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7.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2B7F967" w14:textId="77777777" w:rsidR="008A54FC" w:rsidRPr="0016220A" w:rsidRDefault="008A54FC">
      <w:pPr>
        <w:rPr>
          <w:lang w:val="en-GB"/>
        </w:rPr>
      </w:pPr>
    </w:p>
    <w:p w14:paraId="36E7AFDF" w14:textId="77777777" w:rsidR="008A54FC" w:rsidRPr="0016220A" w:rsidRDefault="008A54FC" w:rsidP="008A54FC">
      <w:pPr>
        <w:jc w:val="center"/>
        <w:rPr>
          <w:lang w:val="en-GB"/>
        </w:rPr>
      </w:pPr>
    </w:p>
    <w:p w14:paraId="7152D47A" w14:textId="77777777" w:rsidR="008A54FC" w:rsidRPr="0016220A" w:rsidRDefault="008A54FC" w:rsidP="008A54FC">
      <w:pPr>
        <w:jc w:val="center"/>
        <w:rPr>
          <w:lang w:val="en-GB"/>
        </w:rPr>
      </w:pPr>
    </w:p>
    <w:p w14:paraId="11AE3DB1" w14:textId="77777777" w:rsidR="008A54FC" w:rsidRPr="0016220A" w:rsidRDefault="008A54FC" w:rsidP="008A54FC">
      <w:pPr>
        <w:rPr>
          <w:lang w:val="en-GB"/>
        </w:rPr>
      </w:pPr>
    </w:p>
    <w:p w14:paraId="64815C08" w14:textId="77777777" w:rsidR="008A54FC" w:rsidRPr="0016220A" w:rsidRDefault="008A54FC" w:rsidP="008A54FC">
      <w:pPr>
        <w:rPr>
          <w:lang w:val="en-GB"/>
        </w:rPr>
      </w:pPr>
    </w:p>
    <w:p w14:paraId="51B4899A" w14:textId="77777777" w:rsidR="008A54FC" w:rsidRPr="0016220A" w:rsidRDefault="00DF2C67" w:rsidP="008A54FC">
      <w:pPr>
        <w:jc w:val="center"/>
        <w:rPr>
          <w:b/>
          <w:sz w:val="24"/>
          <w:lang w:val="en-GB"/>
        </w:rPr>
      </w:pPr>
      <w:r w:rsidRPr="0016220A">
        <w:rPr>
          <w:b/>
          <w:noProof/>
          <w:sz w:val="24"/>
          <w:szCs w:val="20"/>
          <w:lang w:val="da-DK" w:eastAsia="da-DK"/>
        </w:rPr>
        <mc:AlternateContent>
          <mc:Choice Requires="wps">
            <w:drawing>
              <wp:anchor distT="0" distB="0" distL="114300" distR="114300" simplePos="0" relativeHeight="251656192" behindDoc="0" locked="0" layoutInCell="1" allowOverlap="1" wp14:anchorId="097B2C13" wp14:editId="555677E5">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4E891E1" w14:textId="77777777" w:rsidR="00DB767F" w:rsidRPr="00080D86" w:rsidRDefault="00DB767F" w:rsidP="008A54FC">
                            <w:pPr>
                              <w:rPr>
                                <w:sz w:val="68"/>
                              </w:rPr>
                            </w:pPr>
                            <w:r>
                              <w:rPr>
                                <w:color w:val="FFFFFF"/>
                                <w:sz w:val="68"/>
                              </w:rPr>
                              <w:t xml:space="preserve">CEPT </w:t>
                            </w:r>
                            <w:r w:rsidRPr="00080D86">
                              <w:rPr>
                                <w:color w:val="FFFFFF"/>
                                <w:sz w:val="68"/>
                              </w:rPr>
                              <w:t xml:space="preserve">Report </w:t>
                            </w:r>
                            <w:r>
                              <w:rPr>
                                <w:color w:val="D2232A"/>
                                <w:sz w:val="68"/>
                              </w:rPr>
                              <w:t>59</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14:paraId="44E891E1" w14:textId="77777777" w:rsidR="00DB767F" w:rsidRPr="00080D86" w:rsidRDefault="00DB767F" w:rsidP="008A54FC">
                      <w:pPr>
                        <w:rPr>
                          <w:sz w:val="68"/>
                        </w:rPr>
                      </w:pPr>
                      <w:r>
                        <w:rPr>
                          <w:color w:val="FFFFFF"/>
                          <w:sz w:val="68"/>
                        </w:rPr>
                        <w:t xml:space="preserve">CEPT </w:t>
                      </w:r>
                      <w:r w:rsidRPr="00080D86">
                        <w:rPr>
                          <w:color w:val="FFFFFF"/>
                          <w:sz w:val="68"/>
                        </w:rPr>
                        <w:t xml:space="preserve">Report </w:t>
                      </w:r>
                      <w:r>
                        <w:rPr>
                          <w:color w:val="D2232A"/>
                          <w:sz w:val="68"/>
                        </w:rPr>
                        <w:t>59</w:t>
                      </w:r>
                    </w:p>
                  </w:txbxContent>
                </v:textbox>
                <w10:wrap anchorx="page" anchory="page"/>
              </v:shape>
            </w:pict>
          </mc:Fallback>
        </mc:AlternateContent>
      </w:r>
      <w:r w:rsidRPr="0016220A">
        <w:rPr>
          <w:b/>
          <w:noProof/>
          <w:sz w:val="24"/>
          <w:szCs w:val="20"/>
          <w:lang w:val="da-DK" w:eastAsia="da-DK"/>
        </w:rPr>
        <mc:AlternateContent>
          <mc:Choice Requires="wpg">
            <w:drawing>
              <wp:anchor distT="0" distB="0" distL="114300" distR="114300" simplePos="0" relativeHeight="251657216" behindDoc="0" locked="0" layoutInCell="1" allowOverlap="1" wp14:anchorId="71425F5C" wp14:editId="1A513E17">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group w14:anchorId="665500DC"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14:paraId="160FCBF7" w14:textId="77777777" w:rsidR="008A54FC" w:rsidRPr="0016220A" w:rsidRDefault="008A54FC" w:rsidP="008A54FC">
      <w:pPr>
        <w:jc w:val="center"/>
        <w:rPr>
          <w:b/>
          <w:sz w:val="24"/>
          <w:lang w:val="en-GB"/>
        </w:rPr>
      </w:pPr>
    </w:p>
    <w:p w14:paraId="77106F3C" w14:textId="77777777" w:rsidR="008A54FC" w:rsidRPr="0016220A" w:rsidRDefault="008A54FC" w:rsidP="008A54FC">
      <w:pPr>
        <w:jc w:val="center"/>
        <w:rPr>
          <w:b/>
          <w:sz w:val="24"/>
          <w:lang w:val="en-GB"/>
        </w:rPr>
      </w:pPr>
    </w:p>
    <w:p w14:paraId="4C884CF4" w14:textId="77777777" w:rsidR="008A54FC" w:rsidRPr="0016220A" w:rsidRDefault="008A54FC" w:rsidP="008A54FC">
      <w:pPr>
        <w:jc w:val="center"/>
        <w:rPr>
          <w:b/>
          <w:sz w:val="24"/>
          <w:lang w:val="en-GB"/>
        </w:rPr>
      </w:pPr>
    </w:p>
    <w:p w14:paraId="23FD05BB" w14:textId="77777777" w:rsidR="008A54FC" w:rsidRPr="0016220A" w:rsidRDefault="008A54FC" w:rsidP="008A54FC">
      <w:pPr>
        <w:jc w:val="center"/>
        <w:rPr>
          <w:b/>
          <w:sz w:val="24"/>
          <w:lang w:val="en-GB"/>
        </w:rPr>
      </w:pPr>
    </w:p>
    <w:p w14:paraId="3CD1AFA6" w14:textId="77777777" w:rsidR="008A54FC" w:rsidRPr="0016220A" w:rsidRDefault="008A54FC" w:rsidP="008A54FC">
      <w:pPr>
        <w:jc w:val="center"/>
        <w:rPr>
          <w:b/>
          <w:sz w:val="24"/>
          <w:lang w:val="en-GB"/>
        </w:rPr>
      </w:pPr>
    </w:p>
    <w:p w14:paraId="534C4F8A" w14:textId="77777777" w:rsidR="008A54FC" w:rsidRPr="0016220A" w:rsidRDefault="008A54FC" w:rsidP="008A54FC">
      <w:pPr>
        <w:jc w:val="center"/>
        <w:rPr>
          <w:b/>
          <w:sz w:val="24"/>
          <w:lang w:val="en-GB"/>
        </w:rPr>
      </w:pPr>
    </w:p>
    <w:p w14:paraId="319451FA" w14:textId="77777777" w:rsidR="008A54FC" w:rsidRPr="0016220A" w:rsidRDefault="008A54FC" w:rsidP="008A54FC">
      <w:pPr>
        <w:jc w:val="center"/>
        <w:rPr>
          <w:b/>
          <w:sz w:val="24"/>
          <w:lang w:val="en-GB"/>
        </w:rPr>
      </w:pPr>
    </w:p>
    <w:p w14:paraId="2219AC6E" w14:textId="77777777" w:rsidR="008A54FC" w:rsidRPr="0016220A" w:rsidRDefault="008A54FC" w:rsidP="008A54FC">
      <w:pPr>
        <w:jc w:val="center"/>
        <w:rPr>
          <w:b/>
          <w:sz w:val="24"/>
          <w:lang w:val="en-GB"/>
        </w:rPr>
      </w:pPr>
    </w:p>
    <w:p w14:paraId="4DF8ABD0" w14:textId="77777777" w:rsidR="008A54FC" w:rsidRPr="0016220A" w:rsidRDefault="008A54FC" w:rsidP="008A54FC">
      <w:pPr>
        <w:jc w:val="center"/>
        <w:rPr>
          <w:b/>
          <w:sz w:val="24"/>
          <w:lang w:val="en-GB"/>
        </w:rPr>
      </w:pPr>
    </w:p>
    <w:p w14:paraId="57E418B6" w14:textId="77777777" w:rsidR="008A54FC" w:rsidRPr="0016220A" w:rsidRDefault="008A54FC" w:rsidP="008A54FC">
      <w:pPr>
        <w:jc w:val="center"/>
        <w:rPr>
          <w:b/>
          <w:sz w:val="24"/>
          <w:lang w:val="en-GB"/>
        </w:rPr>
      </w:pPr>
    </w:p>
    <w:p w14:paraId="6494E943" w14:textId="77777777" w:rsidR="008A54FC" w:rsidRPr="0016220A" w:rsidRDefault="008A54FC" w:rsidP="008A54FC">
      <w:pPr>
        <w:rPr>
          <w:b/>
          <w:sz w:val="24"/>
          <w:lang w:val="en-GB"/>
        </w:rPr>
      </w:pPr>
    </w:p>
    <w:p w14:paraId="3FC5A5CD" w14:textId="77777777" w:rsidR="008A54FC" w:rsidRPr="0016220A" w:rsidRDefault="008A54FC" w:rsidP="008A54FC">
      <w:pPr>
        <w:jc w:val="center"/>
        <w:rPr>
          <w:b/>
          <w:sz w:val="24"/>
          <w:lang w:val="en-GB"/>
        </w:rPr>
      </w:pPr>
    </w:p>
    <w:p w14:paraId="1C7689FC" w14:textId="77777777" w:rsidR="008A54FC" w:rsidRPr="0016220A" w:rsidRDefault="000C7A0C" w:rsidP="009E47EB">
      <w:pPr>
        <w:pStyle w:val="Reporttitledescription"/>
        <w:rPr>
          <w:lang w:val="en-GB"/>
        </w:rPr>
      </w:pPr>
      <w:r w:rsidRPr="0016220A">
        <w:rPr>
          <w:lang w:val="en-GB"/>
        </w:rPr>
        <w:t xml:space="preserve">In response to the EC Permanent Mandate on </w:t>
      </w:r>
      <w:proofErr w:type="gramStart"/>
      <w:r w:rsidRPr="0016220A">
        <w:rPr>
          <w:lang w:val="en-GB"/>
        </w:rPr>
        <w:t>the ”</w:t>
      </w:r>
      <w:proofErr w:type="gramEnd"/>
      <w:r w:rsidRPr="0016220A">
        <w:rPr>
          <w:lang w:val="en-GB"/>
        </w:rPr>
        <w:t>Annual update of the technical annex of the Commission Decision on the technical harmonisation of radio spectrum for use by short range devices”</w:t>
      </w:r>
      <w:r w:rsidR="008A54FC" w:rsidRPr="0016220A">
        <w:rPr>
          <w:lang w:val="en-GB"/>
        </w:rPr>
        <w:t xml:space="preserve"> </w:t>
      </w:r>
    </w:p>
    <w:p w14:paraId="0A983A3A" w14:textId="77777777" w:rsidR="008A54FC" w:rsidRPr="0016220A" w:rsidRDefault="00A25998" w:rsidP="008A54FC">
      <w:pPr>
        <w:pStyle w:val="Reporttitledescription"/>
        <w:rPr>
          <w:b/>
          <w:sz w:val="18"/>
          <w:lang w:val="en-GB"/>
        </w:rPr>
      </w:pPr>
      <w:r w:rsidRPr="0016220A">
        <w:rPr>
          <w:b/>
          <w:sz w:val="18"/>
          <w:lang w:val="en-GB"/>
        </w:rPr>
        <w:t xml:space="preserve">Report approved on </w:t>
      </w:r>
      <w:proofErr w:type="gramStart"/>
      <w:r w:rsidRPr="0016220A">
        <w:rPr>
          <w:b/>
          <w:sz w:val="18"/>
          <w:lang w:val="en-GB"/>
        </w:rPr>
        <w:t>tbd</w:t>
      </w:r>
      <w:proofErr w:type="gramEnd"/>
      <w:r w:rsidRPr="0016220A">
        <w:rPr>
          <w:b/>
          <w:sz w:val="18"/>
          <w:lang w:val="en-GB"/>
        </w:rPr>
        <w:t xml:space="preserve"> 2016 by the ECC</w:t>
      </w:r>
      <w:r w:rsidR="000E42F5" w:rsidRPr="0016220A">
        <w:rPr>
          <w:b/>
          <w:sz w:val="18"/>
          <w:lang w:val="en-GB"/>
        </w:rPr>
        <w:tab/>
      </w:r>
    </w:p>
    <w:p w14:paraId="0CFE86F5" w14:textId="77777777" w:rsidR="008A54FC" w:rsidRPr="0016220A" w:rsidRDefault="00DF2C67" w:rsidP="008A54FC">
      <w:pPr>
        <w:pStyle w:val="Lastupdated"/>
        <w:rPr>
          <w:b/>
          <w:lang w:val="en-GB"/>
        </w:rPr>
      </w:pPr>
      <w:r w:rsidRPr="0016220A">
        <w:rPr>
          <w:b/>
          <w:bCs w:val="0"/>
          <w:noProof/>
          <w:szCs w:val="20"/>
          <w:lang w:val="da-DK" w:eastAsia="da-DK"/>
        </w:rPr>
        <mc:AlternateContent>
          <mc:Choice Requires="wps">
            <w:drawing>
              <wp:anchor distT="0" distB="0" distL="114300" distR="114300" simplePos="0" relativeHeight="251655168" behindDoc="0" locked="0" layoutInCell="1" allowOverlap="1" wp14:anchorId="39C7C0F6" wp14:editId="3F427795">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562F3EAE"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14:paraId="1B8C2E36" w14:textId="77777777" w:rsidR="008A54FC" w:rsidRPr="0016220A" w:rsidRDefault="008A54FC">
      <w:pPr>
        <w:rPr>
          <w:lang w:val="en-GB"/>
        </w:rPr>
        <w:sectPr w:rsidR="008A54FC" w:rsidRPr="0016220A">
          <w:headerReference w:type="even" r:id="rId9"/>
          <w:headerReference w:type="default" r:id="rId10"/>
          <w:headerReference w:type="first" r:id="rId11"/>
          <w:pgSz w:w="11907" w:h="16840" w:code="9"/>
          <w:pgMar w:top="1440" w:right="1134" w:bottom="1440" w:left="1134" w:header="709" w:footer="709" w:gutter="0"/>
          <w:cols w:space="708"/>
          <w:titlePg/>
          <w:docGrid w:linePitch="360"/>
        </w:sectPr>
      </w:pPr>
    </w:p>
    <w:p w14:paraId="6BD592D9" w14:textId="77777777" w:rsidR="008A54FC" w:rsidRPr="0016220A" w:rsidRDefault="008A54FC" w:rsidP="00797D4C">
      <w:pPr>
        <w:pStyle w:val="Heading1"/>
      </w:pPr>
      <w:bookmarkStart w:id="0" w:name="_Toc436652504"/>
      <w:r w:rsidRPr="0016220A">
        <w:lastRenderedPageBreak/>
        <w:t>Executive summary</w:t>
      </w:r>
      <w:bookmarkEnd w:id="0"/>
    </w:p>
    <w:p w14:paraId="7B6F88BD" w14:textId="77777777" w:rsidR="00A25998" w:rsidRPr="0016220A" w:rsidRDefault="00A25998" w:rsidP="00A25998">
      <w:pPr>
        <w:pStyle w:val="ECCParagraph"/>
      </w:pPr>
      <w:r w:rsidRPr="0016220A">
        <w:t xml:space="preserve">This Report describes the proposed sixth update of the technical annex </w:t>
      </w:r>
      <w:r w:rsidR="00F4102A" w:rsidRPr="0016220A">
        <w:t xml:space="preserve">to </w:t>
      </w:r>
      <w:r w:rsidRPr="0016220A">
        <w:t>the EC Decision on the technical harmonisation of radio spectrum for use by Short Range Devices (SRD) and has been developed in the 2015-2016 timeframe by the European Conference of Postal and Telecommunications Administrations (CEPT) in response to the Permanent Mandate to CEPT regarding the annual update of the technical annex of the Commission Decision on the technical harmonisation of radio spectrum for use by short range devices.</w:t>
      </w:r>
    </w:p>
    <w:p w14:paraId="00DDA8E2" w14:textId="77777777" w:rsidR="00A25998" w:rsidRPr="0016220A" w:rsidRDefault="00A25998" w:rsidP="00A25998">
      <w:pPr>
        <w:rPr>
          <w:b/>
          <w:lang w:val="en-GB"/>
        </w:rPr>
      </w:pPr>
      <w:r w:rsidRPr="0016220A">
        <w:rPr>
          <w:b/>
          <w:lang w:val="en-GB"/>
        </w:rPr>
        <w:t>The update proposes the following changes to the annex:</w:t>
      </w:r>
    </w:p>
    <w:p w14:paraId="52A4A112" w14:textId="77777777" w:rsidR="00A25998" w:rsidRPr="0016220A" w:rsidRDefault="00A25998" w:rsidP="00A25998">
      <w:pPr>
        <w:rPr>
          <w:lang w:val="en-GB"/>
        </w:rPr>
      </w:pPr>
    </w:p>
    <w:p w14:paraId="10C40782" w14:textId="77777777" w:rsidR="00DB7623" w:rsidRPr="0016220A" w:rsidRDefault="00DB7623" w:rsidP="00DB7623">
      <w:pPr>
        <w:pStyle w:val="ECCParBulleted"/>
        <w:numPr>
          <w:ilvl w:val="0"/>
          <w:numId w:val="19"/>
        </w:numPr>
      </w:pPr>
      <w:r w:rsidRPr="0016220A">
        <w:t>CEPT proposes to include provisions for UHF RFID in the EC Decision for SRDs as set out in Annex 3 of this Report and to r</w:t>
      </w:r>
      <w:r w:rsidR="00132916" w:rsidRPr="0016220A">
        <w:t xml:space="preserve">epeal Commission Decision 2006/804/EC </w:t>
      </w:r>
      <w:r w:rsidR="00132916" w:rsidRPr="0016220A">
        <w:fldChar w:fldCharType="begin"/>
      </w:r>
      <w:r w:rsidR="00132916" w:rsidRPr="0016220A">
        <w:instrText xml:space="preserve"> REF _Ref435695393 \n \h </w:instrText>
      </w:r>
      <w:r w:rsidR="00132916" w:rsidRPr="0016220A">
        <w:fldChar w:fldCharType="separate"/>
      </w:r>
      <w:r w:rsidR="00772F01">
        <w:t>[1]</w:t>
      </w:r>
      <w:r w:rsidR="00132916" w:rsidRPr="0016220A">
        <w:fldChar w:fldCharType="end"/>
      </w:r>
      <w:r w:rsidRPr="0016220A">
        <w:t>. Existing RFID systems which are not based on the 4-channel plan are allowed to continue to operate (</w:t>
      </w:r>
      <w:r w:rsidR="006F2830" w:rsidRPr="0016220A">
        <w:t>‘</w:t>
      </w:r>
      <w:r w:rsidRPr="0016220A">
        <w:t>grandfathering</w:t>
      </w:r>
      <w:r w:rsidR="006F2830" w:rsidRPr="0016220A">
        <w:t>’</w:t>
      </w:r>
      <w:r w:rsidRPr="0016220A">
        <w:t>);</w:t>
      </w:r>
    </w:p>
    <w:p w14:paraId="4B60CE9B" w14:textId="40BBC89D" w:rsidR="006F2830" w:rsidRPr="0016220A" w:rsidRDefault="00601E3B" w:rsidP="00601E3B">
      <w:pPr>
        <w:pStyle w:val="ECCParBulleted"/>
        <w:numPr>
          <w:ilvl w:val="0"/>
          <w:numId w:val="19"/>
        </w:numPr>
      </w:pPr>
      <w:ins w:id="1" w:author="Thomas Weber" w:date="2015-11-27T10:11:00Z">
        <w:r w:rsidRPr="00601E3B">
          <w:t>Therefore, CEPT proposes to include the provisions of EC Decision 2007/131/EC (the ‘UWB regulation’, amended by Decisions 2009/343/EC and 2014/702/EU) in the EC Decision for SRD as set out in Annex 4 of this Report. This includes updating of some references to harmonised European Standards. Commission Decisions 2007/131/EC, [2] 2009/343/EC [X] and 2014/702/EU [X] can be repealed.</w:t>
        </w:r>
      </w:ins>
      <w:del w:id="2" w:author="Thomas Weber" w:date="2015-11-27T10:11:00Z">
        <w:r w:rsidR="006F2830" w:rsidRPr="0016220A" w:rsidDel="00601E3B">
          <w:delText xml:space="preserve">CEPT proposes to include the provisions of EC Decision 2007/131/EC (the ‘UWB regulation’) in the EC Decision for SRD as set out in Annex 4 of this Report. This includes updating of some references to harmonised European Standards. </w:delText>
        </w:r>
        <w:r w:rsidR="00132916" w:rsidRPr="0016220A" w:rsidDel="00601E3B">
          <w:delText>Commission</w:delText>
        </w:r>
        <w:r w:rsidR="006F2830" w:rsidRPr="0016220A" w:rsidDel="00601E3B">
          <w:delText xml:space="preserve"> Decision 2007/131/EC </w:delText>
        </w:r>
        <w:r w:rsidR="00132916" w:rsidRPr="0016220A" w:rsidDel="00601E3B">
          <w:fldChar w:fldCharType="begin"/>
        </w:r>
        <w:r w:rsidR="00132916" w:rsidRPr="0016220A" w:rsidDel="00601E3B">
          <w:delInstrText xml:space="preserve"> REF _Ref435696084 \n \h </w:delInstrText>
        </w:r>
        <w:r w:rsidR="00132916" w:rsidRPr="0016220A" w:rsidDel="00601E3B">
          <w:fldChar w:fldCharType="separate"/>
        </w:r>
        <w:r w:rsidR="00772F01" w:rsidDel="00601E3B">
          <w:delText>[2]</w:delText>
        </w:r>
        <w:r w:rsidR="00132916" w:rsidRPr="0016220A" w:rsidDel="00601E3B">
          <w:fldChar w:fldCharType="end"/>
        </w:r>
        <w:r w:rsidR="00132916" w:rsidRPr="0016220A" w:rsidDel="00601E3B">
          <w:delText xml:space="preserve"> </w:delText>
        </w:r>
        <w:r w:rsidR="006F2830" w:rsidRPr="0016220A" w:rsidDel="00601E3B">
          <w:delText>can be repealed</w:delText>
        </w:r>
      </w:del>
      <w:r w:rsidR="006F2830" w:rsidRPr="0016220A">
        <w:t>;</w:t>
      </w:r>
    </w:p>
    <w:p w14:paraId="5BE2FBFB" w14:textId="6322CFE1" w:rsidR="00292D1B" w:rsidRPr="0016220A" w:rsidRDefault="00292D1B" w:rsidP="00676C5F">
      <w:pPr>
        <w:pStyle w:val="ECCParBulleted"/>
        <w:numPr>
          <w:ilvl w:val="0"/>
          <w:numId w:val="19"/>
        </w:numPr>
      </w:pPr>
      <w:r w:rsidRPr="0016220A">
        <w:t xml:space="preserve">It is proposed for the entry </w:t>
      </w:r>
      <w:r w:rsidR="00A216CA" w:rsidRPr="0016220A">
        <w:t>16</w:t>
      </w:r>
      <w:r w:rsidRPr="0016220A">
        <w:t xml:space="preserve"> in the frequency range 315-600 kHz </w:t>
      </w:r>
      <w:ins w:id="3" w:author="Thomas Weber" w:date="2015-11-25T13:39:00Z">
        <w:r w:rsidR="00676C5F">
          <w:t xml:space="preserve">and the entry 26 </w:t>
        </w:r>
      </w:ins>
      <w:ins w:id="4" w:author="Thomas Weber" w:date="2015-11-25T13:40:00Z">
        <w:r w:rsidR="00676C5F">
          <w:t>in the frequency range 12</w:t>
        </w:r>
      </w:ins>
      <w:ins w:id="5" w:author="Thomas Weber" w:date="2015-11-25T13:42:00Z">
        <w:r w:rsidR="00676C5F">
          <w:t xml:space="preserve"> </w:t>
        </w:r>
      </w:ins>
      <w:ins w:id="6" w:author="Thomas Weber" w:date="2015-11-25T13:40:00Z">
        <w:r w:rsidR="00676C5F">
          <w:t>500-20</w:t>
        </w:r>
      </w:ins>
      <w:ins w:id="7" w:author="Thomas Weber" w:date="2015-11-25T13:42:00Z">
        <w:r w:rsidR="00676C5F">
          <w:t xml:space="preserve"> </w:t>
        </w:r>
      </w:ins>
      <w:ins w:id="8" w:author="Thomas Weber" w:date="2015-11-25T13:40:00Z">
        <w:r w:rsidR="00676C5F">
          <w:t xml:space="preserve">000 kHz </w:t>
        </w:r>
      </w:ins>
      <w:r w:rsidRPr="0016220A">
        <w:t>to remove the restriction to ‘animal only’</w:t>
      </w:r>
      <w:ins w:id="9" w:author="Thomas Weber" w:date="2015-11-25T13:40:00Z">
        <w:r w:rsidR="00676C5F">
          <w:t xml:space="preserve">as well as </w:t>
        </w:r>
      </w:ins>
      <w:ins w:id="10" w:author="Thomas Weber" w:date="2015-11-25T13:41:00Z">
        <w:r w:rsidR="00676C5F">
          <w:t xml:space="preserve">to remove </w:t>
        </w:r>
      </w:ins>
      <w:ins w:id="11" w:author="Thomas Weber" w:date="2015-11-25T13:40:00Z">
        <w:r w:rsidR="00676C5F">
          <w:t>the definition for animal implantable devices</w:t>
        </w:r>
      </w:ins>
      <w:ins w:id="12" w:author="Thomas Weber" w:date="2015-11-25T13:42:00Z">
        <w:r w:rsidR="00676C5F">
          <w:t>. This is considered to be superseded by entr</w:t>
        </w:r>
      </w:ins>
      <w:ins w:id="13" w:author="Thomas Weber" w:date="2015-11-25T13:44:00Z">
        <w:r w:rsidR="00676C5F">
          <w:t>y</w:t>
        </w:r>
      </w:ins>
      <w:ins w:id="14" w:author="Thomas Weber" w:date="2015-11-25T13:42:00Z">
        <w:r w:rsidR="00676C5F">
          <w:t xml:space="preserve"> 15 in the frequency range 148.5-5 000 kHz </w:t>
        </w:r>
      </w:ins>
      <w:ins w:id="15" w:author="Thomas Weber" w:date="2015-11-25T13:45:00Z">
        <w:r w:rsidR="00676C5F">
          <w:t xml:space="preserve">and entry 21 in the frequency range </w:t>
        </w:r>
        <w:r w:rsidR="00676C5F" w:rsidRPr="00676C5F">
          <w:t xml:space="preserve">5 000-30 000 kHz </w:t>
        </w:r>
      </w:ins>
      <w:ins w:id="16" w:author="Thomas Weber" w:date="2015-11-25T13:42:00Z">
        <w:r w:rsidR="00676C5F">
          <w:t>with nearly identical limits</w:t>
        </w:r>
      </w:ins>
      <w:ins w:id="17" w:author="Thomas Weber" w:date="2015-11-25T13:45:00Z">
        <w:r w:rsidR="00676C5F">
          <w:t xml:space="preserve"> and all known implementations operatin</w:t>
        </w:r>
      </w:ins>
      <w:ins w:id="18" w:author="Thomas Weber" w:date="2015-11-25T13:46:00Z">
        <w:r w:rsidR="00676C5F">
          <w:t>g within a bandwidth of substantially greater than 10 kHz</w:t>
        </w:r>
      </w:ins>
      <w:r w:rsidRPr="0016220A">
        <w:t>;</w:t>
      </w:r>
    </w:p>
    <w:p w14:paraId="2DE9A6B3" w14:textId="77777777" w:rsidR="001642F4" w:rsidRPr="0016220A" w:rsidRDefault="001642F4" w:rsidP="001642F4">
      <w:pPr>
        <w:pStyle w:val="ECCParBulleted"/>
        <w:numPr>
          <w:ilvl w:val="0"/>
          <w:numId w:val="19"/>
        </w:numPr>
      </w:pPr>
      <w:r w:rsidRPr="0016220A">
        <w:t xml:space="preserve">It is proposed to delete the entry 22b in the frequency range 6765-6795 kHz while entry 22a for the same frequency range should be kept. No other implementations are known than covered by entry 22a; </w:t>
      </w:r>
    </w:p>
    <w:p w14:paraId="77ACE4AF" w14:textId="77777777" w:rsidR="001642F4" w:rsidRPr="0016220A" w:rsidRDefault="001642F4" w:rsidP="001642F4">
      <w:pPr>
        <w:pStyle w:val="ECCParBulleted"/>
        <w:numPr>
          <w:ilvl w:val="0"/>
          <w:numId w:val="19"/>
        </w:numPr>
      </w:pPr>
      <w:r w:rsidRPr="0016220A">
        <w:t xml:space="preserve">It is proposed to delete the entry 28a in the frequency range 26 957- 27 283 kHz while entry 28b which is more flexible and with the same limit is kept; </w:t>
      </w:r>
    </w:p>
    <w:p w14:paraId="3ECE0E9A" w14:textId="77777777" w:rsidR="001642F4" w:rsidRPr="0016220A" w:rsidRDefault="001642F4" w:rsidP="001642F4">
      <w:pPr>
        <w:pStyle w:val="ECCParBulleted"/>
        <w:numPr>
          <w:ilvl w:val="0"/>
          <w:numId w:val="19"/>
        </w:numPr>
      </w:pPr>
      <w:r w:rsidRPr="0016220A">
        <w:t>It is proposed to add a new entry for PMR446 equipment for the harmonised implementation of analogue and digital PMR equipment within the range 446.0-446.2 MHz. The implementation date is proposed to coincide with transition d</w:t>
      </w:r>
      <w:r w:rsidR="00132916" w:rsidRPr="0016220A">
        <w:t>eadline which is set in the ECC/DEC</w:t>
      </w:r>
      <w:proofErr w:type="gramStart"/>
      <w:r w:rsidR="00132916" w:rsidRPr="0016220A">
        <w:t>/</w:t>
      </w:r>
      <w:r w:rsidRPr="0016220A">
        <w:t>(</w:t>
      </w:r>
      <w:proofErr w:type="gramEnd"/>
      <w:r w:rsidRPr="0016220A">
        <w:t>15)05</w:t>
      </w:r>
      <w:r w:rsidR="00132916" w:rsidRPr="0016220A">
        <w:t xml:space="preserve"> </w:t>
      </w:r>
      <w:r w:rsidR="00132916" w:rsidRPr="0016220A">
        <w:fldChar w:fldCharType="begin"/>
      </w:r>
      <w:r w:rsidR="00132916" w:rsidRPr="0016220A">
        <w:instrText xml:space="preserve"> REF _Ref435696712 \n \h </w:instrText>
      </w:r>
      <w:r w:rsidR="00132916" w:rsidRPr="0016220A">
        <w:fldChar w:fldCharType="separate"/>
      </w:r>
      <w:r w:rsidR="00772F01">
        <w:t>[3]</w:t>
      </w:r>
      <w:r w:rsidR="00132916" w:rsidRPr="0016220A">
        <w:fldChar w:fldCharType="end"/>
      </w:r>
      <w:r w:rsidRPr="0016220A">
        <w:t xml:space="preserve"> to 1 January 2018. Harmonised implementation within Europe using the same implementation date would avoid different implementation dates across Europe for this type of hand-portable equipment;</w:t>
      </w:r>
    </w:p>
    <w:p w14:paraId="0212FBB2" w14:textId="186CBA7D" w:rsidR="0007525F" w:rsidRPr="0016220A" w:rsidRDefault="0007525F" w:rsidP="0007525F">
      <w:pPr>
        <w:pStyle w:val="ECCParBulleted"/>
        <w:numPr>
          <w:ilvl w:val="0"/>
          <w:numId w:val="19"/>
        </w:numPr>
      </w:pPr>
      <w:r w:rsidRPr="0016220A">
        <w:t xml:space="preserve">CEPT proposes to </w:t>
      </w:r>
      <w:r w:rsidRPr="00712880">
        <w:rPr>
          <w:rPrChange w:id="19" w:author="John Falck" w:date="2015-11-23T12:47:00Z">
            <w:rPr>
              <w:b/>
            </w:rPr>
          </w:rPrChange>
        </w:rPr>
        <w:t>not</w:t>
      </w:r>
      <w:r w:rsidRPr="00712880">
        <w:t xml:space="preserve"> include</w:t>
      </w:r>
      <w:r w:rsidRPr="0016220A">
        <w:t xml:space="preserve"> entries for the 870-876 MHz / 915-921 MHz frequency ranges in the EC Decision for SRDs in the 6th Update of the EC Decision by </w:t>
      </w:r>
      <w:del w:id="20" w:author="John Falck" w:date="2015-11-23T12:50:00Z">
        <w:r w:rsidRPr="0016220A" w:rsidDel="00712880">
          <w:delText>taking into account</w:delText>
        </w:r>
      </w:del>
      <w:ins w:id="21" w:author="John Falck" w:date="2015-11-23T12:50:00Z">
        <w:r w:rsidR="00712880">
          <w:t>addressing separately</w:t>
        </w:r>
      </w:ins>
      <w:r w:rsidRPr="0016220A">
        <w:t xml:space="preserve"> the current situation in this part of the spectrum (see section 5.4 for detailed information);</w:t>
      </w:r>
    </w:p>
    <w:p w14:paraId="2D4E95A9" w14:textId="77777777" w:rsidR="006F2830" w:rsidRPr="0016220A" w:rsidRDefault="006F2830" w:rsidP="0007525F">
      <w:pPr>
        <w:pStyle w:val="ECCParBulleted"/>
        <w:numPr>
          <w:ilvl w:val="0"/>
          <w:numId w:val="19"/>
        </w:numPr>
      </w:pPr>
      <w:r w:rsidRPr="0016220A">
        <w:t>It is proposed to include a new SRD category of ‘Medical data acquisition systems’ in the EC Decision for SRDs with a new entry in the frequency range 2483.5-2500 MHz for Medical Body Area Network System (MBANS);</w:t>
      </w:r>
    </w:p>
    <w:p w14:paraId="3AD03E80" w14:textId="77777777" w:rsidR="00292D1B" w:rsidRPr="0016220A" w:rsidRDefault="00292D1B" w:rsidP="00292D1B">
      <w:pPr>
        <w:pStyle w:val="ECCParBulleted"/>
        <w:numPr>
          <w:ilvl w:val="0"/>
          <w:numId w:val="19"/>
        </w:numPr>
      </w:pPr>
      <w:r w:rsidRPr="0016220A">
        <w:t xml:space="preserve">It is proposed to include for the frequency range 122-122.25 GHz a maximum e.i.r.p. density limits as part of the regulatory approach in the EC Decision for SRDs. The current harmonised European standard EN 305 550 </w:t>
      </w:r>
      <w:r w:rsidR="008163D4">
        <w:fldChar w:fldCharType="begin"/>
      </w:r>
      <w:r w:rsidR="008163D4">
        <w:instrText xml:space="preserve"> REF _Ref435771603 \n \h </w:instrText>
      </w:r>
      <w:r w:rsidR="008163D4">
        <w:fldChar w:fldCharType="separate"/>
      </w:r>
      <w:r w:rsidR="00772F01">
        <w:t>[4]</w:t>
      </w:r>
      <w:r w:rsidR="008163D4">
        <w:fldChar w:fldCharType="end"/>
      </w:r>
      <w:r w:rsidR="008163D4">
        <w:t xml:space="preserve"> </w:t>
      </w:r>
      <w:r w:rsidRPr="0016220A">
        <w:t>also reflects these limits. A ‘grandfathering’ of existing equipment on the market is considered unnecessary since it is not believed that the band 122-123 GHz is commercially used yet (only pre-compliance equipment such as prototypes);</w:t>
      </w:r>
    </w:p>
    <w:p w14:paraId="61FA97A1" w14:textId="77777777" w:rsidR="004669A6" w:rsidRPr="0016220A" w:rsidRDefault="004669A6" w:rsidP="004669A6">
      <w:pPr>
        <w:pStyle w:val="ECCParBulleted"/>
        <w:numPr>
          <w:ilvl w:val="0"/>
          <w:numId w:val="19"/>
        </w:numPr>
      </w:pPr>
      <w:r w:rsidRPr="0016220A">
        <w:t>It is proposed to add to the EC Decision for SRDs a definition for ‘multimedia streaming devices’ which are used for audio/video transmissions and audio/video synchronisation signals:.</w:t>
      </w:r>
    </w:p>
    <w:p w14:paraId="6597E13D" w14:textId="77777777" w:rsidR="004669A6" w:rsidRPr="0016220A" w:rsidRDefault="004669A6" w:rsidP="004669A6">
      <w:pPr>
        <w:pStyle w:val="ECCParBulleted"/>
        <w:numPr>
          <w:ilvl w:val="0"/>
          <w:numId w:val="19"/>
        </w:numPr>
      </w:pPr>
      <w:r w:rsidRPr="0016220A">
        <w:t>It is proposed to add to the EC Decision for SRDs a definition for ‘alarm systems’.</w:t>
      </w:r>
    </w:p>
    <w:p w14:paraId="0EA8D4A1" w14:textId="77777777" w:rsidR="00E56723" w:rsidRPr="0016220A" w:rsidRDefault="00E56723" w:rsidP="00E56723">
      <w:pPr>
        <w:pStyle w:val="ECCParBulleted"/>
        <w:numPr>
          <w:ilvl w:val="0"/>
          <w:numId w:val="19"/>
        </w:numPr>
      </w:pPr>
      <w:r w:rsidRPr="0016220A">
        <w:t>WSD have the potential to operate at higher power than is typically associated with SRD.  Further, without the controlling database, compliant WSD simply will not function. CEPT understand that there is no proposal to harmonise the use of a WSD database. Therefore, at the present time WSD do not appear a candidate for inclusion in the 6th update of the EC Decision for SRD.</w:t>
      </w:r>
    </w:p>
    <w:p w14:paraId="7DF1D470" w14:textId="77777777" w:rsidR="005E01FD" w:rsidRPr="0016220A" w:rsidRDefault="005E01FD" w:rsidP="005E01FD">
      <w:pPr>
        <w:pStyle w:val="ECCParBulleted"/>
        <w:numPr>
          <w:ilvl w:val="0"/>
          <w:numId w:val="19"/>
        </w:numPr>
      </w:pPr>
      <w:r w:rsidRPr="0016220A">
        <w:t>It is proposed to include for the frequency range 173.965-216 MHz a new entry for ALD applications.</w:t>
      </w:r>
    </w:p>
    <w:p w14:paraId="416FD67B" w14:textId="77777777" w:rsidR="00087A6C" w:rsidRPr="0016220A" w:rsidRDefault="00087A6C" w:rsidP="005E01FD">
      <w:pPr>
        <w:pStyle w:val="ECCParBulleted"/>
        <w:numPr>
          <w:ilvl w:val="0"/>
          <w:numId w:val="19"/>
        </w:numPr>
      </w:pPr>
      <w:r w:rsidRPr="0016220A">
        <w:t>CEPT conducted some conceptual considerations for generally licensed applications in the band 1900-1920 MHz and proposes to add a benign opportunity for DECT/SRD in the band 1900-1920 MHz in ERC</w:t>
      </w:r>
      <w:r w:rsidR="00132916" w:rsidRPr="0016220A">
        <w:t>/REC</w:t>
      </w:r>
      <w:r w:rsidRPr="0016220A">
        <w:t xml:space="preserve"> 70-03</w:t>
      </w:r>
      <w:r w:rsidR="008B7B14">
        <w:t xml:space="preserve"> </w:t>
      </w:r>
      <w:r w:rsidR="008B7B14">
        <w:fldChar w:fldCharType="begin"/>
      </w:r>
      <w:r w:rsidR="008B7B14">
        <w:instrText xml:space="preserve"> REF _Ref435698354 \n \h </w:instrText>
      </w:r>
      <w:r w:rsidR="008B7B14">
        <w:fldChar w:fldCharType="separate"/>
      </w:r>
      <w:r w:rsidR="00772F01">
        <w:t>[5]</w:t>
      </w:r>
      <w:r w:rsidR="008B7B14">
        <w:fldChar w:fldCharType="end"/>
      </w:r>
      <w:r w:rsidRPr="0016220A">
        <w:t xml:space="preserve"> at this stage. A soft harmonisation approach is proposed which leaves opportunities for the future. It should be first taken into account how the market takes up the opportunity. It is also likely that the technical conditions </w:t>
      </w:r>
      <w:r w:rsidR="00B064A4" w:rsidRPr="0016220A">
        <w:t>may see changes or additions in the future.</w:t>
      </w:r>
    </w:p>
    <w:p w14:paraId="7A840805" w14:textId="77777777" w:rsidR="00687BA5" w:rsidRPr="0016220A" w:rsidRDefault="00D57435" w:rsidP="00B27FBE">
      <w:pPr>
        <w:pStyle w:val="ECCParBulleted"/>
        <w:numPr>
          <w:ilvl w:val="0"/>
          <w:numId w:val="19"/>
        </w:numPr>
      </w:pPr>
      <w:r w:rsidRPr="0016220A">
        <w:lastRenderedPageBreak/>
        <w:t>CEPT proposes the inclusion of a new entry for an obstacle detection application for rotorcraft use in the frequency range 76-77 GHz;</w:t>
      </w:r>
    </w:p>
    <w:p w14:paraId="363491C4" w14:textId="77777777" w:rsidR="001642F4" w:rsidRPr="0016220A" w:rsidRDefault="00687BA5" w:rsidP="003E1CE7">
      <w:pPr>
        <w:pStyle w:val="ECCParBulleted"/>
        <w:numPr>
          <w:ilvl w:val="0"/>
          <w:numId w:val="19"/>
        </w:numPr>
      </w:pPr>
      <w:r w:rsidRPr="0016220A">
        <w:t xml:space="preserve">CEPT proposes to extend the </w:t>
      </w:r>
      <w:r w:rsidR="009C0DD9" w:rsidRPr="0016220A">
        <w:t xml:space="preserve">existing </w:t>
      </w:r>
      <w:r w:rsidRPr="0016220A">
        <w:t>entry for TTT road tolling applications from 5795-5805 MHz to 5795-5815 MHz</w:t>
      </w:r>
      <w:r w:rsidR="004E4548" w:rsidRPr="0016220A">
        <w:t>;</w:t>
      </w:r>
    </w:p>
    <w:p w14:paraId="19C8E00D" w14:textId="77777777" w:rsidR="004420CF" w:rsidRPr="0016220A" w:rsidRDefault="004420CF" w:rsidP="004420CF">
      <w:pPr>
        <w:pStyle w:val="ECCParBulleted"/>
        <w:numPr>
          <w:ilvl w:val="0"/>
          <w:numId w:val="19"/>
        </w:numPr>
      </w:pPr>
      <w:r w:rsidRPr="0016220A">
        <w:t>CEPT conducted investigations on assessing the requirements for cognitive radio enabled SRDs and any potential implications in terms of SRD harmonised technical conditions (see chapter 6). It is crucial to understand the demand, also from the applications and investment perspective, and the need for intra-SRD studies for cognitive SRD. The use of more cognitive spectrum access technologies should go together with rewarding the use of these techniques.</w:t>
      </w:r>
    </w:p>
    <w:p w14:paraId="4A481004" w14:textId="2F0023B9" w:rsidR="00901575" w:rsidRDefault="00901575" w:rsidP="00D04589">
      <w:pPr>
        <w:pStyle w:val="ECCParBulleted"/>
        <w:numPr>
          <w:ilvl w:val="0"/>
          <w:numId w:val="19"/>
        </w:numPr>
        <w:rPr>
          <w:ins w:id="22" w:author="Thomas Weber" w:date="2015-11-25T13:58:00Z"/>
        </w:rPr>
      </w:pPr>
      <w:proofErr w:type="gramStart"/>
      <w:r w:rsidRPr="0016220A">
        <w:t>it</w:t>
      </w:r>
      <w:proofErr w:type="gramEnd"/>
      <w:r w:rsidRPr="0016220A">
        <w:t xml:space="preserve"> is </w:t>
      </w:r>
      <w:r w:rsidRPr="00D04589">
        <w:rPr>
          <w:b/>
        </w:rPr>
        <w:t>not</w:t>
      </w:r>
      <w:r w:rsidRPr="0016220A">
        <w:t xml:space="preserve"> proposed to introduce an entry for SRD usage </w:t>
      </w:r>
      <w:ins w:id="23" w:author="Thomas Weber" w:date="2015-11-30T10:03:00Z">
        <w:r w:rsidR="001768FF">
          <w:t xml:space="preserve">at this moment </w:t>
        </w:r>
      </w:ins>
      <w:r w:rsidRPr="0016220A">
        <w:t>in the band 1900-1920 MHz</w:t>
      </w:r>
      <w:ins w:id="24" w:author="Thomas Weber" w:date="2015-11-30T10:04:00Z">
        <w:r w:rsidR="001768FF">
          <w:t xml:space="preserve"> in the EC Decision for SRDs</w:t>
        </w:r>
      </w:ins>
      <w:r w:rsidRPr="0016220A">
        <w:t>. The preferred approach should be to see how the market takes up this opportunity and therefore a soft-harmonisation approach via a new entry in ERC</w:t>
      </w:r>
      <w:r w:rsidR="00132916" w:rsidRPr="0016220A">
        <w:t>/</w:t>
      </w:r>
      <w:r w:rsidRPr="0016220A">
        <w:t>R</w:t>
      </w:r>
      <w:r w:rsidR="00132916" w:rsidRPr="0016220A">
        <w:t>EC</w:t>
      </w:r>
      <w:r w:rsidRPr="0016220A">
        <w:t xml:space="preserve"> 70-03</w:t>
      </w:r>
      <w:r w:rsidR="00132916" w:rsidRPr="0016220A">
        <w:t xml:space="preserve"> </w:t>
      </w:r>
      <w:r w:rsidR="00132916" w:rsidRPr="0016220A">
        <w:fldChar w:fldCharType="begin"/>
      </w:r>
      <w:r w:rsidR="00132916" w:rsidRPr="0016220A">
        <w:instrText xml:space="preserve"> REF _Ref435696904 \n \h </w:instrText>
      </w:r>
      <w:r w:rsidR="00132916" w:rsidRPr="0016220A">
        <w:fldChar w:fldCharType="separate"/>
      </w:r>
      <w:r w:rsidR="00772F01">
        <w:t>[5]</w:t>
      </w:r>
      <w:r w:rsidR="00132916" w:rsidRPr="0016220A">
        <w:fldChar w:fldCharType="end"/>
      </w:r>
      <w:r w:rsidRPr="0016220A">
        <w:t xml:space="preserve"> is suggested (see chapter 8.4.4).</w:t>
      </w:r>
    </w:p>
    <w:p w14:paraId="0AE15F07" w14:textId="794B809C" w:rsidR="00D04589" w:rsidRPr="00D04589" w:rsidRDefault="00D04589" w:rsidP="00D04589">
      <w:pPr>
        <w:pStyle w:val="ListParagraph"/>
        <w:numPr>
          <w:ilvl w:val="0"/>
          <w:numId w:val="19"/>
        </w:numPr>
        <w:rPr>
          <w:ins w:id="25" w:author="Thomas Weber" w:date="2015-11-25T14:03:00Z"/>
          <w:rPrChange w:id="26" w:author="Thomas Weber" w:date="2015-11-25T14:03:00Z">
            <w:rPr>
              <w:ins w:id="27" w:author="Thomas Weber" w:date="2015-11-25T14:03:00Z"/>
              <w:lang w:val="en-GB"/>
            </w:rPr>
          </w:rPrChange>
        </w:rPr>
      </w:pPr>
      <w:ins w:id="28" w:author="Thomas Weber" w:date="2015-11-25T13:58:00Z">
        <w:r w:rsidRPr="00D04589">
          <w:rPr>
            <w:lang w:val="en-GB"/>
          </w:rPr>
          <w:t xml:space="preserve">It is proposed to widen the RFID category for 13.56 MHz </w:t>
        </w:r>
      </w:ins>
      <w:ins w:id="29" w:author="Thomas Weber" w:date="2015-11-25T14:01:00Z">
        <w:r>
          <w:rPr>
            <w:lang w:val="en-GB"/>
          </w:rPr>
          <w:t>(entry 27</w:t>
        </w:r>
      </w:ins>
      <w:ins w:id="30" w:author="Thomas Weber" w:date="2015-11-25T14:02:00Z">
        <w:r>
          <w:rPr>
            <w:lang w:val="en-GB"/>
          </w:rPr>
          <w:t>b</w:t>
        </w:r>
      </w:ins>
      <w:ins w:id="31" w:author="Thomas Weber" w:date="2015-11-25T14:01:00Z">
        <w:r>
          <w:rPr>
            <w:lang w:val="en-GB"/>
          </w:rPr>
          <w:t xml:space="preserve">) </w:t>
        </w:r>
      </w:ins>
      <w:ins w:id="32" w:author="Thomas Weber" w:date="2015-11-25T13:58:00Z">
        <w:r w:rsidRPr="00D04589">
          <w:rPr>
            <w:lang w:val="en-GB"/>
          </w:rPr>
          <w:t>to inductive applications but keep RFID under ‘other usage restrictions’. This would be in line with the solutions for other entries in the technical annex of the EC Decision for SRDs. In addition, since spectrum mask and antenna requirements have to be met, a reference to the harmonised standard is proposed for entry 27b.</w:t>
        </w:r>
      </w:ins>
    </w:p>
    <w:p w14:paraId="0457CDBA" w14:textId="52DB9AD7" w:rsidR="00D04589" w:rsidRPr="00D04589" w:rsidRDefault="00D04589" w:rsidP="00D04589">
      <w:pPr>
        <w:pStyle w:val="ListParagraph"/>
        <w:numPr>
          <w:ilvl w:val="0"/>
          <w:numId w:val="19"/>
        </w:numPr>
        <w:rPr>
          <w:ins w:id="33" w:author="Thomas Weber" w:date="2015-11-25T14:06:00Z"/>
          <w:rPrChange w:id="34" w:author="Thomas Weber" w:date="2015-11-25T14:06:00Z">
            <w:rPr>
              <w:ins w:id="35" w:author="Thomas Weber" w:date="2015-11-25T14:06:00Z"/>
              <w:lang w:val="en-GB"/>
            </w:rPr>
          </w:rPrChange>
        </w:rPr>
      </w:pPr>
      <w:ins w:id="36" w:author="Thomas Weber" w:date="2015-11-25T14:03:00Z">
        <w:r>
          <w:rPr>
            <w:lang w:val="en-GB"/>
          </w:rPr>
          <w:t>It is proposed to move the information in entries 29 to 33 for m</w:t>
        </w:r>
        <w:r w:rsidRPr="00D04589">
          <w:rPr>
            <w:lang w:val="en-GB"/>
          </w:rPr>
          <w:t>odel control devices may operate without duty cycle restrictions</w:t>
        </w:r>
        <w:r>
          <w:rPr>
            <w:lang w:val="en-GB"/>
          </w:rPr>
          <w:t xml:space="preserve"> to the additional parameters column since this is not an ‘other usage restriction’ but a liberalisa</w:t>
        </w:r>
      </w:ins>
      <w:ins w:id="37" w:author="Thomas Weber" w:date="2015-11-25T14:04:00Z">
        <w:r>
          <w:rPr>
            <w:lang w:val="en-GB"/>
          </w:rPr>
          <w:t>tion for model control applications.</w:t>
        </w:r>
      </w:ins>
    </w:p>
    <w:p w14:paraId="1AE7C353" w14:textId="45FA4779" w:rsidR="00D04589" w:rsidRPr="006F254E" w:rsidRDefault="00D04589" w:rsidP="00D04589">
      <w:pPr>
        <w:pStyle w:val="ListParagraph"/>
        <w:numPr>
          <w:ilvl w:val="0"/>
          <w:numId w:val="19"/>
        </w:numPr>
        <w:rPr>
          <w:ins w:id="38" w:author="Thomas Weber" w:date="2015-11-25T14:16:00Z"/>
          <w:rPrChange w:id="39" w:author="Thomas Weber" w:date="2015-11-25T14:16:00Z">
            <w:rPr>
              <w:ins w:id="40" w:author="Thomas Weber" w:date="2015-11-25T14:16:00Z"/>
              <w:lang w:val="en-GB"/>
            </w:rPr>
          </w:rPrChange>
        </w:rPr>
      </w:pPr>
      <w:ins w:id="41" w:author="Thomas Weber" w:date="2015-11-25T14:06:00Z">
        <w:r>
          <w:rPr>
            <w:lang w:val="en-GB"/>
          </w:rPr>
          <w:t xml:space="preserve">It is proposed to move the information </w:t>
        </w:r>
      </w:ins>
      <w:ins w:id="42" w:author="Thomas Weber" w:date="2015-11-25T14:07:00Z">
        <w:r>
          <w:rPr>
            <w:lang w:val="en-GB"/>
          </w:rPr>
          <w:t xml:space="preserve">under ‘other usage restrictions’ </w:t>
        </w:r>
      </w:ins>
      <w:ins w:id="43" w:author="Thomas Weber" w:date="2015-11-25T14:06:00Z">
        <w:r>
          <w:rPr>
            <w:lang w:val="en-GB"/>
          </w:rPr>
          <w:t>for entry 3</w:t>
        </w:r>
      </w:ins>
      <w:ins w:id="44" w:author="Thomas Weber" w:date="2015-11-25T14:07:00Z">
        <w:r>
          <w:rPr>
            <w:lang w:val="en-GB"/>
          </w:rPr>
          <w:t xml:space="preserve">9b to the </w:t>
        </w:r>
        <w:r w:rsidRPr="00D04589">
          <w:rPr>
            <w:lang w:val="en-GB"/>
          </w:rPr>
          <w:t>additional parameters column</w:t>
        </w:r>
        <w:r>
          <w:rPr>
            <w:lang w:val="en-GB"/>
          </w:rPr>
          <w:t>.</w:t>
        </w:r>
      </w:ins>
    </w:p>
    <w:p w14:paraId="6AD0CF5E" w14:textId="6C35D062" w:rsidR="006F254E" w:rsidRPr="00BB02FB" w:rsidRDefault="006F254E" w:rsidP="006F254E">
      <w:pPr>
        <w:pStyle w:val="ListParagraph"/>
        <w:numPr>
          <w:ilvl w:val="0"/>
          <w:numId w:val="19"/>
        </w:numPr>
        <w:rPr>
          <w:ins w:id="45" w:author="Thomas Weber" w:date="2015-11-25T14:22:00Z"/>
          <w:rPrChange w:id="46" w:author="Thomas Weber" w:date="2015-11-25T14:22:00Z">
            <w:rPr>
              <w:ins w:id="47" w:author="Thomas Weber" w:date="2015-11-25T14:22:00Z"/>
              <w:lang w:val="en-GB"/>
            </w:rPr>
          </w:rPrChange>
        </w:rPr>
      </w:pPr>
      <w:ins w:id="48" w:author="Thomas Weber" w:date="2015-11-25T14:16:00Z">
        <w:r>
          <w:rPr>
            <w:lang w:val="en-GB"/>
          </w:rPr>
          <w:t xml:space="preserve">It is proposed to remove the other usage restriction that video applications are excluded from entry 35 in </w:t>
        </w:r>
      </w:ins>
      <w:ins w:id="49" w:author="Thomas Weber" w:date="2015-11-25T14:17:00Z">
        <w:r>
          <w:rPr>
            <w:lang w:val="en-GB"/>
          </w:rPr>
          <w:t xml:space="preserve">the frequency range </w:t>
        </w:r>
        <w:r w:rsidRPr="006F254E">
          <w:rPr>
            <w:lang w:val="en-GB"/>
          </w:rPr>
          <w:t>40</w:t>
        </w:r>
        <w:r>
          <w:rPr>
            <w:lang w:val="en-GB"/>
          </w:rPr>
          <w:t>.</w:t>
        </w:r>
        <w:r w:rsidRPr="006F254E">
          <w:rPr>
            <w:lang w:val="en-GB"/>
          </w:rPr>
          <w:t>66-40</w:t>
        </w:r>
        <w:r>
          <w:rPr>
            <w:lang w:val="en-GB"/>
          </w:rPr>
          <w:t>.</w:t>
        </w:r>
        <w:r w:rsidRPr="006F254E">
          <w:rPr>
            <w:lang w:val="en-GB"/>
          </w:rPr>
          <w:t>7 MHz</w:t>
        </w:r>
        <w:r>
          <w:rPr>
            <w:lang w:val="en-GB"/>
          </w:rPr>
          <w:t>.</w:t>
        </w:r>
      </w:ins>
    </w:p>
    <w:p w14:paraId="342B6AAC" w14:textId="4CE35FB4" w:rsidR="00BB02FB" w:rsidRPr="00536765" w:rsidRDefault="00BB02FB" w:rsidP="006F254E">
      <w:pPr>
        <w:pStyle w:val="ListParagraph"/>
        <w:numPr>
          <w:ilvl w:val="0"/>
          <w:numId w:val="19"/>
        </w:numPr>
        <w:rPr>
          <w:ins w:id="50" w:author="Thomas Weber" w:date="2015-11-25T14:30:00Z"/>
          <w:rPrChange w:id="51" w:author="Thomas Weber" w:date="2015-11-25T14:30:00Z">
            <w:rPr>
              <w:ins w:id="52" w:author="Thomas Weber" w:date="2015-11-25T14:30:00Z"/>
              <w:lang w:val="en-GB"/>
            </w:rPr>
          </w:rPrChange>
        </w:rPr>
      </w:pPr>
      <w:ins w:id="53" w:author="Thomas Weber" w:date="2015-11-25T14:23:00Z">
        <w:r>
          <w:rPr>
            <w:lang w:val="en-GB"/>
          </w:rPr>
          <w:t>It is proposed to remove the other usage restrictions for audio and video for entry 46a in the frequency range 863-865 MHz.</w:t>
        </w:r>
      </w:ins>
    </w:p>
    <w:p w14:paraId="7C30839B" w14:textId="6E10EB14" w:rsidR="006F254E" w:rsidRPr="000563A5" w:rsidRDefault="00536765" w:rsidP="00536765">
      <w:pPr>
        <w:pStyle w:val="ListParagraph"/>
        <w:numPr>
          <w:ilvl w:val="0"/>
          <w:numId w:val="19"/>
        </w:numPr>
      </w:pPr>
      <w:ins w:id="54" w:author="Thomas Weber" w:date="2015-11-25T14:30:00Z">
        <w:r w:rsidRPr="00536765">
          <w:rPr>
            <w:lang w:val="en-GB"/>
          </w:rPr>
          <w:t>The entry 54a can be removed in its totality si</w:t>
        </w:r>
        <w:r w:rsidRPr="0027216F">
          <w:rPr>
            <w:lang w:val="en-GB"/>
          </w:rPr>
          <w:t>nce it’s included in entry 54b</w:t>
        </w:r>
      </w:ins>
      <w:r w:rsidR="000563A5">
        <w:rPr>
          <w:lang w:val="en-GB"/>
        </w:rPr>
        <w:t>.</w:t>
      </w:r>
    </w:p>
    <w:p w14:paraId="77D1AF85" w14:textId="77777777" w:rsidR="000563A5" w:rsidRDefault="000563A5" w:rsidP="000563A5">
      <w:pPr>
        <w:pStyle w:val="ListParagraph"/>
        <w:numPr>
          <w:ilvl w:val="0"/>
          <w:numId w:val="19"/>
        </w:numPr>
        <w:rPr>
          <w:ins w:id="55" w:author="Thomas Weber" w:date="2015-11-30T14:22:00Z"/>
        </w:rPr>
      </w:pPr>
      <w:ins w:id="56" w:author="Thomas Weber" w:date="2015-11-30T14:22:00Z">
        <w:r>
          <w:t>An additional column in the technical annex of the EC Decision for SRDs could be included to inform about the harmonised standard published in the OJEU in relation to the respective entry. This would mirrow the format of national radio interfaces which also includes in its informative part the possibility to refer to harmonised standards.</w:t>
        </w:r>
      </w:ins>
    </w:p>
    <w:p w14:paraId="77E6D89D" w14:textId="4247765B" w:rsidR="000563A5" w:rsidRPr="0016220A" w:rsidRDefault="000563A5" w:rsidP="000563A5">
      <w:pPr>
        <w:pStyle w:val="ListParagraph"/>
        <w:numPr>
          <w:ilvl w:val="0"/>
          <w:numId w:val="19"/>
        </w:numPr>
      </w:pPr>
      <w:ins w:id="57" w:author="Thomas Weber" w:date="2015-11-30T14:22:00Z">
        <w:r>
          <w:t>It is propose to change all the references in the technical annex of the EC Decision for SRDs from the R&amp;TTE Directive 1999/5/EC to the RE Directive 2014/53/EU.</w:t>
        </w:r>
      </w:ins>
    </w:p>
    <w:p w14:paraId="499B3342" w14:textId="77777777" w:rsidR="00A25998" w:rsidRPr="0016220A" w:rsidRDefault="00901575" w:rsidP="00901575">
      <w:pPr>
        <w:pStyle w:val="ECCParBulleted"/>
        <w:numPr>
          <w:ilvl w:val="0"/>
          <w:numId w:val="0"/>
        </w:numPr>
        <w:tabs>
          <w:tab w:val="left" w:pos="7123"/>
        </w:tabs>
        <w:ind w:left="360"/>
        <w:rPr>
          <w:b/>
        </w:rPr>
      </w:pPr>
      <w:r w:rsidRPr="0016220A">
        <w:rPr>
          <w:b/>
        </w:rPr>
        <w:tab/>
      </w:r>
    </w:p>
    <w:p w14:paraId="620A4198" w14:textId="77777777" w:rsidR="00A25998" w:rsidRPr="0016220A" w:rsidRDefault="00A25998" w:rsidP="00A25998">
      <w:pPr>
        <w:pStyle w:val="ECCParBulleted"/>
        <w:numPr>
          <w:ilvl w:val="0"/>
          <w:numId w:val="0"/>
        </w:numPr>
        <w:ind w:left="360"/>
      </w:pPr>
      <w:r w:rsidRPr="0016220A">
        <w:rPr>
          <w:b/>
        </w:rPr>
        <w:t>The following items for further work were identified:</w:t>
      </w:r>
    </w:p>
    <w:p w14:paraId="3E833D29" w14:textId="77777777" w:rsidR="00A25998" w:rsidRPr="0016220A" w:rsidRDefault="00A25998" w:rsidP="00A25998">
      <w:pPr>
        <w:rPr>
          <w:lang w:val="en-GB"/>
        </w:rPr>
      </w:pPr>
    </w:p>
    <w:p w14:paraId="4BCE18AC" w14:textId="69F7D074" w:rsidR="0007525F" w:rsidRPr="0016220A" w:rsidRDefault="0007525F" w:rsidP="00A36BEE">
      <w:pPr>
        <w:pStyle w:val="ECCParBulleted"/>
      </w:pPr>
      <w:r w:rsidRPr="0016220A">
        <w:t>CEPT will continue to investigate possibilities for further ha</w:t>
      </w:r>
      <w:r w:rsidR="00E62952">
        <w:t>rmonisation in the 870-876 MHz/</w:t>
      </w:r>
      <w:r w:rsidRPr="0016220A">
        <w:t xml:space="preserve">915-921 MHz frequency bands. This will take into account the progressing of full and partial national implementations of the entries in annexes 1, 2, 5, 10 and 11 of ERC/REC 70-03. The approach set out in section 5.4 and </w:t>
      </w:r>
      <w:r w:rsidR="001E4699">
        <w:t xml:space="preserve">supporting information in </w:t>
      </w:r>
      <w:r w:rsidR="001E4699">
        <w:fldChar w:fldCharType="begin"/>
      </w:r>
      <w:r w:rsidR="001E4699">
        <w:instrText xml:space="preserve"> REF _Ref435795376 \n \h </w:instrText>
      </w:r>
      <w:r w:rsidR="001E4699">
        <w:fldChar w:fldCharType="separate"/>
      </w:r>
      <w:r w:rsidR="001E4699">
        <w:t>ANNEX 5:</w:t>
      </w:r>
      <w:r w:rsidR="001E4699">
        <w:fldChar w:fldCharType="end"/>
      </w:r>
      <w:r w:rsidR="001E4699">
        <w:t xml:space="preserve"> </w:t>
      </w:r>
      <w:r w:rsidRPr="0016220A">
        <w:t xml:space="preserve">may give market participants some aspiration of further harmonisation and ensure at the same time that </w:t>
      </w:r>
      <w:ins w:id="58" w:author="Thomas Weber" w:date="2015-11-27T09:14:00Z">
        <w:r w:rsidR="00A36BEE">
          <w:t xml:space="preserve">those </w:t>
        </w:r>
      </w:ins>
      <w:r w:rsidRPr="0016220A">
        <w:t xml:space="preserve">CEPT administrations </w:t>
      </w:r>
      <w:ins w:id="59" w:author="Thomas Weber" w:date="2015-11-27T09:14:00Z">
        <w:r w:rsidR="00A36BEE" w:rsidRPr="00A36BEE">
          <w:t>seeing a solution for a future designation on national level,</w:t>
        </w:r>
        <w:r w:rsidR="00A36BEE">
          <w:t xml:space="preserve"> </w:t>
        </w:r>
      </w:ins>
      <w:r w:rsidRPr="0016220A">
        <w:t>continue their efforts for finding possibilities for partial or full national implementation in these frequency bands;</w:t>
      </w:r>
    </w:p>
    <w:p w14:paraId="3C9562F7" w14:textId="77777777" w:rsidR="00027CFE" w:rsidRPr="0016220A" w:rsidRDefault="002058E7" w:rsidP="002058E7">
      <w:pPr>
        <w:pStyle w:val="ECCParBulleted"/>
      </w:pPr>
      <w:r w:rsidRPr="0016220A">
        <w:t>The 52</w:t>
      </w:r>
      <w:r w:rsidRPr="0016220A">
        <w:rPr>
          <w:vertAlign w:val="superscript"/>
        </w:rPr>
        <w:t>nd</w:t>
      </w:r>
      <w:r w:rsidRPr="0016220A">
        <w:t xml:space="preserve"> Radio Spectrum Committee meeting agreed that e-tachograph and weight and dimensions compatibility parameters should be added to the annex of the SRD Decision, in the context of its 7th update, in time for deployment of these applications (starting from 2019). A more detailed calendar of the works will be requested from the ECC.</w:t>
      </w:r>
    </w:p>
    <w:p w14:paraId="4A026776" w14:textId="77777777" w:rsidR="00027CFE" w:rsidRPr="0016220A" w:rsidRDefault="00027CFE" w:rsidP="002058E7">
      <w:pPr>
        <w:pStyle w:val="ECCParBulleted"/>
      </w:pPr>
      <w:r w:rsidRPr="0016220A">
        <w:t>CEPT will continue to investigate possibilities for further harmonisation of Wireless Industrial Applications (WIA) in the frequency band 5725-5875 MHz;</w:t>
      </w:r>
    </w:p>
    <w:p w14:paraId="5947E984" w14:textId="0100055C" w:rsidR="001666AD" w:rsidRPr="0016220A" w:rsidRDefault="001666AD" w:rsidP="001666AD">
      <w:pPr>
        <w:pStyle w:val="ECCParBulleted"/>
      </w:pPr>
      <w:r w:rsidRPr="0016220A">
        <w:t xml:space="preserve">Concerning cognitive radio enabled SRDs, a more detailed review is proposed to be undertaken during the 7th update process to identify opportunities for </w:t>
      </w:r>
      <w:ins w:id="60" w:author="Thomas Weber" w:date="2015-11-30T10:37:00Z">
        <w:r w:rsidR="0027167C">
          <w:t xml:space="preserve">cognitive radio enabled </w:t>
        </w:r>
      </w:ins>
      <w:r w:rsidRPr="0016220A">
        <w:t>SRDs where rewarding principles could be introduced</w:t>
      </w:r>
      <w:ins w:id="61" w:author="Thomas Weber" w:date="2015-11-30T10:37:00Z">
        <w:r w:rsidR="0027167C">
          <w:t>;</w:t>
        </w:r>
      </w:ins>
      <w:del w:id="62" w:author="Thomas Weber" w:date="2015-11-30T10:37:00Z">
        <w:r w:rsidRPr="0016220A" w:rsidDel="0027167C">
          <w:delText>.</w:delText>
        </w:r>
      </w:del>
    </w:p>
    <w:p w14:paraId="36D64A04" w14:textId="69FEDD41" w:rsidR="00A25998" w:rsidRPr="0016220A" w:rsidRDefault="004E4548" w:rsidP="00A36BEE">
      <w:pPr>
        <w:pStyle w:val="ECCParBulleted"/>
      </w:pPr>
      <w:r w:rsidRPr="0016220A">
        <w:t xml:space="preserve">With regard to the use of frequencies below 9 kHz by SRD applications, it is proposed to wait for the outcome of on-going activities before any harmonisation approach could be followed up for the EC Decision for SRDs. In addition, </w:t>
      </w:r>
      <w:ins w:id="63" w:author="Thomas Weber" w:date="2015-11-27T09:15:00Z">
        <w:r w:rsidR="00A36BEE" w:rsidRPr="00A36BEE">
          <w:t xml:space="preserve">it should be taken into account that </w:t>
        </w:r>
      </w:ins>
      <w:r w:rsidRPr="0016220A">
        <w:t xml:space="preserve">the </w:t>
      </w:r>
      <w:ins w:id="64" w:author="Thomas Weber" w:date="2015-11-27T09:15:00Z">
        <w:r w:rsidR="00A36BEE">
          <w:t xml:space="preserve">scope of the </w:t>
        </w:r>
      </w:ins>
      <w:r w:rsidRPr="0016220A">
        <w:t xml:space="preserve">Radio Spectrum Decision </w:t>
      </w:r>
      <w:ins w:id="65" w:author="Thomas Weber" w:date="2015-11-27T09:16:00Z">
        <w:r w:rsidR="00A36BEE" w:rsidRPr="00A36BEE">
          <w:t xml:space="preserve">is limited to the range from 9 kHz to 3000 GHz. Nevertheless spectrum below 9 kHz </w:t>
        </w:r>
        <w:r w:rsidR="00A36BEE">
          <w:t xml:space="preserve">is currently </w:t>
        </w:r>
        <w:r w:rsidR="00A36BEE" w:rsidRPr="00A36BEE">
          <w:t xml:space="preserve">used without any requirement for authorisation, so it should carefully be considered whether this liberal approach below 9 kHz needs to be </w:t>
        </w:r>
      </w:ins>
      <w:ins w:id="66" w:author="Thomas Weber" w:date="2015-11-27T09:17:00Z">
        <w:r w:rsidR="00A36BEE">
          <w:t>changed</w:t>
        </w:r>
      </w:ins>
      <w:del w:id="67" w:author="Thomas Weber" w:date="2015-11-27T09:17:00Z">
        <w:r w:rsidRPr="0016220A" w:rsidDel="00A36BEE">
          <w:delText>may need an update to reflect that there are</w:delText>
        </w:r>
        <w:r w:rsidR="00901575" w:rsidRPr="0016220A" w:rsidDel="00A36BEE">
          <w:delText xml:space="preserve"> radio applications below 9 kHz</w:delText>
        </w:r>
      </w:del>
      <w:r w:rsidR="00901575" w:rsidRPr="0016220A">
        <w:t>;</w:t>
      </w:r>
    </w:p>
    <w:p w14:paraId="55E245DB" w14:textId="77777777" w:rsidR="00901575" w:rsidRPr="0016220A" w:rsidRDefault="00901575" w:rsidP="00901575">
      <w:pPr>
        <w:pStyle w:val="ECCParBulleted"/>
      </w:pPr>
      <w:r w:rsidRPr="0016220A">
        <w:lastRenderedPageBreak/>
        <w:t>A more detailed review is proposed to be undertaken d</w:t>
      </w:r>
      <w:bookmarkStart w:id="68" w:name="_GoBack"/>
      <w:bookmarkEnd w:id="68"/>
      <w:r w:rsidRPr="0016220A">
        <w:t>uring the 7th update process to identify opportunities for cognitive radio enabled SRDs where rewarding principles could be introduced.</w:t>
      </w:r>
    </w:p>
    <w:p w14:paraId="649ECA8F" w14:textId="77777777" w:rsidR="00A25998" w:rsidRPr="0016220A" w:rsidRDefault="00A25998" w:rsidP="00A25998">
      <w:pPr>
        <w:pStyle w:val="ECCParBulleted"/>
        <w:numPr>
          <w:ilvl w:val="0"/>
          <w:numId w:val="0"/>
        </w:numPr>
      </w:pPr>
    </w:p>
    <w:p w14:paraId="3ACDAE49" w14:textId="77777777" w:rsidR="008A54FC" w:rsidRPr="0016220A" w:rsidRDefault="008A54FC" w:rsidP="008A54FC">
      <w:pPr>
        <w:rPr>
          <w:lang w:val="en-GB"/>
        </w:rPr>
      </w:pPr>
      <w:r w:rsidRPr="0016220A">
        <w:rPr>
          <w:lang w:val="en-GB"/>
        </w:rPr>
        <w:br w:type="page"/>
      </w:r>
    </w:p>
    <w:p w14:paraId="7FA3F44B" w14:textId="77777777" w:rsidR="008A54FC" w:rsidRPr="0016220A" w:rsidRDefault="00DF2C67" w:rsidP="008A54FC">
      <w:pPr>
        <w:rPr>
          <w:b/>
          <w:color w:val="FFFFFF"/>
          <w:lang w:val="en-GB"/>
        </w:rPr>
      </w:pPr>
      <w:r w:rsidRPr="0016220A">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73F25D47" wp14:editId="33F157F1">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B57B7E6"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4FDFCFEA" w14:textId="77777777" w:rsidR="008B70CD" w:rsidRPr="0016220A" w:rsidRDefault="008B70CD" w:rsidP="008A54FC">
      <w:pPr>
        <w:rPr>
          <w:b/>
          <w:color w:val="FFFFFF"/>
          <w:szCs w:val="20"/>
          <w:lang w:val="en-GB"/>
        </w:rPr>
      </w:pPr>
    </w:p>
    <w:p w14:paraId="583828C9" w14:textId="77777777" w:rsidR="008A54FC" w:rsidRPr="0016220A" w:rsidRDefault="00763BA3" w:rsidP="008A54FC">
      <w:pPr>
        <w:rPr>
          <w:b/>
          <w:color w:val="FFFFFF"/>
          <w:szCs w:val="20"/>
          <w:lang w:val="en-GB"/>
        </w:rPr>
      </w:pPr>
      <w:r w:rsidRPr="0016220A">
        <w:rPr>
          <w:b/>
          <w:color w:val="FFFFFF"/>
          <w:szCs w:val="20"/>
          <w:lang w:val="en-GB"/>
        </w:rPr>
        <w:t>TABLE OF CONTENTS</w:t>
      </w:r>
    </w:p>
    <w:p w14:paraId="7D818C9E" w14:textId="77777777" w:rsidR="00067793" w:rsidRPr="0016220A" w:rsidRDefault="00067793" w:rsidP="008A54FC">
      <w:pPr>
        <w:rPr>
          <w:b/>
          <w:color w:val="FFFFFF"/>
          <w:szCs w:val="20"/>
          <w:lang w:val="en-GB"/>
        </w:rPr>
      </w:pPr>
    </w:p>
    <w:p w14:paraId="6DFC9549" w14:textId="77777777" w:rsidR="00067793" w:rsidRPr="0016220A" w:rsidRDefault="00067793" w:rsidP="008A54FC">
      <w:pPr>
        <w:rPr>
          <w:b/>
          <w:color w:val="FFFFFF"/>
          <w:szCs w:val="20"/>
          <w:lang w:val="en-GB"/>
        </w:rPr>
      </w:pPr>
    </w:p>
    <w:p w14:paraId="0DF81685" w14:textId="77777777" w:rsidR="008A54FC" w:rsidRPr="0016220A" w:rsidRDefault="008A54FC">
      <w:pPr>
        <w:rPr>
          <w:lang w:val="en-GB"/>
        </w:rPr>
      </w:pPr>
    </w:p>
    <w:p w14:paraId="14696074" w14:textId="77777777" w:rsidR="0005049E" w:rsidRDefault="008A54FC">
      <w:pPr>
        <w:pStyle w:val="TOC1"/>
        <w:rPr>
          <w:rFonts w:asciiTheme="minorHAnsi" w:eastAsiaTheme="minorEastAsia" w:hAnsiTheme="minorHAnsi" w:cstheme="minorBidi"/>
          <w:b w:val="0"/>
          <w:caps w:val="0"/>
          <w:noProof/>
          <w:sz w:val="22"/>
          <w:szCs w:val="22"/>
          <w:lang w:val="da-DK" w:eastAsia="da-DK"/>
        </w:rPr>
      </w:pPr>
      <w:r w:rsidRPr="0016220A">
        <w:rPr>
          <w:lang w:val="en-GB"/>
        </w:rPr>
        <w:fldChar w:fldCharType="begin"/>
      </w:r>
      <w:r w:rsidRPr="0016220A">
        <w:rPr>
          <w:lang w:val="en-GB"/>
        </w:rPr>
        <w:instrText xml:space="preserve"> TOC \o "1-4" \h \z \u </w:instrText>
      </w:r>
      <w:r w:rsidRPr="0016220A">
        <w:rPr>
          <w:lang w:val="en-GB"/>
        </w:rPr>
        <w:fldChar w:fldCharType="separate"/>
      </w:r>
      <w:hyperlink w:anchor="_Toc436652504" w:history="1">
        <w:r w:rsidR="0005049E" w:rsidRPr="003C1969">
          <w:rPr>
            <w:rStyle w:val="Hyperlink"/>
            <w:noProof/>
          </w:rPr>
          <w:t>0</w:t>
        </w:r>
        <w:r w:rsidR="0005049E">
          <w:rPr>
            <w:rFonts w:asciiTheme="minorHAnsi" w:eastAsiaTheme="minorEastAsia" w:hAnsiTheme="minorHAnsi" w:cstheme="minorBidi"/>
            <w:b w:val="0"/>
            <w:caps w:val="0"/>
            <w:noProof/>
            <w:sz w:val="22"/>
            <w:szCs w:val="22"/>
            <w:lang w:val="da-DK" w:eastAsia="da-DK"/>
          </w:rPr>
          <w:tab/>
        </w:r>
        <w:r w:rsidR="0005049E" w:rsidRPr="003C1969">
          <w:rPr>
            <w:rStyle w:val="Hyperlink"/>
            <w:noProof/>
          </w:rPr>
          <w:t>Executive summary</w:t>
        </w:r>
        <w:r w:rsidR="0005049E">
          <w:rPr>
            <w:noProof/>
            <w:webHidden/>
          </w:rPr>
          <w:tab/>
        </w:r>
        <w:r w:rsidR="0005049E">
          <w:rPr>
            <w:noProof/>
            <w:webHidden/>
          </w:rPr>
          <w:fldChar w:fldCharType="begin"/>
        </w:r>
        <w:r w:rsidR="0005049E">
          <w:rPr>
            <w:noProof/>
            <w:webHidden/>
          </w:rPr>
          <w:instrText xml:space="preserve"> PAGEREF _Toc436652504 \h </w:instrText>
        </w:r>
        <w:r w:rsidR="0005049E">
          <w:rPr>
            <w:noProof/>
            <w:webHidden/>
          </w:rPr>
        </w:r>
        <w:r w:rsidR="0005049E">
          <w:rPr>
            <w:noProof/>
            <w:webHidden/>
          </w:rPr>
          <w:fldChar w:fldCharType="separate"/>
        </w:r>
        <w:r w:rsidR="0005049E">
          <w:rPr>
            <w:noProof/>
            <w:webHidden/>
          </w:rPr>
          <w:t>2</w:t>
        </w:r>
        <w:r w:rsidR="0005049E">
          <w:rPr>
            <w:noProof/>
            <w:webHidden/>
          </w:rPr>
          <w:fldChar w:fldCharType="end"/>
        </w:r>
      </w:hyperlink>
    </w:p>
    <w:p w14:paraId="29A5EFB3"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05" w:history="1">
        <w:r w:rsidRPr="003C1969">
          <w:rPr>
            <w:rStyle w:val="Hyperlink"/>
            <w:noProof/>
          </w:rPr>
          <w:t>1</w:t>
        </w:r>
        <w:r>
          <w:rPr>
            <w:rFonts w:asciiTheme="minorHAnsi" w:eastAsiaTheme="minorEastAsia" w:hAnsiTheme="minorHAnsi" w:cstheme="minorBidi"/>
            <w:b w:val="0"/>
            <w:caps w:val="0"/>
            <w:noProof/>
            <w:sz w:val="22"/>
            <w:szCs w:val="22"/>
            <w:lang w:val="da-DK" w:eastAsia="da-DK"/>
          </w:rPr>
          <w:tab/>
        </w:r>
        <w:r w:rsidRPr="003C1969">
          <w:rPr>
            <w:rStyle w:val="Hyperlink"/>
            <w:noProof/>
          </w:rPr>
          <w:t>Introduction</w:t>
        </w:r>
        <w:r>
          <w:rPr>
            <w:noProof/>
            <w:webHidden/>
          </w:rPr>
          <w:tab/>
        </w:r>
        <w:r>
          <w:rPr>
            <w:noProof/>
            <w:webHidden/>
          </w:rPr>
          <w:fldChar w:fldCharType="begin"/>
        </w:r>
        <w:r>
          <w:rPr>
            <w:noProof/>
            <w:webHidden/>
          </w:rPr>
          <w:instrText xml:space="preserve"> PAGEREF _Toc436652505 \h </w:instrText>
        </w:r>
        <w:r>
          <w:rPr>
            <w:noProof/>
            <w:webHidden/>
          </w:rPr>
        </w:r>
        <w:r>
          <w:rPr>
            <w:noProof/>
            <w:webHidden/>
          </w:rPr>
          <w:fldChar w:fldCharType="separate"/>
        </w:r>
        <w:r>
          <w:rPr>
            <w:noProof/>
            <w:webHidden/>
          </w:rPr>
          <w:t>9</w:t>
        </w:r>
        <w:r>
          <w:rPr>
            <w:noProof/>
            <w:webHidden/>
          </w:rPr>
          <w:fldChar w:fldCharType="end"/>
        </w:r>
      </w:hyperlink>
    </w:p>
    <w:p w14:paraId="5DE96A49"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06" w:history="1">
        <w:r w:rsidRPr="003C1969">
          <w:rPr>
            <w:rStyle w:val="Hyperlink"/>
            <w:noProof/>
          </w:rPr>
          <w:t>2</w:t>
        </w:r>
        <w:r>
          <w:rPr>
            <w:rFonts w:asciiTheme="minorHAnsi" w:eastAsiaTheme="minorEastAsia" w:hAnsiTheme="minorHAnsi" w:cstheme="minorBidi"/>
            <w:b w:val="0"/>
            <w:caps w:val="0"/>
            <w:noProof/>
            <w:sz w:val="22"/>
            <w:szCs w:val="22"/>
            <w:lang w:val="da-DK" w:eastAsia="da-DK"/>
          </w:rPr>
          <w:tab/>
        </w:r>
        <w:r w:rsidRPr="003C1969">
          <w:rPr>
            <w:rStyle w:val="Hyperlink"/>
            <w:noProof/>
          </w:rPr>
          <w:t>Background</w:t>
        </w:r>
        <w:r>
          <w:rPr>
            <w:noProof/>
            <w:webHidden/>
          </w:rPr>
          <w:tab/>
        </w:r>
        <w:r>
          <w:rPr>
            <w:noProof/>
            <w:webHidden/>
          </w:rPr>
          <w:fldChar w:fldCharType="begin"/>
        </w:r>
        <w:r>
          <w:rPr>
            <w:noProof/>
            <w:webHidden/>
          </w:rPr>
          <w:instrText xml:space="preserve"> PAGEREF _Toc436652506 \h </w:instrText>
        </w:r>
        <w:r>
          <w:rPr>
            <w:noProof/>
            <w:webHidden/>
          </w:rPr>
        </w:r>
        <w:r>
          <w:rPr>
            <w:noProof/>
            <w:webHidden/>
          </w:rPr>
          <w:fldChar w:fldCharType="separate"/>
        </w:r>
        <w:r>
          <w:rPr>
            <w:noProof/>
            <w:webHidden/>
          </w:rPr>
          <w:t>10</w:t>
        </w:r>
        <w:r>
          <w:rPr>
            <w:noProof/>
            <w:webHidden/>
          </w:rPr>
          <w:fldChar w:fldCharType="end"/>
        </w:r>
      </w:hyperlink>
    </w:p>
    <w:p w14:paraId="5E9F5E91"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07" w:history="1">
        <w:r w:rsidRPr="003C1969">
          <w:rPr>
            <w:rStyle w:val="Hyperlink"/>
            <w:noProof/>
          </w:rPr>
          <w:t>3</w:t>
        </w:r>
        <w:r>
          <w:rPr>
            <w:rFonts w:asciiTheme="minorHAnsi" w:eastAsiaTheme="minorEastAsia" w:hAnsiTheme="minorHAnsi" w:cstheme="minorBidi"/>
            <w:b w:val="0"/>
            <w:caps w:val="0"/>
            <w:noProof/>
            <w:sz w:val="22"/>
            <w:szCs w:val="22"/>
            <w:lang w:val="da-DK" w:eastAsia="da-DK"/>
          </w:rPr>
          <w:tab/>
        </w:r>
        <w:r w:rsidRPr="003C1969">
          <w:rPr>
            <w:rStyle w:val="Hyperlink"/>
            <w:noProof/>
          </w:rPr>
          <w:t>discussion</w:t>
        </w:r>
        <w:r>
          <w:rPr>
            <w:noProof/>
            <w:webHidden/>
          </w:rPr>
          <w:tab/>
        </w:r>
        <w:r>
          <w:rPr>
            <w:noProof/>
            <w:webHidden/>
          </w:rPr>
          <w:fldChar w:fldCharType="begin"/>
        </w:r>
        <w:r>
          <w:rPr>
            <w:noProof/>
            <w:webHidden/>
          </w:rPr>
          <w:instrText xml:space="preserve"> PAGEREF _Toc436652507 \h </w:instrText>
        </w:r>
        <w:r>
          <w:rPr>
            <w:noProof/>
            <w:webHidden/>
          </w:rPr>
        </w:r>
        <w:r>
          <w:rPr>
            <w:noProof/>
            <w:webHidden/>
          </w:rPr>
          <w:fldChar w:fldCharType="separate"/>
        </w:r>
        <w:r>
          <w:rPr>
            <w:noProof/>
            <w:webHidden/>
          </w:rPr>
          <w:t>11</w:t>
        </w:r>
        <w:r>
          <w:rPr>
            <w:noProof/>
            <w:webHidden/>
          </w:rPr>
          <w:fldChar w:fldCharType="end"/>
        </w:r>
      </w:hyperlink>
    </w:p>
    <w:p w14:paraId="22FBB7AB"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08" w:history="1">
        <w:r w:rsidRPr="003C1969">
          <w:rPr>
            <w:rStyle w:val="Hyperlink"/>
            <w:noProof/>
          </w:rPr>
          <w:t>4</w:t>
        </w:r>
        <w:r>
          <w:rPr>
            <w:rFonts w:asciiTheme="minorHAnsi" w:eastAsiaTheme="minorEastAsia" w:hAnsiTheme="minorHAnsi" w:cstheme="minorBidi"/>
            <w:b w:val="0"/>
            <w:caps w:val="0"/>
            <w:noProof/>
            <w:sz w:val="22"/>
            <w:szCs w:val="22"/>
            <w:lang w:val="da-DK" w:eastAsia="da-DK"/>
          </w:rPr>
          <w:tab/>
        </w:r>
        <w:r w:rsidRPr="003C1969">
          <w:rPr>
            <w:rStyle w:val="Hyperlink"/>
            <w:noProof/>
          </w:rPr>
          <w:t>General principles</w:t>
        </w:r>
        <w:r>
          <w:rPr>
            <w:noProof/>
            <w:webHidden/>
          </w:rPr>
          <w:tab/>
        </w:r>
        <w:r>
          <w:rPr>
            <w:noProof/>
            <w:webHidden/>
          </w:rPr>
          <w:fldChar w:fldCharType="begin"/>
        </w:r>
        <w:r>
          <w:rPr>
            <w:noProof/>
            <w:webHidden/>
          </w:rPr>
          <w:instrText xml:space="preserve"> PAGEREF _Toc436652508 \h </w:instrText>
        </w:r>
        <w:r>
          <w:rPr>
            <w:noProof/>
            <w:webHidden/>
          </w:rPr>
        </w:r>
        <w:r>
          <w:rPr>
            <w:noProof/>
            <w:webHidden/>
          </w:rPr>
          <w:fldChar w:fldCharType="separate"/>
        </w:r>
        <w:r>
          <w:rPr>
            <w:noProof/>
            <w:webHidden/>
          </w:rPr>
          <w:t>12</w:t>
        </w:r>
        <w:r>
          <w:rPr>
            <w:noProof/>
            <w:webHidden/>
          </w:rPr>
          <w:fldChar w:fldCharType="end"/>
        </w:r>
      </w:hyperlink>
    </w:p>
    <w:p w14:paraId="2DC1F08A"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09" w:history="1">
        <w:r w:rsidRPr="003C1969">
          <w:rPr>
            <w:rStyle w:val="Hyperlink"/>
            <w:noProof/>
          </w:rPr>
          <w:t>5</w:t>
        </w:r>
        <w:r>
          <w:rPr>
            <w:rFonts w:asciiTheme="minorHAnsi" w:eastAsiaTheme="minorEastAsia" w:hAnsiTheme="minorHAnsi" w:cstheme="minorBidi"/>
            <w:b w:val="0"/>
            <w:caps w:val="0"/>
            <w:noProof/>
            <w:sz w:val="22"/>
            <w:szCs w:val="22"/>
            <w:lang w:val="da-DK" w:eastAsia="da-DK"/>
          </w:rPr>
          <w:tab/>
        </w:r>
        <w:r w:rsidRPr="003C1969">
          <w:rPr>
            <w:rStyle w:val="Hyperlink"/>
            <w:noProof/>
          </w:rPr>
          <w:t>Consider making the bands recently added in ERC/Rec 70-03 available to SRD usage and eventual inclusion in the next update of the SRD decision</w:t>
        </w:r>
        <w:r>
          <w:rPr>
            <w:noProof/>
            <w:webHidden/>
          </w:rPr>
          <w:tab/>
        </w:r>
        <w:r>
          <w:rPr>
            <w:noProof/>
            <w:webHidden/>
          </w:rPr>
          <w:fldChar w:fldCharType="begin"/>
        </w:r>
        <w:r>
          <w:rPr>
            <w:noProof/>
            <w:webHidden/>
          </w:rPr>
          <w:instrText xml:space="preserve"> PAGEREF _Toc436652509 \h </w:instrText>
        </w:r>
        <w:r>
          <w:rPr>
            <w:noProof/>
            <w:webHidden/>
          </w:rPr>
        </w:r>
        <w:r>
          <w:rPr>
            <w:noProof/>
            <w:webHidden/>
          </w:rPr>
          <w:fldChar w:fldCharType="separate"/>
        </w:r>
        <w:r>
          <w:rPr>
            <w:noProof/>
            <w:webHidden/>
          </w:rPr>
          <w:t>13</w:t>
        </w:r>
        <w:r>
          <w:rPr>
            <w:noProof/>
            <w:webHidden/>
          </w:rPr>
          <w:fldChar w:fldCharType="end"/>
        </w:r>
      </w:hyperlink>
    </w:p>
    <w:p w14:paraId="0435BAAC"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0" w:history="1">
        <w:r w:rsidRPr="003C1969">
          <w:rPr>
            <w:rStyle w:val="Hyperlink"/>
            <w:noProof/>
            <w:lang w:val="en-GB"/>
          </w:rPr>
          <w:t>5.1</w:t>
        </w:r>
        <w:r>
          <w:rPr>
            <w:rFonts w:asciiTheme="minorHAnsi" w:eastAsiaTheme="minorEastAsia" w:hAnsiTheme="minorHAnsi" w:cstheme="minorBidi"/>
            <w:noProof/>
            <w:sz w:val="22"/>
            <w:szCs w:val="22"/>
            <w:lang w:val="da-DK" w:eastAsia="da-DK"/>
          </w:rPr>
          <w:tab/>
        </w:r>
        <w:r w:rsidRPr="003C1969">
          <w:rPr>
            <w:rStyle w:val="Hyperlink"/>
            <w:noProof/>
            <w:lang w:val="en-GB"/>
          </w:rPr>
          <w:t>Medical Body Area Network System (MBANS)</w:t>
        </w:r>
        <w:r>
          <w:rPr>
            <w:noProof/>
            <w:webHidden/>
          </w:rPr>
          <w:tab/>
        </w:r>
        <w:r>
          <w:rPr>
            <w:noProof/>
            <w:webHidden/>
          </w:rPr>
          <w:fldChar w:fldCharType="begin"/>
        </w:r>
        <w:r>
          <w:rPr>
            <w:noProof/>
            <w:webHidden/>
          </w:rPr>
          <w:instrText xml:space="preserve"> PAGEREF _Toc436652510 \h </w:instrText>
        </w:r>
        <w:r>
          <w:rPr>
            <w:noProof/>
            <w:webHidden/>
          </w:rPr>
        </w:r>
        <w:r>
          <w:rPr>
            <w:noProof/>
            <w:webHidden/>
          </w:rPr>
          <w:fldChar w:fldCharType="separate"/>
        </w:r>
        <w:r>
          <w:rPr>
            <w:noProof/>
            <w:webHidden/>
          </w:rPr>
          <w:t>13</w:t>
        </w:r>
        <w:r>
          <w:rPr>
            <w:noProof/>
            <w:webHidden/>
          </w:rPr>
          <w:fldChar w:fldCharType="end"/>
        </w:r>
      </w:hyperlink>
    </w:p>
    <w:p w14:paraId="1C47187A"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1" w:history="1">
        <w:r w:rsidRPr="003C1969">
          <w:rPr>
            <w:rStyle w:val="Hyperlink"/>
            <w:noProof/>
            <w:lang w:val="en-GB"/>
          </w:rPr>
          <w:t>5.2</w:t>
        </w:r>
        <w:r>
          <w:rPr>
            <w:rFonts w:asciiTheme="minorHAnsi" w:eastAsiaTheme="minorEastAsia" w:hAnsiTheme="minorHAnsi" w:cstheme="minorBidi"/>
            <w:noProof/>
            <w:sz w:val="22"/>
            <w:szCs w:val="22"/>
            <w:lang w:val="da-DK" w:eastAsia="da-DK"/>
          </w:rPr>
          <w:tab/>
        </w:r>
        <w:r w:rsidRPr="003C1969">
          <w:rPr>
            <w:rStyle w:val="Hyperlink"/>
            <w:noProof/>
            <w:lang w:val="en-GB"/>
          </w:rPr>
          <w:t>13.56 MHz</w:t>
        </w:r>
        <w:r>
          <w:rPr>
            <w:noProof/>
            <w:webHidden/>
          </w:rPr>
          <w:tab/>
        </w:r>
        <w:r>
          <w:rPr>
            <w:noProof/>
            <w:webHidden/>
          </w:rPr>
          <w:fldChar w:fldCharType="begin"/>
        </w:r>
        <w:r>
          <w:rPr>
            <w:noProof/>
            <w:webHidden/>
          </w:rPr>
          <w:instrText xml:space="preserve"> PAGEREF _Toc436652511 \h </w:instrText>
        </w:r>
        <w:r>
          <w:rPr>
            <w:noProof/>
            <w:webHidden/>
          </w:rPr>
        </w:r>
        <w:r>
          <w:rPr>
            <w:noProof/>
            <w:webHidden/>
          </w:rPr>
          <w:fldChar w:fldCharType="separate"/>
        </w:r>
        <w:r>
          <w:rPr>
            <w:noProof/>
            <w:webHidden/>
          </w:rPr>
          <w:t>15</w:t>
        </w:r>
        <w:r>
          <w:rPr>
            <w:noProof/>
            <w:webHidden/>
          </w:rPr>
          <w:fldChar w:fldCharType="end"/>
        </w:r>
      </w:hyperlink>
    </w:p>
    <w:p w14:paraId="6E82B870"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12" w:history="1">
        <w:r w:rsidRPr="003C1969">
          <w:rPr>
            <w:rStyle w:val="Hyperlink"/>
            <w:noProof/>
            <w:lang w:val="en-GB"/>
          </w:rPr>
          <w:t>5.2.1</w:t>
        </w:r>
        <w:r>
          <w:rPr>
            <w:rFonts w:asciiTheme="minorHAnsi" w:eastAsiaTheme="minorEastAsia" w:hAnsiTheme="minorHAnsi" w:cstheme="minorBidi"/>
            <w:noProof/>
            <w:sz w:val="22"/>
            <w:szCs w:val="22"/>
            <w:lang w:val="da-DK" w:eastAsia="da-DK"/>
          </w:rPr>
          <w:tab/>
        </w:r>
        <w:r w:rsidRPr="003C1969">
          <w:rPr>
            <w:rStyle w:val="Hyperlink"/>
            <w:noProof/>
            <w:lang w:val="en-GB"/>
          </w:rPr>
          <w:t>Results for short range wideband RFID systems</w:t>
        </w:r>
        <w:r>
          <w:rPr>
            <w:noProof/>
            <w:webHidden/>
          </w:rPr>
          <w:tab/>
        </w:r>
        <w:r>
          <w:rPr>
            <w:noProof/>
            <w:webHidden/>
          </w:rPr>
          <w:fldChar w:fldCharType="begin"/>
        </w:r>
        <w:r>
          <w:rPr>
            <w:noProof/>
            <w:webHidden/>
          </w:rPr>
          <w:instrText xml:space="preserve"> PAGEREF _Toc436652512 \h </w:instrText>
        </w:r>
        <w:r>
          <w:rPr>
            <w:noProof/>
            <w:webHidden/>
          </w:rPr>
        </w:r>
        <w:r>
          <w:rPr>
            <w:noProof/>
            <w:webHidden/>
          </w:rPr>
          <w:fldChar w:fldCharType="separate"/>
        </w:r>
        <w:r>
          <w:rPr>
            <w:noProof/>
            <w:webHidden/>
          </w:rPr>
          <w:t>15</w:t>
        </w:r>
        <w:r>
          <w:rPr>
            <w:noProof/>
            <w:webHidden/>
          </w:rPr>
          <w:fldChar w:fldCharType="end"/>
        </w:r>
      </w:hyperlink>
    </w:p>
    <w:p w14:paraId="27EAA2C4"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13" w:history="1">
        <w:r w:rsidRPr="003C1969">
          <w:rPr>
            <w:rStyle w:val="Hyperlink"/>
            <w:noProof/>
            <w:lang w:val="en-GB"/>
          </w:rPr>
          <w:t>5.2.2</w:t>
        </w:r>
        <w:r>
          <w:rPr>
            <w:rFonts w:asciiTheme="minorHAnsi" w:eastAsiaTheme="minorEastAsia" w:hAnsiTheme="minorHAnsi" w:cstheme="minorBidi"/>
            <w:noProof/>
            <w:sz w:val="22"/>
            <w:szCs w:val="22"/>
            <w:lang w:val="da-DK" w:eastAsia="da-DK"/>
          </w:rPr>
          <w:tab/>
        </w:r>
        <w:r w:rsidRPr="003C1969">
          <w:rPr>
            <w:rStyle w:val="Hyperlink"/>
            <w:noProof/>
            <w:lang w:val="en-GB"/>
          </w:rPr>
          <w:t>Results for long range narrowband RFID systems</w:t>
        </w:r>
        <w:r>
          <w:rPr>
            <w:noProof/>
            <w:webHidden/>
          </w:rPr>
          <w:tab/>
        </w:r>
        <w:r>
          <w:rPr>
            <w:noProof/>
            <w:webHidden/>
          </w:rPr>
          <w:fldChar w:fldCharType="begin"/>
        </w:r>
        <w:r>
          <w:rPr>
            <w:noProof/>
            <w:webHidden/>
          </w:rPr>
          <w:instrText xml:space="preserve"> PAGEREF _Toc436652513 \h </w:instrText>
        </w:r>
        <w:r>
          <w:rPr>
            <w:noProof/>
            <w:webHidden/>
          </w:rPr>
        </w:r>
        <w:r>
          <w:rPr>
            <w:noProof/>
            <w:webHidden/>
          </w:rPr>
          <w:fldChar w:fldCharType="separate"/>
        </w:r>
        <w:r>
          <w:rPr>
            <w:noProof/>
            <w:webHidden/>
          </w:rPr>
          <w:t>15</w:t>
        </w:r>
        <w:r>
          <w:rPr>
            <w:noProof/>
            <w:webHidden/>
          </w:rPr>
          <w:fldChar w:fldCharType="end"/>
        </w:r>
      </w:hyperlink>
    </w:p>
    <w:p w14:paraId="6F72F944"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4" w:history="1">
        <w:r w:rsidRPr="003C1969">
          <w:rPr>
            <w:rStyle w:val="Hyperlink"/>
            <w:noProof/>
            <w:lang w:val="en-GB"/>
          </w:rPr>
          <w:t>5.3</w:t>
        </w:r>
        <w:r>
          <w:rPr>
            <w:rFonts w:asciiTheme="minorHAnsi" w:eastAsiaTheme="minorEastAsia" w:hAnsiTheme="minorHAnsi" w:cstheme="minorBidi"/>
            <w:noProof/>
            <w:sz w:val="22"/>
            <w:szCs w:val="22"/>
            <w:lang w:val="da-DK" w:eastAsia="da-DK"/>
          </w:rPr>
          <w:tab/>
        </w:r>
        <w:r w:rsidRPr="003C1969">
          <w:rPr>
            <w:rStyle w:val="Hyperlink"/>
            <w:noProof/>
            <w:lang w:val="en-GB"/>
          </w:rPr>
          <w:t>Short range radio equipment below 9 KHz</w:t>
        </w:r>
        <w:r>
          <w:rPr>
            <w:noProof/>
            <w:webHidden/>
          </w:rPr>
          <w:tab/>
        </w:r>
        <w:r>
          <w:rPr>
            <w:noProof/>
            <w:webHidden/>
          </w:rPr>
          <w:fldChar w:fldCharType="begin"/>
        </w:r>
        <w:r>
          <w:rPr>
            <w:noProof/>
            <w:webHidden/>
          </w:rPr>
          <w:instrText xml:space="preserve"> PAGEREF _Toc436652514 \h </w:instrText>
        </w:r>
        <w:r>
          <w:rPr>
            <w:noProof/>
            <w:webHidden/>
          </w:rPr>
        </w:r>
        <w:r>
          <w:rPr>
            <w:noProof/>
            <w:webHidden/>
          </w:rPr>
          <w:fldChar w:fldCharType="separate"/>
        </w:r>
        <w:r>
          <w:rPr>
            <w:noProof/>
            <w:webHidden/>
          </w:rPr>
          <w:t>18</w:t>
        </w:r>
        <w:r>
          <w:rPr>
            <w:noProof/>
            <w:webHidden/>
          </w:rPr>
          <w:fldChar w:fldCharType="end"/>
        </w:r>
      </w:hyperlink>
    </w:p>
    <w:p w14:paraId="28D18B28"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5" w:history="1">
        <w:r w:rsidRPr="003C1969">
          <w:rPr>
            <w:rStyle w:val="Hyperlink"/>
            <w:noProof/>
            <w:lang w:val="en-GB"/>
          </w:rPr>
          <w:t>5.4</w:t>
        </w:r>
        <w:r>
          <w:rPr>
            <w:rFonts w:asciiTheme="minorHAnsi" w:eastAsiaTheme="minorEastAsia" w:hAnsiTheme="minorHAnsi" w:cstheme="minorBidi"/>
            <w:noProof/>
            <w:sz w:val="22"/>
            <w:szCs w:val="22"/>
            <w:lang w:val="da-DK" w:eastAsia="da-DK"/>
          </w:rPr>
          <w:tab/>
        </w:r>
        <w:r w:rsidRPr="003C1969">
          <w:rPr>
            <w:rStyle w:val="Hyperlink"/>
            <w:noProof/>
            <w:lang w:val="en-GB"/>
          </w:rPr>
          <w:t>870-876 MHz / 915-921 MHz</w:t>
        </w:r>
        <w:r>
          <w:rPr>
            <w:noProof/>
            <w:webHidden/>
          </w:rPr>
          <w:tab/>
        </w:r>
        <w:r>
          <w:rPr>
            <w:noProof/>
            <w:webHidden/>
          </w:rPr>
          <w:fldChar w:fldCharType="begin"/>
        </w:r>
        <w:r>
          <w:rPr>
            <w:noProof/>
            <w:webHidden/>
          </w:rPr>
          <w:instrText xml:space="preserve"> PAGEREF _Toc436652515 \h </w:instrText>
        </w:r>
        <w:r>
          <w:rPr>
            <w:noProof/>
            <w:webHidden/>
          </w:rPr>
        </w:r>
        <w:r>
          <w:rPr>
            <w:noProof/>
            <w:webHidden/>
          </w:rPr>
          <w:fldChar w:fldCharType="separate"/>
        </w:r>
        <w:r>
          <w:rPr>
            <w:noProof/>
            <w:webHidden/>
          </w:rPr>
          <w:t>20</w:t>
        </w:r>
        <w:r>
          <w:rPr>
            <w:noProof/>
            <w:webHidden/>
          </w:rPr>
          <w:fldChar w:fldCharType="end"/>
        </w:r>
      </w:hyperlink>
    </w:p>
    <w:p w14:paraId="09D45520"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6" w:history="1">
        <w:r w:rsidRPr="003C1969">
          <w:rPr>
            <w:rStyle w:val="Hyperlink"/>
            <w:noProof/>
            <w:lang w:val="en-GB"/>
          </w:rPr>
          <w:t>5.5</w:t>
        </w:r>
        <w:r>
          <w:rPr>
            <w:rFonts w:asciiTheme="minorHAnsi" w:eastAsiaTheme="minorEastAsia" w:hAnsiTheme="minorHAnsi" w:cstheme="minorBidi"/>
            <w:noProof/>
            <w:sz w:val="22"/>
            <w:szCs w:val="22"/>
            <w:lang w:val="da-DK" w:eastAsia="da-DK"/>
          </w:rPr>
          <w:tab/>
        </w:r>
        <w:r w:rsidRPr="003C1969">
          <w:rPr>
            <w:rStyle w:val="Hyperlink"/>
            <w:noProof/>
            <w:lang w:val="en-GB"/>
          </w:rPr>
          <w:t>Obstacle detection radars for rotorcraft use in 76-77 GHz</w:t>
        </w:r>
        <w:r>
          <w:rPr>
            <w:noProof/>
            <w:webHidden/>
          </w:rPr>
          <w:tab/>
        </w:r>
        <w:r>
          <w:rPr>
            <w:noProof/>
            <w:webHidden/>
          </w:rPr>
          <w:fldChar w:fldCharType="begin"/>
        </w:r>
        <w:r>
          <w:rPr>
            <w:noProof/>
            <w:webHidden/>
          </w:rPr>
          <w:instrText xml:space="preserve"> PAGEREF _Toc436652516 \h </w:instrText>
        </w:r>
        <w:r>
          <w:rPr>
            <w:noProof/>
            <w:webHidden/>
          </w:rPr>
        </w:r>
        <w:r>
          <w:rPr>
            <w:noProof/>
            <w:webHidden/>
          </w:rPr>
          <w:fldChar w:fldCharType="separate"/>
        </w:r>
        <w:r>
          <w:rPr>
            <w:noProof/>
            <w:webHidden/>
          </w:rPr>
          <w:t>23</w:t>
        </w:r>
        <w:r>
          <w:rPr>
            <w:noProof/>
            <w:webHidden/>
          </w:rPr>
          <w:fldChar w:fldCharType="end"/>
        </w:r>
      </w:hyperlink>
    </w:p>
    <w:p w14:paraId="31D26D11"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7" w:history="1">
        <w:r w:rsidRPr="003C1969">
          <w:rPr>
            <w:rStyle w:val="Hyperlink"/>
            <w:noProof/>
            <w:lang w:val="en-GB"/>
          </w:rPr>
          <w:t>5.6</w:t>
        </w:r>
        <w:r>
          <w:rPr>
            <w:rFonts w:asciiTheme="minorHAnsi" w:eastAsiaTheme="minorEastAsia" w:hAnsiTheme="minorHAnsi" w:cstheme="minorBidi"/>
            <w:noProof/>
            <w:sz w:val="22"/>
            <w:szCs w:val="22"/>
            <w:lang w:val="da-DK" w:eastAsia="da-DK"/>
          </w:rPr>
          <w:tab/>
        </w:r>
        <w:r w:rsidRPr="003C1969">
          <w:rPr>
            <w:rStyle w:val="Hyperlink"/>
            <w:noProof/>
            <w:lang w:val="en-GB"/>
          </w:rPr>
          <w:t>Wireless Industrial Applications</w:t>
        </w:r>
        <w:r>
          <w:rPr>
            <w:noProof/>
            <w:webHidden/>
          </w:rPr>
          <w:tab/>
        </w:r>
        <w:r>
          <w:rPr>
            <w:noProof/>
            <w:webHidden/>
          </w:rPr>
          <w:fldChar w:fldCharType="begin"/>
        </w:r>
        <w:r>
          <w:rPr>
            <w:noProof/>
            <w:webHidden/>
          </w:rPr>
          <w:instrText xml:space="preserve"> PAGEREF _Toc436652517 \h </w:instrText>
        </w:r>
        <w:r>
          <w:rPr>
            <w:noProof/>
            <w:webHidden/>
          </w:rPr>
        </w:r>
        <w:r>
          <w:rPr>
            <w:noProof/>
            <w:webHidden/>
          </w:rPr>
          <w:fldChar w:fldCharType="separate"/>
        </w:r>
        <w:r>
          <w:rPr>
            <w:noProof/>
            <w:webHidden/>
          </w:rPr>
          <w:t>24</w:t>
        </w:r>
        <w:r>
          <w:rPr>
            <w:noProof/>
            <w:webHidden/>
          </w:rPr>
          <w:fldChar w:fldCharType="end"/>
        </w:r>
      </w:hyperlink>
    </w:p>
    <w:p w14:paraId="70AEE0BE"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8" w:history="1">
        <w:r w:rsidRPr="003C1969">
          <w:rPr>
            <w:rStyle w:val="Hyperlink"/>
            <w:noProof/>
            <w:lang w:val="en-GB"/>
          </w:rPr>
          <w:t>5.7</w:t>
        </w:r>
        <w:r>
          <w:rPr>
            <w:rFonts w:asciiTheme="minorHAnsi" w:eastAsiaTheme="minorEastAsia" w:hAnsiTheme="minorHAnsi" w:cstheme="minorBidi"/>
            <w:noProof/>
            <w:sz w:val="22"/>
            <w:szCs w:val="22"/>
            <w:lang w:val="da-DK" w:eastAsia="da-DK"/>
          </w:rPr>
          <w:tab/>
        </w:r>
        <w:r w:rsidRPr="003C1969">
          <w:rPr>
            <w:rStyle w:val="Hyperlink"/>
            <w:noProof/>
            <w:lang w:val="en-GB"/>
          </w:rPr>
          <w:t>Assistive Listening Devices in VHF</w:t>
        </w:r>
        <w:r>
          <w:rPr>
            <w:noProof/>
            <w:webHidden/>
          </w:rPr>
          <w:tab/>
        </w:r>
        <w:r>
          <w:rPr>
            <w:noProof/>
            <w:webHidden/>
          </w:rPr>
          <w:fldChar w:fldCharType="begin"/>
        </w:r>
        <w:r>
          <w:rPr>
            <w:noProof/>
            <w:webHidden/>
          </w:rPr>
          <w:instrText xml:space="preserve"> PAGEREF _Toc436652518 \h </w:instrText>
        </w:r>
        <w:r>
          <w:rPr>
            <w:noProof/>
            <w:webHidden/>
          </w:rPr>
        </w:r>
        <w:r>
          <w:rPr>
            <w:noProof/>
            <w:webHidden/>
          </w:rPr>
          <w:fldChar w:fldCharType="separate"/>
        </w:r>
        <w:r>
          <w:rPr>
            <w:noProof/>
            <w:webHidden/>
          </w:rPr>
          <w:t>25</w:t>
        </w:r>
        <w:r>
          <w:rPr>
            <w:noProof/>
            <w:webHidden/>
          </w:rPr>
          <w:fldChar w:fldCharType="end"/>
        </w:r>
      </w:hyperlink>
    </w:p>
    <w:p w14:paraId="7FF0C25E"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19" w:history="1">
        <w:r w:rsidRPr="003C1969">
          <w:rPr>
            <w:rStyle w:val="Hyperlink"/>
            <w:noProof/>
            <w:lang w:val="en-GB"/>
          </w:rPr>
          <w:t>5.8</w:t>
        </w:r>
        <w:r>
          <w:rPr>
            <w:rFonts w:asciiTheme="minorHAnsi" w:eastAsiaTheme="minorEastAsia" w:hAnsiTheme="minorHAnsi" w:cstheme="minorBidi"/>
            <w:noProof/>
            <w:sz w:val="22"/>
            <w:szCs w:val="22"/>
            <w:lang w:val="da-DK" w:eastAsia="da-DK"/>
          </w:rPr>
          <w:tab/>
        </w:r>
        <w:r w:rsidRPr="003C1969">
          <w:rPr>
            <w:rStyle w:val="Hyperlink"/>
            <w:noProof/>
            <w:lang w:val="en-GB"/>
          </w:rPr>
          <w:t>Entries for UWB in ERC/REC 70-03</w:t>
        </w:r>
        <w:r>
          <w:rPr>
            <w:noProof/>
            <w:webHidden/>
          </w:rPr>
          <w:tab/>
        </w:r>
        <w:r>
          <w:rPr>
            <w:noProof/>
            <w:webHidden/>
          </w:rPr>
          <w:fldChar w:fldCharType="begin"/>
        </w:r>
        <w:r>
          <w:rPr>
            <w:noProof/>
            <w:webHidden/>
          </w:rPr>
          <w:instrText xml:space="preserve"> PAGEREF _Toc436652519 \h </w:instrText>
        </w:r>
        <w:r>
          <w:rPr>
            <w:noProof/>
            <w:webHidden/>
          </w:rPr>
        </w:r>
        <w:r>
          <w:rPr>
            <w:noProof/>
            <w:webHidden/>
          </w:rPr>
          <w:fldChar w:fldCharType="separate"/>
        </w:r>
        <w:r>
          <w:rPr>
            <w:noProof/>
            <w:webHidden/>
          </w:rPr>
          <w:t>26</w:t>
        </w:r>
        <w:r>
          <w:rPr>
            <w:noProof/>
            <w:webHidden/>
          </w:rPr>
          <w:fldChar w:fldCharType="end"/>
        </w:r>
      </w:hyperlink>
    </w:p>
    <w:p w14:paraId="525D9F30"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0" w:history="1">
        <w:r w:rsidRPr="003C1969">
          <w:rPr>
            <w:rStyle w:val="Hyperlink"/>
            <w:noProof/>
            <w:lang w:val="en-GB"/>
          </w:rPr>
          <w:t>5.9</w:t>
        </w:r>
        <w:r>
          <w:rPr>
            <w:rFonts w:asciiTheme="minorHAnsi" w:eastAsiaTheme="minorEastAsia" w:hAnsiTheme="minorHAnsi" w:cstheme="minorBidi"/>
            <w:noProof/>
            <w:sz w:val="22"/>
            <w:szCs w:val="22"/>
            <w:lang w:val="da-DK" w:eastAsia="da-DK"/>
          </w:rPr>
          <w:tab/>
        </w:r>
        <w:r w:rsidRPr="003C1969">
          <w:rPr>
            <w:rStyle w:val="Hyperlink"/>
            <w:noProof/>
            <w:lang w:val="en-GB"/>
          </w:rPr>
          <w:t>122-123 GHz</w:t>
        </w:r>
        <w:r>
          <w:rPr>
            <w:noProof/>
            <w:webHidden/>
          </w:rPr>
          <w:tab/>
        </w:r>
        <w:r>
          <w:rPr>
            <w:noProof/>
            <w:webHidden/>
          </w:rPr>
          <w:fldChar w:fldCharType="begin"/>
        </w:r>
        <w:r>
          <w:rPr>
            <w:noProof/>
            <w:webHidden/>
          </w:rPr>
          <w:instrText xml:space="preserve"> PAGEREF _Toc436652520 \h </w:instrText>
        </w:r>
        <w:r>
          <w:rPr>
            <w:noProof/>
            <w:webHidden/>
          </w:rPr>
        </w:r>
        <w:r>
          <w:rPr>
            <w:noProof/>
            <w:webHidden/>
          </w:rPr>
          <w:fldChar w:fldCharType="separate"/>
        </w:r>
        <w:r>
          <w:rPr>
            <w:noProof/>
            <w:webHidden/>
          </w:rPr>
          <w:t>26</w:t>
        </w:r>
        <w:r>
          <w:rPr>
            <w:noProof/>
            <w:webHidden/>
          </w:rPr>
          <w:fldChar w:fldCharType="end"/>
        </w:r>
      </w:hyperlink>
    </w:p>
    <w:p w14:paraId="6CB0C4D5"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21" w:history="1">
        <w:r w:rsidRPr="003C1969">
          <w:rPr>
            <w:rStyle w:val="Hyperlink"/>
            <w:noProof/>
          </w:rPr>
          <w:t>6</w:t>
        </w:r>
        <w:r>
          <w:rPr>
            <w:rFonts w:asciiTheme="minorHAnsi" w:eastAsiaTheme="minorEastAsia" w:hAnsiTheme="minorHAnsi" w:cstheme="minorBidi"/>
            <w:b w:val="0"/>
            <w:caps w:val="0"/>
            <w:noProof/>
            <w:sz w:val="22"/>
            <w:szCs w:val="22"/>
            <w:lang w:val="da-DK" w:eastAsia="da-DK"/>
          </w:rPr>
          <w:tab/>
        </w:r>
        <w:r w:rsidRPr="003C1969">
          <w:rPr>
            <w:rStyle w:val="Hyperlink"/>
            <w:noProof/>
          </w:rPr>
          <w:t>investigations on assessing the requirements for cognitive radio enabled SRDs and any potential implications in terms of SRD harmonised technical conditions</w:t>
        </w:r>
        <w:r>
          <w:rPr>
            <w:noProof/>
            <w:webHidden/>
          </w:rPr>
          <w:tab/>
        </w:r>
        <w:r>
          <w:rPr>
            <w:noProof/>
            <w:webHidden/>
          </w:rPr>
          <w:fldChar w:fldCharType="begin"/>
        </w:r>
        <w:r>
          <w:rPr>
            <w:noProof/>
            <w:webHidden/>
          </w:rPr>
          <w:instrText xml:space="preserve"> PAGEREF _Toc436652521 \h </w:instrText>
        </w:r>
        <w:r>
          <w:rPr>
            <w:noProof/>
            <w:webHidden/>
          </w:rPr>
        </w:r>
        <w:r>
          <w:rPr>
            <w:noProof/>
            <w:webHidden/>
          </w:rPr>
          <w:fldChar w:fldCharType="separate"/>
        </w:r>
        <w:r>
          <w:rPr>
            <w:noProof/>
            <w:webHidden/>
          </w:rPr>
          <w:t>28</w:t>
        </w:r>
        <w:r>
          <w:rPr>
            <w:noProof/>
            <w:webHidden/>
          </w:rPr>
          <w:fldChar w:fldCharType="end"/>
        </w:r>
      </w:hyperlink>
    </w:p>
    <w:p w14:paraId="547C1BC2"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2" w:history="1">
        <w:r w:rsidRPr="003C1969">
          <w:rPr>
            <w:rStyle w:val="Hyperlink"/>
            <w:noProof/>
            <w:bdr w:val="nil"/>
            <w:lang w:val="en-GB" w:eastAsia="en-GB"/>
          </w:rPr>
          <w:t>6.1</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White space devices</w:t>
        </w:r>
        <w:r>
          <w:rPr>
            <w:noProof/>
            <w:webHidden/>
          </w:rPr>
          <w:tab/>
        </w:r>
        <w:r>
          <w:rPr>
            <w:noProof/>
            <w:webHidden/>
          </w:rPr>
          <w:fldChar w:fldCharType="begin"/>
        </w:r>
        <w:r>
          <w:rPr>
            <w:noProof/>
            <w:webHidden/>
          </w:rPr>
          <w:instrText xml:space="preserve"> PAGEREF _Toc436652522 \h </w:instrText>
        </w:r>
        <w:r>
          <w:rPr>
            <w:noProof/>
            <w:webHidden/>
          </w:rPr>
        </w:r>
        <w:r>
          <w:rPr>
            <w:noProof/>
            <w:webHidden/>
          </w:rPr>
          <w:fldChar w:fldCharType="separate"/>
        </w:r>
        <w:r>
          <w:rPr>
            <w:noProof/>
            <w:webHidden/>
          </w:rPr>
          <w:t>28</w:t>
        </w:r>
        <w:r>
          <w:rPr>
            <w:noProof/>
            <w:webHidden/>
          </w:rPr>
          <w:fldChar w:fldCharType="end"/>
        </w:r>
      </w:hyperlink>
    </w:p>
    <w:p w14:paraId="3841CF66"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3" w:history="1">
        <w:r w:rsidRPr="003C1969">
          <w:rPr>
            <w:rStyle w:val="Hyperlink"/>
            <w:noProof/>
            <w:bdr w:val="nil"/>
            <w:lang w:val="en-GB" w:eastAsia="en-GB"/>
          </w:rPr>
          <w:t>6.2</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Conclusion for WSD.</w:t>
        </w:r>
        <w:r>
          <w:rPr>
            <w:noProof/>
            <w:webHidden/>
          </w:rPr>
          <w:tab/>
        </w:r>
        <w:r>
          <w:rPr>
            <w:noProof/>
            <w:webHidden/>
          </w:rPr>
          <w:fldChar w:fldCharType="begin"/>
        </w:r>
        <w:r>
          <w:rPr>
            <w:noProof/>
            <w:webHidden/>
          </w:rPr>
          <w:instrText xml:space="preserve"> PAGEREF _Toc436652523 \h </w:instrText>
        </w:r>
        <w:r>
          <w:rPr>
            <w:noProof/>
            <w:webHidden/>
          </w:rPr>
        </w:r>
        <w:r>
          <w:rPr>
            <w:noProof/>
            <w:webHidden/>
          </w:rPr>
          <w:fldChar w:fldCharType="separate"/>
        </w:r>
        <w:r>
          <w:rPr>
            <w:noProof/>
            <w:webHidden/>
          </w:rPr>
          <w:t>29</w:t>
        </w:r>
        <w:r>
          <w:rPr>
            <w:noProof/>
            <w:webHidden/>
          </w:rPr>
          <w:fldChar w:fldCharType="end"/>
        </w:r>
      </w:hyperlink>
    </w:p>
    <w:p w14:paraId="4FBE4170"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4" w:history="1">
        <w:r w:rsidRPr="003C1969">
          <w:rPr>
            <w:rStyle w:val="Hyperlink"/>
            <w:noProof/>
            <w:bdr w:val="nil"/>
            <w:lang w:val="en-GB" w:eastAsia="en-GB"/>
          </w:rPr>
          <w:t>6.3</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Demand for Cognitive SRD</w:t>
        </w:r>
        <w:r>
          <w:rPr>
            <w:noProof/>
            <w:webHidden/>
          </w:rPr>
          <w:tab/>
        </w:r>
        <w:r>
          <w:rPr>
            <w:noProof/>
            <w:webHidden/>
          </w:rPr>
          <w:fldChar w:fldCharType="begin"/>
        </w:r>
        <w:r>
          <w:rPr>
            <w:noProof/>
            <w:webHidden/>
          </w:rPr>
          <w:instrText xml:space="preserve"> PAGEREF _Toc436652524 \h </w:instrText>
        </w:r>
        <w:r>
          <w:rPr>
            <w:noProof/>
            <w:webHidden/>
          </w:rPr>
        </w:r>
        <w:r>
          <w:rPr>
            <w:noProof/>
            <w:webHidden/>
          </w:rPr>
          <w:fldChar w:fldCharType="separate"/>
        </w:r>
        <w:r>
          <w:rPr>
            <w:noProof/>
            <w:webHidden/>
          </w:rPr>
          <w:t>30</w:t>
        </w:r>
        <w:r>
          <w:rPr>
            <w:noProof/>
            <w:webHidden/>
          </w:rPr>
          <w:fldChar w:fldCharType="end"/>
        </w:r>
      </w:hyperlink>
    </w:p>
    <w:p w14:paraId="50E1472B"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5" w:history="1">
        <w:r w:rsidRPr="003C1969">
          <w:rPr>
            <w:rStyle w:val="Hyperlink"/>
            <w:noProof/>
            <w:bdr w:val="nil"/>
            <w:lang w:val="en-GB" w:eastAsia="en-GB"/>
          </w:rPr>
          <w:t>6.4</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Conclusions from the Call as well as the following assessments made in CEPT</w:t>
        </w:r>
        <w:r>
          <w:rPr>
            <w:noProof/>
            <w:webHidden/>
          </w:rPr>
          <w:tab/>
        </w:r>
        <w:r>
          <w:rPr>
            <w:noProof/>
            <w:webHidden/>
          </w:rPr>
          <w:fldChar w:fldCharType="begin"/>
        </w:r>
        <w:r>
          <w:rPr>
            <w:noProof/>
            <w:webHidden/>
          </w:rPr>
          <w:instrText xml:space="preserve"> PAGEREF _Toc436652525 \h </w:instrText>
        </w:r>
        <w:r>
          <w:rPr>
            <w:noProof/>
            <w:webHidden/>
          </w:rPr>
        </w:r>
        <w:r>
          <w:rPr>
            <w:noProof/>
            <w:webHidden/>
          </w:rPr>
          <w:fldChar w:fldCharType="separate"/>
        </w:r>
        <w:r>
          <w:rPr>
            <w:noProof/>
            <w:webHidden/>
          </w:rPr>
          <w:t>30</w:t>
        </w:r>
        <w:r>
          <w:rPr>
            <w:noProof/>
            <w:webHidden/>
          </w:rPr>
          <w:fldChar w:fldCharType="end"/>
        </w:r>
      </w:hyperlink>
    </w:p>
    <w:p w14:paraId="6D742285"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6" w:history="1">
        <w:r w:rsidRPr="003C1969">
          <w:rPr>
            <w:rStyle w:val="Hyperlink"/>
            <w:noProof/>
            <w:bdr w:val="nil"/>
            <w:lang w:val="en-GB" w:eastAsia="en-GB"/>
          </w:rPr>
          <w:t>6.5</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Time domain analysis</w:t>
        </w:r>
        <w:r>
          <w:rPr>
            <w:noProof/>
            <w:webHidden/>
          </w:rPr>
          <w:tab/>
        </w:r>
        <w:r>
          <w:rPr>
            <w:noProof/>
            <w:webHidden/>
          </w:rPr>
          <w:fldChar w:fldCharType="begin"/>
        </w:r>
        <w:r>
          <w:rPr>
            <w:noProof/>
            <w:webHidden/>
          </w:rPr>
          <w:instrText xml:space="preserve"> PAGEREF _Toc436652526 \h </w:instrText>
        </w:r>
        <w:r>
          <w:rPr>
            <w:noProof/>
            <w:webHidden/>
          </w:rPr>
        </w:r>
        <w:r>
          <w:rPr>
            <w:noProof/>
            <w:webHidden/>
          </w:rPr>
          <w:fldChar w:fldCharType="separate"/>
        </w:r>
        <w:r>
          <w:rPr>
            <w:noProof/>
            <w:webHidden/>
          </w:rPr>
          <w:t>30</w:t>
        </w:r>
        <w:r>
          <w:rPr>
            <w:noProof/>
            <w:webHidden/>
          </w:rPr>
          <w:fldChar w:fldCharType="end"/>
        </w:r>
      </w:hyperlink>
    </w:p>
    <w:p w14:paraId="1B5D49B8"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7" w:history="1">
        <w:r w:rsidRPr="003C1969">
          <w:rPr>
            <w:rStyle w:val="Hyperlink"/>
            <w:noProof/>
            <w:bdr w:val="nil"/>
            <w:lang w:val="en-GB" w:eastAsia="en-GB"/>
          </w:rPr>
          <w:t>6.6</w:t>
        </w:r>
        <w:r>
          <w:rPr>
            <w:rFonts w:asciiTheme="minorHAnsi" w:eastAsiaTheme="minorEastAsia" w:hAnsiTheme="minorHAnsi" w:cstheme="minorBidi"/>
            <w:noProof/>
            <w:sz w:val="22"/>
            <w:szCs w:val="22"/>
            <w:lang w:val="da-DK" w:eastAsia="da-DK"/>
          </w:rPr>
          <w:tab/>
        </w:r>
        <w:r w:rsidRPr="003C1969">
          <w:rPr>
            <w:rStyle w:val="Hyperlink"/>
            <w:noProof/>
            <w:bdr w:val="nil"/>
            <w:lang w:val="en-GB" w:eastAsia="en-GB"/>
          </w:rPr>
          <w:t>Rewarding polite cognitive techniques</w:t>
        </w:r>
        <w:r>
          <w:rPr>
            <w:noProof/>
            <w:webHidden/>
          </w:rPr>
          <w:tab/>
        </w:r>
        <w:r>
          <w:rPr>
            <w:noProof/>
            <w:webHidden/>
          </w:rPr>
          <w:fldChar w:fldCharType="begin"/>
        </w:r>
        <w:r>
          <w:rPr>
            <w:noProof/>
            <w:webHidden/>
          </w:rPr>
          <w:instrText xml:space="preserve"> PAGEREF _Toc436652527 \h </w:instrText>
        </w:r>
        <w:r>
          <w:rPr>
            <w:noProof/>
            <w:webHidden/>
          </w:rPr>
        </w:r>
        <w:r>
          <w:rPr>
            <w:noProof/>
            <w:webHidden/>
          </w:rPr>
          <w:fldChar w:fldCharType="separate"/>
        </w:r>
        <w:r>
          <w:rPr>
            <w:noProof/>
            <w:webHidden/>
          </w:rPr>
          <w:t>30</w:t>
        </w:r>
        <w:r>
          <w:rPr>
            <w:noProof/>
            <w:webHidden/>
          </w:rPr>
          <w:fldChar w:fldCharType="end"/>
        </w:r>
      </w:hyperlink>
    </w:p>
    <w:p w14:paraId="64E1E5FE"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28" w:history="1">
        <w:r w:rsidRPr="003C1969">
          <w:rPr>
            <w:rStyle w:val="Hyperlink"/>
            <w:noProof/>
          </w:rPr>
          <w:t>7</w:t>
        </w:r>
        <w:r>
          <w:rPr>
            <w:rFonts w:asciiTheme="minorHAnsi" w:eastAsiaTheme="minorEastAsia" w:hAnsiTheme="minorHAnsi" w:cstheme="minorBidi"/>
            <w:b w:val="0"/>
            <w:caps w:val="0"/>
            <w:noProof/>
            <w:sz w:val="22"/>
            <w:szCs w:val="22"/>
            <w:lang w:val="da-DK" w:eastAsia="da-DK"/>
          </w:rPr>
          <w:tab/>
        </w:r>
        <w:r w:rsidRPr="003C1969">
          <w:rPr>
            <w:rStyle w:val="Hyperlink"/>
            <w:noProof/>
          </w:rPr>
          <w:t>re-assessMENT, on a demand basis from stakeholders, the relevance and appropriateness of 'other usage restrictions' for the relevant SRD categories</w:t>
        </w:r>
        <w:r>
          <w:rPr>
            <w:noProof/>
            <w:webHidden/>
          </w:rPr>
          <w:tab/>
        </w:r>
        <w:r>
          <w:rPr>
            <w:noProof/>
            <w:webHidden/>
          </w:rPr>
          <w:fldChar w:fldCharType="begin"/>
        </w:r>
        <w:r>
          <w:rPr>
            <w:noProof/>
            <w:webHidden/>
          </w:rPr>
          <w:instrText xml:space="preserve"> PAGEREF _Toc436652528 \h </w:instrText>
        </w:r>
        <w:r>
          <w:rPr>
            <w:noProof/>
            <w:webHidden/>
          </w:rPr>
        </w:r>
        <w:r>
          <w:rPr>
            <w:noProof/>
            <w:webHidden/>
          </w:rPr>
          <w:fldChar w:fldCharType="separate"/>
        </w:r>
        <w:r>
          <w:rPr>
            <w:noProof/>
            <w:webHidden/>
          </w:rPr>
          <w:t>31</w:t>
        </w:r>
        <w:r>
          <w:rPr>
            <w:noProof/>
            <w:webHidden/>
          </w:rPr>
          <w:fldChar w:fldCharType="end"/>
        </w:r>
      </w:hyperlink>
    </w:p>
    <w:p w14:paraId="49412C6C"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29" w:history="1">
        <w:r w:rsidRPr="003C1969">
          <w:rPr>
            <w:rStyle w:val="Hyperlink"/>
            <w:noProof/>
            <w:lang w:val="en-GB"/>
          </w:rPr>
          <w:t>7.1</w:t>
        </w:r>
        <w:r>
          <w:rPr>
            <w:rFonts w:asciiTheme="minorHAnsi" w:eastAsiaTheme="minorEastAsia" w:hAnsiTheme="minorHAnsi" w:cstheme="minorBidi"/>
            <w:noProof/>
            <w:sz w:val="22"/>
            <w:szCs w:val="22"/>
            <w:lang w:val="da-DK" w:eastAsia="da-DK"/>
          </w:rPr>
          <w:tab/>
        </w:r>
        <w:r w:rsidRPr="003C1969">
          <w:rPr>
            <w:rStyle w:val="Hyperlink"/>
            <w:noProof/>
            <w:lang w:val="en-GB"/>
          </w:rPr>
          <w:t>Assessment of “other usage restrictions in 2013/752/eu</w:t>
        </w:r>
        <w:r>
          <w:rPr>
            <w:noProof/>
            <w:webHidden/>
          </w:rPr>
          <w:tab/>
        </w:r>
        <w:r>
          <w:rPr>
            <w:noProof/>
            <w:webHidden/>
          </w:rPr>
          <w:fldChar w:fldCharType="begin"/>
        </w:r>
        <w:r>
          <w:rPr>
            <w:noProof/>
            <w:webHidden/>
          </w:rPr>
          <w:instrText xml:space="preserve"> PAGEREF _Toc436652529 \h </w:instrText>
        </w:r>
        <w:r>
          <w:rPr>
            <w:noProof/>
            <w:webHidden/>
          </w:rPr>
        </w:r>
        <w:r>
          <w:rPr>
            <w:noProof/>
            <w:webHidden/>
          </w:rPr>
          <w:fldChar w:fldCharType="separate"/>
        </w:r>
        <w:r>
          <w:rPr>
            <w:noProof/>
            <w:webHidden/>
          </w:rPr>
          <w:t>31</w:t>
        </w:r>
        <w:r>
          <w:rPr>
            <w:noProof/>
            <w:webHidden/>
          </w:rPr>
          <w:fldChar w:fldCharType="end"/>
        </w:r>
      </w:hyperlink>
    </w:p>
    <w:p w14:paraId="6451FB55"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31" w:history="1">
        <w:r w:rsidRPr="003C1969">
          <w:rPr>
            <w:rStyle w:val="Hyperlink"/>
            <w:noProof/>
            <w:lang w:val="en-GB"/>
          </w:rPr>
          <w:t>7.2</w:t>
        </w:r>
        <w:r>
          <w:rPr>
            <w:rFonts w:asciiTheme="minorHAnsi" w:eastAsiaTheme="minorEastAsia" w:hAnsiTheme="minorHAnsi" w:cstheme="minorBidi"/>
            <w:noProof/>
            <w:sz w:val="22"/>
            <w:szCs w:val="22"/>
            <w:lang w:val="da-DK" w:eastAsia="da-DK"/>
          </w:rPr>
          <w:tab/>
        </w:r>
        <w:r w:rsidRPr="003C1969">
          <w:rPr>
            <w:rStyle w:val="Hyperlink"/>
            <w:noProof/>
            <w:lang w:val="en-GB"/>
          </w:rPr>
          <w:t>TTT road tolling applications</w:t>
        </w:r>
        <w:r>
          <w:rPr>
            <w:noProof/>
            <w:webHidden/>
          </w:rPr>
          <w:tab/>
        </w:r>
        <w:r>
          <w:rPr>
            <w:noProof/>
            <w:webHidden/>
          </w:rPr>
          <w:fldChar w:fldCharType="begin"/>
        </w:r>
        <w:r>
          <w:rPr>
            <w:noProof/>
            <w:webHidden/>
          </w:rPr>
          <w:instrText xml:space="preserve"> PAGEREF _Toc436652531 \h </w:instrText>
        </w:r>
        <w:r>
          <w:rPr>
            <w:noProof/>
            <w:webHidden/>
          </w:rPr>
        </w:r>
        <w:r>
          <w:rPr>
            <w:noProof/>
            <w:webHidden/>
          </w:rPr>
          <w:fldChar w:fldCharType="separate"/>
        </w:r>
        <w:r>
          <w:rPr>
            <w:noProof/>
            <w:webHidden/>
          </w:rPr>
          <w:t>57</w:t>
        </w:r>
        <w:r>
          <w:rPr>
            <w:noProof/>
            <w:webHidden/>
          </w:rPr>
          <w:fldChar w:fldCharType="end"/>
        </w:r>
      </w:hyperlink>
    </w:p>
    <w:p w14:paraId="3823CC63"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32" w:history="1">
        <w:r w:rsidRPr="003C1969">
          <w:rPr>
            <w:rStyle w:val="Hyperlink"/>
            <w:noProof/>
          </w:rPr>
          <w:t>8</w:t>
        </w:r>
        <w:r>
          <w:rPr>
            <w:rFonts w:asciiTheme="minorHAnsi" w:eastAsiaTheme="minorEastAsia" w:hAnsiTheme="minorHAnsi" w:cstheme="minorBidi"/>
            <w:b w:val="0"/>
            <w:caps w:val="0"/>
            <w:noProof/>
            <w:sz w:val="22"/>
            <w:szCs w:val="22"/>
            <w:lang w:val="da-DK" w:eastAsia="da-DK"/>
          </w:rPr>
          <w:tab/>
        </w:r>
        <w:r w:rsidRPr="003C1969">
          <w:rPr>
            <w:rStyle w:val="Hyperlink"/>
            <w:noProof/>
          </w:rPr>
          <w:t>merging existent decisions pertaining to SRDs into one encompassing decision</w:t>
        </w:r>
        <w:r>
          <w:rPr>
            <w:noProof/>
            <w:webHidden/>
          </w:rPr>
          <w:tab/>
        </w:r>
        <w:r>
          <w:rPr>
            <w:noProof/>
            <w:webHidden/>
          </w:rPr>
          <w:fldChar w:fldCharType="begin"/>
        </w:r>
        <w:r>
          <w:rPr>
            <w:noProof/>
            <w:webHidden/>
          </w:rPr>
          <w:instrText xml:space="preserve"> PAGEREF _Toc436652532 \h </w:instrText>
        </w:r>
        <w:r>
          <w:rPr>
            <w:noProof/>
            <w:webHidden/>
          </w:rPr>
        </w:r>
        <w:r>
          <w:rPr>
            <w:noProof/>
            <w:webHidden/>
          </w:rPr>
          <w:fldChar w:fldCharType="separate"/>
        </w:r>
        <w:r>
          <w:rPr>
            <w:noProof/>
            <w:webHidden/>
          </w:rPr>
          <w:t>58</w:t>
        </w:r>
        <w:r>
          <w:rPr>
            <w:noProof/>
            <w:webHidden/>
          </w:rPr>
          <w:fldChar w:fldCharType="end"/>
        </w:r>
      </w:hyperlink>
    </w:p>
    <w:p w14:paraId="5064CA01"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33" w:history="1">
        <w:r w:rsidRPr="003C1969">
          <w:rPr>
            <w:rStyle w:val="Hyperlink"/>
            <w:noProof/>
            <w:lang w:val="en-GB"/>
          </w:rPr>
          <w:t>8.1</w:t>
        </w:r>
        <w:r>
          <w:rPr>
            <w:rFonts w:asciiTheme="minorHAnsi" w:eastAsiaTheme="minorEastAsia" w:hAnsiTheme="minorHAnsi" w:cstheme="minorBidi"/>
            <w:noProof/>
            <w:sz w:val="22"/>
            <w:szCs w:val="22"/>
            <w:lang w:val="da-DK" w:eastAsia="da-DK"/>
          </w:rPr>
          <w:tab/>
        </w:r>
        <w:r w:rsidRPr="003C1969">
          <w:rPr>
            <w:rStyle w:val="Hyperlink"/>
            <w:noProof/>
            <w:lang w:val="en-GB"/>
          </w:rPr>
          <w:t>UHF RFID</w:t>
        </w:r>
        <w:r>
          <w:rPr>
            <w:noProof/>
            <w:webHidden/>
          </w:rPr>
          <w:tab/>
        </w:r>
        <w:r>
          <w:rPr>
            <w:noProof/>
            <w:webHidden/>
          </w:rPr>
          <w:fldChar w:fldCharType="begin"/>
        </w:r>
        <w:r>
          <w:rPr>
            <w:noProof/>
            <w:webHidden/>
          </w:rPr>
          <w:instrText xml:space="preserve"> PAGEREF _Toc436652533 \h </w:instrText>
        </w:r>
        <w:r>
          <w:rPr>
            <w:noProof/>
            <w:webHidden/>
          </w:rPr>
        </w:r>
        <w:r>
          <w:rPr>
            <w:noProof/>
            <w:webHidden/>
          </w:rPr>
          <w:fldChar w:fldCharType="separate"/>
        </w:r>
        <w:r>
          <w:rPr>
            <w:noProof/>
            <w:webHidden/>
          </w:rPr>
          <w:t>58</w:t>
        </w:r>
        <w:r>
          <w:rPr>
            <w:noProof/>
            <w:webHidden/>
          </w:rPr>
          <w:fldChar w:fldCharType="end"/>
        </w:r>
      </w:hyperlink>
    </w:p>
    <w:p w14:paraId="45A6729D"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34" w:history="1">
        <w:r w:rsidRPr="003C1969">
          <w:rPr>
            <w:rStyle w:val="Hyperlink"/>
            <w:noProof/>
            <w:lang w:val="en-GB"/>
          </w:rPr>
          <w:t>8.2</w:t>
        </w:r>
        <w:r>
          <w:rPr>
            <w:rFonts w:asciiTheme="minorHAnsi" w:eastAsiaTheme="minorEastAsia" w:hAnsiTheme="minorHAnsi" w:cstheme="minorBidi"/>
            <w:noProof/>
            <w:sz w:val="22"/>
            <w:szCs w:val="22"/>
            <w:lang w:val="da-DK" w:eastAsia="da-DK"/>
          </w:rPr>
          <w:tab/>
        </w:r>
        <w:r w:rsidRPr="003C1969">
          <w:rPr>
            <w:rStyle w:val="Hyperlink"/>
            <w:noProof/>
            <w:lang w:val="en-GB"/>
          </w:rPr>
          <w:t>UWB</w:t>
        </w:r>
        <w:r>
          <w:rPr>
            <w:noProof/>
            <w:webHidden/>
          </w:rPr>
          <w:tab/>
        </w:r>
        <w:r>
          <w:rPr>
            <w:noProof/>
            <w:webHidden/>
          </w:rPr>
          <w:fldChar w:fldCharType="begin"/>
        </w:r>
        <w:r>
          <w:rPr>
            <w:noProof/>
            <w:webHidden/>
          </w:rPr>
          <w:instrText xml:space="preserve"> PAGEREF _Toc436652534 \h </w:instrText>
        </w:r>
        <w:r>
          <w:rPr>
            <w:noProof/>
            <w:webHidden/>
          </w:rPr>
        </w:r>
        <w:r>
          <w:rPr>
            <w:noProof/>
            <w:webHidden/>
          </w:rPr>
          <w:fldChar w:fldCharType="separate"/>
        </w:r>
        <w:r>
          <w:rPr>
            <w:noProof/>
            <w:webHidden/>
          </w:rPr>
          <w:t>62</w:t>
        </w:r>
        <w:r>
          <w:rPr>
            <w:noProof/>
            <w:webHidden/>
          </w:rPr>
          <w:fldChar w:fldCharType="end"/>
        </w:r>
      </w:hyperlink>
    </w:p>
    <w:p w14:paraId="1D87BA3E"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35" w:history="1">
        <w:r w:rsidRPr="003C1969">
          <w:rPr>
            <w:rStyle w:val="Hyperlink"/>
            <w:noProof/>
            <w:lang w:val="en-GB"/>
          </w:rPr>
          <w:t>8.3</w:t>
        </w:r>
        <w:r>
          <w:rPr>
            <w:rFonts w:asciiTheme="minorHAnsi" w:eastAsiaTheme="minorEastAsia" w:hAnsiTheme="minorHAnsi" w:cstheme="minorBidi"/>
            <w:noProof/>
            <w:sz w:val="22"/>
            <w:szCs w:val="22"/>
            <w:lang w:val="da-DK" w:eastAsia="da-DK"/>
          </w:rPr>
          <w:tab/>
        </w:r>
        <w:r w:rsidRPr="003C1969">
          <w:rPr>
            <w:rStyle w:val="Hyperlink"/>
            <w:noProof/>
            <w:lang w:val="en-GB"/>
          </w:rPr>
          <w:t>Other use under general authorisations and using already harmonised frequencies</w:t>
        </w:r>
        <w:r>
          <w:rPr>
            <w:noProof/>
            <w:webHidden/>
          </w:rPr>
          <w:tab/>
        </w:r>
        <w:r>
          <w:rPr>
            <w:noProof/>
            <w:webHidden/>
          </w:rPr>
          <w:fldChar w:fldCharType="begin"/>
        </w:r>
        <w:r>
          <w:rPr>
            <w:noProof/>
            <w:webHidden/>
          </w:rPr>
          <w:instrText xml:space="preserve"> PAGEREF _Toc436652535 \h </w:instrText>
        </w:r>
        <w:r>
          <w:rPr>
            <w:noProof/>
            <w:webHidden/>
          </w:rPr>
        </w:r>
        <w:r>
          <w:rPr>
            <w:noProof/>
            <w:webHidden/>
          </w:rPr>
          <w:fldChar w:fldCharType="separate"/>
        </w:r>
        <w:r>
          <w:rPr>
            <w:noProof/>
            <w:webHidden/>
          </w:rPr>
          <w:t>63</w:t>
        </w:r>
        <w:r>
          <w:rPr>
            <w:noProof/>
            <w:webHidden/>
          </w:rPr>
          <w:fldChar w:fldCharType="end"/>
        </w:r>
      </w:hyperlink>
    </w:p>
    <w:p w14:paraId="7B00A1C1"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36" w:history="1">
        <w:r w:rsidRPr="003C1969">
          <w:rPr>
            <w:rStyle w:val="Hyperlink"/>
            <w:noProof/>
            <w:lang w:val="en-GB"/>
          </w:rPr>
          <w:t>8.3.1</w:t>
        </w:r>
        <w:r>
          <w:rPr>
            <w:rFonts w:asciiTheme="minorHAnsi" w:eastAsiaTheme="minorEastAsia" w:hAnsiTheme="minorHAnsi" w:cstheme="minorBidi"/>
            <w:noProof/>
            <w:sz w:val="22"/>
            <w:szCs w:val="22"/>
            <w:lang w:val="da-DK" w:eastAsia="da-DK"/>
          </w:rPr>
          <w:tab/>
        </w:r>
        <w:r w:rsidRPr="003C1969">
          <w:rPr>
            <w:rStyle w:val="Hyperlink"/>
            <w:noProof/>
            <w:lang w:val="en-GB"/>
          </w:rPr>
          <w:t>PMR446</w:t>
        </w:r>
        <w:r>
          <w:rPr>
            <w:noProof/>
            <w:webHidden/>
          </w:rPr>
          <w:tab/>
        </w:r>
        <w:r>
          <w:rPr>
            <w:noProof/>
            <w:webHidden/>
          </w:rPr>
          <w:fldChar w:fldCharType="begin"/>
        </w:r>
        <w:r>
          <w:rPr>
            <w:noProof/>
            <w:webHidden/>
          </w:rPr>
          <w:instrText xml:space="preserve"> PAGEREF _Toc436652536 \h </w:instrText>
        </w:r>
        <w:r>
          <w:rPr>
            <w:noProof/>
            <w:webHidden/>
          </w:rPr>
        </w:r>
        <w:r>
          <w:rPr>
            <w:noProof/>
            <w:webHidden/>
          </w:rPr>
          <w:fldChar w:fldCharType="separate"/>
        </w:r>
        <w:r>
          <w:rPr>
            <w:noProof/>
            <w:webHidden/>
          </w:rPr>
          <w:t>63</w:t>
        </w:r>
        <w:r>
          <w:rPr>
            <w:noProof/>
            <w:webHidden/>
          </w:rPr>
          <w:fldChar w:fldCharType="end"/>
        </w:r>
      </w:hyperlink>
    </w:p>
    <w:p w14:paraId="624A6305"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37" w:history="1">
        <w:r w:rsidRPr="003C1969">
          <w:rPr>
            <w:rStyle w:val="Hyperlink"/>
            <w:noProof/>
            <w:lang w:val="en-GB"/>
          </w:rPr>
          <w:t>8.3.2</w:t>
        </w:r>
        <w:r>
          <w:rPr>
            <w:rFonts w:asciiTheme="minorHAnsi" w:eastAsiaTheme="minorEastAsia" w:hAnsiTheme="minorHAnsi" w:cstheme="minorBidi"/>
            <w:noProof/>
            <w:sz w:val="22"/>
            <w:szCs w:val="22"/>
            <w:lang w:val="da-DK" w:eastAsia="da-DK"/>
          </w:rPr>
          <w:tab/>
        </w:r>
        <w:r w:rsidRPr="003C1969">
          <w:rPr>
            <w:rStyle w:val="Hyperlink"/>
            <w:noProof/>
            <w:lang w:val="en-GB"/>
          </w:rPr>
          <w:t>DECT</w:t>
        </w:r>
        <w:r>
          <w:rPr>
            <w:noProof/>
            <w:webHidden/>
          </w:rPr>
          <w:tab/>
        </w:r>
        <w:r>
          <w:rPr>
            <w:noProof/>
            <w:webHidden/>
          </w:rPr>
          <w:fldChar w:fldCharType="begin"/>
        </w:r>
        <w:r>
          <w:rPr>
            <w:noProof/>
            <w:webHidden/>
          </w:rPr>
          <w:instrText xml:space="preserve"> PAGEREF _Toc436652537 \h </w:instrText>
        </w:r>
        <w:r>
          <w:rPr>
            <w:noProof/>
            <w:webHidden/>
          </w:rPr>
        </w:r>
        <w:r>
          <w:rPr>
            <w:noProof/>
            <w:webHidden/>
          </w:rPr>
          <w:fldChar w:fldCharType="separate"/>
        </w:r>
        <w:r>
          <w:rPr>
            <w:noProof/>
            <w:webHidden/>
          </w:rPr>
          <w:t>64</w:t>
        </w:r>
        <w:r>
          <w:rPr>
            <w:noProof/>
            <w:webHidden/>
          </w:rPr>
          <w:fldChar w:fldCharType="end"/>
        </w:r>
      </w:hyperlink>
    </w:p>
    <w:p w14:paraId="5AC5A509" w14:textId="77777777" w:rsidR="0005049E" w:rsidRDefault="0005049E">
      <w:pPr>
        <w:pStyle w:val="TOC2"/>
        <w:rPr>
          <w:rFonts w:asciiTheme="minorHAnsi" w:eastAsiaTheme="minorEastAsia" w:hAnsiTheme="minorHAnsi" w:cstheme="minorBidi"/>
          <w:noProof/>
          <w:sz w:val="22"/>
          <w:szCs w:val="22"/>
          <w:lang w:val="da-DK" w:eastAsia="da-DK"/>
        </w:rPr>
      </w:pPr>
      <w:hyperlink w:anchor="_Toc436652538" w:history="1">
        <w:r w:rsidRPr="003C1969">
          <w:rPr>
            <w:rStyle w:val="Hyperlink"/>
            <w:noProof/>
            <w:lang w:val="en-GB"/>
          </w:rPr>
          <w:t>8.4</w:t>
        </w:r>
        <w:r>
          <w:rPr>
            <w:rFonts w:asciiTheme="minorHAnsi" w:eastAsiaTheme="minorEastAsia" w:hAnsiTheme="minorHAnsi" w:cstheme="minorBidi"/>
            <w:noProof/>
            <w:sz w:val="22"/>
            <w:szCs w:val="22"/>
            <w:lang w:val="da-DK" w:eastAsia="da-DK"/>
          </w:rPr>
          <w:tab/>
        </w:r>
        <w:r w:rsidRPr="003C1969">
          <w:rPr>
            <w:rStyle w:val="Hyperlink"/>
            <w:noProof/>
            <w:lang w:val="en-GB"/>
          </w:rPr>
          <w:t>The band 1900-1920 MHz</w:t>
        </w:r>
        <w:r>
          <w:rPr>
            <w:noProof/>
            <w:webHidden/>
          </w:rPr>
          <w:tab/>
        </w:r>
        <w:r>
          <w:rPr>
            <w:noProof/>
            <w:webHidden/>
          </w:rPr>
          <w:fldChar w:fldCharType="begin"/>
        </w:r>
        <w:r>
          <w:rPr>
            <w:noProof/>
            <w:webHidden/>
          </w:rPr>
          <w:instrText xml:space="preserve"> PAGEREF _Toc436652538 \h </w:instrText>
        </w:r>
        <w:r>
          <w:rPr>
            <w:noProof/>
            <w:webHidden/>
          </w:rPr>
        </w:r>
        <w:r>
          <w:rPr>
            <w:noProof/>
            <w:webHidden/>
          </w:rPr>
          <w:fldChar w:fldCharType="separate"/>
        </w:r>
        <w:r>
          <w:rPr>
            <w:noProof/>
            <w:webHidden/>
          </w:rPr>
          <w:t>64</w:t>
        </w:r>
        <w:r>
          <w:rPr>
            <w:noProof/>
            <w:webHidden/>
          </w:rPr>
          <w:fldChar w:fldCharType="end"/>
        </w:r>
      </w:hyperlink>
    </w:p>
    <w:p w14:paraId="6B592B86"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39" w:history="1">
        <w:r w:rsidRPr="003C1969">
          <w:rPr>
            <w:rStyle w:val="Hyperlink"/>
            <w:noProof/>
            <w:lang w:val="en-GB"/>
          </w:rPr>
          <w:t>8.4.1</w:t>
        </w:r>
        <w:r>
          <w:rPr>
            <w:rFonts w:asciiTheme="minorHAnsi" w:eastAsiaTheme="minorEastAsia" w:hAnsiTheme="minorHAnsi" w:cstheme="minorBidi"/>
            <w:noProof/>
            <w:sz w:val="22"/>
            <w:szCs w:val="22"/>
            <w:lang w:val="da-DK" w:eastAsia="da-DK"/>
          </w:rPr>
          <w:tab/>
        </w:r>
        <w:r w:rsidRPr="003C1969">
          <w:rPr>
            <w:rStyle w:val="Hyperlink"/>
            <w:noProof/>
            <w:lang w:val="en-GB"/>
          </w:rPr>
          <w:t>Existing compatibility Results for DECT/SRD</w:t>
        </w:r>
        <w:r>
          <w:rPr>
            <w:noProof/>
            <w:webHidden/>
          </w:rPr>
          <w:tab/>
        </w:r>
        <w:r>
          <w:rPr>
            <w:noProof/>
            <w:webHidden/>
          </w:rPr>
          <w:fldChar w:fldCharType="begin"/>
        </w:r>
        <w:r>
          <w:rPr>
            <w:noProof/>
            <w:webHidden/>
          </w:rPr>
          <w:instrText xml:space="preserve"> PAGEREF _Toc436652539 \h </w:instrText>
        </w:r>
        <w:r>
          <w:rPr>
            <w:noProof/>
            <w:webHidden/>
          </w:rPr>
        </w:r>
        <w:r>
          <w:rPr>
            <w:noProof/>
            <w:webHidden/>
          </w:rPr>
          <w:fldChar w:fldCharType="separate"/>
        </w:r>
        <w:r>
          <w:rPr>
            <w:noProof/>
            <w:webHidden/>
          </w:rPr>
          <w:t>66</w:t>
        </w:r>
        <w:r>
          <w:rPr>
            <w:noProof/>
            <w:webHidden/>
          </w:rPr>
          <w:fldChar w:fldCharType="end"/>
        </w:r>
      </w:hyperlink>
    </w:p>
    <w:p w14:paraId="56E7AB0A"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40" w:history="1">
        <w:r w:rsidRPr="003C1969">
          <w:rPr>
            <w:rStyle w:val="Hyperlink"/>
            <w:noProof/>
            <w:lang w:val="en-GB"/>
          </w:rPr>
          <w:t>8.4.2</w:t>
        </w:r>
        <w:r>
          <w:rPr>
            <w:rFonts w:asciiTheme="minorHAnsi" w:eastAsiaTheme="minorEastAsia" w:hAnsiTheme="minorHAnsi" w:cstheme="minorBidi"/>
            <w:noProof/>
            <w:sz w:val="22"/>
            <w:szCs w:val="22"/>
            <w:lang w:val="da-DK" w:eastAsia="da-DK"/>
          </w:rPr>
          <w:tab/>
        </w:r>
        <w:r w:rsidRPr="003C1969">
          <w:rPr>
            <w:rStyle w:val="Hyperlink"/>
            <w:noProof/>
            <w:lang w:val="en-GB"/>
          </w:rPr>
          <w:t>DECT/SRD related considerations</w:t>
        </w:r>
        <w:r>
          <w:rPr>
            <w:noProof/>
            <w:webHidden/>
          </w:rPr>
          <w:tab/>
        </w:r>
        <w:r>
          <w:rPr>
            <w:noProof/>
            <w:webHidden/>
          </w:rPr>
          <w:fldChar w:fldCharType="begin"/>
        </w:r>
        <w:r>
          <w:rPr>
            <w:noProof/>
            <w:webHidden/>
          </w:rPr>
          <w:instrText xml:space="preserve"> PAGEREF _Toc436652540 \h </w:instrText>
        </w:r>
        <w:r>
          <w:rPr>
            <w:noProof/>
            <w:webHidden/>
          </w:rPr>
        </w:r>
        <w:r>
          <w:rPr>
            <w:noProof/>
            <w:webHidden/>
          </w:rPr>
          <w:fldChar w:fldCharType="separate"/>
        </w:r>
        <w:r>
          <w:rPr>
            <w:noProof/>
            <w:webHidden/>
          </w:rPr>
          <w:t>66</w:t>
        </w:r>
        <w:r>
          <w:rPr>
            <w:noProof/>
            <w:webHidden/>
          </w:rPr>
          <w:fldChar w:fldCharType="end"/>
        </w:r>
      </w:hyperlink>
    </w:p>
    <w:p w14:paraId="1099861D"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41" w:history="1">
        <w:r w:rsidRPr="003C1969">
          <w:rPr>
            <w:rStyle w:val="Hyperlink"/>
            <w:noProof/>
            <w:lang w:val="en-GB"/>
          </w:rPr>
          <w:t>8.4.3</w:t>
        </w:r>
        <w:r>
          <w:rPr>
            <w:rFonts w:asciiTheme="minorHAnsi" w:eastAsiaTheme="minorEastAsia" w:hAnsiTheme="minorHAnsi" w:cstheme="minorBidi"/>
            <w:noProof/>
            <w:sz w:val="22"/>
            <w:szCs w:val="22"/>
            <w:lang w:val="da-DK" w:eastAsia="da-DK"/>
          </w:rPr>
          <w:tab/>
        </w:r>
        <w:r w:rsidRPr="003C1969">
          <w:rPr>
            <w:rStyle w:val="Hyperlink"/>
            <w:noProof/>
            <w:lang w:val="en-GB"/>
          </w:rPr>
          <w:t>Conceptual considerations</w:t>
        </w:r>
        <w:r>
          <w:rPr>
            <w:noProof/>
            <w:webHidden/>
          </w:rPr>
          <w:tab/>
        </w:r>
        <w:r>
          <w:rPr>
            <w:noProof/>
            <w:webHidden/>
          </w:rPr>
          <w:fldChar w:fldCharType="begin"/>
        </w:r>
        <w:r>
          <w:rPr>
            <w:noProof/>
            <w:webHidden/>
          </w:rPr>
          <w:instrText xml:space="preserve"> PAGEREF _Toc436652541 \h </w:instrText>
        </w:r>
        <w:r>
          <w:rPr>
            <w:noProof/>
            <w:webHidden/>
          </w:rPr>
        </w:r>
        <w:r>
          <w:rPr>
            <w:noProof/>
            <w:webHidden/>
          </w:rPr>
          <w:fldChar w:fldCharType="separate"/>
        </w:r>
        <w:r>
          <w:rPr>
            <w:noProof/>
            <w:webHidden/>
          </w:rPr>
          <w:t>67</w:t>
        </w:r>
        <w:r>
          <w:rPr>
            <w:noProof/>
            <w:webHidden/>
          </w:rPr>
          <w:fldChar w:fldCharType="end"/>
        </w:r>
      </w:hyperlink>
    </w:p>
    <w:p w14:paraId="6CBAB417" w14:textId="77777777" w:rsidR="0005049E" w:rsidRDefault="0005049E">
      <w:pPr>
        <w:pStyle w:val="TOC3"/>
        <w:rPr>
          <w:rFonts w:asciiTheme="minorHAnsi" w:eastAsiaTheme="minorEastAsia" w:hAnsiTheme="minorHAnsi" w:cstheme="minorBidi"/>
          <w:noProof/>
          <w:sz w:val="22"/>
          <w:szCs w:val="22"/>
          <w:lang w:val="da-DK" w:eastAsia="da-DK"/>
        </w:rPr>
      </w:pPr>
      <w:hyperlink w:anchor="_Toc436652542" w:history="1">
        <w:r w:rsidRPr="003C1969">
          <w:rPr>
            <w:rStyle w:val="Hyperlink"/>
            <w:noProof/>
            <w:lang w:val="en-GB"/>
          </w:rPr>
          <w:t>8.4.4</w:t>
        </w:r>
        <w:r>
          <w:rPr>
            <w:rFonts w:asciiTheme="minorHAnsi" w:eastAsiaTheme="minorEastAsia" w:hAnsiTheme="minorHAnsi" w:cstheme="minorBidi"/>
            <w:noProof/>
            <w:sz w:val="22"/>
            <w:szCs w:val="22"/>
            <w:lang w:val="da-DK" w:eastAsia="da-DK"/>
          </w:rPr>
          <w:tab/>
        </w:r>
        <w:r w:rsidRPr="003C1969">
          <w:rPr>
            <w:rStyle w:val="Hyperlink"/>
            <w:noProof/>
            <w:lang w:val="en-GB"/>
          </w:rPr>
          <w:t>Proposal for inclusion in ERC/REC 70-03</w:t>
        </w:r>
        <w:r>
          <w:rPr>
            <w:noProof/>
            <w:webHidden/>
          </w:rPr>
          <w:tab/>
        </w:r>
        <w:r>
          <w:rPr>
            <w:noProof/>
            <w:webHidden/>
          </w:rPr>
          <w:fldChar w:fldCharType="begin"/>
        </w:r>
        <w:r>
          <w:rPr>
            <w:noProof/>
            <w:webHidden/>
          </w:rPr>
          <w:instrText xml:space="preserve"> PAGEREF _Toc436652542 \h </w:instrText>
        </w:r>
        <w:r>
          <w:rPr>
            <w:noProof/>
            <w:webHidden/>
          </w:rPr>
        </w:r>
        <w:r>
          <w:rPr>
            <w:noProof/>
            <w:webHidden/>
          </w:rPr>
          <w:fldChar w:fldCharType="separate"/>
        </w:r>
        <w:r>
          <w:rPr>
            <w:noProof/>
            <w:webHidden/>
          </w:rPr>
          <w:t>68</w:t>
        </w:r>
        <w:r>
          <w:rPr>
            <w:noProof/>
            <w:webHidden/>
          </w:rPr>
          <w:fldChar w:fldCharType="end"/>
        </w:r>
      </w:hyperlink>
    </w:p>
    <w:p w14:paraId="519BC0FA"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3" w:history="1">
        <w:r w:rsidRPr="003C1969">
          <w:rPr>
            <w:rStyle w:val="Hyperlink"/>
            <w:noProof/>
          </w:rPr>
          <w:t>9</w:t>
        </w:r>
        <w:r>
          <w:rPr>
            <w:rFonts w:asciiTheme="minorHAnsi" w:eastAsiaTheme="minorEastAsia" w:hAnsiTheme="minorHAnsi" w:cstheme="minorBidi"/>
            <w:b w:val="0"/>
            <w:caps w:val="0"/>
            <w:noProof/>
            <w:sz w:val="22"/>
            <w:szCs w:val="22"/>
            <w:lang w:val="da-DK" w:eastAsia="da-DK"/>
          </w:rPr>
          <w:tab/>
        </w:r>
        <w:r w:rsidRPr="003C1969">
          <w:rPr>
            <w:rStyle w:val="Hyperlink"/>
            <w:noProof/>
          </w:rPr>
          <w:t>Impact of availability of new Harmonised european Standards</w:t>
        </w:r>
        <w:r>
          <w:rPr>
            <w:noProof/>
            <w:webHidden/>
          </w:rPr>
          <w:tab/>
        </w:r>
        <w:r>
          <w:rPr>
            <w:noProof/>
            <w:webHidden/>
          </w:rPr>
          <w:fldChar w:fldCharType="begin"/>
        </w:r>
        <w:r>
          <w:rPr>
            <w:noProof/>
            <w:webHidden/>
          </w:rPr>
          <w:instrText xml:space="preserve"> PAGEREF _Toc436652543 \h </w:instrText>
        </w:r>
        <w:r>
          <w:rPr>
            <w:noProof/>
            <w:webHidden/>
          </w:rPr>
        </w:r>
        <w:r>
          <w:rPr>
            <w:noProof/>
            <w:webHidden/>
          </w:rPr>
          <w:fldChar w:fldCharType="separate"/>
        </w:r>
        <w:r>
          <w:rPr>
            <w:noProof/>
            <w:webHidden/>
          </w:rPr>
          <w:t>72</w:t>
        </w:r>
        <w:r>
          <w:rPr>
            <w:noProof/>
            <w:webHidden/>
          </w:rPr>
          <w:fldChar w:fldCharType="end"/>
        </w:r>
      </w:hyperlink>
    </w:p>
    <w:p w14:paraId="5F4722F1"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4" w:history="1">
        <w:r w:rsidRPr="003C1969">
          <w:rPr>
            <w:rStyle w:val="Hyperlink"/>
            <w:noProof/>
          </w:rPr>
          <w:t>10</w:t>
        </w:r>
        <w:r>
          <w:rPr>
            <w:rFonts w:asciiTheme="minorHAnsi" w:eastAsiaTheme="minorEastAsia" w:hAnsiTheme="minorHAnsi" w:cstheme="minorBidi"/>
            <w:b w:val="0"/>
            <w:caps w:val="0"/>
            <w:noProof/>
            <w:sz w:val="22"/>
            <w:szCs w:val="22"/>
            <w:lang w:val="da-DK" w:eastAsia="da-DK"/>
          </w:rPr>
          <w:tab/>
        </w:r>
        <w:r w:rsidRPr="003C1969">
          <w:rPr>
            <w:rStyle w:val="Hyperlink"/>
            <w:noProof/>
          </w:rPr>
          <w:t>Overview of CEPT proposal</w:t>
        </w:r>
        <w:r>
          <w:rPr>
            <w:noProof/>
            <w:webHidden/>
          </w:rPr>
          <w:tab/>
        </w:r>
        <w:r>
          <w:rPr>
            <w:noProof/>
            <w:webHidden/>
          </w:rPr>
          <w:fldChar w:fldCharType="begin"/>
        </w:r>
        <w:r>
          <w:rPr>
            <w:noProof/>
            <w:webHidden/>
          </w:rPr>
          <w:instrText xml:space="preserve"> PAGEREF _Toc436652544 \h </w:instrText>
        </w:r>
        <w:r>
          <w:rPr>
            <w:noProof/>
            <w:webHidden/>
          </w:rPr>
        </w:r>
        <w:r>
          <w:rPr>
            <w:noProof/>
            <w:webHidden/>
          </w:rPr>
          <w:fldChar w:fldCharType="separate"/>
        </w:r>
        <w:r>
          <w:rPr>
            <w:noProof/>
            <w:webHidden/>
          </w:rPr>
          <w:t>79</w:t>
        </w:r>
        <w:r>
          <w:rPr>
            <w:noProof/>
            <w:webHidden/>
          </w:rPr>
          <w:fldChar w:fldCharType="end"/>
        </w:r>
      </w:hyperlink>
    </w:p>
    <w:p w14:paraId="47145583"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5" w:history="1">
        <w:r w:rsidRPr="003C1969">
          <w:rPr>
            <w:rStyle w:val="Hyperlink"/>
            <w:noProof/>
          </w:rPr>
          <w:t>11</w:t>
        </w:r>
        <w:r>
          <w:rPr>
            <w:rFonts w:asciiTheme="minorHAnsi" w:eastAsiaTheme="minorEastAsia" w:hAnsiTheme="minorHAnsi" w:cstheme="minorBidi"/>
            <w:b w:val="0"/>
            <w:caps w:val="0"/>
            <w:noProof/>
            <w:sz w:val="22"/>
            <w:szCs w:val="22"/>
            <w:lang w:val="da-DK" w:eastAsia="da-DK"/>
          </w:rPr>
          <w:tab/>
        </w:r>
        <w:r w:rsidRPr="003C1969">
          <w:rPr>
            <w:rStyle w:val="Hyperlink"/>
            <w:noProof/>
          </w:rPr>
          <w:t>Work items for further investigations</w:t>
        </w:r>
        <w:r>
          <w:rPr>
            <w:noProof/>
            <w:webHidden/>
          </w:rPr>
          <w:tab/>
        </w:r>
        <w:r>
          <w:rPr>
            <w:noProof/>
            <w:webHidden/>
          </w:rPr>
          <w:fldChar w:fldCharType="begin"/>
        </w:r>
        <w:r>
          <w:rPr>
            <w:noProof/>
            <w:webHidden/>
          </w:rPr>
          <w:instrText xml:space="preserve"> PAGEREF _Toc436652545 \h </w:instrText>
        </w:r>
        <w:r>
          <w:rPr>
            <w:noProof/>
            <w:webHidden/>
          </w:rPr>
        </w:r>
        <w:r>
          <w:rPr>
            <w:noProof/>
            <w:webHidden/>
          </w:rPr>
          <w:fldChar w:fldCharType="separate"/>
        </w:r>
        <w:r>
          <w:rPr>
            <w:noProof/>
            <w:webHidden/>
          </w:rPr>
          <w:t>80</w:t>
        </w:r>
        <w:r>
          <w:rPr>
            <w:noProof/>
            <w:webHidden/>
          </w:rPr>
          <w:fldChar w:fldCharType="end"/>
        </w:r>
      </w:hyperlink>
    </w:p>
    <w:p w14:paraId="722153E2"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6" w:history="1">
        <w:r w:rsidRPr="003C1969">
          <w:rPr>
            <w:rStyle w:val="Hyperlink"/>
            <w:noProof/>
            <w14:scene3d>
              <w14:camera w14:prst="orthographicFront"/>
              <w14:lightRig w14:rig="threePt" w14:dir="t">
                <w14:rot w14:lat="0" w14:lon="0" w14:rev="0"/>
              </w14:lightRig>
            </w14:scene3d>
          </w:rPr>
          <w:t>ANNEX 1:</w:t>
        </w:r>
        <w:r w:rsidRPr="003C1969">
          <w:rPr>
            <w:rStyle w:val="Hyperlink"/>
            <w:noProof/>
          </w:rPr>
          <w:t xml:space="preserve"> Guide to CEPT regarding the annual update of the technical annex of the SRD Commission Decision 2011/829/EU [1]</w:t>
        </w:r>
        <w:r>
          <w:rPr>
            <w:noProof/>
            <w:webHidden/>
          </w:rPr>
          <w:tab/>
        </w:r>
        <w:r>
          <w:rPr>
            <w:noProof/>
            <w:webHidden/>
          </w:rPr>
          <w:fldChar w:fldCharType="begin"/>
        </w:r>
        <w:r>
          <w:rPr>
            <w:noProof/>
            <w:webHidden/>
          </w:rPr>
          <w:instrText xml:space="preserve"> PAGEREF _Toc436652546 \h </w:instrText>
        </w:r>
        <w:r>
          <w:rPr>
            <w:noProof/>
            <w:webHidden/>
          </w:rPr>
        </w:r>
        <w:r>
          <w:rPr>
            <w:noProof/>
            <w:webHidden/>
          </w:rPr>
          <w:fldChar w:fldCharType="separate"/>
        </w:r>
        <w:r>
          <w:rPr>
            <w:noProof/>
            <w:webHidden/>
          </w:rPr>
          <w:t>81</w:t>
        </w:r>
        <w:r>
          <w:rPr>
            <w:noProof/>
            <w:webHidden/>
          </w:rPr>
          <w:fldChar w:fldCharType="end"/>
        </w:r>
      </w:hyperlink>
    </w:p>
    <w:p w14:paraId="039C0861"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7" w:history="1">
        <w:r w:rsidRPr="003C1969">
          <w:rPr>
            <w:rStyle w:val="Hyperlink"/>
            <w:noProof/>
            <w14:scene3d>
              <w14:camera w14:prst="orthographicFront"/>
              <w14:lightRig w14:rig="threePt" w14:dir="t">
                <w14:rot w14:lat="0" w14:lon="0" w14:rev="0"/>
              </w14:lightRig>
            </w14:scene3d>
          </w:rPr>
          <w:t>ANNEX 2:</w:t>
        </w:r>
        <w:r w:rsidRPr="003C1969">
          <w:rPr>
            <w:rStyle w:val="Hyperlink"/>
            <w:noProof/>
          </w:rPr>
          <w:t xml:space="preserve"> ec mandate to cept</w:t>
        </w:r>
        <w:r>
          <w:rPr>
            <w:noProof/>
            <w:webHidden/>
          </w:rPr>
          <w:tab/>
        </w:r>
        <w:r>
          <w:rPr>
            <w:noProof/>
            <w:webHidden/>
          </w:rPr>
          <w:fldChar w:fldCharType="begin"/>
        </w:r>
        <w:r>
          <w:rPr>
            <w:noProof/>
            <w:webHidden/>
          </w:rPr>
          <w:instrText xml:space="preserve"> PAGEREF _Toc436652547 \h </w:instrText>
        </w:r>
        <w:r>
          <w:rPr>
            <w:noProof/>
            <w:webHidden/>
          </w:rPr>
        </w:r>
        <w:r>
          <w:rPr>
            <w:noProof/>
            <w:webHidden/>
          </w:rPr>
          <w:fldChar w:fldCharType="separate"/>
        </w:r>
        <w:r>
          <w:rPr>
            <w:noProof/>
            <w:webHidden/>
          </w:rPr>
          <w:t>85</w:t>
        </w:r>
        <w:r>
          <w:rPr>
            <w:noProof/>
            <w:webHidden/>
          </w:rPr>
          <w:fldChar w:fldCharType="end"/>
        </w:r>
      </w:hyperlink>
    </w:p>
    <w:p w14:paraId="13FA2DB5"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8" w:history="1">
        <w:r w:rsidRPr="003C1969">
          <w:rPr>
            <w:rStyle w:val="Hyperlink"/>
            <w:noProof/>
            <w14:scene3d>
              <w14:camera w14:prst="orthographicFront"/>
              <w14:lightRig w14:rig="threePt" w14:dir="t">
                <w14:rot w14:lat="0" w14:lon="0" w14:rev="0"/>
              </w14:lightRig>
            </w14:scene3d>
          </w:rPr>
          <w:t>ANNEX 3:</w:t>
        </w:r>
        <w:r w:rsidRPr="003C1969">
          <w:rPr>
            <w:rStyle w:val="Hyperlink"/>
            <w:noProof/>
          </w:rPr>
          <w:t xml:space="preserve"> proposed amendments to the technical annex of the ec decision for srds</w:t>
        </w:r>
        <w:r>
          <w:rPr>
            <w:noProof/>
            <w:webHidden/>
          </w:rPr>
          <w:tab/>
        </w:r>
        <w:r>
          <w:rPr>
            <w:noProof/>
            <w:webHidden/>
          </w:rPr>
          <w:fldChar w:fldCharType="begin"/>
        </w:r>
        <w:r>
          <w:rPr>
            <w:noProof/>
            <w:webHidden/>
          </w:rPr>
          <w:instrText xml:space="preserve"> PAGEREF _Toc436652548 \h </w:instrText>
        </w:r>
        <w:r>
          <w:rPr>
            <w:noProof/>
            <w:webHidden/>
          </w:rPr>
        </w:r>
        <w:r>
          <w:rPr>
            <w:noProof/>
            <w:webHidden/>
          </w:rPr>
          <w:fldChar w:fldCharType="separate"/>
        </w:r>
        <w:r>
          <w:rPr>
            <w:noProof/>
            <w:webHidden/>
          </w:rPr>
          <w:t>89</w:t>
        </w:r>
        <w:r>
          <w:rPr>
            <w:noProof/>
            <w:webHidden/>
          </w:rPr>
          <w:fldChar w:fldCharType="end"/>
        </w:r>
      </w:hyperlink>
    </w:p>
    <w:p w14:paraId="7FB842A1"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49" w:history="1">
        <w:r w:rsidRPr="003C1969">
          <w:rPr>
            <w:rStyle w:val="Hyperlink"/>
            <w:noProof/>
            <w:lang w:eastAsia="fr-BE"/>
            <w14:scene3d>
              <w14:camera w14:prst="orthographicFront"/>
              <w14:lightRig w14:rig="threePt" w14:dir="t">
                <w14:rot w14:lat="0" w14:lon="0" w14:rev="0"/>
              </w14:lightRig>
            </w14:scene3d>
          </w:rPr>
          <w:t>ANNEX 4:</w:t>
        </w:r>
        <w:r w:rsidRPr="003C1969">
          <w:rPr>
            <w:rStyle w:val="Hyperlink"/>
            <w:noProof/>
            <w:lang w:eastAsia="fr-BE"/>
          </w:rPr>
          <w:t xml:space="preserve"> uwb regulation</w:t>
        </w:r>
        <w:r>
          <w:rPr>
            <w:noProof/>
            <w:webHidden/>
          </w:rPr>
          <w:tab/>
        </w:r>
        <w:r>
          <w:rPr>
            <w:noProof/>
            <w:webHidden/>
          </w:rPr>
          <w:fldChar w:fldCharType="begin"/>
        </w:r>
        <w:r>
          <w:rPr>
            <w:noProof/>
            <w:webHidden/>
          </w:rPr>
          <w:instrText xml:space="preserve"> PAGEREF _Toc436652549 \h </w:instrText>
        </w:r>
        <w:r>
          <w:rPr>
            <w:noProof/>
            <w:webHidden/>
          </w:rPr>
        </w:r>
        <w:r>
          <w:rPr>
            <w:noProof/>
            <w:webHidden/>
          </w:rPr>
          <w:fldChar w:fldCharType="separate"/>
        </w:r>
        <w:r>
          <w:rPr>
            <w:noProof/>
            <w:webHidden/>
          </w:rPr>
          <w:t>109</w:t>
        </w:r>
        <w:r>
          <w:rPr>
            <w:noProof/>
            <w:webHidden/>
          </w:rPr>
          <w:fldChar w:fldCharType="end"/>
        </w:r>
      </w:hyperlink>
    </w:p>
    <w:p w14:paraId="5AE11E70"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50" w:history="1">
        <w:r w:rsidRPr="003C1969">
          <w:rPr>
            <w:rStyle w:val="Hyperlink"/>
            <w:noProof/>
            <w14:scene3d>
              <w14:camera w14:prst="orthographicFront"/>
              <w14:lightRig w14:rig="threePt" w14:dir="t">
                <w14:rot w14:lat="0" w14:lon="0" w14:rev="0"/>
              </w14:lightRig>
            </w14:scene3d>
          </w:rPr>
          <w:t>ANNEX 5:</w:t>
        </w:r>
        <w:r w:rsidRPr="003C1969">
          <w:rPr>
            <w:rStyle w:val="Hyperlink"/>
            <w:noProof/>
          </w:rPr>
          <w:t xml:space="preserve"> 870-876 MHz/ 915-921 MHz: the national approach including a national consultation process</w:t>
        </w:r>
        <w:r>
          <w:rPr>
            <w:noProof/>
            <w:webHidden/>
          </w:rPr>
          <w:tab/>
        </w:r>
        <w:r>
          <w:rPr>
            <w:noProof/>
            <w:webHidden/>
          </w:rPr>
          <w:fldChar w:fldCharType="begin"/>
        </w:r>
        <w:r>
          <w:rPr>
            <w:noProof/>
            <w:webHidden/>
          </w:rPr>
          <w:instrText xml:space="preserve"> PAGEREF _Toc436652550 \h </w:instrText>
        </w:r>
        <w:r>
          <w:rPr>
            <w:noProof/>
            <w:webHidden/>
          </w:rPr>
        </w:r>
        <w:r>
          <w:rPr>
            <w:noProof/>
            <w:webHidden/>
          </w:rPr>
          <w:fldChar w:fldCharType="separate"/>
        </w:r>
        <w:r>
          <w:rPr>
            <w:noProof/>
            <w:webHidden/>
          </w:rPr>
          <w:t>122</w:t>
        </w:r>
        <w:r>
          <w:rPr>
            <w:noProof/>
            <w:webHidden/>
          </w:rPr>
          <w:fldChar w:fldCharType="end"/>
        </w:r>
      </w:hyperlink>
    </w:p>
    <w:p w14:paraId="09598396"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51" w:history="1">
        <w:r w:rsidRPr="003C1969">
          <w:rPr>
            <w:rStyle w:val="Hyperlink"/>
            <w:noProof/>
            <w:bdr w:val="nil"/>
            <w:lang w:eastAsia="da-DK"/>
            <w14:scene3d>
              <w14:camera w14:prst="orthographicFront"/>
              <w14:lightRig w14:rig="threePt" w14:dir="t">
                <w14:rot w14:lat="0" w14:lon="0" w14:rev="0"/>
              </w14:lightRig>
            </w14:scene3d>
          </w:rPr>
          <w:t>ANNEX 6:</w:t>
        </w:r>
        <w:r w:rsidRPr="003C1969">
          <w:rPr>
            <w:rStyle w:val="Hyperlink"/>
            <w:noProof/>
            <w:bdr w:val="nil"/>
            <w:lang w:eastAsia="da-DK"/>
          </w:rPr>
          <w:t xml:space="preserve"> Call for information from potential stakeholders on cognitive radio enabled Short Range Devices</w:t>
        </w:r>
        <w:r>
          <w:rPr>
            <w:noProof/>
            <w:webHidden/>
          </w:rPr>
          <w:tab/>
        </w:r>
        <w:r>
          <w:rPr>
            <w:noProof/>
            <w:webHidden/>
          </w:rPr>
          <w:fldChar w:fldCharType="begin"/>
        </w:r>
        <w:r>
          <w:rPr>
            <w:noProof/>
            <w:webHidden/>
          </w:rPr>
          <w:instrText xml:space="preserve"> PAGEREF _Toc436652551 \h </w:instrText>
        </w:r>
        <w:r>
          <w:rPr>
            <w:noProof/>
            <w:webHidden/>
          </w:rPr>
        </w:r>
        <w:r>
          <w:rPr>
            <w:noProof/>
            <w:webHidden/>
          </w:rPr>
          <w:fldChar w:fldCharType="separate"/>
        </w:r>
        <w:r>
          <w:rPr>
            <w:noProof/>
            <w:webHidden/>
          </w:rPr>
          <w:t>124</w:t>
        </w:r>
        <w:r>
          <w:rPr>
            <w:noProof/>
            <w:webHidden/>
          </w:rPr>
          <w:fldChar w:fldCharType="end"/>
        </w:r>
      </w:hyperlink>
    </w:p>
    <w:p w14:paraId="4A19BD40" w14:textId="77777777" w:rsidR="0005049E" w:rsidRDefault="0005049E">
      <w:pPr>
        <w:pStyle w:val="TOC1"/>
        <w:rPr>
          <w:rFonts w:asciiTheme="minorHAnsi" w:eastAsiaTheme="minorEastAsia" w:hAnsiTheme="minorHAnsi" w:cstheme="minorBidi"/>
          <w:b w:val="0"/>
          <w:caps w:val="0"/>
          <w:noProof/>
          <w:sz w:val="22"/>
          <w:szCs w:val="22"/>
          <w:lang w:val="da-DK" w:eastAsia="da-DK"/>
        </w:rPr>
      </w:pPr>
      <w:hyperlink w:anchor="_Toc436652552" w:history="1">
        <w:r w:rsidRPr="003C1969">
          <w:rPr>
            <w:rStyle w:val="Hyperlink"/>
            <w:noProof/>
            <w14:scene3d>
              <w14:camera w14:prst="orthographicFront"/>
              <w14:lightRig w14:rig="threePt" w14:dir="t">
                <w14:rot w14:lat="0" w14:lon="0" w14:rev="0"/>
              </w14:lightRig>
            </w14:scene3d>
          </w:rPr>
          <w:t>ANNEX 7:</w:t>
        </w:r>
        <w:r w:rsidRPr="003C1969">
          <w:rPr>
            <w:rStyle w:val="Hyperlink"/>
            <w:noProof/>
          </w:rPr>
          <w:t xml:space="preserve"> List of references</w:t>
        </w:r>
        <w:r>
          <w:rPr>
            <w:noProof/>
            <w:webHidden/>
          </w:rPr>
          <w:tab/>
        </w:r>
        <w:r>
          <w:rPr>
            <w:noProof/>
            <w:webHidden/>
          </w:rPr>
          <w:fldChar w:fldCharType="begin"/>
        </w:r>
        <w:r>
          <w:rPr>
            <w:noProof/>
            <w:webHidden/>
          </w:rPr>
          <w:instrText xml:space="preserve"> PAGEREF _Toc436652552 \h </w:instrText>
        </w:r>
        <w:r>
          <w:rPr>
            <w:noProof/>
            <w:webHidden/>
          </w:rPr>
        </w:r>
        <w:r>
          <w:rPr>
            <w:noProof/>
            <w:webHidden/>
          </w:rPr>
          <w:fldChar w:fldCharType="separate"/>
        </w:r>
        <w:r>
          <w:rPr>
            <w:noProof/>
            <w:webHidden/>
          </w:rPr>
          <w:t>152</w:t>
        </w:r>
        <w:r>
          <w:rPr>
            <w:noProof/>
            <w:webHidden/>
          </w:rPr>
          <w:fldChar w:fldCharType="end"/>
        </w:r>
      </w:hyperlink>
    </w:p>
    <w:p w14:paraId="4F3C6DB1" w14:textId="77777777" w:rsidR="008A54FC" w:rsidRPr="0016220A" w:rsidRDefault="008A54FC" w:rsidP="008A54FC">
      <w:pPr>
        <w:rPr>
          <w:lang w:val="en-GB"/>
        </w:rPr>
      </w:pPr>
      <w:r w:rsidRPr="0016220A">
        <w:rPr>
          <w:caps/>
          <w:lang w:val="en-GB"/>
        </w:rPr>
        <w:fldChar w:fldCharType="end"/>
      </w:r>
    </w:p>
    <w:p w14:paraId="5C49067A" w14:textId="77777777" w:rsidR="008A54FC" w:rsidRPr="0016220A" w:rsidRDefault="008A54FC" w:rsidP="008A54FC">
      <w:pPr>
        <w:rPr>
          <w:lang w:val="en-GB"/>
        </w:rPr>
      </w:pPr>
      <w:r w:rsidRPr="0016220A">
        <w:rPr>
          <w:lang w:val="en-GB"/>
        </w:rPr>
        <w:br w:type="page"/>
      </w:r>
    </w:p>
    <w:p w14:paraId="788A54BA" w14:textId="77777777" w:rsidR="008A54FC" w:rsidRPr="0016220A" w:rsidRDefault="008A54FC" w:rsidP="008A54FC">
      <w:pPr>
        <w:rPr>
          <w:b/>
          <w:color w:val="FFFFFF"/>
          <w:szCs w:val="20"/>
          <w:lang w:val="en-GB"/>
        </w:rPr>
      </w:pPr>
    </w:p>
    <w:p w14:paraId="6DE15EAD" w14:textId="77777777" w:rsidR="008B70CD" w:rsidRPr="0016220A" w:rsidRDefault="008B70CD" w:rsidP="008A54FC">
      <w:pPr>
        <w:rPr>
          <w:b/>
          <w:color w:val="FFFFFF"/>
          <w:szCs w:val="20"/>
          <w:lang w:val="en-GB"/>
        </w:rPr>
      </w:pPr>
    </w:p>
    <w:p w14:paraId="79F9FD78" w14:textId="77777777" w:rsidR="008A54FC" w:rsidRPr="0016220A" w:rsidRDefault="00DF2C67" w:rsidP="008A54FC">
      <w:pPr>
        <w:rPr>
          <w:b/>
          <w:color w:val="FFFFFF"/>
          <w:szCs w:val="20"/>
          <w:lang w:val="en-GB"/>
        </w:rPr>
      </w:pPr>
      <w:r w:rsidRPr="0016220A">
        <w:rPr>
          <w:b/>
          <w:noProof/>
          <w:color w:val="FFFFFF"/>
          <w:szCs w:val="20"/>
          <w:lang w:val="da-DK" w:eastAsia="da-DK"/>
        </w:rPr>
        <mc:AlternateContent>
          <mc:Choice Requires="wps">
            <w:drawing>
              <wp:anchor distT="0" distB="0" distL="114300" distR="114300" simplePos="0" relativeHeight="251659264" behindDoc="1" locked="0" layoutInCell="1" allowOverlap="1" wp14:anchorId="4CC788CC" wp14:editId="1DD7E88E">
                <wp:simplePos x="0" y="0"/>
                <wp:positionH relativeFrom="page">
                  <wp:align>center</wp:align>
                </wp:positionH>
                <wp:positionV relativeFrom="page">
                  <wp:posOffset>900430</wp:posOffset>
                </wp:positionV>
                <wp:extent cx="7560310" cy="720090"/>
                <wp:effectExtent l="0" t="0" r="0" b="508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rect w14:anchorId="2568A30F" id="Rectangle 22" o:spid="_x0000_s1026" style="position:absolute;margin-left:0;margin-top:70.9pt;width:595.3pt;height:56.7pt;z-index:-251657216;visibility:visible;mso-wrap-style:square;mso-width-percent:0;mso-height-percent:0;mso-wrap-distance-left:9pt;mso-wrap-distance-top:0;mso-wrap-distance-right:9pt;mso-wrap-distance-bottom:0;mso-position-horizontal:center;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" fillcolor="#b0a696" stroked="f">
                <w10:wrap anchorx="page" anchory="page"/>
              </v:rect>
            </w:pict>
          </mc:Fallback>
        </mc:AlternateContent>
      </w:r>
      <w:r w:rsidR="008A54FC" w:rsidRPr="0016220A">
        <w:rPr>
          <w:b/>
          <w:color w:val="FFFFFF"/>
          <w:szCs w:val="20"/>
          <w:lang w:val="en-GB"/>
        </w:rPr>
        <w:t>LIST OF ABBREVIATIONS</w:t>
      </w:r>
    </w:p>
    <w:p w14:paraId="067DD0B8" w14:textId="77777777" w:rsidR="008A54FC" w:rsidRPr="0016220A" w:rsidRDefault="008A54FC" w:rsidP="008A54FC">
      <w:pPr>
        <w:rPr>
          <w:b/>
          <w:color w:val="FFFFFF"/>
          <w:szCs w:val="20"/>
          <w:lang w:val="en-GB"/>
        </w:rPr>
      </w:pPr>
    </w:p>
    <w:p w14:paraId="23BCDA84" w14:textId="77777777" w:rsidR="008A54FC" w:rsidRPr="0016220A" w:rsidRDefault="008A54FC" w:rsidP="008A54FC">
      <w:pPr>
        <w:rPr>
          <w:b/>
          <w:color w:val="FFFFFF"/>
          <w:szCs w:val="20"/>
          <w:lang w:val="en-GB"/>
        </w:rPr>
      </w:pPr>
    </w:p>
    <w:p w14:paraId="1F17D239" w14:textId="77777777" w:rsidR="008A54FC" w:rsidRPr="0016220A" w:rsidRDefault="008A54FC" w:rsidP="008A54FC">
      <w:pPr>
        <w:rPr>
          <w:lang w:val="en-GB"/>
        </w:rPr>
      </w:pPr>
    </w:p>
    <w:tbl>
      <w:tblPr>
        <w:tblW w:w="0" w:type="auto"/>
        <w:tblCellMar>
          <w:top w:w="11" w:type="dxa"/>
          <w:bottom w:w="11" w:type="dxa"/>
        </w:tblCellMar>
        <w:tblLook w:val="01E0" w:firstRow="1" w:lastRow="1" w:firstColumn="1" w:lastColumn="1" w:noHBand="0" w:noVBand="0"/>
      </w:tblPr>
      <w:tblGrid>
        <w:gridCol w:w="2088"/>
        <w:gridCol w:w="7767"/>
      </w:tblGrid>
      <w:tr w:rsidR="00822310" w:rsidRPr="0016220A" w14:paraId="5E29624E" w14:textId="77777777" w:rsidTr="00E26A40">
        <w:trPr>
          <w:trHeight w:val="76"/>
        </w:trPr>
        <w:tc>
          <w:tcPr>
            <w:tcW w:w="2088" w:type="dxa"/>
          </w:tcPr>
          <w:p w14:paraId="6FE88722" w14:textId="77777777" w:rsidR="00822310" w:rsidRPr="0016220A" w:rsidRDefault="00822310" w:rsidP="00E26A40">
            <w:pPr>
              <w:spacing w:line="288" w:lineRule="auto"/>
              <w:rPr>
                <w:b/>
                <w:color w:val="D2232A"/>
                <w:lang w:val="en-GB"/>
              </w:rPr>
            </w:pPr>
            <w:r w:rsidRPr="0016220A">
              <w:rPr>
                <w:b/>
                <w:color w:val="D2232A"/>
                <w:szCs w:val="22"/>
                <w:lang w:val="en-GB"/>
              </w:rPr>
              <w:t>Abbreviation</w:t>
            </w:r>
          </w:p>
        </w:tc>
        <w:tc>
          <w:tcPr>
            <w:tcW w:w="7767" w:type="dxa"/>
          </w:tcPr>
          <w:p w14:paraId="4695068E" w14:textId="77777777" w:rsidR="00822310" w:rsidRPr="0016220A" w:rsidRDefault="00822310" w:rsidP="00E26A40">
            <w:pPr>
              <w:spacing w:line="288" w:lineRule="auto"/>
              <w:rPr>
                <w:b/>
                <w:color w:val="D2232A"/>
                <w:lang w:val="en-GB"/>
              </w:rPr>
            </w:pPr>
            <w:r w:rsidRPr="0016220A">
              <w:rPr>
                <w:b/>
                <w:color w:val="D2232A"/>
                <w:szCs w:val="22"/>
                <w:lang w:val="en-GB"/>
              </w:rPr>
              <w:t>Explanation</w:t>
            </w:r>
          </w:p>
        </w:tc>
      </w:tr>
      <w:tr w:rsidR="00822310" w:rsidRPr="0016220A" w14:paraId="44FEE3E7" w14:textId="77777777" w:rsidTr="00E26A40">
        <w:tc>
          <w:tcPr>
            <w:tcW w:w="2088" w:type="dxa"/>
          </w:tcPr>
          <w:p w14:paraId="74AD39AD" w14:textId="77777777" w:rsidR="00822310" w:rsidRPr="0016220A" w:rsidRDefault="00502A1B" w:rsidP="00502A1B">
            <w:pPr>
              <w:spacing w:line="288" w:lineRule="auto"/>
              <w:rPr>
                <w:b/>
                <w:lang w:val="en-GB"/>
              </w:rPr>
            </w:pPr>
            <w:r>
              <w:rPr>
                <w:b/>
                <w:szCs w:val="22"/>
                <w:lang w:val="en-GB"/>
              </w:rPr>
              <w:t>AFA</w:t>
            </w:r>
          </w:p>
        </w:tc>
        <w:tc>
          <w:tcPr>
            <w:tcW w:w="7767" w:type="dxa"/>
          </w:tcPr>
          <w:p w14:paraId="348A9EE7" w14:textId="77777777" w:rsidR="00822310" w:rsidRPr="0016220A" w:rsidRDefault="001E4699" w:rsidP="00E26A40">
            <w:pPr>
              <w:spacing w:line="288" w:lineRule="auto"/>
              <w:rPr>
                <w:szCs w:val="20"/>
                <w:lang w:val="en-GB"/>
              </w:rPr>
            </w:pPr>
            <w:r>
              <w:rPr>
                <w:szCs w:val="20"/>
                <w:lang w:val="en-GB"/>
              </w:rPr>
              <w:t>Adaptive Frequency Agility</w:t>
            </w:r>
          </w:p>
        </w:tc>
      </w:tr>
      <w:tr w:rsidR="00810E6E" w:rsidRPr="0016220A" w14:paraId="39BED105" w14:textId="77777777" w:rsidTr="00E26A40">
        <w:tc>
          <w:tcPr>
            <w:tcW w:w="2088" w:type="dxa"/>
          </w:tcPr>
          <w:p w14:paraId="0179E28C" w14:textId="77777777" w:rsidR="00810E6E" w:rsidRPr="0016220A" w:rsidRDefault="00810E6E" w:rsidP="0090694A">
            <w:pPr>
              <w:spacing w:line="288" w:lineRule="auto"/>
              <w:rPr>
                <w:b/>
                <w:lang w:val="en-GB"/>
              </w:rPr>
            </w:pPr>
            <w:r w:rsidRPr="0016220A">
              <w:rPr>
                <w:b/>
                <w:szCs w:val="22"/>
                <w:lang w:val="en-GB"/>
              </w:rPr>
              <w:t>ALD</w:t>
            </w:r>
          </w:p>
        </w:tc>
        <w:tc>
          <w:tcPr>
            <w:tcW w:w="7767" w:type="dxa"/>
          </w:tcPr>
          <w:p w14:paraId="3BF4CF3B" w14:textId="77777777" w:rsidR="00810E6E" w:rsidRPr="0016220A" w:rsidRDefault="00810E6E" w:rsidP="0090694A">
            <w:pPr>
              <w:spacing w:line="288" w:lineRule="auto"/>
              <w:rPr>
                <w:szCs w:val="20"/>
                <w:lang w:val="en-GB"/>
              </w:rPr>
            </w:pPr>
            <w:r w:rsidRPr="0016220A">
              <w:rPr>
                <w:szCs w:val="20"/>
                <w:lang w:val="en-GB"/>
              </w:rPr>
              <w:t>Assistive Listening Device</w:t>
            </w:r>
          </w:p>
        </w:tc>
      </w:tr>
      <w:tr w:rsidR="000D5EBB" w:rsidRPr="0016220A" w14:paraId="1F692621" w14:textId="77777777" w:rsidTr="00E26A40">
        <w:tc>
          <w:tcPr>
            <w:tcW w:w="2088" w:type="dxa"/>
          </w:tcPr>
          <w:p w14:paraId="68656FCD" w14:textId="77777777" w:rsidR="000D5EBB" w:rsidRPr="0016220A" w:rsidRDefault="000D5EBB" w:rsidP="00E26A40">
            <w:pPr>
              <w:spacing w:line="288" w:lineRule="auto"/>
              <w:rPr>
                <w:b/>
                <w:szCs w:val="22"/>
                <w:lang w:val="en-GB"/>
              </w:rPr>
            </w:pPr>
            <w:r w:rsidRPr="0016220A">
              <w:rPr>
                <w:b/>
                <w:szCs w:val="22"/>
                <w:lang w:val="en-GB"/>
              </w:rPr>
              <w:t>APPS</w:t>
            </w:r>
          </w:p>
        </w:tc>
        <w:tc>
          <w:tcPr>
            <w:tcW w:w="7767" w:type="dxa"/>
          </w:tcPr>
          <w:p w14:paraId="167EF426" w14:textId="77777777" w:rsidR="000D5EBB" w:rsidRPr="0016220A" w:rsidRDefault="000D5EBB" w:rsidP="000D5EBB">
            <w:pPr>
              <w:spacing w:line="288" w:lineRule="auto"/>
              <w:rPr>
                <w:szCs w:val="20"/>
                <w:lang w:val="en-GB"/>
              </w:rPr>
            </w:pPr>
            <w:r w:rsidRPr="0016220A">
              <w:rPr>
                <w:lang w:val="en-GB"/>
              </w:rPr>
              <w:t>Active braking for Pedestrian Protection System</w:t>
            </w:r>
          </w:p>
        </w:tc>
      </w:tr>
      <w:tr w:rsidR="00822310" w:rsidRPr="0016220A" w14:paraId="7E974811" w14:textId="77777777" w:rsidTr="00E26A40">
        <w:tc>
          <w:tcPr>
            <w:tcW w:w="2088" w:type="dxa"/>
          </w:tcPr>
          <w:p w14:paraId="1FE88F0A" w14:textId="77777777" w:rsidR="00822310" w:rsidRPr="0016220A" w:rsidRDefault="00822310" w:rsidP="00E26A40">
            <w:pPr>
              <w:spacing w:line="288" w:lineRule="auto"/>
              <w:rPr>
                <w:b/>
                <w:szCs w:val="22"/>
                <w:lang w:val="en-GB"/>
              </w:rPr>
            </w:pPr>
            <w:r w:rsidRPr="0016220A">
              <w:rPr>
                <w:b/>
                <w:szCs w:val="22"/>
                <w:lang w:val="en-GB"/>
              </w:rPr>
              <w:t>BC</w:t>
            </w:r>
          </w:p>
        </w:tc>
        <w:tc>
          <w:tcPr>
            <w:tcW w:w="7767" w:type="dxa"/>
          </w:tcPr>
          <w:p w14:paraId="37C43E50" w14:textId="77777777" w:rsidR="00822310" w:rsidRPr="0016220A" w:rsidRDefault="00822310" w:rsidP="00E26A40">
            <w:pPr>
              <w:spacing w:line="288" w:lineRule="auto"/>
              <w:rPr>
                <w:szCs w:val="20"/>
                <w:lang w:val="en-GB"/>
              </w:rPr>
            </w:pPr>
            <w:r w:rsidRPr="0016220A">
              <w:rPr>
                <w:lang w:val="en-GB"/>
              </w:rPr>
              <w:t>BroadCasting</w:t>
            </w:r>
          </w:p>
        </w:tc>
      </w:tr>
      <w:tr w:rsidR="00502A1B" w:rsidRPr="0016220A" w14:paraId="613C6BBE" w14:textId="77777777" w:rsidTr="00E26A40">
        <w:tc>
          <w:tcPr>
            <w:tcW w:w="2088" w:type="dxa"/>
          </w:tcPr>
          <w:p w14:paraId="0CB4BF8C" w14:textId="77777777" w:rsidR="00502A1B" w:rsidRPr="0016220A" w:rsidRDefault="00502A1B" w:rsidP="00E26A40">
            <w:pPr>
              <w:spacing w:line="288" w:lineRule="auto"/>
              <w:rPr>
                <w:b/>
                <w:szCs w:val="22"/>
                <w:lang w:val="en-GB"/>
              </w:rPr>
            </w:pPr>
            <w:r>
              <w:rPr>
                <w:b/>
                <w:szCs w:val="22"/>
                <w:lang w:val="en-GB"/>
              </w:rPr>
              <w:t>BMA</w:t>
            </w:r>
          </w:p>
        </w:tc>
        <w:tc>
          <w:tcPr>
            <w:tcW w:w="7767" w:type="dxa"/>
          </w:tcPr>
          <w:p w14:paraId="0D250BA5" w14:textId="77777777" w:rsidR="00502A1B" w:rsidRPr="0016220A" w:rsidRDefault="001E4699" w:rsidP="00E26A40">
            <w:pPr>
              <w:spacing w:line="288" w:lineRule="auto"/>
              <w:rPr>
                <w:lang w:val="en-GB"/>
              </w:rPr>
            </w:pPr>
            <w:r>
              <w:rPr>
                <w:lang w:val="en-GB"/>
              </w:rPr>
              <w:t>Building Material Analysis</w:t>
            </w:r>
          </w:p>
        </w:tc>
      </w:tr>
      <w:tr w:rsidR="00502A1B" w:rsidRPr="0016220A" w14:paraId="33911FDE" w14:textId="77777777" w:rsidTr="00E26A40">
        <w:tc>
          <w:tcPr>
            <w:tcW w:w="2088" w:type="dxa"/>
          </w:tcPr>
          <w:p w14:paraId="65FE37B4" w14:textId="77777777" w:rsidR="00502A1B" w:rsidRDefault="00502A1B" w:rsidP="00E26A40">
            <w:pPr>
              <w:spacing w:line="288" w:lineRule="auto"/>
              <w:rPr>
                <w:b/>
                <w:szCs w:val="22"/>
                <w:lang w:val="en-GB"/>
              </w:rPr>
            </w:pPr>
            <w:r>
              <w:rPr>
                <w:b/>
                <w:szCs w:val="22"/>
                <w:lang w:val="en-GB"/>
              </w:rPr>
              <w:t>BS</w:t>
            </w:r>
          </w:p>
        </w:tc>
        <w:tc>
          <w:tcPr>
            <w:tcW w:w="7767" w:type="dxa"/>
          </w:tcPr>
          <w:p w14:paraId="64ABF2DE" w14:textId="77777777" w:rsidR="00502A1B" w:rsidRPr="0016220A" w:rsidRDefault="00486857" w:rsidP="00E26A40">
            <w:pPr>
              <w:spacing w:line="288" w:lineRule="auto"/>
              <w:rPr>
                <w:lang w:val="en-GB"/>
              </w:rPr>
            </w:pPr>
            <w:r>
              <w:rPr>
                <w:lang w:val="en-GB"/>
              </w:rPr>
              <w:t>Base Station</w:t>
            </w:r>
          </w:p>
        </w:tc>
      </w:tr>
      <w:tr w:rsidR="00822310" w:rsidRPr="0016220A" w14:paraId="06ACCD4F" w14:textId="77777777" w:rsidTr="00E26A40">
        <w:tc>
          <w:tcPr>
            <w:tcW w:w="2088" w:type="dxa"/>
          </w:tcPr>
          <w:p w14:paraId="61804CBB" w14:textId="77777777" w:rsidR="00822310" w:rsidRPr="0016220A" w:rsidRDefault="00822310" w:rsidP="00E26A40">
            <w:pPr>
              <w:spacing w:line="288" w:lineRule="auto"/>
              <w:rPr>
                <w:b/>
                <w:lang w:val="en-GB"/>
              </w:rPr>
            </w:pPr>
            <w:r w:rsidRPr="0016220A">
              <w:rPr>
                <w:b/>
                <w:szCs w:val="22"/>
                <w:lang w:val="en-GB"/>
              </w:rPr>
              <w:t>CEPT</w:t>
            </w:r>
          </w:p>
        </w:tc>
        <w:tc>
          <w:tcPr>
            <w:tcW w:w="7767" w:type="dxa"/>
          </w:tcPr>
          <w:p w14:paraId="120C8DE9" w14:textId="77777777" w:rsidR="00822310" w:rsidRPr="0016220A" w:rsidRDefault="00822310" w:rsidP="00E26A40">
            <w:pPr>
              <w:spacing w:line="288" w:lineRule="auto"/>
              <w:rPr>
                <w:szCs w:val="20"/>
                <w:lang w:val="en-GB"/>
              </w:rPr>
            </w:pPr>
            <w:r w:rsidRPr="0016220A">
              <w:rPr>
                <w:szCs w:val="20"/>
                <w:lang w:val="en-GB"/>
              </w:rPr>
              <w:t>European Conference of Postal and Telecommunications Administrations</w:t>
            </w:r>
          </w:p>
        </w:tc>
      </w:tr>
      <w:tr w:rsidR="00822310" w:rsidRPr="0016220A" w14:paraId="121D9CA5" w14:textId="77777777" w:rsidTr="00E26A40">
        <w:tc>
          <w:tcPr>
            <w:tcW w:w="2088" w:type="dxa"/>
          </w:tcPr>
          <w:p w14:paraId="2E4D02E0" w14:textId="77777777" w:rsidR="00822310" w:rsidRPr="0016220A" w:rsidRDefault="00822310" w:rsidP="00E26A40">
            <w:pPr>
              <w:spacing w:line="288" w:lineRule="auto"/>
              <w:rPr>
                <w:b/>
                <w:szCs w:val="22"/>
                <w:lang w:val="en-GB"/>
              </w:rPr>
            </w:pPr>
            <w:r w:rsidRPr="0016220A">
              <w:rPr>
                <w:b/>
                <w:szCs w:val="22"/>
                <w:lang w:val="en-GB"/>
              </w:rPr>
              <w:t>CILIR</w:t>
            </w:r>
          </w:p>
        </w:tc>
        <w:tc>
          <w:tcPr>
            <w:tcW w:w="7767" w:type="dxa"/>
          </w:tcPr>
          <w:p w14:paraId="5B742789" w14:textId="77777777" w:rsidR="00822310" w:rsidRPr="0016220A" w:rsidRDefault="00822310" w:rsidP="00E26A40">
            <w:pPr>
              <w:spacing w:line="288" w:lineRule="auto"/>
              <w:rPr>
                <w:szCs w:val="20"/>
                <w:lang w:val="en-GB"/>
              </w:rPr>
            </w:pPr>
            <w:r w:rsidRPr="0016220A">
              <w:rPr>
                <w:szCs w:val="20"/>
                <w:lang w:val="en-GB"/>
              </w:rPr>
              <w:t>Calculation of Inductive Loop Interference Range</w:t>
            </w:r>
          </w:p>
        </w:tc>
      </w:tr>
      <w:tr w:rsidR="00822310" w:rsidRPr="0016220A" w14:paraId="3CF9E60A" w14:textId="77777777" w:rsidTr="00E26A40">
        <w:tc>
          <w:tcPr>
            <w:tcW w:w="2088" w:type="dxa"/>
          </w:tcPr>
          <w:p w14:paraId="150F32AC" w14:textId="77777777" w:rsidR="00822310" w:rsidRPr="0016220A" w:rsidRDefault="00822310" w:rsidP="00E26A40">
            <w:pPr>
              <w:spacing w:line="288" w:lineRule="auto"/>
              <w:rPr>
                <w:b/>
                <w:szCs w:val="20"/>
                <w:lang w:val="en-GB"/>
              </w:rPr>
            </w:pPr>
            <w:r w:rsidRPr="0016220A">
              <w:rPr>
                <w:b/>
                <w:szCs w:val="20"/>
                <w:lang w:val="en-GB"/>
              </w:rPr>
              <w:t>DAA</w:t>
            </w:r>
          </w:p>
        </w:tc>
        <w:tc>
          <w:tcPr>
            <w:tcW w:w="7767" w:type="dxa"/>
          </w:tcPr>
          <w:p w14:paraId="0317A3F7" w14:textId="77777777" w:rsidR="00822310" w:rsidRPr="0016220A" w:rsidRDefault="00822310" w:rsidP="00E26A40">
            <w:pPr>
              <w:spacing w:line="288" w:lineRule="auto"/>
              <w:rPr>
                <w:szCs w:val="20"/>
                <w:lang w:val="en-GB"/>
              </w:rPr>
            </w:pPr>
            <w:r w:rsidRPr="0016220A">
              <w:rPr>
                <w:szCs w:val="20"/>
                <w:lang w:val="en-GB"/>
              </w:rPr>
              <w:t>Detect And Avoid</w:t>
            </w:r>
          </w:p>
        </w:tc>
      </w:tr>
      <w:tr w:rsidR="00502A1B" w:rsidRPr="0016220A" w14:paraId="36CB9CD5" w14:textId="77777777" w:rsidTr="00E26A40">
        <w:tc>
          <w:tcPr>
            <w:tcW w:w="2088" w:type="dxa"/>
          </w:tcPr>
          <w:p w14:paraId="59FAE706" w14:textId="77777777" w:rsidR="00502A1B" w:rsidRPr="0016220A" w:rsidRDefault="00502A1B" w:rsidP="00E26A40">
            <w:pPr>
              <w:spacing w:line="288" w:lineRule="auto"/>
              <w:rPr>
                <w:b/>
                <w:szCs w:val="20"/>
                <w:lang w:val="en-GB"/>
              </w:rPr>
            </w:pPr>
            <w:r>
              <w:rPr>
                <w:b/>
                <w:szCs w:val="20"/>
                <w:lang w:val="en-GB"/>
              </w:rPr>
              <w:t>DA2GC</w:t>
            </w:r>
          </w:p>
        </w:tc>
        <w:tc>
          <w:tcPr>
            <w:tcW w:w="7767" w:type="dxa"/>
          </w:tcPr>
          <w:p w14:paraId="097DB669" w14:textId="77777777" w:rsidR="00502A1B" w:rsidRPr="0016220A" w:rsidRDefault="00486857" w:rsidP="00E26A40">
            <w:pPr>
              <w:spacing w:line="288" w:lineRule="auto"/>
              <w:rPr>
                <w:szCs w:val="20"/>
                <w:lang w:val="en-GB"/>
              </w:rPr>
            </w:pPr>
            <w:r>
              <w:rPr>
                <w:szCs w:val="20"/>
                <w:lang w:val="en-GB"/>
              </w:rPr>
              <w:t>Direct Air to Ground Communications</w:t>
            </w:r>
          </w:p>
        </w:tc>
      </w:tr>
      <w:tr w:rsidR="00822310" w:rsidRPr="0016220A" w14:paraId="3A5BD0DE" w14:textId="77777777" w:rsidTr="00E26A40">
        <w:tc>
          <w:tcPr>
            <w:tcW w:w="2088" w:type="dxa"/>
          </w:tcPr>
          <w:p w14:paraId="3C4C642E" w14:textId="77777777" w:rsidR="00822310" w:rsidRPr="0016220A" w:rsidRDefault="00822310" w:rsidP="00E26A40">
            <w:pPr>
              <w:spacing w:line="288" w:lineRule="auto"/>
              <w:rPr>
                <w:b/>
                <w:szCs w:val="20"/>
                <w:lang w:val="en-GB"/>
              </w:rPr>
            </w:pPr>
            <w:r w:rsidRPr="0016220A">
              <w:rPr>
                <w:b/>
                <w:szCs w:val="20"/>
                <w:lang w:val="en-GB"/>
              </w:rPr>
              <w:t>DC</w:t>
            </w:r>
          </w:p>
        </w:tc>
        <w:tc>
          <w:tcPr>
            <w:tcW w:w="7767" w:type="dxa"/>
          </w:tcPr>
          <w:p w14:paraId="59AC1984" w14:textId="77777777" w:rsidR="00822310" w:rsidRPr="0016220A" w:rsidRDefault="00822310" w:rsidP="00E26A40">
            <w:pPr>
              <w:spacing w:line="288" w:lineRule="auto"/>
              <w:rPr>
                <w:szCs w:val="20"/>
                <w:lang w:val="en-GB"/>
              </w:rPr>
            </w:pPr>
            <w:r w:rsidRPr="0016220A">
              <w:rPr>
                <w:szCs w:val="20"/>
                <w:lang w:val="en-GB"/>
              </w:rPr>
              <w:t>Duty Cycle</w:t>
            </w:r>
          </w:p>
        </w:tc>
      </w:tr>
      <w:tr w:rsidR="00E62952" w:rsidRPr="0016220A" w14:paraId="49D46C34" w14:textId="77777777" w:rsidTr="00E26A40">
        <w:tc>
          <w:tcPr>
            <w:tcW w:w="2088" w:type="dxa"/>
          </w:tcPr>
          <w:p w14:paraId="6F68AE69" w14:textId="77777777" w:rsidR="00E62952" w:rsidRPr="0016220A" w:rsidRDefault="00E62952" w:rsidP="00E26A40">
            <w:pPr>
              <w:spacing w:line="288" w:lineRule="auto"/>
              <w:rPr>
                <w:b/>
                <w:szCs w:val="20"/>
                <w:lang w:val="en-GB"/>
              </w:rPr>
            </w:pPr>
            <w:r>
              <w:rPr>
                <w:b/>
                <w:szCs w:val="20"/>
                <w:lang w:val="en-GB"/>
              </w:rPr>
              <w:t>DCS</w:t>
            </w:r>
          </w:p>
        </w:tc>
        <w:tc>
          <w:tcPr>
            <w:tcW w:w="7767" w:type="dxa"/>
          </w:tcPr>
          <w:p w14:paraId="1DF7E337" w14:textId="77777777" w:rsidR="00E62952" w:rsidRPr="0016220A" w:rsidRDefault="00E62952" w:rsidP="00E62952">
            <w:pPr>
              <w:spacing w:line="288" w:lineRule="auto"/>
              <w:rPr>
                <w:szCs w:val="20"/>
                <w:lang w:val="en-GB"/>
              </w:rPr>
            </w:pPr>
            <w:r w:rsidRPr="0016220A">
              <w:rPr>
                <w:color w:val="000000"/>
                <w:szCs w:val="20"/>
                <w:lang w:val="en-GB"/>
              </w:rPr>
              <w:t xml:space="preserve">Dynamic </w:t>
            </w:r>
            <w:r>
              <w:rPr>
                <w:color w:val="000000"/>
                <w:szCs w:val="20"/>
                <w:lang w:val="en-GB"/>
              </w:rPr>
              <w:t>Channel</w:t>
            </w:r>
            <w:r w:rsidRPr="0016220A">
              <w:rPr>
                <w:color w:val="000000"/>
                <w:szCs w:val="20"/>
                <w:lang w:val="en-GB"/>
              </w:rPr>
              <w:t xml:space="preserve"> Selection</w:t>
            </w:r>
          </w:p>
        </w:tc>
      </w:tr>
      <w:tr w:rsidR="00E62952" w:rsidRPr="0016220A" w14:paraId="72455819" w14:textId="77777777" w:rsidTr="00E26A40">
        <w:tc>
          <w:tcPr>
            <w:tcW w:w="2088" w:type="dxa"/>
          </w:tcPr>
          <w:p w14:paraId="7547DBB5" w14:textId="77777777" w:rsidR="00E62952" w:rsidRDefault="00E62952" w:rsidP="00E26A40">
            <w:pPr>
              <w:spacing w:line="288" w:lineRule="auto"/>
              <w:rPr>
                <w:b/>
                <w:szCs w:val="20"/>
                <w:lang w:val="en-GB"/>
              </w:rPr>
            </w:pPr>
            <w:r>
              <w:rPr>
                <w:b/>
                <w:szCs w:val="20"/>
                <w:lang w:val="en-GB"/>
              </w:rPr>
              <w:t>DECT</w:t>
            </w:r>
          </w:p>
        </w:tc>
        <w:tc>
          <w:tcPr>
            <w:tcW w:w="7767" w:type="dxa"/>
          </w:tcPr>
          <w:p w14:paraId="60C4A045" w14:textId="77777777" w:rsidR="00E62952" w:rsidRPr="0016220A" w:rsidRDefault="00E62952" w:rsidP="00E62952">
            <w:pPr>
              <w:spacing w:line="288" w:lineRule="auto"/>
              <w:rPr>
                <w:color w:val="000000"/>
                <w:szCs w:val="20"/>
                <w:lang w:val="en-GB"/>
              </w:rPr>
            </w:pPr>
            <w:r w:rsidRPr="00E62952">
              <w:rPr>
                <w:rStyle w:val="st1"/>
                <w:rFonts w:cs="Arial"/>
              </w:rPr>
              <w:t>Digital European Cordless Telecommunications</w:t>
            </w:r>
          </w:p>
        </w:tc>
      </w:tr>
      <w:tr w:rsidR="00822310" w:rsidRPr="0016220A" w14:paraId="0498E358" w14:textId="77777777" w:rsidTr="00E26A40">
        <w:tc>
          <w:tcPr>
            <w:tcW w:w="2088" w:type="dxa"/>
          </w:tcPr>
          <w:p w14:paraId="69519989" w14:textId="77777777" w:rsidR="00822310" w:rsidRPr="0016220A" w:rsidRDefault="00822310" w:rsidP="00E26A40">
            <w:pPr>
              <w:spacing w:line="288" w:lineRule="auto"/>
              <w:rPr>
                <w:b/>
                <w:szCs w:val="20"/>
                <w:lang w:val="en-GB"/>
              </w:rPr>
            </w:pPr>
            <w:r w:rsidRPr="0016220A">
              <w:rPr>
                <w:b/>
                <w:szCs w:val="20"/>
                <w:lang w:val="en-GB"/>
              </w:rPr>
              <w:t>DFS</w:t>
            </w:r>
          </w:p>
        </w:tc>
        <w:tc>
          <w:tcPr>
            <w:tcW w:w="7767" w:type="dxa"/>
          </w:tcPr>
          <w:p w14:paraId="7A7C10AE" w14:textId="77777777" w:rsidR="00822310" w:rsidRPr="0016220A" w:rsidRDefault="00822310" w:rsidP="00E26A40">
            <w:pPr>
              <w:spacing w:line="288" w:lineRule="auto"/>
              <w:rPr>
                <w:szCs w:val="20"/>
                <w:lang w:val="en-GB"/>
              </w:rPr>
            </w:pPr>
            <w:r w:rsidRPr="0016220A">
              <w:rPr>
                <w:color w:val="000000"/>
                <w:szCs w:val="20"/>
                <w:lang w:val="en-GB"/>
              </w:rPr>
              <w:t>Dynamic Frequency Selection</w:t>
            </w:r>
          </w:p>
        </w:tc>
      </w:tr>
      <w:tr w:rsidR="001E4699" w:rsidRPr="0016220A" w14:paraId="20730067" w14:textId="77777777" w:rsidTr="00E26A40">
        <w:tc>
          <w:tcPr>
            <w:tcW w:w="2088" w:type="dxa"/>
          </w:tcPr>
          <w:p w14:paraId="78564B75" w14:textId="77777777" w:rsidR="001E4699" w:rsidRPr="0016220A" w:rsidRDefault="001E4699" w:rsidP="00E26A40">
            <w:pPr>
              <w:spacing w:line="288" w:lineRule="auto"/>
              <w:rPr>
                <w:b/>
                <w:szCs w:val="20"/>
                <w:lang w:val="en-GB"/>
              </w:rPr>
            </w:pPr>
            <w:r w:rsidRPr="0016220A">
              <w:rPr>
                <w:b/>
                <w:szCs w:val="20"/>
                <w:lang w:val="en-GB"/>
              </w:rPr>
              <w:t>DSRC</w:t>
            </w:r>
          </w:p>
        </w:tc>
        <w:tc>
          <w:tcPr>
            <w:tcW w:w="7767" w:type="dxa"/>
          </w:tcPr>
          <w:p w14:paraId="2199B2F4" w14:textId="77777777" w:rsidR="001E4699" w:rsidRPr="0016220A" w:rsidRDefault="001E4699" w:rsidP="00E26A40">
            <w:pPr>
              <w:spacing w:line="288" w:lineRule="auto"/>
              <w:rPr>
                <w:color w:val="000000"/>
                <w:szCs w:val="20"/>
                <w:lang w:val="en-GB"/>
              </w:rPr>
            </w:pPr>
            <w:r w:rsidRPr="0016220A">
              <w:rPr>
                <w:color w:val="000000"/>
                <w:szCs w:val="20"/>
                <w:lang w:val="en-GB"/>
              </w:rPr>
              <w:t>Dedicated Short Range Communications</w:t>
            </w:r>
          </w:p>
        </w:tc>
      </w:tr>
      <w:tr w:rsidR="001E4699" w:rsidRPr="0016220A" w14:paraId="11E9C3BD" w14:textId="77777777" w:rsidTr="00E26A40">
        <w:tc>
          <w:tcPr>
            <w:tcW w:w="2088" w:type="dxa"/>
          </w:tcPr>
          <w:p w14:paraId="76E32703" w14:textId="77777777" w:rsidR="001E4699" w:rsidRPr="0016220A" w:rsidRDefault="001E4699" w:rsidP="00E26A40">
            <w:pPr>
              <w:spacing w:line="288" w:lineRule="auto"/>
              <w:rPr>
                <w:b/>
                <w:szCs w:val="20"/>
                <w:lang w:val="en-GB"/>
              </w:rPr>
            </w:pPr>
            <w:r>
              <w:rPr>
                <w:b/>
                <w:szCs w:val="20"/>
                <w:lang w:val="en-GB"/>
              </w:rPr>
              <w:t>DSAD</w:t>
            </w:r>
          </w:p>
        </w:tc>
        <w:tc>
          <w:tcPr>
            <w:tcW w:w="7767" w:type="dxa"/>
          </w:tcPr>
          <w:p w14:paraId="035C95C1" w14:textId="77777777" w:rsidR="001E4699" w:rsidRPr="0016220A" w:rsidRDefault="001E4699" w:rsidP="00E26A40">
            <w:pPr>
              <w:spacing w:line="288" w:lineRule="auto"/>
              <w:rPr>
                <w:color w:val="000000"/>
                <w:szCs w:val="20"/>
                <w:lang w:val="en-GB"/>
              </w:rPr>
            </w:pPr>
            <w:r w:rsidRPr="0016220A">
              <w:t>Dynamic</w:t>
            </w:r>
            <w:r>
              <w:t xml:space="preserve"> Spectrum Access Devices</w:t>
            </w:r>
          </w:p>
        </w:tc>
      </w:tr>
      <w:tr w:rsidR="001E4699" w:rsidRPr="0016220A" w14:paraId="292E1F11" w14:textId="77777777" w:rsidTr="00E26A40">
        <w:tc>
          <w:tcPr>
            <w:tcW w:w="2088" w:type="dxa"/>
          </w:tcPr>
          <w:p w14:paraId="5006ED18" w14:textId="77777777" w:rsidR="001E4699" w:rsidRPr="0016220A" w:rsidRDefault="001E4699" w:rsidP="00E26A40">
            <w:pPr>
              <w:spacing w:line="288" w:lineRule="auto"/>
              <w:rPr>
                <w:b/>
                <w:szCs w:val="20"/>
                <w:lang w:val="en-GB"/>
              </w:rPr>
            </w:pPr>
            <w:r w:rsidRPr="0016220A">
              <w:rPr>
                <w:b/>
                <w:szCs w:val="22"/>
                <w:lang w:val="en-GB"/>
              </w:rPr>
              <w:t>EAS</w:t>
            </w:r>
          </w:p>
        </w:tc>
        <w:tc>
          <w:tcPr>
            <w:tcW w:w="7767" w:type="dxa"/>
          </w:tcPr>
          <w:p w14:paraId="34C29DD7" w14:textId="77777777" w:rsidR="001E4699" w:rsidRPr="0016220A" w:rsidRDefault="001E4699" w:rsidP="00E26A40">
            <w:pPr>
              <w:spacing w:line="288" w:lineRule="auto"/>
              <w:rPr>
                <w:color w:val="000000"/>
                <w:szCs w:val="20"/>
                <w:lang w:val="en-GB"/>
              </w:rPr>
            </w:pPr>
            <w:r w:rsidRPr="0016220A">
              <w:rPr>
                <w:szCs w:val="20"/>
                <w:lang w:val="en-GB"/>
              </w:rPr>
              <w:t>Electronic Article surveillance</w:t>
            </w:r>
          </w:p>
        </w:tc>
      </w:tr>
      <w:tr w:rsidR="001E4699" w:rsidRPr="0016220A" w14:paraId="6BFC0D7A" w14:textId="77777777" w:rsidTr="00E26A40">
        <w:tc>
          <w:tcPr>
            <w:tcW w:w="2088" w:type="dxa"/>
          </w:tcPr>
          <w:p w14:paraId="696AA079" w14:textId="77777777" w:rsidR="001E4699" w:rsidRPr="0016220A" w:rsidRDefault="001E4699" w:rsidP="00E26A40">
            <w:pPr>
              <w:spacing w:line="288" w:lineRule="auto"/>
              <w:rPr>
                <w:b/>
                <w:lang w:val="en-GB"/>
              </w:rPr>
            </w:pPr>
            <w:r w:rsidRPr="0016220A">
              <w:rPr>
                <w:b/>
                <w:szCs w:val="22"/>
                <w:lang w:val="en-GB"/>
              </w:rPr>
              <w:t>EC</w:t>
            </w:r>
          </w:p>
        </w:tc>
        <w:tc>
          <w:tcPr>
            <w:tcW w:w="7767" w:type="dxa"/>
          </w:tcPr>
          <w:p w14:paraId="3A9B1EDE" w14:textId="77777777" w:rsidR="001E4699" w:rsidRPr="0016220A" w:rsidRDefault="001E4699" w:rsidP="00E26A40">
            <w:pPr>
              <w:spacing w:line="288" w:lineRule="auto"/>
              <w:rPr>
                <w:szCs w:val="20"/>
                <w:lang w:val="en-GB"/>
              </w:rPr>
            </w:pPr>
            <w:r w:rsidRPr="0016220A">
              <w:rPr>
                <w:szCs w:val="22"/>
              </w:rPr>
              <w:t>European Commission</w:t>
            </w:r>
          </w:p>
        </w:tc>
      </w:tr>
      <w:tr w:rsidR="001E4699" w:rsidRPr="0016220A" w14:paraId="706D521D" w14:textId="77777777" w:rsidTr="00E26A40">
        <w:tc>
          <w:tcPr>
            <w:tcW w:w="2088" w:type="dxa"/>
          </w:tcPr>
          <w:p w14:paraId="3F9DF190" w14:textId="77777777" w:rsidR="001E4699" w:rsidRPr="0016220A" w:rsidRDefault="001E4699" w:rsidP="00E26A40">
            <w:pPr>
              <w:spacing w:line="288" w:lineRule="auto"/>
              <w:rPr>
                <w:b/>
                <w:lang w:val="en-GB"/>
              </w:rPr>
            </w:pPr>
            <w:r w:rsidRPr="0016220A">
              <w:rPr>
                <w:b/>
                <w:szCs w:val="22"/>
                <w:lang w:val="en-GB"/>
              </w:rPr>
              <w:t>ECC</w:t>
            </w:r>
          </w:p>
        </w:tc>
        <w:tc>
          <w:tcPr>
            <w:tcW w:w="7767" w:type="dxa"/>
          </w:tcPr>
          <w:p w14:paraId="2948FF0D" w14:textId="77777777" w:rsidR="001E4699" w:rsidRPr="0016220A" w:rsidRDefault="001E4699" w:rsidP="00E26A40">
            <w:pPr>
              <w:pStyle w:val="ECCParagraph"/>
              <w:spacing w:after="0" w:line="288" w:lineRule="auto"/>
              <w:jc w:val="left"/>
            </w:pPr>
            <w:r w:rsidRPr="0016220A">
              <w:rPr>
                <w:szCs w:val="22"/>
              </w:rPr>
              <w:t>Electronic Communications Committee</w:t>
            </w:r>
          </w:p>
        </w:tc>
      </w:tr>
      <w:tr w:rsidR="001E4699" w:rsidRPr="0016220A" w14:paraId="2B04A999" w14:textId="77777777" w:rsidTr="00E26A40">
        <w:tc>
          <w:tcPr>
            <w:tcW w:w="2088" w:type="dxa"/>
          </w:tcPr>
          <w:p w14:paraId="2CF40BD0" w14:textId="77777777" w:rsidR="001E4699" w:rsidRPr="0016220A" w:rsidRDefault="001E4699" w:rsidP="00E26A40">
            <w:pPr>
              <w:spacing w:line="288" w:lineRule="auto"/>
              <w:rPr>
                <w:b/>
                <w:lang w:val="en-GB"/>
              </w:rPr>
            </w:pPr>
            <w:r>
              <w:rPr>
                <w:b/>
                <w:szCs w:val="22"/>
                <w:lang w:val="en-GB"/>
              </w:rPr>
              <w:t>ECS</w:t>
            </w:r>
          </w:p>
        </w:tc>
        <w:tc>
          <w:tcPr>
            <w:tcW w:w="7767" w:type="dxa"/>
          </w:tcPr>
          <w:p w14:paraId="2975E5FB" w14:textId="77777777" w:rsidR="001E4699" w:rsidRPr="0016220A" w:rsidRDefault="001E4699" w:rsidP="00E26A40">
            <w:pPr>
              <w:pStyle w:val="ECCParagraph"/>
              <w:spacing w:after="0" w:line="288" w:lineRule="auto"/>
              <w:jc w:val="left"/>
              <w:rPr>
                <w:szCs w:val="20"/>
              </w:rPr>
            </w:pPr>
            <w:r>
              <w:rPr>
                <w:szCs w:val="20"/>
              </w:rPr>
              <w:t>Electronic Communications Service</w:t>
            </w:r>
          </w:p>
        </w:tc>
      </w:tr>
      <w:tr w:rsidR="001E4699" w:rsidRPr="0016220A" w14:paraId="5ABDC820" w14:textId="77777777" w:rsidTr="00E26A40">
        <w:tc>
          <w:tcPr>
            <w:tcW w:w="2088" w:type="dxa"/>
          </w:tcPr>
          <w:p w14:paraId="6CEB1D22" w14:textId="77777777" w:rsidR="001E4699" w:rsidRPr="0016220A" w:rsidRDefault="001E4699" w:rsidP="00E26A40">
            <w:pPr>
              <w:spacing w:line="288" w:lineRule="auto"/>
              <w:rPr>
                <w:b/>
                <w:szCs w:val="22"/>
                <w:lang w:val="en-GB"/>
              </w:rPr>
            </w:pPr>
            <w:r w:rsidRPr="0016220A">
              <w:rPr>
                <w:b/>
                <w:szCs w:val="22"/>
                <w:lang w:val="en-GB"/>
              </w:rPr>
              <w:t>EESS</w:t>
            </w:r>
          </w:p>
        </w:tc>
        <w:tc>
          <w:tcPr>
            <w:tcW w:w="7767" w:type="dxa"/>
          </w:tcPr>
          <w:p w14:paraId="12C9974B" w14:textId="77777777" w:rsidR="001E4699" w:rsidRPr="0016220A" w:rsidRDefault="001E4699" w:rsidP="00E26A40">
            <w:pPr>
              <w:pStyle w:val="ECCParagraph"/>
              <w:spacing w:after="0" w:line="288" w:lineRule="auto"/>
              <w:jc w:val="left"/>
              <w:rPr>
                <w:szCs w:val="22"/>
              </w:rPr>
            </w:pPr>
            <w:r w:rsidRPr="0016220A">
              <w:rPr>
                <w:szCs w:val="20"/>
              </w:rPr>
              <w:t>Earth Exploration Satellite Service</w:t>
            </w:r>
          </w:p>
        </w:tc>
      </w:tr>
      <w:tr w:rsidR="001E4699" w:rsidRPr="0016220A" w14:paraId="5A36B47B" w14:textId="77777777" w:rsidTr="00E26A40">
        <w:tc>
          <w:tcPr>
            <w:tcW w:w="2088" w:type="dxa"/>
          </w:tcPr>
          <w:p w14:paraId="3DB35016" w14:textId="77777777" w:rsidR="001E4699" w:rsidRPr="0016220A" w:rsidRDefault="001E4699" w:rsidP="00E26A40">
            <w:pPr>
              <w:spacing w:line="288" w:lineRule="auto"/>
              <w:rPr>
                <w:b/>
                <w:lang w:val="en-GB"/>
              </w:rPr>
            </w:pPr>
            <w:r>
              <w:rPr>
                <w:b/>
                <w:szCs w:val="22"/>
                <w:lang w:val="en-GB"/>
              </w:rPr>
              <w:t>EFIS</w:t>
            </w:r>
          </w:p>
        </w:tc>
        <w:tc>
          <w:tcPr>
            <w:tcW w:w="7767" w:type="dxa"/>
          </w:tcPr>
          <w:p w14:paraId="23143B61" w14:textId="77777777" w:rsidR="001E4699" w:rsidRPr="0016220A" w:rsidRDefault="001E4699" w:rsidP="00E26A40">
            <w:pPr>
              <w:pStyle w:val="ECCParagraph"/>
              <w:spacing w:after="0" w:line="288" w:lineRule="auto"/>
              <w:jc w:val="left"/>
            </w:pPr>
            <w:r>
              <w:rPr>
                <w:szCs w:val="20"/>
              </w:rPr>
              <w:t>ECO Frequency Information System</w:t>
            </w:r>
          </w:p>
        </w:tc>
      </w:tr>
      <w:tr w:rsidR="001E4699" w:rsidRPr="0016220A" w14:paraId="6D1B360C" w14:textId="77777777" w:rsidTr="00E26A40">
        <w:tc>
          <w:tcPr>
            <w:tcW w:w="2088" w:type="dxa"/>
          </w:tcPr>
          <w:p w14:paraId="7FB6AE05" w14:textId="77777777" w:rsidR="001E4699" w:rsidRPr="0016220A" w:rsidRDefault="001E4699" w:rsidP="00E26A40">
            <w:pPr>
              <w:spacing w:line="288" w:lineRule="auto"/>
              <w:rPr>
                <w:b/>
                <w:szCs w:val="22"/>
                <w:lang w:val="en-GB"/>
              </w:rPr>
            </w:pPr>
            <w:r w:rsidRPr="0016220A">
              <w:rPr>
                <w:b/>
                <w:szCs w:val="22"/>
                <w:lang w:val="en-GB"/>
              </w:rPr>
              <w:t>e.i.r.p</w:t>
            </w:r>
          </w:p>
        </w:tc>
        <w:tc>
          <w:tcPr>
            <w:tcW w:w="7767" w:type="dxa"/>
          </w:tcPr>
          <w:p w14:paraId="1E3EDFC4" w14:textId="77777777" w:rsidR="001E4699" w:rsidRPr="0016220A" w:rsidRDefault="001E4699" w:rsidP="00E26A40">
            <w:pPr>
              <w:pStyle w:val="ECCParagraph"/>
              <w:spacing w:after="0" w:line="288" w:lineRule="auto"/>
              <w:jc w:val="left"/>
              <w:rPr>
                <w:szCs w:val="20"/>
              </w:rPr>
            </w:pPr>
            <w:r w:rsidRPr="0016220A">
              <w:rPr>
                <w:szCs w:val="20"/>
              </w:rPr>
              <w:t>Equivalent isotropically radiated power</w:t>
            </w:r>
          </w:p>
        </w:tc>
      </w:tr>
      <w:tr w:rsidR="001E4699" w:rsidRPr="0016220A" w14:paraId="37DBAF56" w14:textId="77777777" w:rsidTr="00E26A40">
        <w:tc>
          <w:tcPr>
            <w:tcW w:w="2088" w:type="dxa"/>
          </w:tcPr>
          <w:p w14:paraId="47F54E04" w14:textId="77777777" w:rsidR="001E4699" w:rsidRPr="0016220A" w:rsidRDefault="001E4699" w:rsidP="0090694A">
            <w:pPr>
              <w:spacing w:line="288" w:lineRule="auto"/>
              <w:rPr>
                <w:b/>
                <w:lang w:val="en-GB"/>
              </w:rPr>
            </w:pPr>
            <w:r w:rsidRPr="0016220A">
              <w:rPr>
                <w:b/>
                <w:szCs w:val="22"/>
                <w:lang w:val="en-GB"/>
              </w:rPr>
              <w:t>e.r.p.</w:t>
            </w:r>
          </w:p>
        </w:tc>
        <w:tc>
          <w:tcPr>
            <w:tcW w:w="7767" w:type="dxa"/>
          </w:tcPr>
          <w:p w14:paraId="28BEB969" w14:textId="77777777" w:rsidR="001E4699" w:rsidRPr="0016220A" w:rsidRDefault="001E4699" w:rsidP="0090694A">
            <w:pPr>
              <w:spacing w:line="288" w:lineRule="auto"/>
              <w:rPr>
                <w:szCs w:val="20"/>
                <w:lang w:val="en-GB"/>
              </w:rPr>
            </w:pPr>
            <w:r w:rsidRPr="0016220A">
              <w:rPr>
                <w:szCs w:val="20"/>
                <w:lang w:val="en-GB"/>
              </w:rPr>
              <w:t>Effective Radiated Power</w:t>
            </w:r>
          </w:p>
        </w:tc>
      </w:tr>
      <w:tr w:rsidR="001E4699" w:rsidRPr="0016220A" w14:paraId="00C177B5" w14:textId="77777777" w:rsidTr="00E26A40">
        <w:tc>
          <w:tcPr>
            <w:tcW w:w="2088" w:type="dxa"/>
          </w:tcPr>
          <w:p w14:paraId="01E246F2" w14:textId="77777777" w:rsidR="001E4699" w:rsidRPr="0016220A" w:rsidRDefault="001E4699" w:rsidP="0090694A">
            <w:pPr>
              <w:spacing w:line="288" w:lineRule="auto"/>
              <w:rPr>
                <w:b/>
                <w:lang w:val="en-GB"/>
              </w:rPr>
            </w:pPr>
            <w:r>
              <w:rPr>
                <w:b/>
                <w:szCs w:val="22"/>
                <w:lang w:val="en-GB"/>
              </w:rPr>
              <w:t>EN</w:t>
            </w:r>
          </w:p>
        </w:tc>
        <w:tc>
          <w:tcPr>
            <w:tcW w:w="7767" w:type="dxa"/>
          </w:tcPr>
          <w:p w14:paraId="60C85714" w14:textId="77777777" w:rsidR="001E4699" w:rsidRPr="0016220A" w:rsidRDefault="001E4699" w:rsidP="0090694A">
            <w:pPr>
              <w:spacing w:line="288" w:lineRule="auto"/>
              <w:rPr>
                <w:szCs w:val="20"/>
                <w:lang w:val="en-GB"/>
              </w:rPr>
            </w:pPr>
            <w:r>
              <w:rPr>
                <w:szCs w:val="20"/>
              </w:rPr>
              <w:t>European Standard</w:t>
            </w:r>
          </w:p>
        </w:tc>
      </w:tr>
      <w:tr w:rsidR="001E4699" w:rsidRPr="0016220A" w14:paraId="4FAAA9CB" w14:textId="77777777" w:rsidTr="00E26A40">
        <w:tc>
          <w:tcPr>
            <w:tcW w:w="2088" w:type="dxa"/>
          </w:tcPr>
          <w:p w14:paraId="191A1247" w14:textId="77777777" w:rsidR="001E4699" w:rsidRPr="0016220A" w:rsidRDefault="001E4699" w:rsidP="00E26A40">
            <w:pPr>
              <w:spacing w:line="288" w:lineRule="auto"/>
              <w:rPr>
                <w:b/>
                <w:szCs w:val="22"/>
                <w:lang w:val="en-GB"/>
              </w:rPr>
            </w:pPr>
            <w:r w:rsidRPr="0016220A">
              <w:rPr>
                <w:b/>
                <w:szCs w:val="22"/>
                <w:lang w:val="en-GB"/>
              </w:rPr>
              <w:t>ERC</w:t>
            </w:r>
          </w:p>
        </w:tc>
        <w:tc>
          <w:tcPr>
            <w:tcW w:w="7767" w:type="dxa"/>
          </w:tcPr>
          <w:p w14:paraId="183BF820" w14:textId="77777777" w:rsidR="001E4699" w:rsidRPr="0016220A" w:rsidRDefault="001E4699" w:rsidP="00E26A40">
            <w:pPr>
              <w:pStyle w:val="ECCParagraph"/>
              <w:spacing w:after="0" w:line="288" w:lineRule="auto"/>
              <w:jc w:val="left"/>
              <w:rPr>
                <w:szCs w:val="20"/>
              </w:rPr>
            </w:pPr>
            <w:r w:rsidRPr="0016220A">
              <w:rPr>
                <w:szCs w:val="20"/>
              </w:rPr>
              <w:t>European Radiocommunications Committee</w:t>
            </w:r>
          </w:p>
        </w:tc>
      </w:tr>
      <w:tr w:rsidR="001E4699" w:rsidRPr="0016220A" w14:paraId="63DB39C3" w14:textId="77777777" w:rsidTr="00E26A40">
        <w:tc>
          <w:tcPr>
            <w:tcW w:w="2088" w:type="dxa"/>
          </w:tcPr>
          <w:p w14:paraId="6140C1D9" w14:textId="77777777" w:rsidR="001E4699" w:rsidRPr="0016220A" w:rsidRDefault="001E4699" w:rsidP="00E26A40">
            <w:pPr>
              <w:spacing w:line="288" w:lineRule="auto"/>
              <w:rPr>
                <w:b/>
                <w:szCs w:val="22"/>
                <w:lang w:val="en-GB"/>
              </w:rPr>
            </w:pPr>
            <w:r w:rsidRPr="0016220A">
              <w:rPr>
                <w:b/>
                <w:szCs w:val="22"/>
                <w:lang w:val="en-GB"/>
              </w:rPr>
              <w:t>ETSI</w:t>
            </w:r>
          </w:p>
        </w:tc>
        <w:tc>
          <w:tcPr>
            <w:tcW w:w="7767" w:type="dxa"/>
          </w:tcPr>
          <w:p w14:paraId="0C5995F9" w14:textId="77777777" w:rsidR="001E4699" w:rsidRPr="0016220A" w:rsidRDefault="001E4699" w:rsidP="00E26A40">
            <w:pPr>
              <w:pStyle w:val="ECCParagraph"/>
              <w:spacing w:after="0" w:line="288" w:lineRule="auto"/>
              <w:jc w:val="left"/>
              <w:rPr>
                <w:szCs w:val="20"/>
              </w:rPr>
            </w:pPr>
            <w:r w:rsidRPr="0016220A">
              <w:rPr>
                <w:szCs w:val="20"/>
              </w:rPr>
              <w:t>European Telecommunications Standards Institute</w:t>
            </w:r>
          </w:p>
        </w:tc>
      </w:tr>
      <w:tr w:rsidR="001E4699" w:rsidRPr="0016220A" w14:paraId="382BC4B7" w14:textId="77777777" w:rsidTr="00E26A40">
        <w:tc>
          <w:tcPr>
            <w:tcW w:w="2088" w:type="dxa"/>
          </w:tcPr>
          <w:p w14:paraId="6C43D28B" w14:textId="77777777" w:rsidR="001E4699" w:rsidRPr="0016220A" w:rsidRDefault="001E4699" w:rsidP="00E26A40">
            <w:pPr>
              <w:spacing w:line="288" w:lineRule="auto"/>
              <w:rPr>
                <w:b/>
                <w:lang w:val="en-GB"/>
              </w:rPr>
            </w:pPr>
            <w:r>
              <w:rPr>
                <w:b/>
                <w:szCs w:val="22"/>
                <w:lang w:val="en-GB"/>
              </w:rPr>
              <w:t>EU</w:t>
            </w:r>
          </w:p>
        </w:tc>
        <w:tc>
          <w:tcPr>
            <w:tcW w:w="7767" w:type="dxa"/>
          </w:tcPr>
          <w:p w14:paraId="00F0FD22" w14:textId="77777777" w:rsidR="001E4699" w:rsidRPr="0016220A" w:rsidRDefault="001E4699" w:rsidP="00E26A40">
            <w:pPr>
              <w:spacing w:line="288" w:lineRule="auto"/>
              <w:rPr>
                <w:szCs w:val="20"/>
                <w:lang w:val="en-GB"/>
              </w:rPr>
            </w:pPr>
            <w:r>
              <w:rPr>
                <w:szCs w:val="20"/>
                <w:lang w:val="en-GB"/>
              </w:rPr>
              <w:t>European Union</w:t>
            </w:r>
          </w:p>
        </w:tc>
      </w:tr>
      <w:tr w:rsidR="001E4699" w:rsidRPr="0016220A" w14:paraId="4BF39AF1" w14:textId="77777777" w:rsidTr="00E26A40">
        <w:tc>
          <w:tcPr>
            <w:tcW w:w="2088" w:type="dxa"/>
          </w:tcPr>
          <w:p w14:paraId="02265F47" w14:textId="77777777" w:rsidR="001E4699" w:rsidRPr="0016220A" w:rsidRDefault="001E4699" w:rsidP="00E26A40">
            <w:pPr>
              <w:spacing w:line="288" w:lineRule="auto"/>
              <w:rPr>
                <w:b/>
                <w:szCs w:val="22"/>
                <w:lang w:val="en-GB"/>
              </w:rPr>
            </w:pPr>
            <w:r w:rsidRPr="0016220A">
              <w:rPr>
                <w:b/>
                <w:szCs w:val="22"/>
                <w:lang w:val="en-GB"/>
              </w:rPr>
              <w:t>FCC</w:t>
            </w:r>
          </w:p>
        </w:tc>
        <w:tc>
          <w:tcPr>
            <w:tcW w:w="7767" w:type="dxa"/>
          </w:tcPr>
          <w:p w14:paraId="1521C79D" w14:textId="77777777" w:rsidR="001E4699" w:rsidRPr="0016220A" w:rsidRDefault="001E4699" w:rsidP="00E26A40">
            <w:pPr>
              <w:spacing w:line="288" w:lineRule="auto"/>
              <w:rPr>
                <w:szCs w:val="20"/>
                <w:lang w:val="en-GB"/>
              </w:rPr>
            </w:pPr>
            <w:r w:rsidRPr="0016220A">
              <w:rPr>
                <w:szCs w:val="20"/>
                <w:lang w:val="en-GB"/>
              </w:rPr>
              <w:t>Federal Communications Commission</w:t>
            </w:r>
          </w:p>
        </w:tc>
      </w:tr>
      <w:tr w:rsidR="001E4699" w:rsidRPr="0016220A" w14:paraId="2EE8C596" w14:textId="77777777" w:rsidTr="00E26A40">
        <w:tc>
          <w:tcPr>
            <w:tcW w:w="2088" w:type="dxa"/>
          </w:tcPr>
          <w:p w14:paraId="5B8BF647" w14:textId="77777777" w:rsidR="001E4699" w:rsidRPr="0016220A" w:rsidRDefault="001E4699" w:rsidP="00E26A40">
            <w:pPr>
              <w:spacing w:line="288" w:lineRule="auto"/>
              <w:rPr>
                <w:b/>
                <w:lang w:val="en-GB"/>
              </w:rPr>
            </w:pPr>
            <w:r w:rsidRPr="0016220A">
              <w:rPr>
                <w:b/>
                <w:szCs w:val="22"/>
                <w:lang w:val="en-GB"/>
              </w:rPr>
              <w:t>GBSAR</w:t>
            </w:r>
          </w:p>
        </w:tc>
        <w:tc>
          <w:tcPr>
            <w:tcW w:w="7767" w:type="dxa"/>
          </w:tcPr>
          <w:p w14:paraId="2373DCC2" w14:textId="77777777" w:rsidR="001E4699" w:rsidRPr="0016220A" w:rsidRDefault="001E4699" w:rsidP="00E26A40">
            <w:pPr>
              <w:spacing w:line="288" w:lineRule="auto"/>
              <w:rPr>
                <w:szCs w:val="20"/>
                <w:lang w:val="en-GB"/>
              </w:rPr>
            </w:pPr>
            <w:r w:rsidRPr="0016220A">
              <w:rPr>
                <w:szCs w:val="20"/>
                <w:lang w:val="en-GB"/>
              </w:rPr>
              <w:t>Ground Based Synthetic Aperture Radar</w:t>
            </w:r>
          </w:p>
        </w:tc>
      </w:tr>
      <w:tr w:rsidR="001E4699" w:rsidRPr="0016220A" w14:paraId="07F56A7F" w14:textId="77777777" w:rsidTr="00E26A40">
        <w:tc>
          <w:tcPr>
            <w:tcW w:w="2088" w:type="dxa"/>
          </w:tcPr>
          <w:p w14:paraId="32F0CD6E" w14:textId="77777777" w:rsidR="001E4699" w:rsidRPr="0016220A" w:rsidRDefault="001E4699" w:rsidP="00E26A40">
            <w:pPr>
              <w:spacing w:line="288" w:lineRule="auto"/>
              <w:rPr>
                <w:b/>
                <w:szCs w:val="22"/>
                <w:lang w:val="en-GB"/>
              </w:rPr>
            </w:pPr>
            <w:r w:rsidRPr="0016220A">
              <w:rPr>
                <w:b/>
                <w:szCs w:val="22"/>
                <w:lang w:val="en-GB"/>
              </w:rPr>
              <w:t>GNSS</w:t>
            </w:r>
          </w:p>
        </w:tc>
        <w:tc>
          <w:tcPr>
            <w:tcW w:w="7767" w:type="dxa"/>
          </w:tcPr>
          <w:p w14:paraId="5B05C8CE" w14:textId="77777777" w:rsidR="001E4699" w:rsidRPr="0016220A" w:rsidRDefault="001E4699" w:rsidP="00E26A40">
            <w:pPr>
              <w:spacing w:line="288" w:lineRule="auto"/>
              <w:rPr>
                <w:szCs w:val="20"/>
                <w:lang w:val="en-GB"/>
              </w:rPr>
            </w:pPr>
            <w:r w:rsidRPr="0016220A">
              <w:rPr>
                <w:szCs w:val="20"/>
                <w:lang w:val="en-GB"/>
              </w:rPr>
              <w:t>Global Navigation Satellite System</w:t>
            </w:r>
          </w:p>
        </w:tc>
      </w:tr>
      <w:tr w:rsidR="001E4699" w:rsidRPr="0016220A" w14:paraId="2C23518B" w14:textId="77777777" w:rsidTr="00E26A40">
        <w:tc>
          <w:tcPr>
            <w:tcW w:w="2088" w:type="dxa"/>
          </w:tcPr>
          <w:p w14:paraId="6D032D93" w14:textId="77777777" w:rsidR="001E4699" w:rsidRPr="0016220A" w:rsidRDefault="001E4699" w:rsidP="00E26A40">
            <w:pPr>
              <w:spacing w:line="288" w:lineRule="auto"/>
              <w:rPr>
                <w:b/>
                <w:szCs w:val="22"/>
                <w:lang w:val="en-GB"/>
              </w:rPr>
            </w:pPr>
            <w:r w:rsidRPr="0016220A">
              <w:rPr>
                <w:b/>
                <w:szCs w:val="22"/>
                <w:lang w:val="en-GB"/>
              </w:rPr>
              <w:t>GPRS</w:t>
            </w:r>
          </w:p>
        </w:tc>
        <w:tc>
          <w:tcPr>
            <w:tcW w:w="7767" w:type="dxa"/>
          </w:tcPr>
          <w:p w14:paraId="2DF85D62" w14:textId="77777777" w:rsidR="001E4699" w:rsidRPr="0016220A" w:rsidRDefault="001E4699" w:rsidP="00E26A40">
            <w:pPr>
              <w:spacing w:line="288" w:lineRule="auto"/>
              <w:rPr>
                <w:szCs w:val="20"/>
                <w:lang w:val="en-GB"/>
              </w:rPr>
            </w:pPr>
            <w:r w:rsidRPr="0016220A">
              <w:rPr>
                <w:szCs w:val="20"/>
                <w:lang w:val="en-GB"/>
              </w:rPr>
              <w:t>General Packet Radio Service</w:t>
            </w:r>
          </w:p>
        </w:tc>
      </w:tr>
      <w:tr w:rsidR="001E4699" w:rsidRPr="0016220A" w14:paraId="62D55D5F" w14:textId="77777777" w:rsidTr="00E26A40">
        <w:tc>
          <w:tcPr>
            <w:tcW w:w="2088" w:type="dxa"/>
          </w:tcPr>
          <w:p w14:paraId="61FC0C46" w14:textId="77777777" w:rsidR="001E4699" w:rsidRPr="0016220A" w:rsidRDefault="001E4699" w:rsidP="00E26A40">
            <w:pPr>
              <w:spacing w:line="288" w:lineRule="auto"/>
              <w:rPr>
                <w:b/>
                <w:szCs w:val="22"/>
                <w:lang w:val="en-GB"/>
              </w:rPr>
            </w:pPr>
            <w:r w:rsidRPr="0016220A">
              <w:rPr>
                <w:b/>
                <w:szCs w:val="22"/>
                <w:lang w:val="en-GB"/>
              </w:rPr>
              <w:t>GSE</w:t>
            </w:r>
          </w:p>
        </w:tc>
        <w:tc>
          <w:tcPr>
            <w:tcW w:w="7767" w:type="dxa"/>
          </w:tcPr>
          <w:p w14:paraId="1D6FBDE9" w14:textId="77777777" w:rsidR="001E4699" w:rsidRPr="0016220A" w:rsidRDefault="001E4699" w:rsidP="00E26A40">
            <w:pPr>
              <w:spacing w:line="288" w:lineRule="auto"/>
              <w:rPr>
                <w:szCs w:val="20"/>
                <w:lang w:val="en-GB"/>
              </w:rPr>
            </w:pPr>
            <w:r w:rsidRPr="0016220A">
              <w:rPr>
                <w:szCs w:val="20"/>
                <w:lang w:val="en-GB"/>
              </w:rPr>
              <w:t>Group Spectrum Efficiency</w:t>
            </w:r>
          </w:p>
        </w:tc>
      </w:tr>
      <w:tr w:rsidR="001E4699" w:rsidRPr="0016220A" w14:paraId="49FDE36D" w14:textId="77777777" w:rsidTr="00E26A40">
        <w:tc>
          <w:tcPr>
            <w:tcW w:w="2088" w:type="dxa"/>
          </w:tcPr>
          <w:p w14:paraId="2E6BFB86" w14:textId="77777777" w:rsidR="001E4699" w:rsidRPr="0016220A" w:rsidRDefault="001E4699" w:rsidP="00E26A40">
            <w:pPr>
              <w:spacing w:line="288" w:lineRule="auto"/>
              <w:rPr>
                <w:b/>
                <w:lang w:val="en-GB"/>
              </w:rPr>
            </w:pPr>
            <w:r w:rsidRPr="0016220A">
              <w:rPr>
                <w:b/>
                <w:szCs w:val="22"/>
                <w:lang w:val="en-GB"/>
              </w:rPr>
              <w:t>GSM</w:t>
            </w:r>
          </w:p>
        </w:tc>
        <w:tc>
          <w:tcPr>
            <w:tcW w:w="7767" w:type="dxa"/>
          </w:tcPr>
          <w:p w14:paraId="7F9D20BD" w14:textId="77777777" w:rsidR="001E4699" w:rsidRPr="0016220A" w:rsidRDefault="001E4699" w:rsidP="00E26A40">
            <w:pPr>
              <w:spacing w:line="288" w:lineRule="auto"/>
              <w:rPr>
                <w:szCs w:val="20"/>
                <w:lang w:val="en-GB"/>
              </w:rPr>
            </w:pPr>
            <w:r w:rsidRPr="0016220A">
              <w:rPr>
                <w:szCs w:val="20"/>
                <w:lang w:val="en-GB"/>
              </w:rPr>
              <w:t>Global System for Mobile Communications</w:t>
            </w:r>
          </w:p>
        </w:tc>
      </w:tr>
      <w:tr w:rsidR="001E4699" w:rsidRPr="0016220A" w14:paraId="7CE48209" w14:textId="77777777" w:rsidTr="00E26A40">
        <w:tc>
          <w:tcPr>
            <w:tcW w:w="2088" w:type="dxa"/>
          </w:tcPr>
          <w:p w14:paraId="2C0AB4AD" w14:textId="77777777" w:rsidR="001E4699" w:rsidRPr="0016220A" w:rsidRDefault="001E4699" w:rsidP="00E26A40">
            <w:pPr>
              <w:spacing w:line="288" w:lineRule="auto"/>
              <w:rPr>
                <w:b/>
                <w:szCs w:val="22"/>
                <w:lang w:val="en-GB"/>
              </w:rPr>
            </w:pPr>
            <w:r w:rsidRPr="0016220A">
              <w:rPr>
                <w:b/>
                <w:szCs w:val="22"/>
                <w:lang w:val="en-GB"/>
              </w:rPr>
              <w:t>ICNIRP</w:t>
            </w:r>
          </w:p>
        </w:tc>
        <w:tc>
          <w:tcPr>
            <w:tcW w:w="7767" w:type="dxa"/>
          </w:tcPr>
          <w:p w14:paraId="31C20FCA" w14:textId="77777777" w:rsidR="001E4699" w:rsidRPr="0016220A" w:rsidRDefault="001E4699" w:rsidP="00E26A40">
            <w:pPr>
              <w:spacing w:line="288" w:lineRule="auto"/>
              <w:rPr>
                <w:szCs w:val="20"/>
                <w:lang w:val="en-GB"/>
              </w:rPr>
            </w:pPr>
            <w:r w:rsidRPr="0016220A">
              <w:rPr>
                <w:szCs w:val="20"/>
                <w:lang w:val="en-GB"/>
              </w:rPr>
              <w:t>International Commission on Non-Ionizing Radiation Protection</w:t>
            </w:r>
          </w:p>
        </w:tc>
      </w:tr>
      <w:tr w:rsidR="001E4699" w:rsidRPr="0016220A" w14:paraId="417DB2A8" w14:textId="77777777" w:rsidTr="00E26A40">
        <w:trPr>
          <w:ins w:id="69" w:author="Thomas Weber" w:date="2015-11-17T09:13:00Z"/>
        </w:trPr>
        <w:tc>
          <w:tcPr>
            <w:tcW w:w="2088" w:type="dxa"/>
          </w:tcPr>
          <w:p w14:paraId="655D8250" w14:textId="77777777" w:rsidR="001E4699" w:rsidRPr="001E4699" w:rsidRDefault="001E4699" w:rsidP="00E26A40">
            <w:pPr>
              <w:spacing w:line="288" w:lineRule="auto"/>
              <w:rPr>
                <w:ins w:id="70" w:author="Thomas Weber" w:date="2015-11-17T09:13:00Z"/>
                <w:b/>
                <w:szCs w:val="22"/>
                <w:lang w:val="en-GB"/>
              </w:rPr>
            </w:pPr>
            <w:r w:rsidRPr="001E4699">
              <w:rPr>
                <w:b/>
                <w:szCs w:val="22"/>
                <w:lang w:val="en-GB"/>
              </w:rPr>
              <w:t>IoT</w:t>
            </w:r>
          </w:p>
        </w:tc>
        <w:tc>
          <w:tcPr>
            <w:tcW w:w="7767" w:type="dxa"/>
          </w:tcPr>
          <w:p w14:paraId="4F5D1865" w14:textId="77777777" w:rsidR="001E4699" w:rsidRPr="001E4699" w:rsidRDefault="001E4699" w:rsidP="009671BA">
            <w:pPr>
              <w:spacing w:line="288" w:lineRule="auto"/>
              <w:rPr>
                <w:ins w:id="71" w:author="Thomas Weber" w:date="2015-11-17T09:13:00Z"/>
                <w:szCs w:val="22"/>
                <w:lang w:val="en-GB"/>
              </w:rPr>
            </w:pPr>
            <w:r w:rsidRPr="001E4699">
              <w:rPr>
                <w:szCs w:val="22"/>
                <w:lang w:val="en-GB"/>
              </w:rPr>
              <w:t>Internet of Things</w:t>
            </w:r>
          </w:p>
        </w:tc>
      </w:tr>
      <w:tr w:rsidR="001E4699" w:rsidRPr="0016220A" w14:paraId="2C502D30" w14:textId="77777777" w:rsidTr="00E26A40">
        <w:tc>
          <w:tcPr>
            <w:tcW w:w="2088" w:type="dxa"/>
          </w:tcPr>
          <w:p w14:paraId="0E3BBA51" w14:textId="77777777" w:rsidR="001E4699" w:rsidRPr="0016220A" w:rsidRDefault="001E4699" w:rsidP="00E26A40">
            <w:pPr>
              <w:spacing w:line="288" w:lineRule="auto"/>
              <w:rPr>
                <w:b/>
                <w:szCs w:val="22"/>
                <w:lang w:val="en-GB"/>
              </w:rPr>
            </w:pPr>
            <w:r w:rsidRPr="0016220A">
              <w:rPr>
                <w:b/>
                <w:szCs w:val="22"/>
                <w:lang w:val="en-GB"/>
              </w:rPr>
              <w:t>ISM</w:t>
            </w:r>
          </w:p>
        </w:tc>
        <w:tc>
          <w:tcPr>
            <w:tcW w:w="7767" w:type="dxa"/>
          </w:tcPr>
          <w:p w14:paraId="24675C64" w14:textId="77777777" w:rsidR="001E4699" w:rsidRPr="0016220A" w:rsidRDefault="001E4699" w:rsidP="009671BA">
            <w:pPr>
              <w:spacing w:line="288" w:lineRule="auto"/>
              <w:rPr>
                <w:szCs w:val="20"/>
                <w:lang w:val="en-GB"/>
              </w:rPr>
            </w:pPr>
            <w:r w:rsidRPr="0016220A">
              <w:rPr>
                <w:szCs w:val="20"/>
                <w:lang w:val="en-GB"/>
              </w:rPr>
              <w:t>Industrial, Scientific and Medical frequency band</w:t>
            </w:r>
          </w:p>
        </w:tc>
      </w:tr>
      <w:tr w:rsidR="001E4699" w:rsidRPr="0016220A" w14:paraId="596965AA" w14:textId="77777777" w:rsidTr="00E26A40">
        <w:tc>
          <w:tcPr>
            <w:tcW w:w="2088" w:type="dxa"/>
          </w:tcPr>
          <w:p w14:paraId="1AE26182" w14:textId="77777777" w:rsidR="001E4699" w:rsidRPr="0016220A" w:rsidRDefault="001E4699" w:rsidP="00E26A40">
            <w:pPr>
              <w:spacing w:line="288" w:lineRule="auto"/>
              <w:rPr>
                <w:b/>
                <w:szCs w:val="22"/>
                <w:lang w:val="en-GB"/>
              </w:rPr>
            </w:pPr>
            <w:r w:rsidRPr="0016220A">
              <w:rPr>
                <w:b/>
                <w:szCs w:val="22"/>
                <w:lang w:val="en-GB"/>
              </w:rPr>
              <w:t>ITS</w:t>
            </w:r>
          </w:p>
        </w:tc>
        <w:tc>
          <w:tcPr>
            <w:tcW w:w="7767" w:type="dxa"/>
          </w:tcPr>
          <w:p w14:paraId="79C36E3F" w14:textId="77777777" w:rsidR="001E4699" w:rsidRPr="0016220A" w:rsidRDefault="001E4699" w:rsidP="00E26A40">
            <w:pPr>
              <w:spacing w:line="288" w:lineRule="auto"/>
              <w:rPr>
                <w:szCs w:val="20"/>
                <w:lang w:val="en-GB"/>
              </w:rPr>
            </w:pPr>
            <w:r w:rsidRPr="0016220A">
              <w:rPr>
                <w:lang w:val="en-GB"/>
              </w:rPr>
              <w:t>Intelligent Transport Systems</w:t>
            </w:r>
          </w:p>
        </w:tc>
      </w:tr>
      <w:tr w:rsidR="001E4699" w:rsidRPr="0016220A" w14:paraId="3B114333" w14:textId="77777777" w:rsidTr="00E26A40">
        <w:tc>
          <w:tcPr>
            <w:tcW w:w="2088" w:type="dxa"/>
          </w:tcPr>
          <w:p w14:paraId="3B6E117C" w14:textId="77777777" w:rsidR="001E4699" w:rsidRPr="0016220A" w:rsidRDefault="001E4699" w:rsidP="00E26A40">
            <w:pPr>
              <w:spacing w:line="288" w:lineRule="auto"/>
              <w:rPr>
                <w:b/>
                <w:szCs w:val="22"/>
                <w:lang w:val="en-GB"/>
              </w:rPr>
            </w:pPr>
            <w:r w:rsidRPr="0016220A">
              <w:rPr>
                <w:b/>
                <w:szCs w:val="22"/>
                <w:lang w:val="en-GB"/>
              </w:rPr>
              <w:t>ITU</w:t>
            </w:r>
          </w:p>
        </w:tc>
        <w:tc>
          <w:tcPr>
            <w:tcW w:w="7767" w:type="dxa"/>
          </w:tcPr>
          <w:p w14:paraId="08A19D03" w14:textId="77777777" w:rsidR="001E4699" w:rsidRPr="0016220A" w:rsidRDefault="001E4699" w:rsidP="00E26A40">
            <w:pPr>
              <w:spacing w:line="288" w:lineRule="auto"/>
              <w:rPr>
                <w:szCs w:val="20"/>
                <w:lang w:val="en-GB"/>
              </w:rPr>
            </w:pPr>
            <w:r w:rsidRPr="0016220A">
              <w:rPr>
                <w:szCs w:val="20"/>
                <w:lang w:val="en-GB"/>
              </w:rPr>
              <w:t>International Telecommunication Union</w:t>
            </w:r>
          </w:p>
        </w:tc>
      </w:tr>
      <w:tr w:rsidR="001E4699" w:rsidRPr="0016220A" w14:paraId="4B49868E" w14:textId="77777777" w:rsidTr="00E26A40">
        <w:tc>
          <w:tcPr>
            <w:tcW w:w="2088" w:type="dxa"/>
          </w:tcPr>
          <w:p w14:paraId="204BBD77" w14:textId="77777777" w:rsidR="001E4699" w:rsidRPr="0016220A" w:rsidRDefault="001E4699" w:rsidP="00E26A40">
            <w:pPr>
              <w:spacing w:line="288" w:lineRule="auto"/>
              <w:rPr>
                <w:b/>
                <w:lang w:val="en-GB"/>
              </w:rPr>
            </w:pPr>
            <w:r w:rsidRPr="0016220A">
              <w:rPr>
                <w:b/>
                <w:szCs w:val="22"/>
                <w:lang w:val="en-GB"/>
              </w:rPr>
              <w:t>LBT</w:t>
            </w:r>
          </w:p>
        </w:tc>
        <w:tc>
          <w:tcPr>
            <w:tcW w:w="7767" w:type="dxa"/>
          </w:tcPr>
          <w:p w14:paraId="14B05214" w14:textId="77777777" w:rsidR="001E4699" w:rsidRPr="0016220A" w:rsidRDefault="001E4699" w:rsidP="000D5EBB">
            <w:pPr>
              <w:spacing w:line="288" w:lineRule="auto"/>
              <w:rPr>
                <w:szCs w:val="20"/>
                <w:lang w:val="en-GB"/>
              </w:rPr>
            </w:pPr>
            <w:r w:rsidRPr="0016220A">
              <w:rPr>
                <w:szCs w:val="20"/>
                <w:lang w:val="en-GB"/>
              </w:rPr>
              <w:t>Listen Before Talk</w:t>
            </w:r>
          </w:p>
        </w:tc>
      </w:tr>
      <w:tr w:rsidR="001E4699" w:rsidRPr="0016220A" w14:paraId="20B825E0" w14:textId="77777777" w:rsidTr="00E26A40">
        <w:tc>
          <w:tcPr>
            <w:tcW w:w="2088" w:type="dxa"/>
          </w:tcPr>
          <w:p w14:paraId="5EBBE5C1" w14:textId="77777777" w:rsidR="001E4699" w:rsidRPr="0016220A" w:rsidRDefault="001E4699" w:rsidP="00E26A40">
            <w:pPr>
              <w:spacing w:line="288" w:lineRule="auto"/>
              <w:rPr>
                <w:b/>
                <w:lang w:val="en-GB"/>
              </w:rPr>
            </w:pPr>
            <w:r w:rsidRPr="0016220A">
              <w:rPr>
                <w:b/>
                <w:szCs w:val="22"/>
                <w:lang w:val="en-GB"/>
              </w:rPr>
              <w:t>LDC</w:t>
            </w:r>
          </w:p>
        </w:tc>
        <w:tc>
          <w:tcPr>
            <w:tcW w:w="7767" w:type="dxa"/>
          </w:tcPr>
          <w:p w14:paraId="6969F3BA" w14:textId="77777777" w:rsidR="001E4699" w:rsidRPr="0016220A" w:rsidRDefault="001E4699" w:rsidP="000D5EBB">
            <w:pPr>
              <w:spacing w:line="288" w:lineRule="auto"/>
              <w:rPr>
                <w:szCs w:val="20"/>
                <w:lang w:val="en-GB"/>
              </w:rPr>
            </w:pPr>
            <w:r w:rsidRPr="0016220A">
              <w:rPr>
                <w:szCs w:val="20"/>
                <w:lang w:val="en-GB"/>
              </w:rPr>
              <w:t>Low Duty cycle</w:t>
            </w:r>
          </w:p>
        </w:tc>
      </w:tr>
      <w:tr w:rsidR="001E4699" w:rsidRPr="0016220A" w14:paraId="6DAEEB08" w14:textId="77777777" w:rsidTr="00E26A40">
        <w:tc>
          <w:tcPr>
            <w:tcW w:w="2088" w:type="dxa"/>
          </w:tcPr>
          <w:p w14:paraId="5391CD27" w14:textId="77777777" w:rsidR="001E4699" w:rsidRPr="0016220A" w:rsidRDefault="001E4699" w:rsidP="00E26A40">
            <w:pPr>
              <w:spacing w:line="288" w:lineRule="auto"/>
              <w:rPr>
                <w:b/>
                <w:lang w:val="en-GB"/>
              </w:rPr>
            </w:pPr>
            <w:r w:rsidRPr="0016220A">
              <w:rPr>
                <w:b/>
                <w:szCs w:val="22"/>
                <w:lang w:val="en-GB"/>
              </w:rPr>
              <w:lastRenderedPageBreak/>
              <w:t>LLHR</w:t>
            </w:r>
          </w:p>
        </w:tc>
        <w:tc>
          <w:tcPr>
            <w:tcW w:w="7767" w:type="dxa"/>
          </w:tcPr>
          <w:p w14:paraId="1B7835A6" w14:textId="77777777" w:rsidR="001E4699" w:rsidRPr="0016220A" w:rsidRDefault="001E4699" w:rsidP="000D5EBB">
            <w:pPr>
              <w:spacing w:line="288" w:lineRule="auto"/>
              <w:rPr>
                <w:szCs w:val="20"/>
                <w:lang w:val="en-GB"/>
              </w:rPr>
            </w:pPr>
            <w:r w:rsidRPr="0016220A">
              <w:rPr>
                <w:szCs w:val="20"/>
                <w:lang w:val="en-GB"/>
              </w:rPr>
              <w:t>Low Latency/ High Reliability</w:t>
            </w:r>
          </w:p>
        </w:tc>
      </w:tr>
      <w:tr w:rsidR="001E4699" w:rsidRPr="0016220A" w14:paraId="25378F9A" w14:textId="77777777" w:rsidTr="000D5EBB">
        <w:trPr>
          <w:trHeight w:val="330"/>
        </w:trPr>
        <w:tc>
          <w:tcPr>
            <w:tcW w:w="2088" w:type="dxa"/>
          </w:tcPr>
          <w:p w14:paraId="6A7B87EB" w14:textId="77777777" w:rsidR="001E4699" w:rsidRPr="0016220A" w:rsidRDefault="001E4699" w:rsidP="000D5EBB">
            <w:pPr>
              <w:spacing w:line="288" w:lineRule="auto"/>
              <w:jc w:val="both"/>
              <w:rPr>
                <w:b/>
                <w:lang w:val="en-GB"/>
              </w:rPr>
            </w:pPr>
            <w:r w:rsidRPr="0016220A">
              <w:rPr>
                <w:b/>
                <w:szCs w:val="22"/>
                <w:lang w:val="en-GB"/>
              </w:rPr>
              <w:t>LPR</w:t>
            </w:r>
          </w:p>
        </w:tc>
        <w:tc>
          <w:tcPr>
            <w:tcW w:w="7767" w:type="dxa"/>
          </w:tcPr>
          <w:p w14:paraId="201A1F82" w14:textId="77777777" w:rsidR="001E4699" w:rsidRPr="0016220A" w:rsidRDefault="001E4699" w:rsidP="000D5EBB">
            <w:pPr>
              <w:spacing w:line="288" w:lineRule="auto"/>
              <w:jc w:val="both"/>
              <w:rPr>
                <w:szCs w:val="20"/>
                <w:lang w:val="en-GB"/>
              </w:rPr>
            </w:pPr>
            <w:r w:rsidRPr="0016220A">
              <w:rPr>
                <w:szCs w:val="20"/>
                <w:lang w:val="en-GB"/>
              </w:rPr>
              <w:t>Level Probing Radar</w:t>
            </w:r>
          </w:p>
        </w:tc>
      </w:tr>
      <w:tr w:rsidR="001E4699" w:rsidRPr="0016220A" w14:paraId="2C641505" w14:textId="77777777" w:rsidTr="00E26A40">
        <w:tc>
          <w:tcPr>
            <w:tcW w:w="2088" w:type="dxa"/>
          </w:tcPr>
          <w:p w14:paraId="5F8CC476" w14:textId="77777777" w:rsidR="001E4699" w:rsidRPr="0016220A" w:rsidRDefault="001E4699" w:rsidP="00E26A40">
            <w:pPr>
              <w:spacing w:line="288" w:lineRule="auto"/>
              <w:rPr>
                <w:b/>
                <w:lang w:val="en-GB"/>
              </w:rPr>
            </w:pPr>
            <w:r w:rsidRPr="0016220A">
              <w:rPr>
                <w:b/>
                <w:szCs w:val="22"/>
                <w:lang w:val="en-GB"/>
              </w:rPr>
              <w:t>LTA</w:t>
            </w:r>
          </w:p>
        </w:tc>
        <w:tc>
          <w:tcPr>
            <w:tcW w:w="7767" w:type="dxa"/>
          </w:tcPr>
          <w:p w14:paraId="3659C194" w14:textId="77777777" w:rsidR="001E4699" w:rsidRPr="0016220A" w:rsidRDefault="001E4699" w:rsidP="00E26A40">
            <w:pPr>
              <w:spacing w:line="288" w:lineRule="auto"/>
              <w:rPr>
                <w:szCs w:val="20"/>
                <w:lang w:val="en-GB"/>
              </w:rPr>
            </w:pPr>
            <w:r w:rsidRPr="0016220A">
              <w:rPr>
                <w:szCs w:val="20"/>
                <w:lang w:val="en-GB"/>
              </w:rPr>
              <w:t>Location Tracking and sensor applications for Automotive and transportation environments</w:t>
            </w:r>
          </w:p>
        </w:tc>
      </w:tr>
      <w:tr w:rsidR="001E4699" w:rsidRPr="0016220A" w14:paraId="327AE074" w14:textId="77777777" w:rsidTr="00E26A40">
        <w:tc>
          <w:tcPr>
            <w:tcW w:w="2088" w:type="dxa"/>
          </w:tcPr>
          <w:p w14:paraId="16873AE2" w14:textId="77777777" w:rsidR="001E4699" w:rsidRPr="0016220A" w:rsidRDefault="001E4699" w:rsidP="00E26A40">
            <w:pPr>
              <w:spacing w:line="288" w:lineRule="auto"/>
              <w:rPr>
                <w:b/>
                <w:szCs w:val="22"/>
                <w:lang w:val="en-GB"/>
              </w:rPr>
            </w:pPr>
            <w:r>
              <w:rPr>
                <w:b/>
                <w:szCs w:val="22"/>
                <w:lang w:val="en-GB"/>
              </w:rPr>
              <w:t>M2M</w:t>
            </w:r>
          </w:p>
        </w:tc>
        <w:tc>
          <w:tcPr>
            <w:tcW w:w="7767" w:type="dxa"/>
          </w:tcPr>
          <w:p w14:paraId="5CEAB050" w14:textId="77777777" w:rsidR="001E4699" w:rsidRPr="0016220A" w:rsidRDefault="001E4699" w:rsidP="00486857">
            <w:pPr>
              <w:rPr>
                <w:szCs w:val="20"/>
                <w:lang w:val="en-GB"/>
              </w:rPr>
            </w:pPr>
            <w:r>
              <w:rPr>
                <w:szCs w:val="20"/>
                <w:lang w:val="en-GB"/>
              </w:rPr>
              <w:t>Machine-to-Machine</w:t>
            </w:r>
          </w:p>
        </w:tc>
      </w:tr>
      <w:tr w:rsidR="001E4699" w:rsidRPr="0016220A" w14:paraId="67036B41" w14:textId="77777777" w:rsidTr="00E26A40">
        <w:tc>
          <w:tcPr>
            <w:tcW w:w="2088" w:type="dxa"/>
          </w:tcPr>
          <w:p w14:paraId="2F01917E" w14:textId="77777777" w:rsidR="001E4699" w:rsidRPr="0016220A" w:rsidRDefault="001E4699" w:rsidP="00E26A40">
            <w:pPr>
              <w:spacing w:line="288" w:lineRule="auto"/>
              <w:rPr>
                <w:b/>
                <w:szCs w:val="22"/>
                <w:lang w:val="en-GB"/>
              </w:rPr>
            </w:pPr>
            <w:r w:rsidRPr="0016220A">
              <w:rPr>
                <w:b/>
                <w:szCs w:val="22"/>
                <w:lang w:val="en-GB"/>
              </w:rPr>
              <w:t>MBANS</w:t>
            </w:r>
          </w:p>
        </w:tc>
        <w:tc>
          <w:tcPr>
            <w:tcW w:w="7767" w:type="dxa"/>
          </w:tcPr>
          <w:p w14:paraId="6A374FF5" w14:textId="77777777" w:rsidR="001E4699" w:rsidRPr="0016220A" w:rsidRDefault="001E4699" w:rsidP="00E62952">
            <w:pPr>
              <w:spacing w:line="288" w:lineRule="auto"/>
              <w:rPr>
                <w:szCs w:val="20"/>
                <w:lang w:val="en-GB"/>
              </w:rPr>
            </w:pPr>
            <w:r w:rsidRPr="0016220A">
              <w:rPr>
                <w:szCs w:val="20"/>
                <w:lang w:val="en-GB"/>
              </w:rPr>
              <w:t>Medical Body Area Network System</w:t>
            </w:r>
          </w:p>
        </w:tc>
      </w:tr>
      <w:tr w:rsidR="001E4699" w:rsidRPr="0016220A" w14:paraId="3813197A" w14:textId="77777777" w:rsidTr="00E26A40">
        <w:tc>
          <w:tcPr>
            <w:tcW w:w="2088" w:type="dxa"/>
          </w:tcPr>
          <w:p w14:paraId="0936831E" w14:textId="77777777" w:rsidR="001E4699" w:rsidRPr="0016220A" w:rsidRDefault="001E4699" w:rsidP="0090694A">
            <w:pPr>
              <w:spacing w:line="288" w:lineRule="auto"/>
              <w:rPr>
                <w:b/>
                <w:szCs w:val="22"/>
                <w:lang w:val="en-GB"/>
              </w:rPr>
            </w:pPr>
            <w:r>
              <w:rPr>
                <w:b/>
                <w:szCs w:val="22"/>
                <w:lang w:val="en-GB"/>
              </w:rPr>
              <w:t>MCL</w:t>
            </w:r>
          </w:p>
        </w:tc>
        <w:tc>
          <w:tcPr>
            <w:tcW w:w="7767" w:type="dxa"/>
          </w:tcPr>
          <w:p w14:paraId="0B50DBF6" w14:textId="77777777" w:rsidR="001E4699" w:rsidRPr="0016220A" w:rsidRDefault="001E4699" w:rsidP="0090694A">
            <w:pPr>
              <w:spacing w:line="288" w:lineRule="auto"/>
              <w:rPr>
                <w:szCs w:val="20"/>
                <w:lang w:val="en-GB"/>
              </w:rPr>
            </w:pPr>
            <w:r>
              <w:rPr>
                <w:szCs w:val="20"/>
                <w:lang w:val="en-GB"/>
              </w:rPr>
              <w:t>Minimum Coupling Loss</w:t>
            </w:r>
          </w:p>
        </w:tc>
      </w:tr>
      <w:tr w:rsidR="001E4699" w:rsidRPr="0016220A" w14:paraId="261EF996" w14:textId="77777777" w:rsidTr="00E26A40">
        <w:tc>
          <w:tcPr>
            <w:tcW w:w="2088" w:type="dxa"/>
          </w:tcPr>
          <w:p w14:paraId="4FC51E22" w14:textId="77777777" w:rsidR="001E4699" w:rsidRPr="0016220A" w:rsidRDefault="001E4699" w:rsidP="0090694A">
            <w:pPr>
              <w:spacing w:line="288" w:lineRule="auto"/>
              <w:rPr>
                <w:b/>
                <w:szCs w:val="22"/>
                <w:lang w:val="en-GB"/>
              </w:rPr>
            </w:pPr>
            <w:r>
              <w:rPr>
                <w:b/>
                <w:szCs w:val="22"/>
                <w:lang w:val="en-GB"/>
              </w:rPr>
              <w:t>MFCN</w:t>
            </w:r>
          </w:p>
        </w:tc>
        <w:tc>
          <w:tcPr>
            <w:tcW w:w="7767" w:type="dxa"/>
          </w:tcPr>
          <w:p w14:paraId="5821DCC3" w14:textId="77777777" w:rsidR="001E4699" w:rsidRPr="0016220A" w:rsidRDefault="001E4699" w:rsidP="0090694A">
            <w:pPr>
              <w:spacing w:line="288" w:lineRule="auto"/>
              <w:rPr>
                <w:szCs w:val="20"/>
                <w:lang w:val="en-GB"/>
              </w:rPr>
            </w:pPr>
            <w:r>
              <w:rPr>
                <w:szCs w:val="20"/>
                <w:lang w:val="en-GB"/>
              </w:rPr>
              <w:t>Mobile Fixed Communications Network</w:t>
            </w:r>
          </w:p>
        </w:tc>
      </w:tr>
      <w:tr w:rsidR="001E4699" w:rsidRPr="0016220A" w14:paraId="7CE4D735" w14:textId="77777777" w:rsidTr="00E26A40">
        <w:tc>
          <w:tcPr>
            <w:tcW w:w="2088" w:type="dxa"/>
          </w:tcPr>
          <w:p w14:paraId="0D59B3AE" w14:textId="77777777" w:rsidR="001E4699" w:rsidRDefault="001E4699" w:rsidP="0090694A">
            <w:pPr>
              <w:spacing w:line="288" w:lineRule="auto"/>
              <w:rPr>
                <w:b/>
                <w:szCs w:val="22"/>
                <w:lang w:val="en-GB"/>
              </w:rPr>
            </w:pPr>
            <w:r w:rsidRPr="0016220A">
              <w:rPr>
                <w:b/>
                <w:szCs w:val="22"/>
                <w:lang w:val="en-GB"/>
              </w:rPr>
              <w:t>MGWS</w:t>
            </w:r>
          </w:p>
        </w:tc>
        <w:tc>
          <w:tcPr>
            <w:tcW w:w="7767" w:type="dxa"/>
          </w:tcPr>
          <w:p w14:paraId="454ED8ED" w14:textId="77777777" w:rsidR="001E4699" w:rsidRPr="0016220A" w:rsidRDefault="001E4699" w:rsidP="0090694A">
            <w:pPr>
              <w:spacing w:line="288" w:lineRule="auto"/>
              <w:rPr>
                <w:szCs w:val="20"/>
                <w:lang w:val="en-GB"/>
              </w:rPr>
            </w:pPr>
            <w:r w:rsidRPr="0016220A">
              <w:rPr>
                <w:szCs w:val="20"/>
                <w:lang w:val="en-GB"/>
              </w:rPr>
              <w:t>Multiple Gigabit Wireless Systems</w:t>
            </w:r>
          </w:p>
        </w:tc>
      </w:tr>
      <w:tr w:rsidR="001E4699" w:rsidRPr="0016220A" w14:paraId="5AAD1CAE" w14:textId="77777777" w:rsidTr="00E26A40">
        <w:tc>
          <w:tcPr>
            <w:tcW w:w="2088" w:type="dxa"/>
          </w:tcPr>
          <w:p w14:paraId="722107A8" w14:textId="77777777" w:rsidR="001E4699" w:rsidRPr="0016220A" w:rsidRDefault="001E4699" w:rsidP="000D5EBB">
            <w:pPr>
              <w:spacing w:line="288" w:lineRule="auto"/>
              <w:rPr>
                <w:b/>
                <w:szCs w:val="22"/>
                <w:lang w:val="en-GB"/>
              </w:rPr>
            </w:pPr>
            <w:r>
              <w:rPr>
                <w:b/>
                <w:szCs w:val="22"/>
                <w:lang w:val="en-GB"/>
              </w:rPr>
              <w:t>NRP</w:t>
            </w:r>
          </w:p>
        </w:tc>
        <w:tc>
          <w:tcPr>
            <w:tcW w:w="7767" w:type="dxa"/>
          </w:tcPr>
          <w:p w14:paraId="782FBE86" w14:textId="77777777" w:rsidR="001E4699" w:rsidRPr="0016220A" w:rsidRDefault="001E4699" w:rsidP="000D5EBB">
            <w:pPr>
              <w:spacing w:line="288" w:lineRule="auto"/>
              <w:rPr>
                <w:szCs w:val="20"/>
                <w:lang w:val="en-GB"/>
              </w:rPr>
            </w:pPr>
            <w:r>
              <w:rPr>
                <w:szCs w:val="20"/>
                <w:lang w:val="en-GB"/>
              </w:rPr>
              <w:t>Network Relay Points</w:t>
            </w:r>
          </w:p>
        </w:tc>
      </w:tr>
      <w:tr w:rsidR="001E4699" w:rsidRPr="0016220A" w14:paraId="564340C5" w14:textId="77777777" w:rsidTr="00E26A40">
        <w:tc>
          <w:tcPr>
            <w:tcW w:w="2088" w:type="dxa"/>
          </w:tcPr>
          <w:p w14:paraId="3E321EBF" w14:textId="77777777" w:rsidR="001E4699" w:rsidRPr="0016220A" w:rsidRDefault="001E4699" w:rsidP="000D5EBB">
            <w:pPr>
              <w:spacing w:line="288" w:lineRule="auto"/>
              <w:rPr>
                <w:b/>
                <w:szCs w:val="22"/>
                <w:lang w:val="en-GB"/>
              </w:rPr>
            </w:pPr>
            <w:r>
              <w:rPr>
                <w:b/>
                <w:szCs w:val="22"/>
                <w:lang w:val="en-GB"/>
              </w:rPr>
              <w:t>OOB</w:t>
            </w:r>
          </w:p>
        </w:tc>
        <w:tc>
          <w:tcPr>
            <w:tcW w:w="7767" w:type="dxa"/>
          </w:tcPr>
          <w:p w14:paraId="23D24F91" w14:textId="77777777" w:rsidR="001E4699" w:rsidRPr="0016220A" w:rsidRDefault="001E4699" w:rsidP="00E26A40">
            <w:pPr>
              <w:spacing w:line="288" w:lineRule="auto"/>
              <w:rPr>
                <w:szCs w:val="20"/>
                <w:lang w:val="en-GB"/>
              </w:rPr>
            </w:pPr>
            <w:r>
              <w:rPr>
                <w:szCs w:val="20"/>
                <w:lang w:val="en-GB"/>
              </w:rPr>
              <w:t xml:space="preserve">Out-Of-Band </w:t>
            </w:r>
          </w:p>
        </w:tc>
      </w:tr>
      <w:tr w:rsidR="001E4699" w:rsidRPr="0016220A" w14:paraId="0E548F02" w14:textId="77777777" w:rsidTr="00E26A40">
        <w:tc>
          <w:tcPr>
            <w:tcW w:w="2088" w:type="dxa"/>
          </w:tcPr>
          <w:p w14:paraId="6D18B043" w14:textId="77777777" w:rsidR="001E4699" w:rsidRPr="0016220A" w:rsidRDefault="001E4699" w:rsidP="000D5EBB">
            <w:pPr>
              <w:spacing w:line="288" w:lineRule="auto"/>
              <w:rPr>
                <w:b/>
                <w:szCs w:val="22"/>
                <w:lang w:val="en-GB"/>
              </w:rPr>
            </w:pPr>
            <w:r w:rsidRPr="0016220A">
              <w:rPr>
                <w:b/>
                <w:szCs w:val="22"/>
                <w:lang w:val="en-GB"/>
              </w:rPr>
              <w:t>PMSE</w:t>
            </w:r>
          </w:p>
        </w:tc>
        <w:tc>
          <w:tcPr>
            <w:tcW w:w="7767" w:type="dxa"/>
          </w:tcPr>
          <w:p w14:paraId="672EED5A" w14:textId="77777777" w:rsidR="001E4699" w:rsidRPr="0016220A" w:rsidRDefault="001E4699" w:rsidP="00E26A40">
            <w:pPr>
              <w:spacing w:line="288" w:lineRule="auto"/>
              <w:rPr>
                <w:szCs w:val="20"/>
                <w:lang w:val="en-GB"/>
              </w:rPr>
            </w:pPr>
            <w:r w:rsidRPr="0016220A">
              <w:rPr>
                <w:szCs w:val="20"/>
                <w:lang w:val="en-GB"/>
              </w:rPr>
              <w:t>Programme Making and Special Events</w:t>
            </w:r>
          </w:p>
        </w:tc>
      </w:tr>
      <w:tr w:rsidR="001E4699" w:rsidRPr="0016220A" w14:paraId="58150670" w14:textId="77777777" w:rsidTr="00E26A40">
        <w:tc>
          <w:tcPr>
            <w:tcW w:w="2088" w:type="dxa"/>
          </w:tcPr>
          <w:p w14:paraId="5CFEF620" w14:textId="77777777" w:rsidR="001E4699" w:rsidRPr="0016220A" w:rsidRDefault="001E4699" w:rsidP="00E26A40">
            <w:pPr>
              <w:spacing w:line="288" w:lineRule="auto"/>
              <w:rPr>
                <w:b/>
                <w:lang w:val="en-GB"/>
              </w:rPr>
            </w:pPr>
            <w:r w:rsidRPr="0016220A">
              <w:rPr>
                <w:b/>
                <w:szCs w:val="22"/>
                <w:lang w:val="en-GB"/>
              </w:rPr>
              <w:t>QOS</w:t>
            </w:r>
          </w:p>
        </w:tc>
        <w:tc>
          <w:tcPr>
            <w:tcW w:w="7767" w:type="dxa"/>
          </w:tcPr>
          <w:p w14:paraId="3C34FE85" w14:textId="77777777" w:rsidR="001E4699" w:rsidRPr="0016220A" w:rsidRDefault="001E4699" w:rsidP="00E26A40">
            <w:pPr>
              <w:spacing w:line="288" w:lineRule="auto"/>
              <w:rPr>
                <w:szCs w:val="20"/>
                <w:lang w:val="en-GB"/>
              </w:rPr>
            </w:pPr>
            <w:r w:rsidRPr="0016220A">
              <w:rPr>
                <w:szCs w:val="20"/>
                <w:lang w:val="en-GB"/>
              </w:rPr>
              <w:t>Quality Of Service</w:t>
            </w:r>
          </w:p>
        </w:tc>
      </w:tr>
      <w:tr w:rsidR="001E4699" w:rsidRPr="0016220A" w14:paraId="38E97D7F" w14:textId="77777777" w:rsidTr="00E26A40">
        <w:tc>
          <w:tcPr>
            <w:tcW w:w="2088" w:type="dxa"/>
          </w:tcPr>
          <w:p w14:paraId="39A4D386" w14:textId="77777777" w:rsidR="001E4699" w:rsidRPr="0016220A" w:rsidRDefault="001E4699" w:rsidP="00E26A40">
            <w:pPr>
              <w:spacing w:line="288" w:lineRule="auto"/>
              <w:rPr>
                <w:b/>
                <w:lang w:val="en-GB"/>
              </w:rPr>
            </w:pPr>
            <w:r w:rsidRPr="0016220A">
              <w:rPr>
                <w:b/>
                <w:szCs w:val="22"/>
                <w:lang w:val="en-GB"/>
              </w:rPr>
              <w:t>RAKE</w:t>
            </w:r>
          </w:p>
        </w:tc>
        <w:tc>
          <w:tcPr>
            <w:tcW w:w="7767" w:type="dxa"/>
          </w:tcPr>
          <w:p w14:paraId="0353978C" w14:textId="77777777" w:rsidR="001E4699" w:rsidRPr="0016220A" w:rsidRDefault="001E4699" w:rsidP="00E26A40">
            <w:pPr>
              <w:spacing w:line="288" w:lineRule="auto"/>
              <w:rPr>
                <w:szCs w:val="20"/>
                <w:lang w:val="en-GB"/>
              </w:rPr>
            </w:pPr>
            <w:r w:rsidRPr="0016220A">
              <w:rPr>
                <w:szCs w:val="20"/>
                <w:lang w:val="en-GB"/>
              </w:rPr>
              <w:t>Radio Activated Key Entry</w:t>
            </w:r>
          </w:p>
        </w:tc>
      </w:tr>
      <w:tr w:rsidR="001E4699" w:rsidRPr="0016220A" w14:paraId="1A4312B1" w14:textId="77777777" w:rsidTr="00E26A40">
        <w:tc>
          <w:tcPr>
            <w:tcW w:w="2088" w:type="dxa"/>
          </w:tcPr>
          <w:p w14:paraId="70804E59" w14:textId="77777777" w:rsidR="001E4699" w:rsidRPr="0016220A" w:rsidRDefault="001E4699" w:rsidP="00E26A40">
            <w:pPr>
              <w:spacing w:line="288" w:lineRule="auto"/>
              <w:rPr>
                <w:b/>
                <w:lang w:val="en-GB"/>
              </w:rPr>
            </w:pPr>
            <w:r>
              <w:rPr>
                <w:b/>
                <w:szCs w:val="22"/>
                <w:lang w:val="en-GB"/>
              </w:rPr>
              <w:t>RAS</w:t>
            </w:r>
          </w:p>
        </w:tc>
        <w:tc>
          <w:tcPr>
            <w:tcW w:w="7767" w:type="dxa"/>
          </w:tcPr>
          <w:p w14:paraId="054A9BAE" w14:textId="77777777" w:rsidR="001E4699" w:rsidRPr="0016220A" w:rsidRDefault="001E4699" w:rsidP="00E26A40">
            <w:pPr>
              <w:spacing w:line="288" w:lineRule="auto"/>
              <w:rPr>
                <w:szCs w:val="20"/>
                <w:lang w:val="en-GB"/>
              </w:rPr>
            </w:pPr>
            <w:r>
              <w:rPr>
                <w:szCs w:val="20"/>
                <w:lang w:val="en-GB"/>
              </w:rPr>
              <w:t>Radio Astronomy Service</w:t>
            </w:r>
          </w:p>
        </w:tc>
      </w:tr>
      <w:tr w:rsidR="001E4699" w:rsidRPr="0016220A" w14:paraId="5E919FED" w14:textId="77777777" w:rsidTr="00E26A40">
        <w:tc>
          <w:tcPr>
            <w:tcW w:w="2088" w:type="dxa"/>
          </w:tcPr>
          <w:p w14:paraId="1A30D7C9" w14:textId="77777777" w:rsidR="001E4699" w:rsidRPr="0016220A" w:rsidRDefault="001E4699" w:rsidP="00E26A40">
            <w:pPr>
              <w:spacing w:line="288" w:lineRule="auto"/>
              <w:rPr>
                <w:b/>
                <w:szCs w:val="22"/>
                <w:lang w:val="en-GB"/>
              </w:rPr>
            </w:pPr>
            <w:r w:rsidRPr="0016220A">
              <w:rPr>
                <w:b/>
                <w:szCs w:val="22"/>
                <w:lang w:val="en-GB"/>
              </w:rPr>
              <w:t>RED</w:t>
            </w:r>
          </w:p>
        </w:tc>
        <w:tc>
          <w:tcPr>
            <w:tcW w:w="7767" w:type="dxa"/>
          </w:tcPr>
          <w:p w14:paraId="5ED2F86F" w14:textId="77777777" w:rsidR="001E4699" w:rsidRPr="0016220A" w:rsidRDefault="001E4699" w:rsidP="00E26A40">
            <w:pPr>
              <w:spacing w:line="288" w:lineRule="auto"/>
              <w:rPr>
                <w:szCs w:val="20"/>
                <w:lang w:val="en-GB"/>
              </w:rPr>
            </w:pPr>
            <w:r w:rsidRPr="0016220A">
              <w:rPr>
                <w:szCs w:val="20"/>
                <w:lang w:val="en-GB"/>
              </w:rPr>
              <w:t>Directive 2014/53/EU of the European Parliament and of the Council of 16 April 2014 on the harmonisation of the laws of the Member States relating to the making available on the market of radio equipment and repealing Directive 1999/5/EC</w:t>
            </w:r>
          </w:p>
        </w:tc>
      </w:tr>
      <w:tr w:rsidR="001E4699" w:rsidRPr="0016220A" w14:paraId="07312042" w14:textId="77777777" w:rsidTr="00E26A40">
        <w:trPr>
          <w:ins w:id="72" w:author="Thomas Weber" w:date="2015-11-18T09:42:00Z"/>
        </w:trPr>
        <w:tc>
          <w:tcPr>
            <w:tcW w:w="2088" w:type="dxa"/>
          </w:tcPr>
          <w:p w14:paraId="13B12CA1" w14:textId="77777777" w:rsidR="001E4699" w:rsidRPr="0016220A" w:rsidRDefault="001E4699" w:rsidP="00E26A40">
            <w:pPr>
              <w:spacing w:line="288" w:lineRule="auto"/>
              <w:rPr>
                <w:ins w:id="73" w:author="Thomas Weber" w:date="2015-11-18T09:42:00Z"/>
                <w:b/>
                <w:szCs w:val="22"/>
                <w:lang w:val="en-GB"/>
              </w:rPr>
            </w:pPr>
            <w:r w:rsidRPr="0016220A">
              <w:rPr>
                <w:b/>
                <w:szCs w:val="22"/>
                <w:lang w:val="en-GB"/>
              </w:rPr>
              <w:t>RIS</w:t>
            </w:r>
          </w:p>
        </w:tc>
        <w:tc>
          <w:tcPr>
            <w:tcW w:w="7767" w:type="dxa"/>
          </w:tcPr>
          <w:p w14:paraId="0F09D4B0" w14:textId="77777777" w:rsidR="001E4699" w:rsidRPr="001E4699" w:rsidRDefault="001E4699" w:rsidP="00486857">
            <w:pPr>
              <w:rPr>
                <w:ins w:id="74" w:author="Thomas Weber" w:date="2015-11-18T09:42:00Z"/>
                <w:szCs w:val="22"/>
                <w:lang w:val="en-GB"/>
              </w:rPr>
            </w:pPr>
            <w:r w:rsidRPr="001E4699">
              <w:rPr>
                <w:szCs w:val="22"/>
                <w:lang w:val="en-GB"/>
              </w:rPr>
              <w:t>Radio Interface Specification</w:t>
            </w:r>
          </w:p>
        </w:tc>
      </w:tr>
      <w:tr w:rsidR="001E4699" w:rsidRPr="0016220A" w14:paraId="1DF8789A" w14:textId="77777777" w:rsidTr="00E26A40">
        <w:tc>
          <w:tcPr>
            <w:tcW w:w="2088" w:type="dxa"/>
          </w:tcPr>
          <w:p w14:paraId="02AF3FEC" w14:textId="77777777" w:rsidR="001E4699" w:rsidRPr="0016220A" w:rsidRDefault="001E4699" w:rsidP="00E26A40">
            <w:pPr>
              <w:spacing w:line="288" w:lineRule="auto"/>
              <w:rPr>
                <w:b/>
                <w:lang w:val="en-GB"/>
              </w:rPr>
            </w:pPr>
            <w:r w:rsidRPr="0016220A">
              <w:rPr>
                <w:b/>
                <w:szCs w:val="22"/>
                <w:lang w:val="en-GB"/>
              </w:rPr>
              <w:t>RFID</w:t>
            </w:r>
          </w:p>
        </w:tc>
        <w:tc>
          <w:tcPr>
            <w:tcW w:w="7767" w:type="dxa"/>
          </w:tcPr>
          <w:p w14:paraId="18340034" w14:textId="77777777" w:rsidR="001E4699" w:rsidRPr="0016220A" w:rsidRDefault="001E4699" w:rsidP="00E26A40">
            <w:pPr>
              <w:spacing w:line="288" w:lineRule="auto"/>
              <w:rPr>
                <w:szCs w:val="20"/>
                <w:lang w:val="en-GB"/>
              </w:rPr>
            </w:pPr>
            <w:r w:rsidRPr="0016220A">
              <w:rPr>
                <w:szCs w:val="20"/>
                <w:lang w:val="en-GB"/>
              </w:rPr>
              <w:t>Radio Frequency Identification</w:t>
            </w:r>
          </w:p>
        </w:tc>
      </w:tr>
      <w:tr w:rsidR="001E4699" w:rsidRPr="0016220A" w14:paraId="5EB80041" w14:textId="77777777" w:rsidTr="00E26A40">
        <w:tc>
          <w:tcPr>
            <w:tcW w:w="2088" w:type="dxa"/>
          </w:tcPr>
          <w:p w14:paraId="60376EC8" w14:textId="77777777" w:rsidR="001E4699" w:rsidRPr="0016220A" w:rsidRDefault="001E4699" w:rsidP="00E26A40">
            <w:pPr>
              <w:spacing w:line="288" w:lineRule="auto"/>
              <w:rPr>
                <w:b/>
                <w:lang w:val="en-GB"/>
              </w:rPr>
            </w:pPr>
            <w:r w:rsidRPr="0016220A">
              <w:rPr>
                <w:b/>
                <w:szCs w:val="22"/>
                <w:lang w:val="en-GB"/>
              </w:rPr>
              <w:t>R&amp;TTE</w:t>
            </w:r>
          </w:p>
        </w:tc>
        <w:tc>
          <w:tcPr>
            <w:tcW w:w="7767" w:type="dxa"/>
          </w:tcPr>
          <w:p w14:paraId="49A1C965" w14:textId="77777777" w:rsidR="001E4699" w:rsidRPr="0016220A" w:rsidRDefault="001E4699" w:rsidP="00E26A40">
            <w:pPr>
              <w:spacing w:line="288" w:lineRule="auto"/>
              <w:rPr>
                <w:szCs w:val="20"/>
                <w:lang w:val="en-GB"/>
              </w:rPr>
            </w:pPr>
            <w:r w:rsidRPr="0016220A">
              <w:rPr>
                <w:color w:val="000000"/>
                <w:szCs w:val="20"/>
                <w:lang w:val="en-GB"/>
              </w:rPr>
              <w:t>Directive 1999/5/EC of the European Parliament and of the Council of 9 March 1999 on radio equipment and telecommunications terminal equipment and the mutual recognition of their conformity</w:t>
            </w:r>
          </w:p>
        </w:tc>
      </w:tr>
      <w:tr w:rsidR="001E4699" w:rsidRPr="0016220A" w14:paraId="5BFE2FCF" w14:textId="77777777" w:rsidTr="00E26A40">
        <w:tc>
          <w:tcPr>
            <w:tcW w:w="2088" w:type="dxa"/>
          </w:tcPr>
          <w:p w14:paraId="53EEB247" w14:textId="77777777" w:rsidR="001E4699" w:rsidRPr="0016220A" w:rsidRDefault="001E4699" w:rsidP="00E26A40">
            <w:pPr>
              <w:spacing w:line="288" w:lineRule="auto"/>
              <w:rPr>
                <w:b/>
                <w:lang w:val="en-GB"/>
              </w:rPr>
            </w:pPr>
            <w:r w:rsidRPr="0016220A">
              <w:rPr>
                <w:b/>
                <w:szCs w:val="22"/>
                <w:lang w:val="en-GB"/>
              </w:rPr>
              <w:t>RTTT</w:t>
            </w:r>
          </w:p>
        </w:tc>
        <w:tc>
          <w:tcPr>
            <w:tcW w:w="7767" w:type="dxa"/>
          </w:tcPr>
          <w:p w14:paraId="073A2085" w14:textId="77777777" w:rsidR="001E4699" w:rsidRPr="0016220A" w:rsidRDefault="001E4699" w:rsidP="00486857">
            <w:pPr>
              <w:rPr>
                <w:szCs w:val="20"/>
                <w:lang w:val="en-GB"/>
              </w:rPr>
            </w:pPr>
            <w:r w:rsidRPr="0016220A">
              <w:rPr>
                <w:rStyle w:val="st"/>
                <w:rFonts w:cs="Arial"/>
                <w:color w:val="222222"/>
                <w:szCs w:val="22"/>
                <w:lang w:val="en-GB"/>
              </w:rPr>
              <w:t>Road Transport and Traffic Telematics</w:t>
            </w:r>
          </w:p>
        </w:tc>
      </w:tr>
      <w:tr w:rsidR="001E4699" w:rsidRPr="0016220A" w14:paraId="6C50EBE6" w14:textId="77777777" w:rsidTr="00E26A40">
        <w:tc>
          <w:tcPr>
            <w:tcW w:w="2088" w:type="dxa"/>
          </w:tcPr>
          <w:p w14:paraId="417CF975" w14:textId="77777777" w:rsidR="001E4699" w:rsidRPr="0016220A" w:rsidRDefault="001E4699" w:rsidP="00E26A40">
            <w:pPr>
              <w:spacing w:line="288" w:lineRule="auto"/>
              <w:rPr>
                <w:b/>
                <w:lang w:val="en-GB"/>
              </w:rPr>
            </w:pPr>
            <w:r w:rsidRPr="0016220A">
              <w:rPr>
                <w:b/>
                <w:szCs w:val="22"/>
                <w:lang w:val="en-GB"/>
              </w:rPr>
              <w:t>SAR</w:t>
            </w:r>
          </w:p>
        </w:tc>
        <w:tc>
          <w:tcPr>
            <w:tcW w:w="7767" w:type="dxa"/>
          </w:tcPr>
          <w:p w14:paraId="727ACE80" w14:textId="77777777" w:rsidR="001E4699" w:rsidRPr="0016220A" w:rsidRDefault="001E4699" w:rsidP="00E26A40">
            <w:pPr>
              <w:spacing w:line="288" w:lineRule="auto"/>
              <w:rPr>
                <w:szCs w:val="20"/>
                <w:lang w:val="en-GB"/>
              </w:rPr>
            </w:pPr>
            <w:r w:rsidRPr="0016220A">
              <w:rPr>
                <w:szCs w:val="20"/>
                <w:lang w:val="en-GB"/>
              </w:rPr>
              <w:t xml:space="preserve">Synthetic Aperture Radar </w:t>
            </w:r>
          </w:p>
        </w:tc>
      </w:tr>
      <w:tr w:rsidR="001E4699" w:rsidRPr="0016220A" w14:paraId="4C221FF2" w14:textId="77777777" w:rsidTr="00E26A40">
        <w:tc>
          <w:tcPr>
            <w:tcW w:w="2088" w:type="dxa"/>
          </w:tcPr>
          <w:p w14:paraId="7776C9DE" w14:textId="77777777" w:rsidR="001E4699" w:rsidRPr="0016220A" w:rsidRDefault="001E4699" w:rsidP="00E26A40">
            <w:pPr>
              <w:spacing w:line="288" w:lineRule="auto"/>
              <w:rPr>
                <w:b/>
                <w:lang w:val="en-GB"/>
              </w:rPr>
            </w:pPr>
            <w:r>
              <w:rPr>
                <w:b/>
                <w:szCs w:val="22"/>
                <w:lang w:val="en-GB"/>
              </w:rPr>
              <w:t>SEAMCAT</w:t>
            </w:r>
          </w:p>
        </w:tc>
        <w:tc>
          <w:tcPr>
            <w:tcW w:w="7767" w:type="dxa"/>
          </w:tcPr>
          <w:p w14:paraId="232B3878" w14:textId="77777777" w:rsidR="001E4699" w:rsidRPr="0016220A" w:rsidRDefault="001E4699" w:rsidP="00E26A40">
            <w:pPr>
              <w:spacing w:line="288" w:lineRule="auto"/>
              <w:rPr>
                <w:szCs w:val="20"/>
                <w:lang w:val="en-GB"/>
              </w:rPr>
            </w:pPr>
            <w:r>
              <w:rPr>
                <w:szCs w:val="20"/>
                <w:lang w:val="en-GB"/>
              </w:rPr>
              <w:t>Spectrum Engineering Advanced Monte Carlo analysis Tool</w:t>
            </w:r>
          </w:p>
        </w:tc>
      </w:tr>
      <w:tr w:rsidR="001E4699" w:rsidRPr="0016220A" w14:paraId="5B2B7245" w14:textId="77777777" w:rsidTr="00E26A40">
        <w:tc>
          <w:tcPr>
            <w:tcW w:w="2088" w:type="dxa"/>
          </w:tcPr>
          <w:p w14:paraId="54306446" w14:textId="77777777" w:rsidR="001E4699" w:rsidRPr="0016220A" w:rsidRDefault="001E4699" w:rsidP="00E26A40">
            <w:pPr>
              <w:spacing w:line="288" w:lineRule="auto"/>
              <w:rPr>
                <w:b/>
                <w:szCs w:val="22"/>
                <w:lang w:val="en-GB"/>
              </w:rPr>
            </w:pPr>
            <w:r w:rsidRPr="0016220A">
              <w:rPr>
                <w:b/>
                <w:szCs w:val="22"/>
                <w:lang w:val="en-GB"/>
              </w:rPr>
              <w:t>SRD</w:t>
            </w:r>
          </w:p>
        </w:tc>
        <w:tc>
          <w:tcPr>
            <w:tcW w:w="7767" w:type="dxa"/>
          </w:tcPr>
          <w:p w14:paraId="5F83B7B5" w14:textId="77777777" w:rsidR="001E4699" w:rsidRPr="0016220A" w:rsidRDefault="001E4699" w:rsidP="00E26A40">
            <w:pPr>
              <w:spacing w:line="288" w:lineRule="auto"/>
              <w:rPr>
                <w:szCs w:val="20"/>
                <w:lang w:val="en-GB"/>
              </w:rPr>
            </w:pPr>
            <w:r w:rsidRPr="0016220A">
              <w:rPr>
                <w:szCs w:val="20"/>
                <w:lang w:val="en-GB"/>
              </w:rPr>
              <w:t>ShortRange Devices</w:t>
            </w:r>
          </w:p>
        </w:tc>
      </w:tr>
      <w:tr w:rsidR="001E4699" w:rsidRPr="0016220A" w14:paraId="64278C48" w14:textId="77777777" w:rsidTr="00E26A40">
        <w:trPr>
          <w:trHeight w:val="120"/>
        </w:trPr>
        <w:tc>
          <w:tcPr>
            <w:tcW w:w="2088" w:type="dxa"/>
          </w:tcPr>
          <w:p w14:paraId="2CCBA0E7" w14:textId="77777777" w:rsidR="001E4699" w:rsidRPr="0016220A" w:rsidRDefault="001E4699" w:rsidP="00E26A40">
            <w:pPr>
              <w:spacing w:line="288" w:lineRule="auto"/>
              <w:rPr>
                <w:b/>
                <w:lang w:val="en-GB"/>
              </w:rPr>
            </w:pPr>
            <w:r w:rsidRPr="0016220A">
              <w:rPr>
                <w:b/>
                <w:szCs w:val="22"/>
                <w:lang w:val="en-GB"/>
              </w:rPr>
              <w:t>SRR</w:t>
            </w:r>
          </w:p>
        </w:tc>
        <w:tc>
          <w:tcPr>
            <w:tcW w:w="7767" w:type="dxa"/>
          </w:tcPr>
          <w:p w14:paraId="1AE87D9C" w14:textId="77777777" w:rsidR="001E4699" w:rsidRPr="0016220A" w:rsidRDefault="001E4699" w:rsidP="00E26A40">
            <w:pPr>
              <w:spacing w:line="288" w:lineRule="auto"/>
              <w:rPr>
                <w:szCs w:val="20"/>
                <w:lang w:val="en-GB"/>
              </w:rPr>
            </w:pPr>
            <w:r w:rsidRPr="0016220A">
              <w:rPr>
                <w:szCs w:val="20"/>
                <w:lang w:val="en-GB"/>
              </w:rPr>
              <w:t>ShortRange Radars</w:t>
            </w:r>
          </w:p>
        </w:tc>
      </w:tr>
      <w:tr w:rsidR="001E4699" w:rsidRPr="0016220A" w14:paraId="2D41A64D" w14:textId="77777777" w:rsidTr="00E26A40">
        <w:tc>
          <w:tcPr>
            <w:tcW w:w="2088" w:type="dxa"/>
          </w:tcPr>
          <w:p w14:paraId="5C3D925A" w14:textId="77777777" w:rsidR="001E4699" w:rsidRPr="0016220A" w:rsidRDefault="001E4699" w:rsidP="00E26A40">
            <w:pPr>
              <w:spacing w:line="288" w:lineRule="auto"/>
              <w:rPr>
                <w:b/>
                <w:lang w:val="en-GB"/>
              </w:rPr>
            </w:pPr>
            <w:r w:rsidRPr="0016220A">
              <w:rPr>
                <w:b/>
                <w:szCs w:val="22"/>
                <w:lang w:val="en-GB"/>
              </w:rPr>
              <w:t>TCAM</w:t>
            </w:r>
          </w:p>
        </w:tc>
        <w:tc>
          <w:tcPr>
            <w:tcW w:w="7767" w:type="dxa"/>
          </w:tcPr>
          <w:p w14:paraId="41246BA0" w14:textId="77777777" w:rsidR="001E4699" w:rsidRPr="0016220A" w:rsidRDefault="001E4699" w:rsidP="00E26A40">
            <w:pPr>
              <w:spacing w:line="288" w:lineRule="auto"/>
              <w:rPr>
                <w:szCs w:val="20"/>
                <w:lang w:val="en-GB"/>
              </w:rPr>
            </w:pPr>
            <w:r w:rsidRPr="0016220A">
              <w:rPr>
                <w:szCs w:val="20"/>
                <w:lang w:val="en-GB"/>
              </w:rPr>
              <w:t>Telecommunication Conformity Assessment and Market Surveillance Committee</w:t>
            </w:r>
          </w:p>
        </w:tc>
      </w:tr>
      <w:tr w:rsidR="001E4699" w:rsidRPr="0016220A" w14:paraId="747AC027" w14:textId="77777777" w:rsidTr="00E26A40">
        <w:tc>
          <w:tcPr>
            <w:tcW w:w="2088" w:type="dxa"/>
          </w:tcPr>
          <w:p w14:paraId="4A95B542" w14:textId="77777777" w:rsidR="001E4699" w:rsidRPr="0016220A" w:rsidRDefault="001E4699" w:rsidP="00E26A40">
            <w:pPr>
              <w:spacing w:line="288" w:lineRule="auto"/>
              <w:rPr>
                <w:b/>
                <w:lang w:val="en-GB"/>
              </w:rPr>
            </w:pPr>
            <w:r>
              <w:rPr>
                <w:b/>
                <w:szCs w:val="22"/>
                <w:lang w:val="en-GB"/>
              </w:rPr>
              <w:t>TDD</w:t>
            </w:r>
          </w:p>
        </w:tc>
        <w:tc>
          <w:tcPr>
            <w:tcW w:w="7767" w:type="dxa"/>
          </w:tcPr>
          <w:p w14:paraId="6C578448" w14:textId="77777777" w:rsidR="001E4699" w:rsidRPr="0016220A" w:rsidRDefault="001E4699" w:rsidP="00E26A40">
            <w:pPr>
              <w:spacing w:line="288" w:lineRule="auto"/>
              <w:rPr>
                <w:szCs w:val="20"/>
                <w:lang w:val="en-GB"/>
              </w:rPr>
            </w:pPr>
            <w:r>
              <w:rPr>
                <w:szCs w:val="20"/>
                <w:lang w:val="en-GB"/>
              </w:rPr>
              <w:t>Time Domain Duplex</w:t>
            </w:r>
          </w:p>
        </w:tc>
      </w:tr>
      <w:tr w:rsidR="001E4699" w:rsidRPr="0016220A" w14:paraId="748FA206" w14:textId="77777777" w:rsidTr="00E26A40">
        <w:tc>
          <w:tcPr>
            <w:tcW w:w="2088" w:type="dxa"/>
          </w:tcPr>
          <w:p w14:paraId="242A9E11" w14:textId="77777777" w:rsidR="001E4699" w:rsidRPr="0016220A" w:rsidRDefault="001E4699" w:rsidP="00E26A40">
            <w:pPr>
              <w:spacing w:line="288" w:lineRule="auto"/>
              <w:rPr>
                <w:b/>
                <w:szCs w:val="22"/>
                <w:lang w:val="en-GB"/>
              </w:rPr>
            </w:pPr>
            <w:r w:rsidRPr="0016220A">
              <w:rPr>
                <w:b/>
                <w:szCs w:val="22"/>
                <w:lang w:val="en-GB"/>
              </w:rPr>
              <w:t>TLPR</w:t>
            </w:r>
          </w:p>
        </w:tc>
        <w:tc>
          <w:tcPr>
            <w:tcW w:w="7767" w:type="dxa"/>
          </w:tcPr>
          <w:p w14:paraId="11FEBC6F" w14:textId="77777777" w:rsidR="001E4699" w:rsidRPr="0016220A" w:rsidRDefault="001E4699" w:rsidP="00E26A40">
            <w:pPr>
              <w:spacing w:line="288" w:lineRule="auto"/>
              <w:rPr>
                <w:szCs w:val="20"/>
                <w:lang w:val="en-GB"/>
              </w:rPr>
            </w:pPr>
            <w:r w:rsidRPr="0016220A">
              <w:rPr>
                <w:szCs w:val="20"/>
                <w:lang w:val="en-GB"/>
              </w:rPr>
              <w:t>Tank Level Probing Radar</w:t>
            </w:r>
          </w:p>
        </w:tc>
      </w:tr>
      <w:tr w:rsidR="001E4699" w:rsidRPr="0016220A" w14:paraId="55425D15" w14:textId="77777777" w:rsidTr="00E26A40">
        <w:tc>
          <w:tcPr>
            <w:tcW w:w="2088" w:type="dxa"/>
          </w:tcPr>
          <w:p w14:paraId="4547A6C2" w14:textId="77777777" w:rsidR="001E4699" w:rsidRPr="0016220A" w:rsidRDefault="001E4699" w:rsidP="00E26A40">
            <w:pPr>
              <w:spacing w:line="288" w:lineRule="auto"/>
              <w:rPr>
                <w:b/>
                <w:lang w:val="en-GB"/>
              </w:rPr>
            </w:pPr>
            <w:r w:rsidRPr="0016220A">
              <w:rPr>
                <w:b/>
                <w:szCs w:val="22"/>
                <w:lang w:val="en-GB"/>
              </w:rPr>
              <w:t>TPS</w:t>
            </w:r>
          </w:p>
        </w:tc>
        <w:tc>
          <w:tcPr>
            <w:tcW w:w="7767" w:type="dxa"/>
          </w:tcPr>
          <w:p w14:paraId="68D52D93" w14:textId="77777777" w:rsidR="001E4699" w:rsidRPr="0016220A" w:rsidRDefault="001E4699" w:rsidP="00E26A40">
            <w:pPr>
              <w:spacing w:line="288" w:lineRule="auto"/>
              <w:rPr>
                <w:szCs w:val="20"/>
                <w:lang w:val="en-GB"/>
              </w:rPr>
            </w:pPr>
            <w:r w:rsidRPr="0016220A">
              <w:rPr>
                <w:szCs w:val="20"/>
                <w:lang w:val="en-GB"/>
              </w:rPr>
              <w:t>Telephone Preference Service</w:t>
            </w:r>
          </w:p>
        </w:tc>
      </w:tr>
      <w:tr w:rsidR="001E4699" w:rsidRPr="0016220A" w14:paraId="24B07D40" w14:textId="77777777" w:rsidTr="00E26A40">
        <w:tc>
          <w:tcPr>
            <w:tcW w:w="2088" w:type="dxa"/>
          </w:tcPr>
          <w:p w14:paraId="6DF9D20E" w14:textId="77777777" w:rsidR="001E4699" w:rsidRPr="0016220A" w:rsidRDefault="001E4699" w:rsidP="00E26A40">
            <w:pPr>
              <w:spacing w:line="288" w:lineRule="auto"/>
              <w:rPr>
                <w:b/>
                <w:szCs w:val="22"/>
                <w:lang w:val="en-GB"/>
              </w:rPr>
            </w:pPr>
            <w:r>
              <w:rPr>
                <w:b/>
                <w:szCs w:val="22"/>
                <w:lang w:val="en-GB"/>
              </w:rPr>
              <w:t>TR</w:t>
            </w:r>
          </w:p>
        </w:tc>
        <w:tc>
          <w:tcPr>
            <w:tcW w:w="7767" w:type="dxa"/>
          </w:tcPr>
          <w:p w14:paraId="23FC64B7" w14:textId="77777777" w:rsidR="001E4699" w:rsidRPr="0016220A" w:rsidRDefault="001E4699" w:rsidP="00E26A40">
            <w:pPr>
              <w:spacing w:line="288" w:lineRule="auto"/>
              <w:rPr>
                <w:szCs w:val="20"/>
                <w:lang w:val="en-GB"/>
              </w:rPr>
            </w:pPr>
            <w:r>
              <w:rPr>
                <w:szCs w:val="20"/>
                <w:lang w:val="en-GB"/>
              </w:rPr>
              <w:t>Technical Report</w:t>
            </w:r>
          </w:p>
        </w:tc>
      </w:tr>
      <w:tr w:rsidR="001E4699" w:rsidRPr="0016220A" w14:paraId="101CC088" w14:textId="77777777" w:rsidTr="00E26A40">
        <w:tc>
          <w:tcPr>
            <w:tcW w:w="2088" w:type="dxa"/>
          </w:tcPr>
          <w:p w14:paraId="21C1BFA4" w14:textId="77777777" w:rsidR="001E4699" w:rsidRPr="0016220A" w:rsidRDefault="001E4699" w:rsidP="00E26A40">
            <w:pPr>
              <w:spacing w:line="288" w:lineRule="auto"/>
              <w:rPr>
                <w:b/>
                <w:szCs w:val="22"/>
                <w:lang w:val="en-GB"/>
              </w:rPr>
            </w:pPr>
            <w:r w:rsidRPr="0016220A">
              <w:rPr>
                <w:b/>
                <w:szCs w:val="22"/>
                <w:lang w:val="en-GB"/>
              </w:rPr>
              <w:t>TTT</w:t>
            </w:r>
          </w:p>
        </w:tc>
        <w:tc>
          <w:tcPr>
            <w:tcW w:w="7767" w:type="dxa"/>
          </w:tcPr>
          <w:p w14:paraId="20E1C3AE" w14:textId="77777777" w:rsidR="001E4699" w:rsidRPr="0016220A" w:rsidRDefault="001E4699" w:rsidP="00E26A40">
            <w:pPr>
              <w:spacing w:line="288" w:lineRule="auto"/>
              <w:rPr>
                <w:szCs w:val="20"/>
                <w:lang w:val="en-GB"/>
              </w:rPr>
            </w:pPr>
            <w:r w:rsidRPr="0016220A">
              <w:rPr>
                <w:szCs w:val="20"/>
                <w:lang w:val="en-GB"/>
              </w:rPr>
              <w:t>Transport and Traffic Telematics</w:t>
            </w:r>
          </w:p>
        </w:tc>
      </w:tr>
      <w:tr w:rsidR="001E4699" w:rsidRPr="0016220A" w14:paraId="379B7E53" w14:textId="77777777" w:rsidTr="00E26A40">
        <w:tc>
          <w:tcPr>
            <w:tcW w:w="2088" w:type="dxa"/>
          </w:tcPr>
          <w:p w14:paraId="3A12DE79" w14:textId="77777777" w:rsidR="001E4699" w:rsidRPr="0016220A" w:rsidRDefault="001E4699" w:rsidP="00E26A40">
            <w:pPr>
              <w:spacing w:line="288" w:lineRule="auto"/>
              <w:rPr>
                <w:b/>
                <w:szCs w:val="22"/>
                <w:lang w:val="en-GB"/>
              </w:rPr>
            </w:pPr>
            <w:r w:rsidRPr="0016220A">
              <w:rPr>
                <w:b/>
                <w:szCs w:val="22"/>
                <w:lang w:val="en-GB"/>
              </w:rPr>
              <w:t>TVWS</w:t>
            </w:r>
          </w:p>
        </w:tc>
        <w:tc>
          <w:tcPr>
            <w:tcW w:w="7767" w:type="dxa"/>
          </w:tcPr>
          <w:p w14:paraId="00EDA339" w14:textId="77777777" w:rsidR="001E4699" w:rsidRPr="0016220A" w:rsidRDefault="001E4699" w:rsidP="00E26A40">
            <w:pPr>
              <w:spacing w:line="288" w:lineRule="auto"/>
              <w:rPr>
                <w:szCs w:val="20"/>
                <w:lang w:val="en-GB"/>
              </w:rPr>
            </w:pPr>
            <w:r w:rsidRPr="0016220A">
              <w:rPr>
                <w:szCs w:val="20"/>
                <w:lang w:val="en-GB"/>
              </w:rPr>
              <w:t>TeleVision White Space</w:t>
            </w:r>
          </w:p>
        </w:tc>
      </w:tr>
      <w:tr w:rsidR="001E4699" w:rsidRPr="0016220A" w14:paraId="3D964278" w14:textId="77777777" w:rsidTr="00E26A40">
        <w:tc>
          <w:tcPr>
            <w:tcW w:w="2088" w:type="dxa"/>
          </w:tcPr>
          <w:p w14:paraId="634A0DF8" w14:textId="77777777" w:rsidR="001E4699" w:rsidRPr="0016220A" w:rsidRDefault="001E4699" w:rsidP="00E26A40">
            <w:pPr>
              <w:spacing w:line="288" w:lineRule="auto"/>
              <w:rPr>
                <w:b/>
                <w:lang w:val="en-GB"/>
              </w:rPr>
            </w:pPr>
            <w:r>
              <w:rPr>
                <w:b/>
                <w:szCs w:val="22"/>
                <w:lang w:val="en-GB"/>
              </w:rPr>
              <w:t>UE</w:t>
            </w:r>
          </w:p>
        </w:tc>
        <w:tc>
          <w:tcPr>
            <w:tcW w:w="7767" w:type="dxa"/>
          </w:tcPr>
          <w:p w14:paraId="2B06C3E7" w14:textId="77777777" w:rsidR="001E4699" w:rsidRPr="0016220A" w:rsidRDefault="001E4699" w:rsidP="00E26A40">
            <w:pPr>
              <w:spacing w:line="288" w:lineRule="auto"/>
              <w:rPr>
                <w:szCs w:val="20"/>
                <w:lang w:val="en-GB"/>
              </w:rPr>
            </w:pPr>
            <w:r>
              <w:rPr>
                <w:szCs w:val="20"/>
                <w:lang w:val="en-GB"/>
              </w:rPr>
              <w:t>User Equipment</w:t>
            </w:r>
          </w:p>
        </w:tc>
      </w:tr>
      <w:tr w:rsidR="001E4699" w:rsidRPr="0016220A" w14:paraId="5CA6F422" w14:textId="77777777" w:rsidTr="00E26A40">
        <w:tc>
          <w:tcPr>
            <w:tcW w:w="2088" w:type="dxa"/>
          </w:tcPr>
          <w:p w14:paraId="4880CF5C" w14:textId="77777777" w:rsidR="001E4699" w:rsidRPr="0016220A" w:rsidRDefault="001E4699" w:rsidP="00E26A40">
            <w:pPr>
              <w:spacing w:line="288" w:lineRule="auto"/>
              <w:rPr>
                <w:b/>
                <w:szCs w:val="22"/>
                <w:lang w:val="en-GB"/>
              </w:rPr>
            </w:pPr>
            <w:r>
              <w:rPr>
                <w:b/>
                <w:szCs w:val="22"/>
                <w:lang w:val="en-GB"/>
              </w:rPr>
              <w:t>UHF</w:t>
            </w:r>
          </w:p>
        </w:tc>
        <w:tc>
          <w:tcPr>
            <w:tcW w:w="7767" w:type="dxa"/>
          </w:tcPr>
          <w:p w14:paraId="109FC721" w14:textId="77777777" w:rsidR="001E4699" w:rsidRPr="0016220A" w:rsidRDefault="001E4699" w:rsidP="00E26A40">
            <w:pPr>
              <w:spacing w:line="288" w:lineRule="auto"/>
              <w:rPr>
                <w:szCs w:val="20"/>
                <w:lang w:val="en-GB"/>
              </w:rPr>
            </w:pPr>
            <w:r>
              <w:t>Ultra High Frequency</w:t>
            </w:r>
          </w:p>
        </w:tc>
      </w:tr>
      <w:tr w:rsidR="001E4699" w:rsidRPr="0016220A" w14:paraId="78FD3FDB" w14:textId="77777777" w:rsidTr="00E26A40">
        <w:tc>
          <w:tcPr>
            <w:tcW w:w="2088" w:type="dxa"/>
          </w:tcPr>
          <w:p w14:paraId="0BF0B092" w14:textId="77777777" w:rsidR="001E4699" w:rsidRPr="0016220A" w:rsidRDefault="001E4699" w:rsidP="00E26A40">
            <w:pPr>
              <w:spacing w:line="288" w:lineRule="auto"/>
              <w:rPr>
                <w:b/>
                <w:szCs w:val="22"/>
                <w:lang w:val="en-GB"/>
              </w:rPr>
            </w:pPr>
            <w:r>
              <w:rPr>
                <w:b/>
                <w:szCs w:val="22"/>
                <w:lang w:val="en-GB"/>
              </w:rPr>
              <w:t>UMTS</w:t>
            </w:r>
          </w:p>
        </w:tc>
        <w:tc>
          <w:tcPr>
            <w:tcW w:w="7767" w:type="dxa"/>
          </w:tcPr>
          <w:p w14:paraId="2BB279F4" w14:textId="77777777" w:rsidR="001E4699" w:rsidRPr="0016220A" w:rsidRDefault="001E4699" w:rsidP="00E26A40">
            <w:pPr>
              <w:spacing w:line="288" w:lineRule="auto"/>
              <w:rPr>
                <w:szCs w:val="20"/>
                <w:lang w:val="en-GB"/>
              </w:rPr>
            </w:pPr>
            <w:r>
              <w:rPr>
                <w:szCs w:val="20"/>
                <w:lang w:val="en-GB"/>
              </w:rPr>
              <w:t>Universal Mobile Telecommunications System</w:t>
            </w:r>
          </w:p>
        </w:tc>
      </w:tr>
      <w:tr w:rsidR="001E4699" w:rsidRPr="0016220A" w14:paraId="2C4CFB70" w14:textId="77777777" w:rsidTr="00E26A40">
        <w:tc>
          <w:tcPr>
            <w:tcW w:w="2088" w:type="dxa"/>
          </w:tcPr>
          <w:p w14:paraId="2687B9EF" w14:textId="77777777" w:rsidR="001E4699" w:rsidRPr="0016220A" w:rsidRDefault="001E4699" w:rsidP="00E26A40">
            <w:pPr>
              <w:spacing w:line="288" w:lineRule="auto"/>
              <w:rPr>
                <w:b/>
                <w:szCs w:val="22"/>
                <w:lang w:val="en-GB"/>
              </w:rPr>
            </w:pPr>
            <w:r w:rsidRPr="0016220A">
              <w:rPr>
                <w:b/>
                <w:szCs w:val="22"/>
                <w:lang w:val="en-GB"/>
              </w:rPr>
              <w:t>UWB</w:t>
            </w:r>
          </w:p>
        </w:tc>
        <w:tc>
          <w:tcPr>
            <w:tcW w:w="7767" w:type="dxa"/>
          </w:tcPr>
          <w:p w14:paraId="3FF4C597" w14:textId="77777777" w:rsidR="001E4699" w:rsidRPr="0016220A" w:rsidRDefault="001E4699" w:rsidP="00E26A40">
            <w:pPr>
              <w:spacing w:line="288" w:lineRule="auto"/>
              <w:rPr>
                <w:szCs w:val="20"/>
                <w:lang w:val="en-GB"/>
              </w:rPr>
            </w:pPr>
            <w:r w:rsidRPr="0016220A">
              <w:rPr>
                <w:szCs w:val="20"/>
                <w:lang w:val="en-GB"/>
              </w:rPr>
              <w:t>Ultra-wideband</w:t>
            </w:r>
          </w:p>
        </w:tc>
      </w:tr>
      <w:tr w:rsidR="001E4699" w:rsidRPr="0016220A" w14:paraId="14D78A14" w14:textId="77777777" w:rsidTr="00E26A40">
        <w:tc>
          <w:tcPr>
            <w:tcW w:w="2088" w:type="dxa"/>
          </w:tcPr>
          <w:p w14:paraId="2056B967" w14:textId="77777777" w:rsidR="001E4699" w:rsidRPr="0016220A" w:rsidRDefault="001E4699" w:rsidP="00E26A40">
            <w:pPr>
              <w:spacing w:line="288" w:lineRule="auto"/>
              <w:rPr>
                <w:b/>
                <w:lang w:val="en-GB"/>
              </w:rPr>
            </w:pPr>
            <w:r w:rsidRPr="0016220A">
              <w:rPr>
                <w:b/>
                <w:szCs w:val="22"/>
                <w:lang w:val="en-GB"/>
              </w:rPr>
              <w:t>ULP-AMI</w:t>
            </w:r>
          </w:p>
        </w:tc>
        <w:tc>
          <w:tcPr>
            <w:tcW w:w="7767" w:type="dxa"/>
          </w:tcPr>
          <w:p w14:paraId="3A13635C" w14:textId="77777777" w:rsidR="001E4699" w:rsidRPr="0016220A" w:rsidRDefault="001E4699" w:rsidP="00E26A40">
            <w:pPr>
              <w:spacing w:line="288" w:lineRule="auto"/>
              <w:rPr>
                <w:szCs w:val="20"/>
                <w:lang w:val="en-GB"/>
              </w:rPr>
            </w:pPr>
            <w:r w:rsidRPr="0016220A">
              <w:rPr>
                <w:szCs w:val="20"/>
                <w:lang w:val="en-GB"/>
              </w:rPr>
              <w:t>Ultra low power medical implant systems</w:t>
            </w:r>
          </w:p>
        </w:tc>
      </w:tr>
      <w:tr w:rsidR="001E4699" w:rsidRPr="0016220A" w14:paraId="2FBCEB1D" w14:textId="77777777" w:rsidTr="00E26A40">
        <w:tc>
          <w:tcPr>
            <w:tcW w:w="2088" w:type="dxa"/>
          </w:tcPr>
          <w:p w14:paraId="2BD8E9F3" w14:textId="77777777" w:rsidR="001E4699" w:rsidRPr="0016220A" w:rsidRDefault="001E4699" w:rsidP="00E26A40">
            <w:pPr>
              <w:spacing w:line="288" w:lineRule="auto"/>
              <w:rPr>
                <w:b/>
                <w:lang w:val="en-GB"/>
              </w:rPr>
            </w:pPr>
            <w:r w:rsidRPr="0016220A">
              <w:rPr>
                <w:b/>
                <w:szCs w:val="22"/>
                <w:lang w:val="en-GB"/>
              </w:rPr>
              <w:t>VLDC</w:t>
            </w:r>
          </w:p>
        </w:tc>
        <w:tc>
          <w:tcPr>
            <w:tcW w:w="7767" w:type="dxa"/>
          </w:tcPr>
          <w:p w14:paraId="3B93CA19" w14:textId="77777777" w:rsidR="001E4699" w:rsidRPr="0016220A" w:rsidRDefault="001E4699" w:rsidP="00E26A40">
            <w:pPr>
              <w:spacing w:line="288" w:lineRule="auto"/>
              <w:rPr>
                <w:szCs w:val="20"/>
                <w:lang w:val="en-GB"/>
              </w:rPr>
            </w:pPr>
            <w:r w:rsidRPr="0016220A">
              <w:rPr>
                <w:szCs w:val="20"/>
                <w:lang w:val="en-GB"/>
              </w:rPr>
              <w:t>Very Low Duty Cycle</w:t>
            </w:r>
          </w:p>
        </w:tc>
      </w:tr>
      <w:tr w:rsidR="001E4699" w:rsidRPr="0016220A" w14:paraId="11846794" w14:textId="77777777" w:rsidTr="00E26A40">
        <w:tc>
          <w:tcPr>
            <w:tcW w:w="2088" w:type="dxa"/>
          </w:tcPr>
          <w:p w14:paraId="7D947CB1" w14:textId="77777777" w:rsidR="001E4699" w:rsidRPr="0016220A" w:rsidRDefault="001E4699" w:rsidP="00E26A40">
            <w:pPr>
              <w:spacing w:line="288" w:lineRule="auto"/>
              <w:rPr>
                <w:b/>
                <w:lang w:val="en-GB"/>
              </w:rPr>
            </w:pPr>
            <w:r>
              <w:rPr>
                <w:b/>
                <w:szCs w:val="22"/>
                <w:lang w:val="en-GB"/>
              </w:rPr>
              <w:t>WDS</w:t>
            </w:r>
          </w:p>
        </w:tc>
        <w:tc>
          <w:tcPr>
            <w:tcW w:w="7767" w:type="dxa"/>
          </w:tcPr>
          <w:p w14:paraId="4480853E" w14:textId="77777777" w:rsidR="001E4699" w:rsidRPr="0016220A" w:rsidRDefault="001E4699" w:rsidP="00E26A40">
            <w:pPr>
              <w:spacing w:line="288" w:lineRule="auto"/>
              <w:rPr>
                <w:szCs w:val="20"/>
                <w:lang w:val="en-GB"/>
              </w:rPr>
            </w:pPr>
            <w:r>
              <w:rPr>
                <w:szCs w:val="20"/>
                <w:lang w:val="en-GB"/>
              </w:rPr>
              <w:t>Wideband Data Systems</w:t>
            </w:r>
          </w:p>
        </w:tc>
      </w:tr>
      <w:tr w:rsidR="001E4699" w:rsidRPr="0016220A" w14:paraId="6241891B" w14:textId="77777777" w:rsidTr="00E26A40">
        <w:tc>
          <w:tcPr>
            <w:tcW w:w="2088" w:type="dxa"/>
          </w:tcPr>
          <w:p w14:paraId="1F865A41" w14:textId="77777777" w:rsidR="001E4699" w:rsidRPr="0016220A" w:rsidRDefault="001E4699" w:rsidP="00E26A40">
            <w:pPr>
              <w:spacing w:line="288" w:lineRule="auto"/>
              <w:rPr>
                <w:b/>
                <w:szCs w:val="22"/>
                <w:lang w:val="en-GB"/>
              </w:rPr>
            </w:pPr>
            <w:r w:rsidRPr="0016220A">
              <w:rPr>
                <w:b/>
                <w:szCs w:val="22"/>
                <w:lang w:val="en-GB"/>
              </w:rPr>
              <w:t>WG FM</w:t>
            </w:r>
          </w:p>
        </w:tc>
        <w:tc>
          <w:tcPr>
            <w:tcW w:w="7767" w:type="dxa"/>
          </w:tcPr>
          <w:p w14:paraId="00414004" w14:textId="77777777" w:rsidR="001E4699" w:rsidRPr="0016220A" w:rsidRDefault="001E4699" w:rsidP="00E26A40">
            <w:pPr>
              <w:spacing w:line="288" w:lineRule="auto"/>
              <w:rPr>
                <w:szCs w:val="20"/>
                <w:lang w:val="en-GB"/>
              </w:rPr>
            </w:pPr>
            <w:r w:rsidRPr="0016220A">
              <w:rPr>
                <w:szCs w:val="20"/>
                <w:lang w:val="en-GB"/>
              </w:rPr>
              <w:t>Working Group Frequency Management</w:t>
            </w:r>
          </w:p>
        </w:tc>
      </w:tr>
      <w:tr w:rsidR="001E4699" w:rsidRPr="0016220A" w14:paraId="21ACD914" w14:textId="77777777" w:rsidTr="00E26A40">
        <w:tc>
          <w:tcPr>
            <w:tcW w:w="2088" w:type="dxa"/>
          </w:tcPr>
          <w:p w14:paraId="0735BEBC" w14:textId="77777777" w:rsidR="001E4699" w:rsidRPr="0016220A" w:rsidRDefault="001E4699" w:rsidP="00E26A40">
            <w:pPr>
              <w:spacing w:line="288" w:lineRule="auto"/>
              <w:rPr>
                <w:b/>
                <w:lang w:val="en-GB"/>
              </w:rPr>
            </w:pPr>
            <w:r w:rsidRPr="0016220A">
              <w:rPr>
                <w:b/>
                <w:szCs w:val="22"/>
                <w:lang w:val="en-GB"/>
              </w:rPr>
              <w:t>WG SE</w:t>
            </w:r>
          </w:p>
        </w:tc>
        <w:tc>
          <w:tcPr>
            <w:tcW w:w="7767" w:type="dxa"/>
          </w:tcPr>
          <w:p w14:paraId="33E2DFB4" w14:textId="77777777" w:rsidR="001E4699" w:rsidRPr="0016220A" w:rsidRDefault="001E4699" w:rsidP="00E26A40">
            <w:pPr>
              <w:spacing w:line="288" w:lineRule="auto"/>
              <w:rPr>
                <w:szCs w:val="20"/>
                <w:lang w:val="en-GB"/>
              </w:rPr>
            </w:pPr>
            <w:r w:rsidRPr="0016220A">
              <w:rPr>
                <w:szCs w:val="20"/>
                <w:lang w:val="en-GB"/>
              </w:rPr>
              <w:t>Working Group Spectrum Engineering</w:t>
            </w:r>
          </w:p>
        </w:tc>
      </w:tr>
      <w:tr w:rsidR="001E4699" w:rsidRPr="0016220A" w14:paraId="59E06A88" w14:textId="77777777" w:rsidTr="00E26A40">
        <w:tc>
          <w:tcPr>
            <w:tcW w:w="2088" w:type="dxa"/>
          </w:tcPr>
          <w:p w14:paraId="7F10A230" w14:textId="77777777" w:rsidR="001E4699" w:rsidRPr="0016220A" w:rsidRDefault="001E4699" w:rsidP="00E26A40">
            <w:pPr>
              <w:spacing w:line="288" w:lineRule="auto"/>
              <w:rPr>
                <w:b/>
                <w:lang w:val="en-GB"/>
              </w:rPr>
            </w:pPr>
            <w:r>
              <w:rPr>
                <w:b/>
                <w:szCs w:val="22"/>
                <w:lang w:val="en-GB"/>
              </w:rPr>
              <w:t>WIA</w:t>
            </w:r>
          </w:p>
        </w:tc>
        <w:tc>
          <w:tcPr>
            <w:tcW w:w="7767" w:type="dxa"/>
          </w:tcPr>
          <w:p w14:paraId="3C2B080B" w14:textId="77777777" w:rsidR="001E4699" w:rsidRPr="0016220A" w:rsidRDefault="001E4699" w:rsidP="00E26A40">
            <w:pPr>
              <w:spacing w:line="288" w:lineRule="auto"/>
              <w:rPr>
                <w:szCs w:val="20"/>
                <w:lang w:val="en-GB"/>
              </w:rPr>
            </w:pPr>
            <w:r w:rsidRPr="0016220A">
              <w:t>Wireless Industrial Applications</w:t>
            </w:r>
          </w:p>
        </w:tc>
      </w:tr>
      <w:tr w:rsidR="001E4699" w:rsidRPr="0016220A" w14:paraId="7CCBBA13" w14:textId="77777777" w:rsidTr="00E26A40">
        <w:tc>
          <w:tcPr>
            <w:tcW w:w="2088" w:type="dxa"/>
          </w:tcPr>
          <w:p w14:paraId="1163C9C3" w14:textId="77777777" w:rsidR="001E4699" w:rsidRPr="0016220A" w:rsidRDefault="001E4699" w:rsidP="00E26A40">
            <w:pPr>
              <w:spacing w:line="288" w:lineRule="auto"/>
              <w:rPr>
                <w:b/>
                <w:szCs w:val="22"/>
                <w:lang w:val="en-GB"/>
              </w:rPr>
            </w:pPr>
            <w:r>
              <w:rPr>
                <w:b/>
                <w:szCs w:val="22"/>
                <w:lang w:val="en-GB"/>
              </w:rPr>
              <w:t>WiFi</w:t>
            </w:r>
          </w:p>
        </w:tc>
        <w:tc>
          <w:tcPr>
            <w:tcW w:w="7767" w:type="dxa"/>
          </w:tcPr>
          <w:p w14:paraId="3C3FF5F6" w14:textId="77777777" w:rsidR="001E4699" w:rsidRPr="0016220A" w:rsidRDefault="001E4699" w:rsidP="00E26A40">
            <w:pPr>
              <w:spacing w:line="288" w:lineRule="auto"/>
              <w:rPr>
                <w:szCs w:val="20"/>
                <w:lang w:val="en-GB"/>
              </w:rPr>
            </w:pPr>
            <w:r>
              <w:t>Wireless Fidelity</w:t>
            </w:r>
          </w:p>
        </w:tc>
      </w:tr>
      <w:tr w:rsidR="001E4699" w:rsidRPr="0016220A" w14:paraId="1036F194" w14:textId="77777777" w:rsidTr="00E26A40">
        <w:tc>
          <w:tcPr>
            <w:tcW w:w="2088" w:type="dxa"/>
          </w:tcPr>
          <w:p w14:paraId="2EAE77B2" w14:textId="77777777" w:rsidR="001E4699" w:rsidRDefault="001E4699" w:rsidP="00E26A40">
            <w:pPr>
              <w:spacing w:line="288" w:lineRule="auto"/>
              <w:rPr>
                <w:b/>
                <w:szCs w:val="22"/>
                <w:lang w:val="en-GB"/>
              </w:rPr>
            </w:pPr>
            <w:r w:rsidRPr="0016220A">
              <w:rPr>
                <w:b/>
                <w:szCs w:val="22"/>
                <w:lang w:val="en-GB"/>
              </w:rPr>
              <w:t>WRC-12</w:t>
            </w:r>
          </w:p>
        </w:tc>
        <w:tc>
          <w:tcPr>
            <w:tcW w:w="7767" w:type="dxa"/>
          </w:tcPr>
          <w:p w14:paraId="7632A6D3" w14:textId="7D81FCB2" w:rsidR="001E4699" w:rsidRPr="0016220A" w:rsidRDefault="001E4699" w:rsidP="00486857">
            <w:pPr>
              <w:spacing w:line="288" w:lineRule="auto"/>
            </w:pPr>
            <w:r w:rsidRPr="0016220A">
              <w:rPr>
                <w:szCs w:val="20"/>
                <w:lang w:val="en-GB"/>
              </w:rPr>
              <w:t>World Radio</w:t>
            </w:r>
            <w:ins w:id="75" w:author="Thomas Weber" w:date="2015-11-27T09:17:00Z">
              <w:r w:rsidR="00A36BEE">
                <w:rPr>
                  <w:szCs w:val="20"/>
                  <w:lang w:val="en-GB"/>
                </w:rPr>
                <w:t>communications</w:t>
              </w:r>
            </w:ins>
            <w:r w:rsidRPr="0016220A">
              <w:rPr>
                <w:szCs w:val="20"/>
                <w:lang w:val="en-GB"/>
              </w:rPr>
              <w:t xml:space="preserve"> Conference 2012</w:t>
            </w:r>
          </w:p>
        </w:tc>
      </w:tr>
      <w:tr w:rsidR="001E4699" w:rsidRPr="0016220A" w14:paraId="3920846F" w14:textId="77777777" w:rsidTr="00E26A40">
        <w:tc>
          <w:tcPr>
            <w:tcW w:w="2088" w:type="dxa"/>
          </w:tcPr>
          <w:p w14:paraId="26DE773C" w14:textId="77777777" w:rsidR="001E4699" w:rsidRPr="0016220A" w:rsidRDefault="001E4699" w:rsidP="00E26A40">
            <w:pPr>
              <w:spacing w:line="288" w:lineRule="auto"/>
              <w:rPr>
                <w:b/>
                <w:szCs w:val="22"/>
                <w:lang w:val="en-GB"/>
              </w:rPr>
            </w:pPr>
          </w:p>
        </w:tc>
        <w:tc>
          <w:tcPr>
            <w:tcW w:w="7767" w:type="dxa"/>
          </w:tcPr>
          <w:p w14:paraId="3F9102AD" w14:textId="77777777" w:rsidR="001E4699" w:rsidRPr="0016220A" w:rsidRDefault="001E4699" w:rsidP="00E26A40">
            <w:pPr>
              <w:spacing w:line="288" w:lineRule="auto"/>
              <w:rPr>
                <w:szCs w:val="20"/>
                <w:lang w:val="en-GB"/>
              </w:rPr>
            </w:pPr>
          </w:p>
        </w:tc>
      </w:tr>
      <w:tr w:rsidR="001E4699" w:rsidRPr="0016220A" w14:paraId="4E50E92D" w14:textId="77777777" w:rsidTr="00E26A40">
        <w:tc>
          <w:tcPr>
            <w:tcW w:w="2088" w:type="dxa"/>
          </w:tcPr>
          <w:p w14:paraId="2F856B25" w14:textId="77777777" w:rsidR="001E4699" w:rsidRPr="0016220A" w:rsidRDefault="001E4699" w:rsidP="00E26A40">
            <w:pPr>
              <w:spacing w:line="288" w:lineRule="auto"/>
              <w:rPr>
                <w:b/>
                <w:szCs w:val="22"/>
                <w:lang w:val="en-GB"/>
              </w:rPr>
            </w:pPr>
          </w:p>
        </w:tc>
        <w:tc>
          <w:tcPr>
            <w:tcW w:w="7767" w:type="dxa"/>
          </w:tcPr>
          <w:p w14:paraId="2C6C3599" w14:textId="77777777" w:rsidR="001E4699" w:rsidRPr="0016220A" w:rsidRDefault="001E4699" w:rsidP="00E26A40">
            <w:pPr>
              <w:spacing w:line="288" w:lineRule="auto"/>
              <w:rPr>
                <w:szCs w:val="20"/>
                <w:lang w:val="en-GB"/>
              </w:rPr>
            </w:pPr>
          </w:p>
        </w:tc>
      </w:tr>
      <w:tr w:rsidR="001E4699" w:rsidRPr="0016220A" w14:paraId="4E0C2128" w14:textId="77777777">
        <w:tc>
          <w:tcPr>
            <w:tcW w:w="2088" w:type="dxa"/>
          </w:tcPr>
          <w:p w14:paraId="110E3ED7" w14:textId="77777777" w:rsidR="001E4699" w:rsidRPr="0016220A" w:rsidRDefault="001E4699" w:rsidP="008A54FC">
            <w:pPr>
              <w:spacing w:line="288" w:lineRule="auto"/>
              <w:rPr>
                <w:b/>
                <w:lang w:val="en-GB"/>
              </w:rPr>
            </w:pPr>
          </w:p>
        </w:tc>
        <w:tc>
          <w:tcPr>
            <w:tcW w:w="7767" w:type="dxa"/>
          </w:tcPr>
          <w:p w14:paraId="6A8D6943" w14:textId="77777777" w:rsidR="001E4699" w:rsidRPr="0016220A" w:rsidRDefault="001E4699" w:rsidP="008A54FC">
            <w:pPr>
              <w:pStyle w:val="ECCParagraph"/>
              <w:spacing w:after="0" w:line="288" w:lineRule="auto"/>
              <w:jc w:val="left"/>
              <w:rPr>
                <w:color w:val="000000"/>
              </w:rPr>
            </w:pPr>
          </w:p>
        </w:tc>
      </w:tr>
      <w:tr w:rsidR="001E4699" w:rsidRPr="0016220A" w14:paraId="1BE39A63" w14:textId="77777777">
        <w:tc>
          <w:tcPr>
            <w:tcW w:w="2088" w:type="dxa"/>
          </w:tcPr>
          <w:p w14:paraId="4260D200" w14:textId="77777777" w:rsidR="001E4699" w:rsidRPr="0016220A" w:rsidRDefault="001E4699" w:rsidP="008A54FC">
            <w:pPr>
              <w:spacing w:line="288" w:lineRule="auto"/>
              <w:rPr>
                <w:b/>
                <w:lang w:val="en-GB"/>
              </w:rPr>
            </w:pPr>
          </w:p>
        </w:tc>
        <w:tc>
          <w:tcPr>
            <w:tcW w:w="7767" w:type="dxa"/>
          </w:tcPr>
          <w:p w14:paraId="17651502" w14:textId="77777777" w:rsidR="001E4699" w:rsidRPr="0016220A" w:rsidRDefault="001E4699" w:rsidP="008A54FC">
            <w:pPr>
              <w:spacing w:line="288" w:lineRule="auto"/>
              <w:rPr>
                <w:lang w:val="en-GB"/>
              </w:rPr>
            </w:pPr>
          </w:p>
        </w:tc>
      </w:tr>
      <w:tr w:rsidR="001E4699" w:rsidRPr="0016220A" w14:paraId="594B7F2A" w14:textId="77777777">
        <w:tc>
          <w:tcPr>
            <w:tcW w:w="2088" w:type="dxa"/>
          </w:tcPr>
          <w:p w14:paraId="05A68556" w14:textId="77777777" w:rsidR="001E4699" w:rsidRPr="0016220A" w:rsidRDefault="001E4699" w:rsidP="008A54FC">
            <w:pPr>
              <w:spacing w:line="288" w:lineRule="auto"/>
              <w:rPr>
                <w:b/>
                <w:lang w:val="en-GB"/>
              </w:rPr>
            </w:pPr>
          </w:p>
        </w:tc>
        <w:tc>
          <w:tcPr>
            <w:tcW w:w="7767" w:type="dxa"/>
          </w:tcPr>
          <w:p w14:paraId="6055DEA6" w14:textId="77777777" w:rsidR="001E4699" w:rsidRPr="0016220A" w:rsidRDefault="001E4699" w:rsidP="008A54FC">
            <w:pPr>
              <w:spacing w:line="288" w:lineRule="auto"/>
              <w:rPr>
                <w:lang w:val="en-GB"/>
              </w:rPr>
            </w:pPr>
          </w:p>
        </w:tc>
      </w:tr>
      <w:tr w:rsidR="001E4699" w:rsidRPr="0016220A" w14:paraId="47ABB845" w14:textId="77777777">
        <w:tc>
          <w:tcPr>
            <w:tcW w:w="2088" w:type="dxa"/>
          </w:tcPr>
          <w:p w14:paraId="405A4793" w14:textId="77777777" w:rsidR="001E4699" w:rsidRPr="0016220A" w:rsidRDefault="001E4699" w:rsidP="008A54FC">
            <w:pPr>
              <w:spacing w:line="288" w:lineRule="auto"/>
              <w:rPr>
                <w:b/>
                <w:lang w:val="en-GB"/>
              </w:rPr>
            </w:pPr>
          </w:p>
        </w:tc>
        <w:tc>
          <w:tcPr>
            <w:tcW w:w="7767" w:type="dxa"/>
          </w:tcPr>
          <w:p w14:paraId="627899A8" w14:textId="77777777" w:rsidR="001E4699" w:rsidRPr="0016220A" w:rsidRDefault="001E4699" w:rsidP="008A54FC">
            <w:pPr>
              <w:spacing w:line="288" w:lineRule="auto"/>
              <w:rPr>
                <w:lang w:val="en-GB"/>
              </w:rPr>
            </w:pPr>
          </w:p>
        </w:tc>
      </w:tr>
    </w:tbl>
    <w:p w14:paraId="21C8FAAC" w14:textId="77777777" w:rsidR="00797D4C" w:rsidRPr="0016220A" w:rsidRDefault="00797D4C" w:rsidP="00797D4C">
      <w:pPr>
        <w:pStyle w:val="Heading1"/>
      </w:pPr>
      <w:bookmarkStart w:id="76" w:name="_Toc436652505"/>
      <w:r w:rsidRPr="0016220A">
        <w:lastRenderedPageBreak/>
        <w:t>Introduction</w:t>
      </w:r>
      <w:bookmarkEnd w:id="76"/>
    </w:p>
    <w:p w14:paraId="36455687" w14:textId="77777777" w:rsidR="00822310" w:rsidRPr="0016220A" w:rsidRDefault="00822310" w:rsidP="00822310">
      <w:pPr>
        <w:pStyle w:val="ECCParagraph"/>
      </w:pPr>
      <w:r w:rsidRPr="0016220A">
        <w:t>This Report has been developed in 2015/2016 by the European Conference of Postal and Telecommunications Administrations (CEPT) in response to the Permanent Mandate to CEPT regarding the annual update of the technical annex of the Commission Decision on the technical harmonisation of radio spectrum for use by short range devices.</w:t>
      </w:r>
    </w:p>
    <w:p w14:paraId="1D153BCE" w14:textId="77777777" w:rsidR="00822310" w:rsidRPr="0016220A" w:rsidRDefault="00822310" w:rsidP="00822310">
      <w:pPr>
        <w:pStyle w:val="ECCParagraph"/>
      </w:pPr>
      <w:r w:rsidRPr="0016220A">
        <w:t>Pursuant to Article 4 of the Radio Spectrum Decision, the Commission may issue mandates to the CEPT for the development of technical implementing measures with a view to ensuring harmonised conditions for the availability and efficient use of radio spectrum; such mandates shall set the task to be performed and the timetable thereof.</w:t>
      </w:r>
    </w:p>
    <w:p w14:paraId="52A4219B" w14:textId="77777777" w:rsidR="00822310" w:rsidRPr="0016220A" w:rsidRDefault="00822310" w:rsidP="00822310">
      <w:pPr>
        <w:pStyle w:val="ECCParagraph"/>
      </w:pPr>
      <w:r w:rsidRPr="0016220A">
        <w:t xml:space="preserve">This Report for the </w:t>
      </w:r>
      <w:r w:rsidRPr="0016220A">
        <w:rPr>
          <w:b/>
        </w:rPr>
        <w:t>sixth update</w:t>
      </w:r>
      <w:r w:rsidRPr="0016220A">
        <w:t xml:space="preserve"> of the technical ann</w:t>
      </w:r>
      <w:r w:rsidR="008163D4">
        <w:t xml:space="preserve">ex of the SRD </w:t>
      </w:r>
      <w:r w:rsidRPr="0016220A">
        <w:t xml:space="preserve">Decision 2006/771/EC </w:t>
      </w:r>
      <w:r w:rsidRPr="0016220A">
        <w:fldChar w:fldCharType="begin"/>
      </w:r>
      <w:r w:rsidRPr="0016220A">
        <w:instrText xml:space="preserve"> REF _Ref332884522 \r \h </w:instrText>
      </w:r>
      <w:r w:rsidRPr="0016220A">
        <w:fldChar w:fldCharType="separate"/>
      </w:r>
      <w:r w:rsidR="00772F01">
        <w:t>[12]</w:t>
      </w:r>
      <w:r w:rsidRPr="0016220A">
        <w:fldChar w:fldCharType="end"/>
      </w:r>
      <w:r w:rsidRPr="0016220A">
        <w:t xml:space="preserve"> has been developed within SRD/MG and approved by WG FM and the ECC with contributions from administrations, ETSI and industry.</w:t>
      </w:r>
    </w:p>
    <w:p w14:paraId="7DAA13FE" w14:textId="77777777" w:rsidR="00822310" w:rsidRPr="0016220A" w:rsidRDefault="00822310" w:rsidP="00822310">
      <w:pPr>
        <w:pStyle w:val="ECCParagraph"/>
      </w:pPr>
      <w:r w:rsidRPr="0016220A">
        <w:t>It was submitted to the European Commission in accordance with the timescales of the Guidance to CEPT regarding the annual update of the techn</w:t>
      </w:r>
      <w:r w:rsidR="008163D4">
        <w:t>ical annex of the SRD</w:t>
      </w:r>
      <w:r w:rsidRPr="0016220A">
        <w:t xml:space="preserve"> Decision 2006/771/EC which is given in Annex 1 to this Report.</w:t>
      </w:r>
    </w:p>
    <w:p w14:paraId="00CDEB91" w14:textId="77777777" w:rsidR="008A54FC" w:rsidRPr="0016220A" w:rsidRDefault="00822310" w:rsidP="00797D4C">
      <w:pPr>
        <w:pStyle w:val="Heading1"/>
      </w:pPr>
      <w:bookmarkStart w:id="77" w:name="_Toc436652506"/>
      <w:r w:rsidRPr="0016220A">
        <w:lastRenderedPageBreak/>
        <w:t>Background</w:t>
      </w:r>
      <w:bookmarkEnd w:id="77"/>
    </w:p>
    <w:p w14:paraId="76D2C98D" w14:textId="77777777" w:rsidR="00822310" w:rsidRPr="0016220A" w:rsidRDefault="00822310" w:rsidP="00822310">
      <w:pPr>
        <w:pStyle w:val="ECCParagraph"/>
      </w:pPr>
      <w:r w:rsidRPr="0016220A">
        <w:t xml:space="preserve">In July 2006, ECC adopted CEPT Report 14 </w:t>
      </w:r>
      <w:r w:rsidR="00A36F91" w:rsidRPr="0016220A">
        <w:fldChar w:fldCharType="begin"/>
      </w:r>
      <w:r w:rsidR="00A36F91" w:rsidRPr="0016220A">
        <w:instrText xml:space="preserve"> REF _Ref435698278 \n \h </w:instrText>
      </w:r>
      <w:r w:rsidR="00A36F91" w:rsidRPr="0016220A">
        <w:fldChar w:fldCharType="separate"/>
      </w:r>
      <w:r w:rsidR="00772F01">
        <w:t>[9]</w:t>
      </w:r>
      <w:r w:rsidR="00A36F91" w:rsidRPr="0016220A">
        <w:fldChar w:fldCharType="end"/>
      </w:r>
      <w:r w:rsidRPr="0016220A">
        <w:t xml:space="preserve"> in response to a European Commission (EC) Mandate to develop a strategy to improve the effectiveness and flexibility of spectrum availability for Short Range Devices (SRDs). In order to take full benefits from this work, ECC/WGFM t</w:t>
      </w:r>
      <w:r w:rsidR="008163D4">
        <w:t>asked the SRD/MG to review the ERC/ECC R</w:t>
      </w:r>
      <w:r w:rsidRPr="0016220A">
        <w:t>ecommendations contained in CEPT Report 14 and to identify practical steps to implement them.</w:t>
      </w:r>
    </w:p>
    <w:p w14:paraId="0F8B290D" w14:textId="77777777" w:rsidR="00822310" w:rsidRPr="0016220A" w:rsidRDefault="00822310" w:rsidP="00822310">
      <w:pPr>
        <w:pStyle w:val="ECCParagraph"/>
      </w:pPr>
      <w:r w:rsidRPr="0016220A">
        <w:t>The Report developed in response to this task was approved by ECC/WGFM at its meeting in Brussels in May 2008 as the “Plan for the implementation of SRD strategy given in the CEPT Report 14”. As shown in the summary of this Plan, the periodical review of the technical annex of the EC Decision on SRDs plays an important role for improving the European regulatory framework for SRDs.</w:t>
      </w:r>
    </w:p>
    <w:p w14:paraId="68B29C48" w14:textId="47483AD2" w:rsidR="00822310" w:rsidRPr="0016220A" w:rsidRDefault="00822310" w:rsidP="00822310">
      <w:pPr>
        <w:pStyle w:val="ECCParagraph"/>
        <w:rPr>
          <w:szCs w:val="20"/>
        </w:rPr>
      </w:pPr>
      <w:r w:rsidRPr="0016220A">
        <w:t xml:space="preserve">The EC Decision on Short Range Devices (SRD) </w:t>
      </w:r>
      <w:ins w:id="78" w:author="Thomas Weber" w:date="2015-11-27T09:18:00Z">
        <w:r w:rsidR="00A36BEE" w:rsidRPr="00A36BEE">
          <w:t>providing the latest version of the technical annex</w:t>
        </w:r>
        <w:r w:rsidR="00A36BEE">
          <w:t>, updates</w:t>
        </w:r>
        <w:r w:rsidR="00A36BEE" w:rsidRPr="00A36BEE">
          <w:t xml:space="preserve"> </w:t>
        </w:r>
      </w:ins>
      <w:ins w:id="79" w:author="Thomas Weber" w:date="2015-11-27T09:19:00Z">
        <w:r w:rsidR="00A36BEE">
          <w:t xml:space="preserve">the </w:t>
        </w:r>
      </w:ins>
      <w:del w:id="80" w:author="Thomas Weber" w:date="2015-11-27T09:19:00Z">
        <w:r w:rsidRPr="0016220A" w:rsidDel="00A36BEE">
          <w:delText xml:space="preserve">refers to </w:delText>
        </w:r>
      </w:del>
      <w:r w:rsidRPr="0016220A">
        <w:t xml:space="preserve">Commission Decision of 9 November 2006 on harmonisation of the radio spectrum for use by </w:t>
      </w:r>
      <w:r w:rsidR="008163D4">
        <w:t>short-range devices (</w:t>
      </w:r>
      <w:r w:rsidRPr="0016220A">
        <w:t xml:space="preserve">Decision 2006/771/EC </w:t>
      </w:r>
      <w:r w:rsidRPr="0016220A">
        <w:fldChar w:fldCharType="begin"/>
      </w:r>
      <w:r w:rsidRPr="0016220A">
        <w:instrText xml:space="preserve"> REF _Ref332884522 \r \h </w:instrText>
      </w:r>
      <w:r w:rsidRPr="0016220A">
        <w:fldChar w:fldCharType="separate"/>
      </w:r>
      <w:r w:rsidR="00772F01">
        <w:t>[12]</w:t>
      </w:r>
      <w:r w:rsidRPr="0016220A">
        <w:fldChar w:fldCharType="end"/>
      </w:r>
      <w:r w:rsidRPr="0016220A">
        <w:t>). Th</w:t>
      </w:r>
      <w:r w:rsidR="008163D4">
        <w:t xml:space="preserve">e technical annex of </w:t>
      </w:r>
      <w:r w:rsidRPr="0016220A">
        <w:t>Decision 2006/771/EC is subject to regular amendments.</w:t>
      </w:r>
    </w:p>
    <w:p w14:paraId="272257B7" w14:textId="77777777" w:rsidR="00822310" w:rsidRPr="0016220A" w:rsidRDefault="00822310" w:rsidP="00822310">
      <w:pPr>
        <w:pStyle w:val="ECCParagraph"/>
        <w:rPr>
          <w:szCs w:val="20"/>
        </w:rPr>
      </w:pPr>
      <w:r w:rsidRPr="0016220A">
        <w:t xml:space="preserve">The purpose of the EC Decision on Short Range Devices (SRD) is to harmonise the frequency bands and the related technical parameters for the availability and efficient use of radio spectrum for short-range devices. </w:t>
      </w:r>
    </w:p>
    <w:p w14:paraId="6B8BCDFC" w14:textId="77777777" w:rsidR="00822310" w:rsidRPr="0016220A" w:rsidRDefault="00822310" w:rsidP="00822310">
      <w:pPr>
        <w:pStyle w:val="ECCParagraph"/>
        <w:rPr>
          <w:szCs w:val="20"/>
        </w:rPr>
      </w:pPr>
      <w:r w:rsidRPr="0016220A">
        <w:t>Given their pervasive use in the European Community and in the world, short-range devices are playing an increasing role in the economy and in the daily life of citizens, with different types of applications such as alarm and metering devices, RFID, local fixed and mobile communications equipment, e.g. door and car openers or medical implants. The development of applications based on short-range devices in the European Community could also contribute to achieving specific Community policy goals, such as completion of the internal market, promotion of innovation and research, and development of the information society.</w:t>
      </w:r>
    </w:p>
    <w:p w14:paraId="6D6A39D3" w14:textId="77777777" w:rsidR="008A54FC" w:rsidRPr="0016220A" w:rsidRDefault="00822310" w:rsidP="00822310">
      <w:pPr>
        <w:pStyle w:val="ECCParagraph"/>
      </w:pPr>
      <w:r w:rsidRPr="0016220A">
        <w:t>Due to the rapid changes in technology and societal demands, new applications for short-range devices will emerge, which will require constant scrutiny of spectrum harmonisation conditions, taking into account the economic benefits of new applications and the requirements of industry and users. Member States will have to monitor these evolutions. Regular updates of the EC Decision for SRD will therefore be necessary to respond to new developments in the market and technology.</w:t>
      </w:r>
    </w:p>
    <w:p w14:paraId="1F394878" w14:textId="77777777" w:rsidR="008A54FC" w:rsidRPr="0016220A" w:rsidRDefault="002A6F1B" w:rsidP="00797D4C">
      <w:pPr>
        <w:pStyle w:val="Heading1"/>
      </w:pPr>
      <w:bookmarkStart w:id="81" w:name="_Toc436652507"/>
      <w:r w:rsidRPr="0016220A">
        <w:lastRenderedPageBreak/>
        <w:t>discussion</w:t>
      </w:r>
      <w:bookmarkEnd w:id="81"/>
    </w:p>
    <w:p w14:paraId="739DDDF6" w14:textId="77777777" w:rsidR="007929C2" w:rsidRPr="0016220A" w:rsidRDefault="007929C2" w:rsidP="007929C2">
      <w:pPr>
        <w:pStyle w:val="ECCParagraph"/>
      </w:pPr>
      <w:r w:rsidRPr="0016220A">
        <w:t>Some 'usage restrictions', currently in the technical annex of Decision 2006/771/EC</w:t>
      </w:r>
      <w:r w:rsidR="00A36F91" w:rsidRPr="0016220A">
        <w:t xml:space="preserve"> </w:t>
      </w:r>
      <w:r w:rsidR="00A36F91" w:rsidRPr="0016220A">
        <w:fldChar w:fldCharType="begin"/>
      </w:r>
      <w:r w:rsidR="00A36F91" w:rsidRPr="0016220A">
        <w:instrText xml:space="preserve"> REF _Ref332884522 \n \h </w:instrText>
      </w:r>
      <w:r w:rsidR="00A36F91" w:rsidRPr="0016220A">
        <w:fldChar w:fldCharType="separate"/>
      </w:r>
      <w:r w:rsidR="00772F01">
        <w:t>[12]</w:t>
      </w:r>
      <w:r w:rsidR="00A36F91" w:rsidRPr="0016220A">
        <w:fldChar w:fldCharType="end"/>
      </w:r>
      <w:r w:rsidR="00A36F91" w:rsidRPr="0016220A">
        <w:t xml:space="preserve"> and amendments</w:t>
      </w:r>
      <w:r w:rsidRPr="0016220A">
        <w:t xml:space="preserve">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The Commission therefore invites CEPT to re-assess, on a demand basis from stakeholders, the relevance and appropriateness of 'other usage restrictions' for the relevant SRD categories.</w:t>
      </w:r>
    </w:p>
    <w:p w14:paraId="0A591351" w14:textId="77777777" w:rsidR="00822310" w:rsidRPr="0016220A" w:rsidRDefault="007929C2" w:rsidP="007929C2">
      <w:pPr>
        <w:pStyle w:val="ECCParagraph"/>
      </w:pPr>
      <w:r w:rsidRPr="0016220A">
        <w:t xml:space="preserve">Chapter 7 of this Report includes a review </w:t>
      </w:r>
      <w:r w:rsidR="00F92936" w:rsidRPr="0016220A">
        <w:t xml:space="preserve">of the </w:t>
      </w:r>
      <w:r w:rsidR="00822310" w:rsidRPr="0016220A">
        <w:t>‘other usage restrictions’</w:t>
      </w:r>
      <w:r w:rsidR="00F92936" w:rsidRPr="0016220A">
        <w:t>. T</w:t>
      </w:r>
      <w:r w:rsidR="00822310" w:rsidRPr="0016220A">
        <w:t xml:space="preserve">hese are discussed based on new information, </w:t>
      </w:r>
      <w:r w:rsidR="00F92936" w:rsidRPr="0016220A">
        <w:t xml:space="preserve">a </w:t>
      </w:r>
      <w:r w:rsidR="00822310" w:rsidRPr="0016220A">
        <w:t>new request</w:t>
      </w:r>
      <w:r w:rsidR="00F92936" w:rsidRPr="0016220A">
        <w:t xml:space="preserve"> or a new </w:t>
      </w:r>
      <w:r w:rsidR="004E4548" w:rsidRPr="0016220A">
        <w:t>argument;</w:t>
      </w:r>
      <w:r w:rsidR="00822310" w:rsidRPr="0016220A">
        <w:t xml:space="preserve"> otherwise the information in CEPT Report 44 </w:t>
      </w:r>
      <w:r w:rsidR="00822310" w:rsidRPr="0016220A">
        <w:fldChar w:fldCharType="begin"/>
      </w:r>
      <w:r w:rsidR="00822310" w:rsidRPr="0016220A">
        <w:instrText xml:space="preserve"> REF _Ref408324886 \n \h </w:instrText>
      </w:r>
      <w:r w:rsidR="00822310" w:rsidRPr="0016220A">
        <w:fldChar w:fldCharType="separate"/>
      </w:r>
      <w:r w:rsidR="00772F01">
        <w:t>[10]</w:t>
      </w:r>
      <w:r w:rsidR="00822310" w:rsidRPr="0016220A">
        <w:fldChar w:fldCharType="end"/>
      </w:r>
      <w:r w:rsidR="00822310" w:rsidRPr="0016220A">
        <w:t xml:space="preserve"> is referred to where we already justified a certain restriction.</w:t>
      </w:r>
    </w:p>
    <w:p w14:paraId="1646C21A" w14:textId="77777777" w:rsidR="00F92936" w:rsidRPr="0016220A" w:rsidRDefault="00F92936" w:rsidP="007929C2">
      <w:pPr>
        <w:pStyle w:val="ECCParagraph"/>
      </w:pPr>
      <w:r w:rsidRPr="0016220A">
        <w:t>It is of outmost importance to understand the need for stability for the existing SRD usage conditions. A survey for the band 863-870 MHz in 2012 clearly indicated this need for stability as of being of high importance for the SRD industry and end users.</w:t>
      </w:r>
    </w:p>
    <w:p w14:paraId="33911159" w14:textId="77777777" w:rsidR="008A54FC" w:rsidRPr="0016220A" w:rsidRDefault="002A6F1B" w:rsidP="00797D4C">
      <w:pPr>
        <w:pStyle w:val="Heading1"/>
      </w:pPr>
      <w:bookmarkStart w:id="82" w:name="_Toc408480465"/>
      <w:bookmarkStart w:id="83" w:name="_Toc436652508"/>
      <w:r w:rsidRPr="0016220A">
        <w:lastRenderedPageBreak/>
        <w:t>General principles</w:t>
      </w:r>
      <w:bookmarkEnd w:id="82"/>
      <w:bookmarkEnd w:id="83"/>
    </w:p>
    <w:p w14:paraId="5F535C1F" w14:textId="77777777" w:rsidR="002A6F1B" w:rsidRPr="0016220A" w:rsidRDefault="002A6F1B" w:rsidP="002A6F1B">
      <w:pPr>
        <w:pStyle w:val="ECCParagraph"/>
      </w:pPr>
      <w:r w:rsidRPr="0016220A">
        <w:t>This Report takes into account a number of general principles. Most of these principles are set out in ECC Reports or previous CEPT Reports on updates of the technical annex of the EC SRD Decision. References to the relevant reports are made to avoid copying of material.</w:t>
      </w:r>
    </w:p>
    <w:p w14:paraId="1C01F478" w14:textId="77777777" w:rsidR="002A6F1B" w:rsidRPr="0016220A" w:rsidRDefault="002A6F1B" w:rsidP="002A6F1B">
      <w:pPr>
        <w:pStyle w:val="ECCParagraph"/>
      </w:pPr>
      <w:r w:rsidRPr="0016220A">
        <w:rPr>
          <w:b/>
        </w:rPr>
        <w:t>SRD strategy:</w:t>
      </w:r>
      <w:r w:rsidRPr="0016220A">
        <w:t xml:space="preserve"> the SRD strategy is described in CEPT Report 14</w:t>
      </w:r>
      <w:r w:rsidR="00A36F91" w:rsidRPr="0016220A">
        <w:t xml:space="preserve"> </w:t>
      </w:r>
      <w:r w:rsidR="00A36F91" w:rsidRPr="0016220A">
        <w:fldChar w:fldCharType="begin"/>
      </w:r>
      <w:r w:rsidR="00A36F91" w:rsidRPr="0016220A">
        <w:instrText xml:space="preserve"> REF _Ref435698278 \n \h </w:instrText>
      </w:r>
      <w:r w:rsidR="00A36F91" w:rsidRPr="0016220A">
        <w:fldChar w:fldCharType="separate"/>
      </w:r>
      <w:r w:rsidR="00772F01">
        <w:t>[9]</w:t>
      </w:r>
      <w:r w:rsidR="00A36F91" w:rsidRPr="0016220A">
        <w:fldChar w:fldCharType="end"/>
      </w:r>
      <w:r w:rsidRPr="0016220A">
        <w:t xml:space="preserve">, and a detailed explanation is in section 3.1 of CEPT Report 26 </w:t>
      </w:r>
      <w:r w:rsidRPr="0016220A">
        <w:fldChar w:fldCharType="begin"/>
      </w:r>
      <w:r w:rsidRPr="0016220A">
        <w:instrText xml:space="preserve"> REF _Ref408322149 \n \h  \* MERGEFORMAT </w:instrText>
      </w:r>
      <w:r w:rsidRPr="0016220A">
        <w:fldChar w:fldCharType="separate"/>
      </w:r>
      <w:r w:rsidR="00772F01">
        <w:t>[22]</w:t>
      </w:r>
      <w:r w:rsidRPr="0016220A">
        <w:fldChar w:fldCharType="end"/>
      </w:r>
      <w:r w:rsidRPr="0016220A">
        <w:t xml:space="preserve"> . One important element from the strategy is not to create new application specific frequency designations, i.e. use existing SRD bands on the basis of equal access to spectrum (no exclusive access to spectrum) as much as possible. In addition to this, Appendix 1 of the ERC/REC 70-03 </w:t>
      </w:r>
      <w:r w:rsidR="00A36F91" w:rsidRPr="0016220A">
        <w:fldChar w:fldCharType="begin"/>
      </w:r>
      <w:r w:rsidR="00A36F91" w:rsidRPr="0016220A">
        <w:instrText xml:space="preserve"> REF _Ref435698354 \n \h </w:instrText>
      </w:r>
      <w:r w:rsidR="00A36F91" w:rsidRPr="0016220A">
        <w:fldChar w:fldCharType="separate"/>
      </w:r>
      <w:r w:rsidR="00772F01">
        <w:t>[5]</w:t>
      </w:r>
      <w:r w:rsidR="00A36F91" w:rsidRPr="0016220A">
        <w:fldChar w:fldCharType="end"/>
      </w:r>
      <w:r w:rsidR="00A36F91" w:rsidRPr="0016220A">
        <w:t xml:space="preserve"> </w:t>
      </w:r>
      <w:r w:rsidRPr="0016220A">
        <w:t xml:space="preserve">provides an indication of the level of harmonisation of frequency bands for usage by SRDs within CEPT countries. A form of “soft harmonisation” should be applied when considering the removal of as many as possible of the national barriers within existing SRD designations whilst ensuring the protection of the radio services. </w:t>
      </w:r>
      <w:proofErr w:type="gramStart"/>
      <w:r w:rsidRPr="0016220A">
        <w:t>This means</w:t>
      </w:r>
      <w:r w:rsidR="00A36F91" w:rsidRPr="0016220A">
        <w:t xml:space="preserve"> the inclusion in ERC/REC 70-03 </w:t>
      </w:r>
      <w:r w:rsidRPr="0016220A">
        <w:t>first and then achieve</w:t>
      </w:r>
      <w:proofErr w:type="gramEnd"/>
      <w:r w:rsidRPr="0016220A">
        <w:t xml:space="preserve"> the status of “harmonised” or “nearly harmonised”. The same applies for the introduction of “new” (application neutral) frequency ranges.</w:t>
      </w:r>
    </w:p>
    <w:p w14:paraId="120C65F4" w14:textId="77777777" w:rsidR="002A6F1B" w:rsidRPr="0016220A" w:rsidRDefault="002A6F1B" w:rsidP="002A6F1B">
      <w:pPr>
        <w:pStyle w:val="ECCParagraph"/>
      </w:pPr>
      <w:r w:rsidRPr="0016220A">
        <w:rPr>
          <w:b/>
        </w:rPr>
        <w:t>Application and technology neutrality:</w:t>
      </w:r>
      <w:r w:rsidRPr="0016220A">
        <w:t xml:space="preserve"> The debate on application and technology neutrality for SRDs is set out in CEPT Report 44 </w:t>
      </w:r>
      <w:r w:rsidRPr="0016220A">
        <w:fldChar w:fldCharType="begin"/>
      </w:r>
      <w:r w:rsidRPr="0016220A">
        <w:instrText xml:space="preserve"> REF _Ref408324886 \n \h  \* MERGEFORMAT </w:instrText>
      </w:r>
      <w:r w:rsidRPr="0016220A">
        <w:fldChar w:fldCharType="separate"/>
      </w:r>
      <w:r w:rsidR="00772F01">
        <w:t>[10]</w:t>
      </w:r>
      <w:r w:rsidRPr="0016220A">
        <w:fldChar w:fldCharType="end"/>
      </w:r>
      <w:r w:rsidRPr="0016220A">
        <w:t xml:space="preserve"> and ECC Report 181 </w:t>
      </w:r>
      <w:r w:rsidRPr="0016220A">
        <w:fldChar w:fldCharType="begin"/>
      </w:r>
      <w:r w:rsidRPr="0016220A">
        <w:instrText xml:space="preserve"> REF _Ref332893852 \n \h  \* MERGEFORMAT </w:instrText>
      </w:r>
      <w:r w:rsidRPr="0016220A">
        <w:fldChar w:fldCharType="separate"/>
      </w:r>
      <w:r w:rsidR="00772F01">
        <w:t>[13]</w:t>
      </w:r>
      <w:r w:rsidRPr="0016220A">
        <w:fldChar w:fldCharType="end"/>
      </w:r>
      <w:r w:rsidRPr="0016220A">
        <w:t>. The consensus is that application neutrality in ERC/REC 70-03 should be strived for as much as possible, but technology neutrality is in conflict with spectrum efficiency. This should, besides the need for protection of primary services, be the main argument to have technology specific requirements for different frequency ranges.</w:t>
      </w:r>
    </w:p>
    <w:p w14:paraId="00B00AA0" w14:textId="77777777" w:rsidR="002A6F1B" w:rsidRPr="0016220A" w:rsidRDefault="002A6F1B" w:rsidP="002A6F1B">
      <w:pPr>
        <w:pStyle w:val="ECCParagraph"/>
      </w:pPr>
      <w:r w:rsidRPr="0016220A">
        <w:rPr>
          <w:b/>
        </w:rPr>
        <w:t>Intra SRD sharing requirements:</w:t>
      </w:r>
      <w:r w:rsidRPr="0016220A">
        <w:t xml:space="preserve"> For intra-SRD sharing, a “predictable sharing environment” needs to be defined. This is the minimum set of technical regulatory parameters with which the harmonised European standard addresses the sharing question. ECC compatibility studies in combination with the required technical application performance provide the technical base for this regulation. Traditionally, the definition of an application category was used for this; nowadays CEPT works more towards a technical spectrum access definition. Section 5 of CEPT Report 44 provides a detailed explanation.</w:t>
      </w:r>
    </w:p>
    <w:p w14:paraId="7C944C73" w14:textId="77777777" w:rsidR="002A6F1B" w:rsidRPr="0016220A" w:rsidRDefault="002A6F1B" w:rsidP="002A6F1B">
      <w:pPr>
        <w:pStyle w:val="ECCParagraph"/>
      </w:pPr>
      <w:r w:rsidRPr="0016220A">
        <w:rPr>
          <w:b/>
        </w:rPr>
        <w:t>ERC/REC 70-03 and the EC SRD decision:</w:t>
      </w:r>
      <w:r w:rsidRPr="0016220A">
        <w:t xml:space="preserve"> In CEPT Report 26 section 3.1, the reason for the differences between the EC Decision and ERC/REC 70-03 was partly explained: the result of the protection parameters for primary services are included in both the EC SRD Decision and ERC/REC 70-03, however the sharing parameters for intra-SRD are only included in the ERC/REC 70-03. The latter is an advice to ETSI to include these in their harmonised European standards. In the past, before the existence of the EC SRD decision, ERC/REC 70-03 had a much stronger purpose as proposed regulation and guidance to ETSI than it has now. As said, the approach of using application categories in the EC SRD Decision has changed in the 5</w:t>
      </w:r>
      <w:r w:rsidRPr="0016220A">
        <w:rPr>
          <w:vertAlign w:val="superscript"/>
        </w:rPr>
        <w:t>th</w:t>
      </w:r>
      <w:r w:rsidRPr="0016220A">
        <w:t xml:space="preserve"> update to a more technical description and the relevance of the existing application categories are constantly debated. The need for describing the sharing environment in an application-neutral way in the EC SRD Decision has therefore become more necessary. In other words, the EC SRD Decision is lacking some necessary technical details that have to be addressed to provide guidance to ETSI. The Radio Interface Specification (RIS), on which the technical annex of the EC SRD Decision is based, has provisions to include these technical details.</w:t>
      </w:r>
    </w:p>
    <w:p w14:paraId="6045DE0C" w14:textId="77777777" w:rsidR="008A54FC" w:rsidRPr="0016220A" w:rsidRDefault="002A6F1B" w:rsidP="002A6F1B">
      <w:pPr>
        <w:pStyle w:val="ECCParagraph"/>
      </w:pPr>
      <w:r w:rsidRPr="0016220A">
        <w:rPr>
          <w:b/>
        </w:rPr>
        <w:t>Spectrum efficiency for SRDs as a goal</w:t>
      </w:r>
      <w:r w:rsidRPr="0016220A">
        <w:t>: Spectrum efficiency for SRDs is inter-alia described in ECC Report 181. ECC Report 181 outlines how to achieve good group spectrum efficiency by describing the sharing environment with a minimum set of technical parameters. The EC SRD Decision and ERC/REC 70-03 traditionally have their main focus on the physical and session layer of the OSI model, leaving the rest to be described in European harmonised standards. Developments in the area of cognitive radio may be beneficial to spectrum efficiency but also may require some guidance on solutions in the application layer, assisting the more technical physical and session layer based techniques. When doing so, one has to keep in mind the principle from CEPT Report 14 that intra-SRD sharing is addressed in harmonised European standards while the regulation has to ensure an equal access to the spectrum.</w:t>
      </w:r>
    </w:p>
    <w:p w14:paraId="73646AEB" w14:textId="77777777" w:rsidR="002A6F1B" w:rsidRPr="0016220A" w:rsidRDefault="002A6F1B" w:rsidP="002A6F1B">
      <w:pPr>
        <w:pStyle w:val="Heading1"/>
      </w:pPr>
      <w:bookmarkStart w:id="84" w:name="_Toc436652509"/>
      <w:r w:rsidRPr="0016220A">
        <w:lastRenderedPageBreak/>
        <w:t>Consider making the bands recently added in ERC/Rec 70-03 available to SRD usage and eventual inclusion in the next update of the SRD decision</w:t>
      </w:r>
      <w:bookmarkEnd w:id="84"/>
    </w:p>
    <w:p w14:paraId="6E669D2C" w14:textId="77777777" w:rsidR="002A6F1B" w:rsidRPr="0016220A" w:rsidRDefault="002A6F1B" w:rsidP="002A6F1B">
      <w:pPr>
        <w:pStyle w:val="Heading2"/>
        <w:rPr>
          <w:lang w:val="en-GB"/>
        </w:rPr>
      </w:pPr>
      <w:bookmarkStart w:id="85" w:name="_Toc436652510"/>
      <w:r w:rsidRPr="0016220A">
        <w:rPr>
          <w:lang w:val="en-GB"/>
        </w:rPr>
        <w:t>Medical Body Area Network System (MBANS)</w:t>
      </w:r>
      <w:bookmarkEnd w:id="85"/>
    </w:p>
    <w:p w14:paraId="71A89F16" w14:textId="77777777" w:rsidR="002A6F1B" w:rsidRPr="0016220A" w:rsidRDefault="00950B08" w:rsidP="002A6F1B">
      <w:pPr>
        <w:pStyle w:val="ECCParagraph"/>
      </w:pPr>
      <w:r w:rsidRPr="0016220A">
        <w:t xml:space="preserve">A </w:t>
      </w:r>
      <w:r w:rsidR="002A6F1B" w:rsidRPr="0016220A">
        <w:t xml:space="preserve">Medical body area network system is a low power radio system intended to provide wireless networking of multiple body sensors and actuators used for monitoring the patient’s physiological parameters, patient diagnosis and patient treatment. They are used primarily in healthcare facilities as well as in other healthcare monitoring situations such as the patient's home. The use of MBANS holds the promise of improved quality and efficiency of patient care by reducing or eliminating a wide array of hardwired, patient attached cables used by present monitoring technologies. Spectrum for MBANS operations serves the public interest in the light of the significant healthcare benefits provided by MBANS. A detailed description of MBANS can be found in ETSI system reference document TR 101 557 </w:t>
      </w:r>
      <w:r w:rsidR="002A6F1B" w:rsidRPr="0016220A">
        <w:fldChar w:fldCharType="begin"/>
      </w:r>
      <w:r w:rsidR="002A6F1B" w:rsidRPr="0016220A">
        <w:instrText xml:space="preserve"> REF _Ref408322630 \n \h </w:instrText>
      </w:r>
      <w:r w:rsidR="002A6F1B" w:rsidRPr="0016220A">
        <w:fldChar w:fldCharType="separate"/>
      </w:r>
      <w:r w:rsidR="00772F01">
        <w:t>[23]</w:t>
      </w:r>
      <w:r w:rsidR="002A6F1B" w:rsidRPr="0016220A">
        <w:fldChar w:fldCharType="end"/>
      </w:r>
      <w:r w:rsidR="002A6F1B" w:rsidRPr="0016220A">
        <w:t>.</w:t>
      </w:r>
    </w:p>
    <w:p w14:paraId="6CEC03CE" w14:textId="77777777" w:rsidR="002A6F1B" w:rsidRPr="0016220A" w:rsidRDefault="002A6F1B" w:rsidP="002A6F1B">
      <w:pPr>
        <w:pStyle w:val="ECCParagraph"/>
      </w:pPr>
      <w:r w:rsidRPr="0016220A">
        <w:t xml:space="preserve">The frequency ranges for MBANS were discussed in CEPT in 2013-2014 and the selected frequency range is 2483.5-2500 MHz, to be shared with active medical implant devices. Two maximum power levels are available: 1mW e.i.r.p. for in hospital use and 10mW e.i.r.p. for use in patients’ homes. Compatibility between Medical Body Area Network System (MBANS) and other systems operating in the same or adjacent frequency band was studied in ECC Report 201 </w:t>
      </w:r>
      <w:r w:rsidRPr="0016220A">
        <w:fldChar w:fldCharType="begin"/>
      </w:r>
      <w:r w:rsidRPr="0016220A">
        <w:instrText xml:space="preserve"> REF _Ref408322714 \n \h </w:instrText>
      </w:r>
      <w:r w:rsidRPr="0016220A">
        <w:fldChar w:fldCharType="separate"/>
      </w:r>
      <w:r w:rsidR="00772F01">
        <w:t>[24]</w:t>
      </w:r>
      <w:r w:rsidRPr="0016220A">
        <w:fldChar w:fldCharType="end"/>
      </w:r>
      <w:r w:rsidR="00950B08" w:rsidRPr="0016220A">
        <w:t>.</w:t>
      </w:r>
    </w:p>
    <w:p w14:paraId="355AD692" w14:textId="77777777" w:rsidR="002A6F1B" w:rsidRPr="0016220A" w:rsidRDefault="002A6F1B" w:rsidP="002A6F1B">
      <w:pPr>
        <w:pStyle w:val="ECCParagraph"/>
      </w:pPr>
      <w:r w:rsidRPr="0016220A">
        <w:t xml:space="preserve">MBANS equipment shall implement a spectrum access mechanism as described in the applicable </w:t>
      </w:r>
      <w:r w:rsidR="00A247E9">
        <w:t xml:space="preserve">ETSI </w:t>
      </w:r>
      <w:r w:rsidRPr="0016220A">
        <w:t xml:space="preserve">EN 303 203 </w:t>
      </w:r>
      <w:r w:rsidRPr="0016220A">
        <w:fldChar w:fldCharType="begin"/>
      </w:r>
      <w:r w:rsidRPr="0016220A">
        <w:instrText xml:space="preserve"> REF _Ref408322899 \n \h </w:instrText>
      </w:r>
      <w:r w:rsidRPr="0016220A">
        <w:fldChar w:fldCharType="separate"/>
      </w:r>
      <w:r w:rsidR="00772F01">
        <w:t>[26]</w:t>
      </w:r>
      <w:r w:rsidRPr="0016220A">
        <w:fldChar w:fldCharType="end"/>
      </w:r>
      <w:r w:rsidRPr="0016220A">
        <w:t xml:space="preserve"> or an equivalent spectrum access mechanism. </w:t>
      </w:r>
    </w:p>
    <w:p w14:paraId="78E665B1" w14:textId="77777777" w:rsidR="002A6F1B" w:rsidRPr="0016220A" w:rsidRDefault="002A6F1B" w:rsidP="002A6F1B">
      <w:pPr>
        <w:pStyle w:val="ECCParagraph"/>
      </w:pPr>
      <w:r w:rsidRPr="0016220A">
        <w:t>The spectrum access mechan</w:t>
      </w:r>
      <w:r w:rsidR="00325CAC">
        <w:t>isms set out in EN 303 203</w:t>
      </w:r>
      <w:r w:rsidR="0094778B">
        <w:t xml:space="preserve"> and </w:t>
      </w:r>
      <w:r w:rsidRPr="0016220A">
        <w:t>EN 301 559</w:t>
      </w:r>
      <w:r w:rsidR="0023709E">
        <w:t xml:space="preserve"> </w:t>
      </w:r>
      <w:r w:rsidR="0023709E">
        <w:fldChar w:fldCharType="begin"/>
      </w:r>
      <w:r w:rsidR="0023709E">
        <w:instrText xml:space="preserve"> REF _Ref435708101 \n \h </w:instrText>
      </w:r>
      <w:r w:rsidR="0023709E">
        <w:fldChar w:fldCharType="separate"/>
      </w:r>
      <w:r w:rsidR="00772F01">
        <w:t>[51]</w:t>
      </w:r>
      <w:r w:rsidR="0023709E">
        <w:fldChar w:fldCharType="end"/>
      </w:r>
      <w:r w:rsidRPr="0016220A">
        <w:t>.</w:t>
      </w:r>
    </w:p>
    <w:p w14:paraId="39D84285" w14:textId="77777777" w:rsidR="002A6F1B" w:rsidRPr="0016220A" w:rsidRDefault="002A6F1B" w:rsidP="002A6F1B">
      <w:pPr>
        <w:pStyle w:val="ECCParagraph"/>
      </w:pPr>
      <w:r w:rsidRPr="0016220A">
        <w:t>Because of the expected advent of medical SRD applications in the band 2483.5-2500 MHz, specific deployment scenarios and adequate spectrum access mechanisms were recently developed to ensure the equal access to spectrum. It is therefore proposed to include a new definition and a new category in the technical annex of the EC SRD Decision for MBANS in order to cover these recently developed regulations.</w:t>
      </w:r>
    </w:p>
    <w:p w14:paraId="387CAEAD" w14:textId="77777777" w:rsidR="002A6F1B" w:rsidRPr="0016220A" w:rsidRDefault="002A6F1B" w:rsidP="002A6F1B">
      <w:pPr>
        <w:pStyle w:val="ECCParagraph"/>
      </w:pPr>
      <w:r w:rsidRPr="0016220A">
        <w:t>The main reason for introducing a new category for “Medical data acquisition systems” is the fact that the existing categories defined for the medical devices in the technical annex of the EC SRD Decision are all for implanted devices, and MBANS cannot be accommodated in any of these categories since it is not an implantable device. MBANS was also not included in Annex 12 of ERC</w:t>
      </w:r>
      <w:r w:rsidR="00DD217F" w:rsidRPr="0016220A">
        <w:t>/</w:t>
      </w:r>
      <w:r w:rsidRPr="0016220A">
        <w:t>R</w:t>
      </w:r>
      <w:r w:rsidR="00DD217F" w:rsidRPr="0016220A">
        <w:t>EC</w:t>
      </w:r>
      <w:r w:rsidRPr="0016220A">
        <w:t xml:space="preserve"> 70-03</w:t>
      </w:r>
      <w:r w:rsidR="0023709E">
        <w:t xml:space="preserve"> </w:t>
      </w:r>
      <w:r w:rsidR="0023709E">
        <w:fldChar w:fldCharType="begin"/>
      </w:r>
      <w:r w:rsidR="0023709E">
        <w:instrText xml:space="preserve"> REF _Ref435698354 \n \h </w:instrText>
      </w:r>
      <w:r w:rsidR="0023709E">
        <w:fldChar w:fldCharType="separate"/>
      </w:r>
      <w:r w:rsidR="00772F01">
        <w:t>[5]</w:t>
      </w:r>
      <w:r w:rsidR="0023709E">
        <w:fldChar w:fldCharType="end"/>
      </w:r>
      <w:r w:rsidRPr="0016220A">
        <w:t xml:space="preserve"> for the same reason.</w:t>
      </w:r>
    </w:p>
    <w:p w14:paraId="2245EBD4" w14:textId="77777777" w:rsidR="00AD6A43" w:rsidRPr="0016220A" w:rsidRDefault="00AD6A43" w:rsidP="002A6F1B">
      <w:pPr>
        <w:pStyle w:val="ECCParagraph"/>
      </w:pPr>
      <w:r w:rsidRPr="0016220A">
        <w:t>The existing categories defined for implanted devices on the other side cannot be limited to medical data acquisition systems only. Therefore it is not proposed to change any of the existing medical implant related existing categories.</w:t>
      </w:r>
    </w:p>
    <w:p w14:paraId="6F74FAB5" w14:textId="77777777" w:rsidR="00AD6A43" w:rsidRPr="0016220A" w:rsidRDefault="00AD6A43" w:rsidP="002A6F1B">
      <w:pPr>
        <w:pStyle w:val="ECCParagraph"/>
      </w:pPr>
    </w:p>
    <w:p w14:paraId="75C2D1A9" w14:textId="77777777" w:rsidR="002A6F1B" w:rsidRPr="0016220A" w:rsidRDefault="002A6F1B">
      <w:pPr>
        <w:rPr>
          <w:lang w:val="en-GB"/>
        </w:rPr>
        <w:sectPr w:rsidR="002A6F1B" w:rsidRPr="0016220A">
          <w:headerReference w:type="even" r:id="rId12"/>
          <w:headerReference w:type="default" r:id="rId13"/>
          <w:headerReference w:type="first" r:id="rId14"/>
          <w:pgSz w:w="11907" w:h="16840" w:code="9"/>
          <w:pgMar w:top="1440" w:right="1134" w:bottom="1440" w:left="1134" w:header="709" w:footer="709" w:gutter="0"/>
          <w:cols w:space="708"/>
          <w:docGrid w:linePitch="360"/>
        </w:sectPr>
      </w:pPr>
    </w:p>
    <w:p w14:paraId="4DF22D6A" w14:textId="77777777" w:rsidR="002A6F1B" w:rsidRPr="0016220A" w:rsidRDefault="002A6F1B" w:rsidP="002A6F1B">
      <w:pPr>
        <w:pStyle w:val="Caption"/>
        <w:rPr>
          <w:lang w:val="en-GB"/>
        </w:rPr>
      </w:pPr>
      <w:r w:rsidRPr="0016220A">
        <w:rPr>
          <w:lang w:val="en-GB"/>
        </w:rPr>
        <w:lastRenderedPageBreak/>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1</w:t>
      </w:r>
      <w:r w:rsidRPr="0016220A">
        <w:rPr>
          <w:lang w:val="en-GB"/>
        </w:rPr>
        <w:fldChar w:fldCharType="end"/>
      </w:r>
      <w:r w:rsidRPr="0016220A">
        <w:rPr>
          <w:lang w:val="en-GB"/>
        </w:rPr>
        <w:t>: Medical body area network systems (MBANS)</w:t>
      </w:r>
    </w:p>
    <w:tbl>
      <w:tblPr>
        <w:tblW w:w="14459" w:type="dxa"/>
        <w:tblInd w:w="-176"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1135"/>
        <w:gridCol w:w="2126"/>
        <w:gridCol w:w="2126"/>
        <w:gridCol w:w="2127"/>
        <w:gridCol w:w="3402"/>
        <w:gridCol w:w="1842"/>
        <w:gridCol w:w="1701"/>
      </w:tblGrid>
      <w:tr w:rsidR="002A6F1B" w:rsidRPr="0016220A" w14:paraId="44415D53" w14:textId="77777777" w:rsidTr="0023709E">
        <w:trPr>
          <w:tblHeader/>
        </w:trPr>
        <w:tc>
          <w:tcPr>
            <w:tcW w:w="1135" w:type="dxa"/>
            <w:tcBorders>
              <w:right w:val="single" w:sz="8" w:space="0" w:color="FFFFFF"/>
            </w:tcBorders>
            <w:shd w:val="clear" w:color="auto" w:fill="D2232A"/>
            <w:vAlign w:val="center"/>
          </w:tcPr>
          <w:p w14:paraId="5EC5206F"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Band no.</w:t>
            </w:r>
          </w:p>
        </w:tc>
        <w:tc>
          <w:tcPr>
            <w:tcW w:w="2126" w:type="dxa"/>
            <w:tcBorders>
              <w:left w:val="single" w:sz="8" w:space="0" w:color="FFFFFF"/>
              <w:right w:val="single" w:sz="8" w:space="0" w:color="FFFFFF"/>
            </w:tcBorders>
            <w:shd w:val="clear" w:color="auto" w:fill="D2232A"/>
            <w:vAlign w:val="center"/>
          </w:tcPr>
          <w:p w14:paraId="4B7A35DD"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Frequency band [i]</w:t>
            </w:r>
          </w:p>
        </w:tc>
        <w:tc>
          <w:tcPr>
            <w:tcW w:w="2126" w:type="dxa"/>
            <w:tcBorders>
              <w:left w:val="single" w:sz="8" w:space="0" w:color="FFFFFF"/>
              <w:right w:val="single" w:sz="8" w:space="0" w:color="FFFFFF"/>
            </w:tcBorders>
            <w:shd w:val="clear" w:color="auto" w:fill="D2232A"/>
            <w:vAlign w:val="center"/>
          </w:tcPr>
          <w:p w14:paraId="2A713C93"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Type of short-range device category [ii]</w:t>
            </w:r>
          </w:p>
        </w:tc>
        <w:tc>
          <w:tcPr>
            <w:tcW w:w="2127" w:type="dxa"/>
            <w:tcBorders>
              <w:left w:val="single" w:sz="8" w:space="0" w:color="FFFFFF"/>
              <w:right w:val="single" w:sz="8" w:space="0" w:color="FFFFFF"/>
            </w:tcBorders>
            <w:shd w:val="clear" w:color="auto" w:fill="D2232A"/>
            <w:vAlign w:val="center"/>
          </w:tcPr>
          <w:p w14:paraId="552D8C59"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Transmit power limit/ field strength limit/power density limit [iii]</w:t>
            </w:r>
          </w:p>
        </w:tc>
        <w:tc>
          <w:tcPr>
            <w:tcW w:w="3402" w:type="dxa"/>
            <w:tcBorders>
              <w:left w:val="single" w:sz="8" w:space="0" w:color="FFFFFF"/>
              <w:right w:val="single" w:sz="8" w:space="0" w:color="FFFFFF"/>
            </w:tcBorders>
            <w:shd w:val="clear" w:color="auto" w:fill="D2232A"/>
            <w:vAlign w:val="center"/>
          </w:tcPr>
          <w:p w14:paraId="4F6E0DF8"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Additional parameters (channelling and/or channel access and occupation rules) [iv]</w:t>
            </w:r>
          </w:p>
        </w:tc>
        <w:tc>
          <w:tcPr>
            <w:tcW w:w="1842" w:type="dxa"/>
            <w:tcBorders>
              <w:left w:val="single" w:sz="8" w:space="0" w:color="FFFFFF"/>
              <w:right w:val="single" w:sz="8" w:space="0" w:color="FFFFFF"/>
            </w:tcBorders>
            <w:shd w:val="clear" w:color="auto" w:fill="D2232A"/>
            <w:vAlign w:val="center"/>
          </w:tcPr>
          <w:p w14:paraId="4C1AC28D"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Other usage restrictions [v]</w:t>
            </w:r>
          </w:p>
        </w:tc>
        <w:tc>
          <w:tcPr>
            <w:tcW w:w="1701" w:type="dxa"/>
            <w:tcBorders>
              <w:left w:val="single" w:sz="8" w:space="0" w:color="FFFFFF"/>
            </w:tcBorders>
            <w:shd w:val="clear" w:color="auto" w:fill="D2232A"/>
            <w:vAlign w:val="center"/>
          </w:tcPr>
          <w:p w14:paraId="39A684CC" w14:textId="77777777" w:rsidR="002A6F1B" w:rsidRPr="0016220A" w:rsidRDefault="002A6F1B" w:rsidP="002A6F1B">
            <w:pPr>
              <w:jc w:val="center"/>
              <w:rPr>
                <w:rFonts w:cs="Arial"/>
                <w:b/>
                <w:bCs/>
                <w:color w:val="FFFFFF"/>
                <w:lang w:val="en-GB" w:eastAsia="en-GB"/>
              </w:rPr>
            </w:pPr>
            <w:r w:rsidRPr="0016220A">
              <w:rPr>
                <w:rFonts w:cs="Arial"/>
                <w:b/>
                <w:bCs/>
                <w:color w:val="FFFFFF"/>
                <w:lang w:val="en-GB" w:eastAsia="en-GB"/>
              </w:rPr>
              <w:t>Implementation deadline</w:t>
            </w:r>
          </w:p>
        </w:tc>
      </w:tr>
      <w:tr w:rsidR="00950B08" w:rsidRPr="0016220A" w14:paraId="650CC498" w14:textId="77777777" w:rsidTr="0023709E">
        <w:tc>
          <w:tcPr>
            <w:tcW w:w="1135" w:type="dxa"/>
            <w:vAlign w:val="center"/>
          </w:tcPr>
          <w:p w14:paraId="1AA6237A" w14:textId="77777777" w:rsidR="00950B08" w:rsidRPr="0016220A" w:rsidRDefault="00950B08" w:rsidP="0060482C">
            <w:pPr>
              <w:rPr>
                <w:noProof/>
                <w:szCs w:val="20"/>
                <w:lang w:val="en-GB" w:eastAsia="en-GB"/>
              </w:rPr>
            </w:pPr>
            <w:r w:rsidRPr="0016220A">
              <w:rPr>
                <w:noProof/>
                <w:szCs w:val="20"/>
                <w:lang w:val="en-GB" w:eastAsia="en-GB"/>
              </w:rPr>
              <w:t>59a</w:t>
            </w:r>
          </w:p>
        </w:tc>
        <w:tc>
          <w:tcPr>
            <w:tcW w:w="2126" w:type="dxa"/>
            <w:vAlign w:val="center"/>
          </w:tcPr>
          <w:p w14:paraId="72ABCF7E" w14:textId="77777777" w:rsidR="00950B08" w:rsidRPr="0016220A" w:rsidRDefault="00950B08" w:rsidP="0060482C">
            <w:pPr>
              <w:rPr>
                <w:noProof/>
                <w:szCs w:val="20"/>
                <w:lang w:val="en-GB" w:eastAsia="en-GB"/>
              </w:rPr>
            </w:pPr>
            <w:r w:rsidRPr="0016220A">
              <w:rPr>
                <w:noProof/>
                <w:szCs w:val="20"/>
                <w:lang w:val="en-GB" w:eastAsia="en-GB"/>
              </w:rPr>
              <w:t>2 483.5-2 500 MHz</w:t>
            </w:r>
          </w:p>
        </w:tc>
        <w:tc>
          <w:tcPr>
            <w:tcW w:w="2126" w:type="dxa"/>
            <w:vAlign w:val="center"/>
          </w:tcPr>
          <w:p w14:paraId="4443FC40" w14:textId="77777777" w:rsidR="00950B08" w:rsidRPr="0016220A" w:rsidRDefault="00950B08" w:rsidP="009E79E8">
            <w:pPr>
              <w:rPr>
                <w:noProof/>
                <w:szCs w:val="20"/>
                <w:lang w:val="en-GB" w:eastAsia="en-GB"/>
              </w:rPr>
            </w:pPr>
            <w:r w:rsidRPr="0016220A">
              <w:rPr>
                <w:noProof/>
                <w:szCs w:val="20"/>
                <w:lang w:val="en-GB" w:eastAsia="en-GB"/>
              </w:rPr>
              <w:t xml:space="preserve">Medical data acquisition </w:t>
            </w:r>
            <w:r w:rsidR="009E79E8" w:rsidRPr="0016220A">
              <w:rPr>
                <w:noProof/>
                <w:sz w:val="16"/>
                <w:szCs w:val="16"/>
                <w:lang w:val="en-GB" w:eastAsia="en-GB"/>
              </w:rPr>
              <w:t>(</w:t>
            </w:r>
            <w:r w:rsidRPr="0016220A">
              <w:rPr>
                <w:noProof/>
                <w:sz w:val="16"/>
                <w:szCs w:val="16"/>
                <w:lang w:val="en-GB" w:eastAsia="en-GB"/>
              </w:rPr>
              <w:t>20</w:t>
            </w:r>
            <w:r w:rsidR="009E79E8" w:rsidRPr="0016220A">
              <w:rPr>
                <w:noProof/>
                <w:sz w:val="16"/>
                <w:szCs w:val="16"/>
                <w:lang w:val="en-GB" w:eastAsia="en-GB"/>
              </w:rPr>
              <w:t>)</w:t>
            </w:r>
          </w:p>
        </w:tc>
        <w:tc>
          <w:tcPr>
            <w:tcW w:w="2127" w:type="dxa"/>
            <w:vAlign w:val="center"/>
          </w:tcPr>
          <w:p w14:paraId="7F30F73E" w14:textId="77777777" w:rsidR="00950B08" w:rsidRPr="0016220A" w:rsidRDefault="00950B08" w:rsidP="0060482C">
            <w:pPr>
              <w:rPr>
                <w:noProof/>
                <w:szCs w:val="20"/>
                <w:lang w:val="en-GB" w:eastAsia="en-GB"/>
              </w:rPr>
            </w:pPr>
            <w:r w:rsidRPr="0016220A">
              <w:rPr>
                <w:noProof/>
                <w:szCs w:val="20"/>
                <w:lang w:val="en-GB" w:eastAsia="en-GB"/>
              </w:rPr>
              <w:t>1 mW e.i.r.p.</w:t>
            </w:r>
          </w:p>
        </w:tc>
        <w:tc>
          <w:tcPr>
            <w:tcW w:w="3402" w:type="dxa"/>
            <w:vAlign w:val="center"/>
          </w:tcPr>
          <w:p w14:paraId="1489F71E" w14:textId="77777777" w:rsidR="00950B08" w:rsidRPr="0016220A" w:rsidRDefault="00950B08" w:rsidP="0060482C">
            <w:pPr>
              <w:rPr>
                <w:noProof/>
                <w:szCs w:val="20"/>
                <w:lang w:val="en-GB" w:eastAsia="en-GB"/>
              </w:rPr>
            </w:pPr>
            <w:r w:rsidRPr="0016220A">
              <w:rPr>
                <w:noProof/>
                <w:szCs w:val="20"/>
                <w:lang w:val="en-GB" w:eastAsia="en-GB"/>
              </w:rPr>
              <w:t xml:space="preserve">Techniques to access spectrum and mitigate interference that provide at least equivalent performance to the techniques described in harmonised standards adopted under Directive 2014/53/EU must be used. Modulation Bandwidth: ≤ 3 MHz. </w:t>
            </w:r>
          </w:p>
          <w:p w14:paraId="0BD9FB77" w14:textId="77777777" w:rsidR="00950B08" w:rsidRPr="0016220A" w:rsidRDefault="00950B08" w:rsidP="0060482C">
            <w:pPr>
              <w:rPr>
                <w:noProof/>
                <w:szCs w:val="20"/>
                <w:lang w:val="en-GB" w:eastAsia="en-GB"/>
              </w:rPr>
            </w:pPr>
            <w:r w:rsidRPr="0016220A">
              <w:rPr>
                <w:noProof/>
                <w:szCs w:val="20"/>
                <w:lang w:val="en-GB" w:eastAsia="en-GB"/>
              </w:rPr>
              <w:t>Duty cycle [vi]: ≤ 10%</w:t>
            </w:r>
          </w:p>
        </w:tc>
        <w:tc>
          <w:tcPr>
            <w:tcW w:w="1842" w:type="dxa"/>
            <w:vAlign w:val="center"/>
          </w:tcPr>
          <w:p w14:paraId="4490B53C" w14:textId="77777777" w:rsidR="00950B08" w:rsidRPr="0016220A" w:rsidRDefault="00950B08" w:rsidP="009E79E8">
            <w:pPr>
              <w:rPr>
                <w:noProof/>
                <w:szCs w:val="20"/>
                <w:lang w:val="en-GB" w:eastAsia="en-GB"/>
              </w:rPr>
            </w:pPr>
            <w:r w:rsidRPr="0016220A">
              <w:rPr>
                <w:noProof/>
                <w:szCs w:val="20"/>
                <w:lang w:val="en-GB" w:eastAsia="en-GB"/>
              </w:rPr>
              <w:t xml:space="preserve">The set of usage conditions is only available for medical body area network system (MBANS) </w:t>
            </w:r>
            <w:r w:rsidR="009E79E8" w:rsidRPr="0016220A">
              <w:rPr>
                <w:noProof/>
                <w:sz w:val="16"/>
                <w:szCs w:val="16"/>
                <w:lang w:val="en-GB" w:eastAsia="en-GB"/>
              </w:rPr>
              <w:t>(</w:t>
            </w:r>
            <w:r w:rsidRPr="0016220A">
              <w:rPr>
                <w:noProof/>
                <w:sz w:val="16"/>
                <w:szCs w:val="16"/>
                <w:lang w:val="en-GB" w:eastAsia="en-GB"/>
              </w:rPr>
              <w:t>23</w:t>
            </w:r>
            <w:r w:rsidR="009E79E8" w:rsidRPr="0016220A">
              <w:rPr>
                <w:noProof/>
                <w:sz w:val="16"/>
                <w:szCs w:val="16"/>
                <w:lang w:val="en-GB" w:eastAsia="en-GB"/>
              </w:rPr>
              <w:t>)</w:t>
            </w:r>
            <w:r w:rsidRPr="0016220A">
              <w:rPr>
                <w:noProof/>
                <w:szCs w:val="20"/>
                <w:lang w:val="en-GB" w:eastAsia="en-GB"/>
              </w:rPr>
              <w:t xml:space="preserve"> for indoor use within healthcare facilities</w:t>
            </w:r>
          </w:p>
        </w:tc>
        <w:tc>
          <w:tcPr>
            <w:tcW w:w="1701" w:type="dxa"/>
            <w:vAlign w:val="center"/>
          </w:tcPr>
          <w:p w14:paraId="7E8590B1" w14:textId="77777777" w:rsidR="00950B08" w:rsidRPr="0016220A" w:rsidRDefault="00950B08" w:rsidP="002A6F1B">
            <w:pPr>
              <w:spacing w:line="288" w:lineRule="auto"/>
              <w:rPr>
                <w:lang w:val="en-GB"/>
              </w:rPr>
            </w:pPr>
          </w:p>
        </w:tc>
      </w:tr>
      <w:tr w:rsidR="00950B08" w:rsidRPr="0016220A" w14:paraId="7BD6C40A" w14:textId="77777777" w:rsidTr="0023709E">
        <w:tc>
          <w:tcPr>
            <w:tcW w:w="1135" w:type="dxa"/>
            <w:vAlign w:val="center"/>
          </w:tcPr>
          <w:p w14:paraId="35DEE372" w14:textId="77777777" w:rsidR="00950B08" w:rsidRPr="0016220A" w:rsidRDefault="00950B08" w:rsidP="0060482C">
            <w:pPr>
              <w:rPr>
                <w:noProof/>
                <w:szCs w:val="20"/>
                <w:lang w:val="en-GB" w:eastAsia="en-GB"/>
              </w:rPr>
            </w:pPr>
            <w:r w:rsidRPr="0016220A">
              <w:rPr>
                <w:noProof/>
                <w:szCs w:val="20"/>
                <w:lang w:val="en-GB" w:eastAsia="en-GB"/>
              </w:rPr>
              <w:t>59b</w:t>
            </w:r>
          </w:p>
        </w:tc>
        <w:tc>
          <w:tcPr>
            <w:tcW w:w="2126" w:type="dxa"/>
            <w:vAlign w:val="center"/>
          </w:tcPr>
          <w:p w14:paraId="42C8594A" w14:textId="77777777" w:rsidR="00950B08" w:rsidRPr="0016220A" w:rsidRDefault="00950B08" w:rsidP="0060482C">
            <w:pPr>
              <w:rPr>
                <w:noProof/>
                <w:szCs w:val="20"/>
                <w:lang w:val="en-GB" w:eastAsia="en-GB"/>
              </w:rPr>
            </w:pPr>
            <w:r w:rsidRPr="0016220A">
              <w:rPr>
                <w:noProof/>
                <w:szCs w:val="20"/>
                <w:lang w:val="en-GB" w:eastAsia="en-GB"/>
              </w:rPr>
              <w:t>2 483.5-2 500 MHz</w:t>
            </w:r>
          </w:p>
        </w:tc>
        <w:tc>
          <w:tcPr>
            <w:tcW w:w="2126" w:type="dxa"/>
            <w:vAlign w:val="center"/>
          </w:tcPr>
          <w:p w14:paraId="1B1653A9" w14:textId="77777777" w:rsidR="00950B08" w:rsidRPr="0016220A" w:rsidRDefault="00950B08" w:rsidP="009E79E8">
            <w:pPr>
              <w:rPr>
                <w:noProof/>
                <w:szCs w:val="20"/>
                <w:lang w:val="en-GB" w:eastAsia="en-GB"/>
              </w:rPr>
            </w:pPr>
            <w:r w:rsidRPr="0016220A">
              <w:rPr>
                <w:noProof/>
                <w:szCs w:val="20"/>
                <w:lang w:val="en-GB" w:eastAsia="en-GB"/>
              </w:rPr>
              <w:t xml:space="preserve">Medical data acquisition </w:t>
            </w:r>
            <w:r w:rsidR="009E79E8" w:rsidRPr="0016220A">
              <w:rPr>
                <w:noProof/>
                <w:sz w:val="16"/>
                <w:szCs w:val="16"/>
                <w:lang w:val="en-GB" w:eastAsia="en-GB"/>
              </w:rPr>
              <w:t>(</w:t>
            </w:r>
            <w:r w:rsidRPr="0016220A">
              <w:rPr>
                <w:noProof/>
                <w:sz w:val="16"/>
                <w:szCs w:val="16"/>
                <w:lang w:val="en-GB" w:eastAsia="en-GB"/>
              </w:rPr>
              <w:t>20</w:t>
            </w:r>
            <w:r w:rsidR="009E79E8" w:rsidRPr="0016220A">
              <w:rPr>
                <w:noProof/>
                <w:sz w:val="16"/>
                <w:szCs w:val="16"/>
                <w:lang w:val="en-GB" w:eastAsia="en-GB"/>
              </w:rPr>
              <w:t>)</w:t>
            </w:r>
          </w:p>
        </w:tc>
        <w:tc>
          <w:tcPr>
            <w:tcW w:w="2127" w:type="dxa"/>
            <w:vAlign w:val="center"/>
          </w:tcPr>
          <w:p w14:paraId="429443D3" w14:textId="77777777" w:rsidR="00950B08" w:rsidRPr="0016220A" w:rsidRDefault="00950B08" w:rsidP="0060482C">
            <w:pPr>
              <w:rPr>
                <w:noProof/>
                <w:szCs w:val="20"/>
                <w:lang w:val="en-GB" w:eastAsia="en-GB"/>
              </w:rPr>
            </w:pPr>
            <w:r w:rsidRPr="0016220A">
              <w:rPr>
                <w:noProof/>
                <w:szCs w:val="20"/>
                <w:lang w:val="en-GB" w:eastAsia="en-GB"/>
              </w:rPr>
              <w:t>10 mW e.i.r.p.</w:t>
            </w:r>
          </w:p>
        </w:tc>
        <w:tc>
          <w:tcPr>
            <w:tcW w:w="3402" w:type="dxa"/>
            <w:vAlign w:val="center"/>
          </w:tcPr>
          <w:p w14:paraId="4CFACFCA" w14:textId="77777777" w:rsidR="00950B08" w:rsidRPr="0016220A" w:rsidRDefault="00950B08" w:rsidP="0060482C">
            <w:pPr>
              <w:rPr>
                <w:noProof/>
                <w:szCs w:val="20"/>
                <w:lang w:val="en-GB" w:eastAsia="en-GB"/>
              </w:rPr>
            </w:pPr>
            <w:r w:rsidRPr="0016220A">
              <w:rPr>
                <w:noProof/>
                <w:szCs w:val="20"/>
                <w:lang w:val="en-GB" w:eastAsia="en-GB"/>
              </w:rPr>
              <w:t xml:space="preserve">Techniques to access spectrum and mitigate interference that provide at least equivalent performance to the techniques described in harmonised standards adopted under Directive </w:t>
            </w:r>
            <w:r w:rsidR="00B106F2" w:rsidRPr="0016220A">
              <w:rPr>
                <w:noProof/>
                <w:szCs w:val="20"/>
                <w:lang w:val="en-GB" w:eastAsia="en-GB"/>
              </w:rPr>
              <w:t xml:space="preserve">2014/53/EU </w:t>
            </w:r>
            <w:r w:rsidRPr="0016220A">
              <w:rPr>
                <w:noProof/>
                <w:szCs w:val="20"/>
                <w:lang w:val="en-GB" w:eastAsia="en-GB"/>
              </w:rPr>
              <w:t>must be used. Modulation Bandwidth: ≤ 3 MHz.</w:t>
            </w:r>
          </w:p>
          <w:p w14:paraId="4D0265ED" w14:textId="77777777" w:rsidR="00950B08" w:rsidRPr="0016220A" w:rsidRDefault="00950B08" w:rsidP="0060482C">
            <w:pPr>
              <w:rPr>
                <w:noProof/>
                <w:szCs w:val="20"/>
                <w:lang w:val="en-GB" w:eastAsia="en-GB"/>
              </w:rPr>
            </w:pPr>
            <w:r w:rsidRPr="0016220A">
              <w:rPr>
                <w:noProof/>
                <w:szCs w:val="20"/>
                <w:lang w:val="en-GB" w:eastAsia="en-GB"/>
              </w:rPr>
              <w:t>Duty cycle [vi]: ≤ 2%</w:t>
            </w:r>
          </w:p>
        </w:tc>
        <w:tc>
          <w:tcPr>
            <w:tcW w:w="1842" w:type="dxa"/>
            <w:vAlign w:val="center"/>
          </w:tcPr>
          <w:p w14:paraId="700D245D" w14:textId="77777777" w:rsidR="00950B08" w:rsidRPr="0016220A" w:rsidRDefault="00950B08" w:rsidP="009E79E8">
            <w:pPr>
              <w:rPr>
                <w:noProof/>
                <w:szCs w:val="20"/>
                <w:lang w:val="en-GB" w:eastAsia="en-GB"/>
              </w:rPr>
            </w:pPr>
            <w:r w:rsidRPr="0016220A">
              <w:rPr>
                <w:noProof/>
                <w:szCs w:val="20"/>
                <w:lang w:val="en-GB" w:eastAsia="en-GB"/>
              </w:rPr>
              <w:t xml:space="preserve">The set of usage conditions is only available for medical body area network system (MBANS) </w:t>
            </w:r>
            <w:r w:rsidR="009E79E8" w:rsidRPr="0016220A">
              <w:rPr>
                <w:noProof/>
                <w:sz w:val="16"/>
                <w:szCs w:val="16"/>
                <w:lang w:val="en-GB" w:eastAsia="en-GB"/>
              </w:rPr>
              <w:t>(</w:t>
            </w:r>
            <w:r w:rsidRPr="0016220A">
              <w:rPr>
                <w:noProof/>
                <w:sz w:val="16"/>
                <w:szCs w:val="16"/>
                <w:lang w:val="en-GB" w:eastAsia="en-GB"/>
              </w:rPr>
              <w:t>23</w:t>
            </w:r>
            <w:r w:rsidR="009E79E8" w:rsidRPr="0016220A">
              <w:rPr>
                <w:noProof/>
                <w:sz w:val="16"/>
                <w:szCs w:val="16"/>
                <w:lang w:val="en-GB" w:eastAsia="en-GB"/>
              </w:rPr>
              <w:t>)</w:t>
            </w:r>
            <w:r w:rsidRPr="0016220A">
              <w:rPr>
                <w:noProof/>
                <w:szCs w:val="20"/>
                <w:lang w:val="en-GB" w:eastAsia="en-GB"/>
              </w:rPr>
              <w:t xml:space="preserve"> for indoor use within the patient’s home</w:t>
            </w:r>
          </w:p>
        </w:tc>
        <w:tc>
          <w:tcPr>
            <w:tcW w:w="1701" w:type="dxa"/>
            <w:vAlign w:val="center"/>
          </w:tcPr>
          <w:p w14:paraId="4338F9DF" w14:textId="77777777" w:rsidR="00950B08" w:rsidRPr="0016220A" w:rsidRDefault="00950B08" w:rsidP="002A6F1B">
            <w:pPr>
              <w:spacing w:line="288" w:lineRule="auto"/>
              <w:rPr>
                <w:lang w:val="en-GB"/>
              </w:rPr>
            </w:pPr>
          </w:p>
        </w:tc>
      </w:tr>
      <w:tr w:rsidR="00950B08" w:rsidRPr="0016220A" w14:paraId="29CF8841" w14:textId="77777777" w:rsidTr="0023709E">
        <w:tc>
          <w:tcPr>
            <w:tcW w:w="14459" w:type="dxa"/>
            <w:gridSpan w:val="7"/>
            <w:vAlign w:val="center"/>
          </w:tcPr>
          <w:p w14:paraId="792BA047" w14:textId="77777777" w:rsidR="00950B08" w:rsidRPr="0016220A" w:rsidRDefault="00950B08" w:rsidP="009E79E8">
            <w:pPr>
              <w:spacing w:line="288" w:lineRule="auto"/>
              <w:ind w:left="851" w:hanging="851"/>
              <w:rPr>
                <w:lang w:val="en-GB"/>
              </w:rPr>
            </w:pPr>
            <w:r w:rsidRPr="0016220A">
              <w:rPr>
                <w:rFonts w:cs="Arial"/>
                <w:szCs w:val="20"/>
                <w:lang w:val="en-GB" w:eastAsia="en-GB"/>
              </w:rPr>
              <w:t>(</w:t>
            </w:r>
            <w:r w:rsidRPr="0016220A">
              <w:rPr>
                <w:rFonts w:cs="Arial"/>
                <w:szCs w:val="20"/>
                <w:vertAlign w:val="superscript"/>
                <w:lang w:val="en-GB" w:eastAsia="en-GB"/>
              </w:rPr>
              <w:t>20</w:t>
            </w:r>
            <w:r w:rsidRPr="0016220A">
              <w:rPr>
                <w:rFonts w:cs="Arial"/>
                <w:szCs w:val="20"/>
                <w:lang w:val="en-GB" w:eastAsia="en-GB"/>
              </w:rPr>
              <w:t xml:space="preserve">) </w:t>
            </w:r>
            <w:r w:rsidRPr="0016220A">
              <w:rPr>
                <w:lang w:val="en-GB"/>
              </w:rPr>
              <w:t>Note: The medical data acquisition category covers the transmission of non-voice data to and from non-implantable medical devices for the purpose of monitoring, diagnosing and treating patients in healthcare facilities or patient's home.</w:t>
            </w:r>
          </w:p>
          <w:p w14:paraId="19B0AC52" w14:textId="77777777" w:rsidR="009E79E8" w:rsidRPr="0016220A" w:rsidRDefault="009E79E8" w:rsidP="0023709E">
            <w:pPr>
              <w:spacing w:line="288" w:lineRule="auto"/>
              <w:ind w:left="851" w:hanging="851"/>
              <w:rPr>
                <w:lang w:val="en-GB"/>
              </w:rPr>
            </w:pPr>
            <w:r w:rsidRPr="0016220A">
              <w:rPr>
                <w:rFonts w:cs="Arial"/>
                <w:szCs w:val="20"/>
                <w:lang w:val="en-GB" w:eastAsia="en-GB"/>
              </w:rPr>
              <w:t>(</w:t>
            </w:r>
            <w:r w:rsidRPr="0016220A">
              <w:rPr>
                <w:rFonts w:cs="Arial"/>
                <w:szCs w:val="20"/>
                <w:vertAlign w:val="superscript"/>
                <w:lang w:val="en-GB" w:eastAsia="en-GB"/>
              </w:rPr>
              <w:t>23</w:t>
            </w:r>
            <w:r w:rsidRPr="0016220A">
              <w:rPr>
                <w:rFonts w:cs="Arial"/>
                <w:szCs w:val="20"/>
                <w:lang w:val="en-GB" w:eastAsia="en-GB"/>
              </w:rPr>
              <w:t xml:space="preserve">) </w:t>
            </w:r>
            <w:r w:rsidRPr="0016220A">
              <w:rPr>
                <w:lang w:val="en-GB"/>
              </w:rPr>
              <w:t>Note: Medical Body Area Network Systems (MBANS</w:t>
            </w:r>
            <w:ins w:id="86" w:author="Editor_F" w:date="2015-11-17T00:21:00Z">
              <w:r w:rsidR="00E31242" w:rsidRPr="0016220A">
                <w:rPr>
                  <w:lang w:val="en-GB"/>
                </w:rPr>
                <w:t>s</w:t>
              </w:r>
            </w:ins>
            <w:r w:rsidRPr="0016220A">
              <w:rPr>
                <w:lang w:val="en-GB"/>
              </w:rPr>
              <w:t xml:space="preserve">), used for medical data acquisition, are intended to be used in healthcare facilities and patients' homes. They are low power </w:t>
            </w:r>
            <w:del w:id="87" w:author="Editor_F" w:date="2015-11-16T23:16:00Z">
              <w:r w:rsidRPr="0016220A" w:rsidDel="008A35E4">
                <w:rPr>
                  <w:lang w:val="en-GB"/>
                </w:rPr>
                <w:delText>area network</w:delText>
              </w:r>
            </w:del>
            <w:ins w:id="88" w:author="Editor_F" w:date="2015-11-16T23:16:00Z">
              <w:r w:rsidR="008A35E4" w:rsidRPr="0016220A">
                <w:rPr>
                  <w:lang w:val="en-GB"/>
                </w:rPr>
                <w:t>radio</w:t>
              </w:r>
            </w:ins>
            <w:r w:rsidRPr="0016220A">
              <w:rPr>
                <w:lang w:val="en-GB"/>
              </w:rPr>
              <w:t xml:space="preserve"> systems used for the transmission of non-voice data to and from medical devices for the purposes of monitoring, diagnosing and treating patients as prescribed by duly authorised healthcare professionals and are defined in the context of medical applications only.</w:t>
            </w:r>
          </w:p>
        </w:tc>
      </w:tr>
    </w:tbl>
    <w:p w14:paraId="19AADD83" w14:textId="77777777" w:rsidR="002A6F1B" w:rsidRPr="0016220A" w:rsidRDefault="002A6F1B">
      <w:pPr>
        <w:rPr>
          <w:lang w:val="en-GB"/>
        </w:rPr>
      </w:pPr>
    </w:p>
    <w:p w14:paraId="4B00B166" w14:textId="77777777" w:rsidR="002A6F1B" w:rsidRPr="0016220A" w:rsidRDefault="002A6F1B">
      <w:pPr>
        <w:rPr>
          <w:lang w:val="en-GB"/>
        </w:rPr>
      </w:pPr>
    </w:p>
    <w:p w14:paraId="74A2627B" w14:textId="77777777" w:rsidR="002A6F1B" w:rsidRPr="0016220A" w:rsidRDefault="002A6F1B">
      <w:pPr>
        <w:rPr>
          <w:lang w:val="en-GB"/>
        </w:rPr>
        <w:sectPr w:rsidR="002A6F1B" w:rsidRPr="0016220A" w:rsidSect="002A6F1B">
          <w:pgSz w:w="16840" w:h="11907" w:orient="landscape" w:code="9"/>
          <w:pgMar w:top="1134" w:right="1440" w:bottom="1134" w:left="1440" w:header="709" w:footer="709" w:gutter="0"/>
          <w:cols w:space="708"/>
          <w:docGrid w:linePitch="360"/>
        </w:sectPr>
      </w:pPr>
    </w:p>
    <w:p w14:paraId="14A8ED04" w14:textId="77777777" w:rsidR="002A6F1B" w:rsidRPr="0016220A" w:rsidRDefault="002A6F1B" w:rsidP="002A6F1B">
      <w:pPr>
        <w:pStyle w:val="Heading2"/>
        <w:rPr>
          <w:sz w:val="16"/>
          <w:lang w:val="en-GB"/>
        </w:rPr>
      </w:pPr>
      <w:bookmarkStart w:id="89" w:name="_Toc436652511"/>
      <w:r w:rsidRPr="0016220A">
        <w:rPr>
          <w:lang w:val="en-GB"/>
        </w:rPr>
        <w:lastRenderedPageBreak/>
        <w:t>13.56 MH</w:t>
      </w:r>
      <w:r w:rsidRPr="0016220A">
        <w:rPr>
          <w:sz w:val="16"/>
          <w:lang w:val="en-GB"/>
        </w:rPr>
        <w:t>z</w:t>
      </w:r>
      <w:bookmarkEnd w:id="89"/>
    </w:p>
    <w:p w14:paraId="2F996E52" w14:textId="77777777" w:rsidR="002A6F1B" w:rsidRPr="0016220A" w:rsidRDefault="00772F01" w:rsidP="002A6F1B">
      <w:pPr>
        <w:spacing w:after="240"/>
        <w:jc w:val="both"/>
        <w:rPr>
          <w:lang w:val="en-GB"/>
        </w:rPr>
      </w:pPr>
      <w:r>
        <w:rPr>
          <w:lang w:val="en-GB"/>
        </w:rPr>
        <w:t xml:space="preserve">ETSI proposed in </w:t>
      </w:r>
      <w:r w:rsidR="002A6F1B" w:rsidRPr="0016220A">
        <w:rPr>
          <w:lang w:val="en-GB"/>
        </w:rPr>
        <w:t xml:space="preserve">TR 103 059 </w:t>
      </w:r>
      <w:r w:rsidR="002A6F1B" w:rsidRPr="0016220A">
        <w:rPr>
          <w:lang w:val="en-GB"/>
        </w:rPr>
        <w:fldChar w:fldCharType="begin"/>
      </w:r>
      <w:r w:rsidR="002A6F1B" w:rsidRPr="0016220A">
        <w:rPr>
          <w:lang w:val="en-GB"/>
        </w:rPr>
        <w:instrText xml:space="preserve"> REF _Ref408403938 \r \h </w:instrText>
      </w:r>
      <w:r w:rsidR="002A6F1B" w:rsidRPr="0016220A">
        <w:rPr>
          <w:lang w:val="en-GB"/>
        </w:rPr>
      </w:r>
      <w:r w:rsidR="002A6F1B" w:rsidRPr="0016220A">
        <w:rPr>
          <w:lang w:val="en-GB"/>
        </w:rPr>
        <w:fldChar w:fldCharType="separate"/>
      </w:r>
      <w:r>
        <w:rPr>
          <w:lang w:val="en-GB"/>
        </w:rPr>
        <w:t>[30]</w:t>
      </w:r>
      <w:r w:rsidR="002A6F1B" w:rsidRPr="0016220A">
        <w:rPr>
          <w:lang w:val="en-GB"/>
        </w:rPr>
        <w:fldChar w:fldCharType="end"/>
      </w:r>
      <w:r w:rsidR="002A6F1B" w:rsidRPr="0016220A">
        <w:rPr>
          <w:lang w:val="en-GB"/>
        </w:rPr>
        <w:t xml:space="preserve"> emission masks for two new RFID systems in the 13.56 MHz range which were subsequently considered in ECC studies and approved (see ECC Report 208 </w:t>
      </w:r>
      <w:r w:rsidR="002A6F1B" w:rsidRPr="0016220A">
        <w:rPr>
          <w:lang w:val="en-GB"/>
        </w:rPr>
        <w:fldChar w:fldCharType="begin"/>
      </w:r>
      <w:r w:rsidR="002A6F1B" w:rsidRPr="0016220A">
        <w:rPr>
          <w:lang w:val="en-GB"/>
        </w:rPr>
        <w:instrText xml:space="preserve"> REF _Ref408323710 \n \h </w:instrText>
      </w:r>
      <w:r w:rsidR="002A6F1B" w:rsidRPr="0016220A">
        <w:rPr>
          <w:lang w:val="en-GB"/>
        </w:rPr>
      </w:r>
      <w:r w:rsidR="002A6F1B" w:rsidRPr="0016220A">
        <w:rPr>
          <w:lang w:val="en-GB"/>
        </w:rPr>
        <w:fldChar w:fldCharType="separate"/>
      </w:r>
      <w:r>
        <w:rPr>
          <w:lang w:val="en-GB"/>
        </w:rPr>
        <w:t>[31]</w:t>
      </w:r>
      <w:r w:rsidR="002A6F1B" w:rsidRPr="0016220A">
        <w:rPr>
          <w:lang w:val="en-GB"/>
        </w:rPr>
        <w:fldChar w:fldCharType="end"/>
      </w:r>
      <w:r w:rsidR="002A6F1B" w:rsidRPr="0016220A">
        <w:rPr>
          <w:lang w:val="en-GB"/>
        </w:rPr>
        <w:t>. The two RFID</w:t>
      </w:r>
      <w:r>
        <w:rPr>
          <w:lang w:val="en-GB"/>
        </w:rPr>
        <w:t xml:space="preserve"> applications described in </w:t>
      </w:r>
      <w:r w:rsidR="002A6F1B" w:rsidRPr="0016220A">
        <w:rPr>
          <w:lang w:val="en-GB"/>
        </w:rPr>
        <w:t xml:space="preserve">TR 103 059 are short range wideband systems and long range narrowband systems. </w:t>
      </w:r>
    </w:p>
    <w:p w14:paraId="2C2A1EA6" w14:textId="77777777" w:rsidR="002A6F1B" w:rsidRPr="0016220A" w:rsidRDefault="002A6F1B" w:rsidP="002A6F1B">
      <w:pPr>
        <w:spacing w:after="240"/>
        <w:jc w:val="both"/>
        <w:rPr>
          <w:lang w:val="en-GB"/>
        </w:rPr>
      </w:pPr>
      <w:r w:rsidRPr="0016220A">
        <w:rPr>
          <w:lang w:val="en-GB"/>
        </w:rPr>
        <w:t>Market deployment data for the proposed new 13.56 MHz systems were compiled showing that the large majority of systems are using the short range wideband systems, while the long range narrowband systems are deployed in significant lower quantities and mainly used in industrial sites for indoor operations.</w:t>
      </w:r>
    </w:p>
    <w:p w14:paraId="66E69E7E" w14:textId="77777777" w:rsidR="002A6F1B" w:rsidRPr="0016220A" w:rsidRDefault="002A6F1B" w:rsidP="002A6F1B">
      <w:pPr>
        <w:spacing w:after="240"/>
        <w:jc w:val="both"/>
        <w:rPr>
          <w:lang w:val="en-GB"/>
        </w:rPr>
      </w:pPr>
      <w:r w:rsidRPr="0016220A">
        <w:rPr>
          <w:lang w:val="en-GB"/>
        </w:rPr>
        <w:t xml:space="preserve">The new RFID systems were documented in field tests and measurements related to propagation and interference with regard to a short wave broadcasting receivers </w:t>
      </w:r>
      <w:proofErr w:type="gramStart"/>
      <w:r w:rsidRPr="0016220A">
        <w:rPr>
          <w:lang w:val="en-GB"/>
        </w:rPr>
        <w:t>were</w:t>
      </w:r>
      <w:proofErr w:type="gramEnd"/>
      <w:r w:rsidRPr="0016220A">
        <w:rPr>
          <w:lang w:val="en-GB"/>
        </w:rPr>
        <w:t xml:space="preserve"> made.</w:t>
      </w:r>
    </w:p>
    <w:p w14:paraId="385B3FF6" w14:textId="77777777" w:rsidR="002A6F1B" w:rsidRPr="0016220A" w:rsidRDefault="002A6F1B" w:rsidP="002A6F1B">
      <w:pPr>
        <w:pStyle w:val="Heading3"/>
        <w:rPr>
          <w:lang w:val="en-GB"/>
        </w:rPr>
      </w:pPr>
      <w:bookmarkStart w:id="90" w:name="_Toc379297581"/>
      <w:bookmarkStart w:id="91" w:name="_Toc408480469"/>
      <w:bookmarkStart w:id="92" w:name="_Toc436652512"/>
      <w:r w:rsidRPr="0016220A">
        <w:rPr>
          <w:lang w:val="en-GB"/>
        </w:rPr>
        <w:t>Results for short range wideband RFID systems</w:t>
      </w:r>
      <w:bookmarkEnd w:id="90"/>
      <w:bookmarkEnd w:id="91"/>
      <w:bookmarkEnd w:id="92"/>
    </w:p>
    <w:p w14:paraId="1FB18155" w14:textId="77777777" w:rsidR="002A6F1B" w:rsidRPr="0016220A" w:rsidRDefault="002A6F1B" w:rsidP="002A6F1B">
      <w:pPr>
        <w:spacing w:after="240"/>
        <w:jc w:val="both"/>
        <w:rPr>
          <w:lang w:val="en-GB"/>
        </w:rPr>
      </w:pPr>
      <w:r w:rsidRPr="0016220A">
        <w:rPr>
          <w:lang w:val="en-GB"/>
        </w:rPr>
        <w:t xml:space="preserve">The proposed transmitter mask for short range wideband system complies with the present limits in EN 300 330 </w:t>
      </w:r>
      <w:r w:rsidRPr="0016220A">
        <w:rPr>
          <w:lang w:val="en-GB"/>
        </w:rPr>
        <w:fldChar w:fldCharType="begin"/>
      </w:r>
      <w:r w:rsidRPr="0016220A">
        <w:rPr>
          <w:lang w:val="en-GB"/>
        </w:rPr>
        <w:instrText xml:space="preserve"> REF _Ref408323259 \n \h </w:instrText>
      </w:r>
      <w:r w:rsidRPr="0016220A">
        <w:rPr>
          <w:lang w:val="en-GB"/>
        </w:rPr>
      </w:r>
      <w:r w:rsidRPr="0016220A">
        <w:rPr>
          <w:lang w:val="en-GB"/>
        </w:rPr>
        <w:fldChar w:fldCharType="separate"/>
      </w:r>
      <w:r w:rsidR="00772F01">
        <w:rPr>
          <w:lang w:val="en-GB"/>
        </w:rPr>
        <w:t>[28]</w:t>
      </w:r>
      <w:r w:rsidRPr="0016220A">
        <w:rPr>
          <w:lang w:val="en-GB"/>
        </w:rPr>
        <w:fldChar w:fldCharType="end"/>
      </w:r>
      <w:r w:rsidRPr="0016220A">
        <w:rPr>
          <w:lang w:val="en-GB"/>
        </w:rPr>
        <w:t xml:space="preserve"> for small frequency offsets (+/- 900 kHz) and with the wideband limit from ERC/REC 70-03 Annex 9</w:t>
      </w:r>
      <w:r w:rsidR="0023709E">
        <w:rPr>
          <w:lang w:val="en-GB"/>
        </w:rPr>
        <w:t xml:space="preserve"> </w:t>
      </w:r>
      <w:r w:rsidR="0023709E">
        <w:rPr>
          <w:lang w:val="en-GB"/>
        </w:rPr>
        <w:fldChar w:fldCharType="begin"/>
      </w:r>
      <w:r w:rsidR="0023709E">
        <w:rPr>
          <w:lang w:val="en-GB"/>
        </w:rPr>
        <w:instrText xml:space="preserve"> REF _Ref435698354 \n \h </w:instrText>
      </w:r>
      <w:r w:rsidR="0023709E">
        <w:rPr>
          <w:lang w:val="en-GB"/>
        </w:rPr>
      </w:r>
      <w:r w:rsidR="0023709E">
        <w:rPr>
          <w:lang w:val="en-GB"/>
        </w:rPr>
        <w:fldChar w:fldCharType="separate"/>
      </w:r>
      <w:r w:rsidR="00772F01">
        <w:rPr>
          <w:lang w:val="en-GB"/>
        </w:rPr>
        <w:t>[5]</w:t>
      </w:r>
      <w:r w:rsidR="0023709E">
        <w:rPr>
          <w:lang w:val="en-GB"/>
        </w:rPr>
        <w:fldChar w:fldCharType="end"/>
      </w:r>
      <w:r w:rsidR="0023709E">
        <w:rPr>
          <w:lang w:val="en-GB"/>
        </w:rPr>
        <w:t xml:space="preserve"> </w:t>
      </w:r>
      <w:r w:rsidRPr="0016220A">
        <w:rPr>
          <w:lang w:val="en-GB"/>
        </w:rPr>
        <w:t>(i1 and i2) for larger frequency offsets. Therefore, no compatibility studies were needed.</w:t>
      </w:r>
    </w:p>
    <w:p w14:paraId="77BB5FDC" w14:textId="77777777" w:rsidR="002A6F1B" w:rsidRPr="0016220A" w:rsidRDefault="002A6F1B" w:rsidP="002A6F1B">
      <w:pPr>
        <w:pStyle w:val="Heading3"/>
        <w:rPr>
          <w:b w:val="0"/>
          <w:bCs w:val="0"/>
          <w:lang w:val="en-GB"/>
        </w:rPr>
      </w:pPr>
      <w:bookmarkStart w:id="93" w:name="_Toc379297582"/>
      <w:bookmarkStart w:id="94" w:name="_Toc408480470"/>
      <w:bookmarkStart w:id="95" w:name="_Toc436652513"/>
      <w:r w:rsidRPr="0016220A">
        <w:rPr>
          <w:lang w:val="en-GB"/>
        </w:rPr>
        <w:t>Results for long range narrowband RFID systems</w:t>
      </w:r>
      <w:bookmarkEnd w:id="93"/>
      <w:bookmarkEnd w:id="94"/>
      <w:bookmarkEnd w:id="95"/>
    </w:p>
    <w:p w14:paraId="6A596DC9" w14:textId="77777777" w:rsidR="002A6F1B" w:rsidRPr="0016220A" w:rsidRDefault="002A6F1B" w:rsidP="002A6F1B">
      <w:pPr>
        <w:spacing w:after="240"/>
        <w:jc w:val="both"/>
        <w:rPr>
          <w:lang w:val="en-GB"/>
        </w:rPr>
      </w:pPr>
      <w:r w:rsidRPr="0016220A">
        <w:rPr>
          <w:lang w:val="en-GB"/>
        </w:rPr>
        <w:t xml:space="preserve">Regarding the long range narrowband systems the ECC Report 208 covers compatibility calculations in the range of 13.360 MHz to 13.760 MHz where higher emission levels compared to the existing mask are requested (levels between -3.5 and 27 dBµA/m, see Figure 4). Protection distances were derived from theoretical calculations using the path loss model from ERC Report 69 </w:t>
      </w:r>
      <w:r w:rsidRPr="0016220A">
        <w:rPr>
          <w:lang w:val="en-GB"/>
        </w:rPr>
        <w:fldChar w:fldCharType="begin"/>
      </w:r>
      <w:r w:rsidRPr="0016220A">
        <w:rPr>
          <w:lang w:val="en-GB"/>
        </w:rPr>
        <w:instrText xml:space="preserve"> REF _Ref408323803 \n \h </w:instrText>
      </w:r>
      <w:r w:rsidRPr="0016220A">
        <w:rPr>
          <w:lang w:val="en-GB"/>
        </w:rPr>
      </w:r>
      <w:r w:rsidRPr="0016220A">
        <w:rPr>
          <w:lang w:val="en-GB"/>
        </w:rPr>
        <w:fldChar w:fldCharType="separate"/>
      </w:r>
      <w:r w:rsidR="00772F01">
        <w:rPr>
          <w:lang w:val="en-GB"/>
        </w:rPr>
        <w:t>[32]</w:t>
      </w:r>
      <w:r w:rsidRPr="0016220A">
        <w:rPr>
          <w:lang w:val="en-GB"/>
        </w:rPr>
        <w:fldChar w:fldCharType="end"/>
      </w:r>
      <w:r w:rsidRPr="0016220A">
        <w:rPr>
          <w:lang w:val="en-GB"/>
        </w:rPr>
        <w:t xml:space="preserve"> and from new performed field tests.</w:t>
      </w:r>
    </w:p>
    <w:p w14:paraId="03D5A365" w14:textId="77777777" w:rsidR="002A6F1B" w:rsidRPr="0016220A" w:rsidRDefault="002A6F1B" w:rsidP="002A6F1B">
      <w:pPr>
        <w:spacing w:after="240"/>
        <w:jc w:val="both"/>
        <w:rPr>
          <w:lang w:val="en-GB"/>
        </w:rPr>
      </w:pPr>
      <w:r w:rsidRPr="0016220A">
        <w:rPr>
          <w:lang w:val="en-GB"/>
        </w:rPr>
        <w:t xml:space="preserve">According to theoretical calculations the indoor operation of RFIDs yields the protection distances up to 120 m for a frequency offset (between RFID center frequency and victim frequencies) of </w:t>
      </w:r>
      <w:r w:rsidRPr="0016220A">
        <w:rPr>
          <w:rFonts w:cs="Arial"/>
          <w:lang w:val="en-GB"/>
        </w:rPr>
        <w:t>≤</w:t>
      </w:r>
      <w:r w:rsidRPr="0016220A">
        <w:rPr>
          <w:lang w:val="en-GB"/>
        </w:rPr>
        <w:t xml:space="preserve">100 kHz. Considering outdoor use of RFIDs also with a frequency offset of </w:t>
      </w:r>
      <w:r w:rsidRPr="0016220A">
        <w:rPr>
          <w:rFonts w:cs="Arial"/>
          <w:lang w:val="en-GB"/>
        </w:rPr>
        <w:t>≤</w:t>
      </w:r>
      <w:r w:rsidRPr="0016220A">
        <w:rPr>
          <w:lang w:val="en-GB"/>
        </w:rPr>
        <w:t>100 kHz, the maximum protection distance is between 190 m (from the field testing) and 210 m (from theoretical calculations).</w:t>
      </w:r>
    </w:p>
    <w:p w14:paraId="35EA1855" w14:textId="77777777" w:rsidR="002A6F1B" w:rsidRPr="0016220A" w:rsidRDefault="002A6F1B" w:rsidP="002A6F1B">
      <w:pPr>
        <w:spacing w:after="240"/>
        <w:jc w:val="both"/>
        <w:rPr>
          <w:lang w:val="en-GB"/>
        </w:rPr>
      </w:pPr>
      <w:r w:rsidRPr="0016220A">
        <w:rPr>
          <w:lang w:val="en-GB"/>
        </w:rPr>
        <w:t>For higher frequency offsets (</w:t>
      </w:r>
      <w:r w:rsidRPr="0016220A">
        <w:rPr>
          <w:rFonts w:cs="Arial"/>
          <w:lang w:val="en-GB"/>
        </w:rPr>
        <w:t xml:space="preserve">≥ </w:t>
      </w:r>
      <w:r w:rsidRPr="0016220A">
        <w:rPr>
          <w:lang w:val="en-GB"/>
        </w:rPr>
        <w:t xml:space="preserve">100 kHz) the distance becomes clearly less (e.g. 12 m for indoor operation) because the allowed limit of the RFIDs in the emission mask jumps from +27 dBµA/m </w:t>
      </w:r>
      <w:proofErr w:type="gramStart"/>
      <w:r w:rsidRPr="0016220A">
        <w:rPr>
          <w:lang w:val="en-GB"/>
        </w:rPr>
        <w:t>down to -3.5 dBµA/m</w:t>
      </w:r>
      <w:proofErr w:type="gramEnd"/>
      <w:r w:rsidRPr="0016220A">
        <w:rPr>
          <w:lang w:val="en-GB"/>
        </w:rPr>
        <w:t>.</w:t>
      </w:r>
    </w:p>
    <w:p w14:paraId="70B44905" w14:textId="77777777" w:rsidR="002A6F1B" w:rsidRPr="0016220A" w:rsidRDefault="002A6F1B" w:rsidP="002A6F1B">
      <w:pPr>
        <w:spacing w:after="240"/>
        <w:jc w:val="both"/>
        <w:rPr>
          <w:lang w:val="en-GB"/>
        </w:rPr>
      </w:pPr>
      <w:r w:rsidRPr="0016220A">
        <w:rPr>
          <w:lang w:val="en-GB"/>
        </w:rPr>
        <w:t>Although the new transmitter mask for long range narrowband RFID systems leads to higher protection distances compared to the existing mask, it was concluded that the risk for interference is low because of the combination of the following operating and deployment conditions:</w:t>
      </w:r>
    </w:p>
    <w:p w14:paraId="4F624458" w14:textId="77777777" w:rsidR="002A6F1B" w:rsidRPr="0016220A" w:rsidRDefault="002A6F1B" w:rsidP="002A6F1B">
      <w:pPr>
        <w:numPr>
          <w:ilvl w:val="0"/>
          <w:numId w:val="20"/>
        </w:numPr>
        <w:tabs>
          <w:tab w:val="num" w:pos="1021"/>
        </w:tabs>
        <w:spacing w:before="60"/>
        <w:rPr>
          <w:lang w:val="en-GB"/>
        </w:rPr>
      </w:pPr>
      <w:r w:rsidRPr="0016220A">
        <w:rPr>
          <w:lang w:val="en-GB"/>
        </w:rPr>
        <w:t>deployment usually in industrial sites;</w:t>
      </w:r>
    </w:p>
    <w:p w14:paraId="07E4C3CE" w14:textId="77777777" w:rsidR="002A6F1B" w:rsidRPr="0016220A" w:rsidRDefault="002A6F1B" w:rsidP="002A6F1B">
      <w:pPr>
        <w:numPr>
          <w:ilvl w:val="0"/>
          <w:numId w:val="20"/>
        </w:numPr>
        <w:tabs>
          <w:tab w:val="num" w:pos="1021"/>
        </w:tabs>
        <w:spacing w:before="60"/>
        <w:rPr>
          <w:lang w:val="en-GB"/>
        </w:rPr>
      </w:pPr>
      <w:r w:rsidRPr="0016220A">
        <w:rPr>
          <w:lang w:val="en-GB"/>
        </w:rPr>
        <w:t>predominant indoor operation;</w:t>
      </w:r>
    </w:p>
    <w:p w14:paraId="6E387586" w14:textId="77777777" w:rsidR="002A6F1B" w:rsidRPr="0016220A" w:rsidRDefault="002A6F1B" w:rsidP="002A6F1B">
      <w:pPr>
        <w:numPr>
          <w:ilvl w:val="0"/>
          <w:numId w:val="20"/>
        </w:numPr>
        <w:tabs>
          <w:tab w:val="num" w:pos="1021"/>
        </w:tabs>
        <w:spacing w:before="60"/>
        <w:rPr>
          <w:lang w:val="en-GB"/>
        </w:rPr>
      </w:pPr>
      <w:r w:rsidRPr="0016220A">
        <w:rPr>
          <w:lang w:val="en-GB"/>
        </w:rPr>
        <w:t>expected low deployment rate;</w:t>
      </w:r>
    </w:p>
    <w:p w14:paraId="07017EA8" w14:textId="77777777" w:rsidR="002A6F1B" w:rsidRPr="0016220A" w:rsidRDefault="002A6F1B" w:rsidP="002A6F1B">
      <w:pPr>
        <w:numPr>
          <w:ilvl w:val="0"/>
          <w:numId w:val="20"/>
        </w:numPr>
        <w:tabs>
          <w:tab w:val="num" w:pos="1021"/>
        </w:tabs>
        <w:spacing w:before="60"/>
        <w:rPr>
          <w:lang w:val="en-GB"/>
        </w:rPr>
      </w:pPr>
      <w:r w:rsidRPr="0016220A">
        <w:rPr>
          <w:lang w:val="en-GB"/>
        </w:rPr>
        <w:t>low duty cycle</w:t>
      </w:r>
    </w:p>
    <w:p w14:paraId="5F64B8F0" w14:textId="77777777" w:rsidR="002A6F1B" w:rsidRPr="0016220A" w:rsidRDefault="002A6F1B" w:rsidP="002A6F1B">
      <w:pPr>
        <w:numPr>
          <w:ilvl w:val="0"/>
          <w:numId w:val="20"/>
        </w:numPr>
        <w:tabs>
          <w:tab w:val="num" w:pos="1021"/>
        </w:tabs>
        <w:spacing w:before="60"/>
        <w:rPr>
          <w:lang w:val="en-GB"/>
        </w:rPr>
      </w:pPr>
      <w:proofErr w:type="gramStart"/>
      <w:r w:rsidRPr="0016220A">
        <w:rPr>
          <w:lang w:val="en-GB"/>
        </w:rPr>
        <w:t>it</w:t>
      </w:r>
      <w:proofErr w:type="gramEnd"/>
      <w:r w:rsidRPr="0016220A">
        <w:rPr>
          <w:lang w:val="en-GB"/>
        </w:rPr>
        <w:t xml:space="preserve"> is expected that in most of the scenarios for long range RFID system the transmitted power will be less than the proposed maximum limit.</w:t>
      </w:r>
    </w:p>
    <w:p w14:paraId="3617BB16" w14:textId="77777777" w:rsidR="00312EAD" w:rsidRPr="0016220A" w:rsidRDefault="00312EAD" w:rsidP="002A6F1B">
      <w:pPr>
        <w:pStyle w:val="ECCParagraph"/>
      </w:pPr>
    </w:p>
    <w:p w14:paraId="4771040C" w14:textId="77777777" w:rsidR="00DD217F" w:rsidRPr="0016220A" w:rsidRDefault="00DD217F" w:rsidP="002A6F1B">
      <w:pPr>
        <w:pStyle w:val="ECCParagraph"/>
        <w:sectPr w:rsidR="00DD217F" w:rsidRPr="0016220A" w:rsidSect="002A6F1B">
          <w:pgSz w:w="11907" w:h="16840" w:code="9"/>
          <w:pgMar w:top="1440" w:right="1134" w:bottom="1440" w:left="1134" w:header="709" w:footer="709" w:gutter="0"/>
          <w:cols w:space="708"/>
          <w:docGrid w:linePitch="360"/>
        </w:sectPr>
      </w:pPr>
    </w:p>
    <w:p w14:paraId="55B51E05" w14:textId="77777777" w:rsidR="002A6F1B" w:rsidRPr="0016220A" w:rsidRDefault="00312EAD" w:rsidP="00312EAD">
      <w:pPr>
        <w:pStyle w:val="Caption"/>
        <w:rPr>
          <w:lang w:val="en-GB"/>
        </w:rPr>
      </w:pPr>
      <w:r w:rsidRPr="0016220A">
        <w:rPr>
          <w:lang w:val="en-GB"/>
        </w:rPr>
        <w:lastRenderedPageBreak/>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2</w:t>
      </w:r>
      <w:r w:rsidRPr="0016220A">
        <w:rPr>
          <w:lang w:val="en-GB"/>
        </w:rPr>
        <w:fldChar w:fldCharType="end"/>
      </w:r>
      <w:r w:rsidRPr="0016220A">
        <w:rPr>
          <w:lang w:val="en-GB"/>
        </w:rPr>
        <w:t>: 13.56 MHz short range narrowband and wideband RFID systems</w:t>
      </w:r>
    </w:p>
    <w:tbl>
      <w:tblPr>
        <w:tblW w:w="520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28"/>
        <w:gridCol w:w="2132"/>
        <w:gridCol w:w="2267"/>
        <w:gridCol w:w="1984"/>
        <w:gridCol w:w="1274"/>
        <w:gridCol w:w="1415"/>
        <w:gridCol w:w="5243"/>
      </w:tblGrid>
      <w:tr w:rsidR="00DD217F" w:rsidRPr="0016220A" w14:paraId="7D836389" w14:textId="77777777" w:rsidTr="00DD217F">
        <w:trPr>
          <w:tblHeader/>
        </w:trPr>
        <w:tc>
          <w:tcPr>
            <w:tcW w:w="868"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04D819B" w14:textId="77777777" w:rsidR="00312EAD" w:rsidRPr="0016220A" w:rsidRDefault="00312EAD" w:rsidP="00312EAD">
            <w:pPr>
              <w:spacing w:line="288" w:lineRule="auto"/>
              <w:jc w:val="center"/>
              <w:rPr>
                <w:b/>
                <w:color w:val="FFFFFF"/>
                <w:lang w:val="en-GB"/>
              </w:rPr>
            </w:pPr>
            <w:r w:rsidRPr="0016220A">
              <w:rPr>
                <w:b/>
                <w:color w:val="FFFFFF"/>
                <w:lang w:val="en-GB"/>
              </w:rPr>
              <w:t>Frequency Band</w:t>
            </w:r>
          </w:p>
        </w:tc>
        <w:tc>
          <w:tcPr>
            <w:tcW w:w="769"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871DE57" w14:textId="77777777" w:rsidR="00312EAD" w:rsidRPr="0016220A" w:rsidRDefault="00312EAD" w:rsidP="00312EAD">
            <w:pPr>
              <w:spacing w:line="288" w:lineRule="auto"/>
              <w:jc w:val="center"/>
              <w:rPr>
                <w:b/>
                <w:color w:val="FFFFFF"/>
                <w:lang w:val="en-GB"/>
              </w:rPr>
            </w:pPr>
            <w:r w:rsidRPr="0016220A">
              <w:rPr>
                <w:b/>
                <w:color w:val="FFFFFF"/>
                <w:lang w:val="en-GB"/>
              </w:rPr>
              <w:t>Power / Magnetic Field</w:t>
            </w:r>
          </w:p>
        </w:tc>
        <w:tc>
          <w:tcPr>
            <w:tcW w:w="67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36B90F0" w14:textId="77777777" w:rsidR="00312EAD" w:rsidRPr="0016220A" w:rsidRDefault="00312EAD" w:rsidP="00312EAD">
            <w:pPr>
              <w:spacing w:line="288" w:lineRule="auto"/>
              <w:jc w:val="center"/>
              <w:rPr>
                <w:b/>
                <w:color w:val="FFFFFF"/>
                <w:lang w:val="en-GB"/>
              </w:rPr>
            </w:pPr>
            <w:r w:rsidRPr="0016220A">
              <w:rPr>
                <w:b/>
                <w:color w:val="FFFFFF"/>
                <w:lang w:val="en-GB"/>
              </w:rPr>
              <w:t>Spectrum access and mitigation requirements</w:t>
            </w:r>
          </w:p>
        </w:tc>
        <w:tc>
          <w:tcPr>
            <w:tcW w:w="432"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0A41F27" w14:textId="77777777" w:rsidR="00312EAD" w:rsidRPr="0016220A" w:rsidRDefault="00312EAD" w:rsidP="00312EAD">
            <w:pPr>
              <w:spacing w:line="288" w:lineRule="auto"/>
              <w:jc w:val="center"/>
              <w:rPr>
                <w:b/>
                <w:color w:val="FFFFFF"/>
                <w:lang w:val="en-GB"/>
              </w:rPr>
            </w:pPr>
            <w:r w:rsidRPr="0016220A">
              <w:rPr>
                <w:b/>
                <w:color w:val="FFFFFF"/>
                <w:lang w:val="en-GB"/>
              </w:rPr>
              <w:t>Channel spacing</w:t>
            </w:r>
          </w:p>
        </w:tc>
        <w:tc>
          <w:tcPr>
            <w:tcW w:w="48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34BFE72" w14:textId="77777777" w:rsidR="00312EAD" w:rsidRPr="0016220A" w:rsidRDefault="00312EAD" w:rsidP="00312EAD">
            <w:pPr>
              <w:spacing w:line="288" w:lineRule="auto"/>
              <w:jc w:val="center"/>
              <w:rPr>
                <w:b/>
                <w:color w:val="FFFFFF"/>
                <w:lang w:val="en-GB"/>
              </w:rPr>
            </w:pPr>
            <w:r w:rsidRPr="0016220A">
              <w:rPr>
                <w:b/>
                <w:color w:val="FFFFFF"/>
                <w:lang w:val="en-GB"/>
              </w:rPr>
              <w:t>ECC/ERC Decision</w:t>
            </w:r>
          </w:p>
        </w:tc>
        <w:tc>
          <w:tcPr>
            <w:tcW w:w="1778"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756D4F2D" w14:textId="77777777" w:rsidR="00312EAD" w:rsidRPr="0016220A" w:rsidRDefault="00312EAD" w:rsidP="00312EAD">
            <w:pPr>
              <w:spacing w:line="288" w:lineRule="auto"/>
              <w:jc w:val="center"/>
              <w:rPr>
                <w:b/>
                <w:color w:val="FFFFFF"/>
                <w:lang w:val="en-GB"/>
              </w:rPr>
            </w:pPr>
            <w:r w:rsidRPr="0016220A">
              <w:rPr>
                <w:b/>
                <w:color w:val="FFFFFF"/>
                <w:lang w:val="en-GB"/>
              </w:rPr>
              <w:t>Notes</w:t>
            </w:r>
          </w:p>
        </w:tc>
      </w:tr>
      <w:tr w:rsidR="00DD217F" w:rsidRPr="0016220A" w14:paraId="01C20A11" w14:textId="77777777" w:rsidTr="00DD217F">
        <w:tc>
          <w:tcPr>
            <w:tcW w:w="145" w:type="pct"/>
            <w:tcBorders>
              <w:top w:val="single" w:sz="4" w:space="0" w:color="D2232A"/>
              <w:left w:val="single" w:sz="4" w:space="0" w:color="D2232A"/>
              <w:bottom w:val="single" w:sz="4" w:space="0" w:color="D2232A"/>
              <w:right w:val="single" w:sz="4" w:space="0" w:color="D2232A"/>
            </w:tcBorders>
          </w:tcPr>
          <w:p w14:paraId="348E7814"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f</w:t>
            </w:r>
          </w:p>
        </w:tc>
        <w:tc>
          <w:tcPr>
            <w:tcW w:w="723" w:type="pct"/>
            <w:tcBorders>
              <w:top w:val="single" w:sz="4" w:space="0" w:color="D2232A"/>
              <w:left w:val="single" w:sz="4" w:space="0" w:color="D2232A"/>
              <w:bottom w:val="single" w:sz="4" w:space="0" w:color="D2232A"/>
              <w:right w:val="single" w:sz="4" w:space="0" w:color="D2232A"/>
            </w:tcBorders>
          </w:tcPr>
          <w:p w14:paraId="58A1741A"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13.553-13.567 MHz</w:t>
            </w:r>
          </w:p>
        </w:tc>
        <w:tc>
          <w:tcPr>
            <w:tcW w:w="769" w:type="pct"/>
            <w:tcBorders>
              <w:top w:val="single" w:sz="4" w:space="0" w:color="D2232A"/>
              <w:left w:val="single" w:sz="4" w:space="0" w:color="D2232A"/>
              <w:bottom w:val="single" w:sz="4" w:space="0" w:color="D2232A"/>
              <w:right w:val="single" w:sz="4" w:space="0" w:color="D2232A"/>
            </w:tcBorders>
          </w:tcPr>
          <w:p w14:paraId="44EFE54F"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42 dBµA/m at 10m</w:t>
            </w:r>
          </w:p>
        </w:tc>
        <w:tc>
          <w:tcPr>
            <w:tcW w:w="673" w:type="pct"/>
            <w:tcBorders>
              <w:top w:val="single" w:sz="4" w:space="0" w:color="D2232A"/>
              <w:left w:val="single" w:sz="4" w:space="0" w:color="D2232A"/>
              <w:bottom w:val="single" w:sz="4" w:space="0" w:color="D2232A"/>
              <w:right w:val="single" w:sz="4" w:space="0" w:color="D2232A"/>
            </w:tcBorders>
          </w:tcPr>
          <w:p w14:paraId="423CD5B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32DF113D"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2A5298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0535F343"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p>
        </w:tc>
      </w:tr>
      <w:tr w:rsidR="00DD217F" w:rsidRPr="0016220A" w14:paraId="69491CDD" w14:textId="77777777" w:rsidTr="00DD217F">
        <w:tc>
          <w:tcPr>
            <w:tcW w:w="145" w:type="pct"/>
            <w:vMerge w:val="restart"/>
            <w:tcBorders>
              <w:top w:val="single" w:sz="4" w:space="0" w:color="D2232A"/>
              <w:left w:val="single" w:sz="4" w:space="0" w:color="D2232A"/>
              <w:right w:val="single" w:sz="4" w:space="0" w:color="D2232A"/>
            </w:tcBorders>
          </w:tcPr>
          <w:p w14:paraId="0C08CE8C"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f1</w:t>
            </w:r>
          </w:p>
        </w:tc>
        <w:tc>
          <w:tcPr>
            <w:tcW w:w="723" w:type="pct"/>
            <w:tcBorders>
              <w:top w:val="single" w:sz="4" w:space="0" w:color="D2232A"/>
              <w:left w:val="single" w:sz="4" w:space="0" w:color="D2232A"/>
              <w:bottom w:val="single" w:sz="4" w:space="0" w:color="D2232A"/>
              <w:right w:val="single" w:sz="4" w:space="0" w:color="D2232A"/>
            </w:tcBorders>
          </w:tcPr>
          <w:p w14:paraId="48E89652"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13.410-13.553 MHz 13.567-13.710 MHz</w:t>
            </w:r>
          </w:p>
        </w:tc>
        <w:tc>
          <w:tcPr>
            <w:tcW w:w="769" w:type="pct"/>
            <w:tcBorders>
              <w:top w:val="single" w:sz="4" w:space="0" w:color="D2232A"/>
              <w:left w:val="single" w:sz="4" w:space="0" w:color="D2232A"/>
              <w:bottom w:val="single" w:sz="4" w:space="0" w:color="D2232A"/>
              <w:right w:val="single" w:sz="4" w:space="0" w:color="D2232A"/>
            </w:tcBorders>
          </w:tcPr>
          <w:p w14:paraId="1DDBA0DF"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9 dBµA/m at 10m</w:t>
            </w:r>
          </w:p>
        </w:tc>
        <w:tc>
          <w:tcPr>
            <w:tcW w:w="673" w:type="pct"/>
            <w:tcBorders>
              <w:top w:val="single" w:sz="4" w:space="0" w:color="D2232A"/>
              <w:left w:val="single" w:sz="4" w:space="0" w:color="D2232A"/>
              <w:bottom w:val="single" w:sz="4" w:space="0" w:color="D2232A"/>
              <w:right w:val="single" w:sz="4" w:space="0" w:color="D2232A"/>
            </w:tcBorders>
          </w:tcPr>
          <w:p w14:paraId="0DB75472"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D2F4D3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AB117FC"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6F1E773"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w:t>
            </w:r>
          </w:p>
        </w:tc>
      </w:tr>
      <w:tr w:rsidR="00DD217F" w:rsidRPr="0016220A" w14:paraId="7735E192" w14:textId="77777777" w:rsidTr="00DD217F">
        <w:tc>
          <w:tcPr>
            <w:tcW w:w="145" w:type="pct"/>
            <w:vMerge/>
            <w:tcBorders>
              <w:left w:val="single" w:sz="4" w:space="0" w:color="D2232A"/>
              <w:right w:val="single" w:sz="4" w:space="0" w:color="D2232A"/>
            </w:tcBorders>
          </w:tcPr>
          <w:p w14:paraId="34E52E5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572E9FB5"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13.110-13.410 MHz 13.710-14.010 MHz</w:t>
            </w:r>
          </w:p>
        </w:tc>
        <w:tc>
          <w:tcPr>
            <w:tcW w:w="769" w:type="pct"/>
            <w:tcBorders>
              <w:top w:val="single" w:sz="4" w:space="0" w:color="D2232A"/>
              <w:left w:val="single" w:sz="4" w:space="0" w:color="D2232A"/>
              <w:bottom w:val="single" w:sz="4" w:space="0" w:color="D2232A"/>
              <w:right w:val="single" w:sz="4" w:space="0" w:color="D2232A"/>
            </w:tcBorders>
          </w:tcPr>
          <w:p w14:paraId="32B1CB2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-3.5 dBµA/m at 10m</w:t>
            </w:r>
          </w:p>
        </w:tc>
        <w:tc>
          <w:tcPr>
            <w:tcW w:w="673" w:type="pct"/>
            <w:tcBorders>
              <w:top w:val="single" w:sz="4" w:space="0" w:color="D2232A"/>
              <w:left w:val="single" w:sz="4" w:space="0" w:color="D2232A"/>
              <w:bottom w:val="single" w:sz="4" w:space="0" w:color="D2232A"/>
              <w:right w:val="single" w:sz="4" w:space="0" w:color="D2232A"/>
            </w:tcBorders>
          </w:tcPr>
          <w:p w14:paraId="69CA8BCD"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1A621702"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401971E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B33A461"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w:t>
            </w:r>
          </w:p>
        </w:tc>
      </w:tr>
      <w:tr w:rsidR="00DD217F" w:rsidRPr="0016220A" w14:paraId="6C57282E" w14:textId="77777777" w:rsidTr="00DD217F">
        <w:tc>
          <w:tcPr>
            <w:tcW w:w="145" w:type="pct"/>
            <w:vMerge/>
            <w:tcBorders>
              <w:left w:val="single" w:sz="4" w:space="0" w:color="D2232A"/>
              <w:right w:val="single" w:sz="4" w:space="0" w:color="D2232A"/>
            </w:tcBorders>
          </w:tcPr>
          <w:p w14:paraId="691B910D"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6198990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12.660-13.110 MHz 14.010-14.460 MHz</w:t>
            </w:r>
          </w:p>
        </w:tc>
        <w:tc>
          <w:tcPr>
            <w:tcW w:w="769" w:type="pct"/>
            <w:tcBorders>
              <w:top w:val="single" w:sz="4" w:space="0" w:color="D2232A"/>
              <w:left w:val="single" w:sz="4" w:space="0" w:color="D2232A"/>
              <w:bottom w:val="single" w:sz="4" w:space="0" w:color="D2232A"/>
              <w:right w:val="single" w:sz="4" w:space="0" w:color="D2232A"/>
            </w:tcBorders>
          </w:tcPr>
          <w:p w14:paraId="3633A4AB"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-10 dBµA/m at 10m</w:t>
            </w:r>
          </w:p>
        </w:tc>
        <w:tc>
          <w:tcPr>
            <w:tcW w:w="673" w:type="pct"/>
            <w:tcBorders>
              <w:top w:val="single" w:sz="4" w:space="0" w:color="D2232A"/>
              <w:left w:val="single" w:sz="4" w:space="0" w:color="D2232A"/>
              <w:bottom w:val="single" w:sz="4" w:space="0" w:color="D2232A"/>
              <w:right w:val="single" w:sz="4" w:space="0" w:color="D2232A"/>
            </w:tcBorders>
          </w:tcPr>
          <w:p w14:paraId="7641090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3803B09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0099D43E"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8700406"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w:t>
            </w:r>
          </w:p>
        </w:tc>
      </w:tr>
      <w:tr w:rsidR="00DD217F" w:rsidRPr="0016220A" w14:paraId="4B9E6F49" w14:textId="77777777" w:rsidTr="00DD217F">
        <w:tc>
          <w:tcPr>
            <w:tcW w:w="145" w:type="pct"/>
            <w:vMerge/>
            <w:tcBorders>
              <w:left w:val="single" w:sz="4" w:space="0" w:color="D2232A"/>
              <w:bottom w:val="single" w:sz="4" w:space="0" w:color="D2232A"/>
              <w:right w:val="single" w:sz="4" w:space="0" w:color="D2232A"/>
            </w:tcBorders>
          </w:tcPr>
          <w:p w14:paraId="66AD556C"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22B2F74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11.810-12.660 MHz 14.460-15.310 MHz</w:t>
            </w:r>
          </w:p>
        </w:tc>
        <w:tc>
          <w:tcPr>
            <w:tcW w:w="769" w:type="pct"/>
            <w:tcBorders>
              <w:top w:val="single" w:sz="4" w:space="0" w:color="D2232A"/>
              <w:left w:val="single" w:sz="4" w:space="0" w:color="D2232A"/>
              <w:bottom w:val="single" w:sz="4" w:space="0" w:color="D2232A"/>
              <w:right w:val="single" w:sz="4" w:space="0" w:color="D2232A"/>
            </w:tcBorders>
          </w:tcPr>
          <w:p w14:paraId="46C495D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-16 dBµA/m at 10m</w:t>
            </w:r>
          </w:p>
        </w:tc>
        <w:tc>
          <w:tcPr>
            <w:tcW w:w="673" w:type="pct"/>
            <w:tcBorders>
              <w:top w:val="single" w:sz="4" w:space="0" w:color="D2232A"/>
              <w:left w:val="single" w:sz="4" w:space="0" w:color="D2232A"/>
              <w:bottom w:val="single" w:sz="4" w:space="0" w:color="D2232A"/>
              <w:right w:val="single" w:sz="4" w:space="0" w:color="D2232A"/>
            </w:tcBorders>
          </w:tcPr>
          <w:p w14:paraId="7EB4298C"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60AAC9A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13071E2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131C9C22"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w:t>
            </w:r>
          </w:p>
        </w:tc>
      </w:tr>
      <w:tr w:rsidR="00DD217F" w:rsidRPr="0016220A" w14:paraId="2D24ABCD" w14:textId="77777777" w:rsidTr="00DD217F">
        <w:tc>
          <w:tcPr>
            <w:tcW w:w="145" w:type="pct"/>
            <w:tcBorders>
              <w:top w:val="single" w:sz="4" w:space="0" w:color="D2232A"/>
              <w:left w:val="single" w:sz="4" w:space="0" w:color="D2232A"/>
              <w:bottom w:val="single" w:sz="4" w:space="0" w:color="D2232A"/>
              <w:right w:val="single" w:sz="4" w:space="0" w:color="D2232A"/>
            </w:tcBorders>
          </w:tcPr>
          <w:p w14:paraId="1820206F"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f2</w:t>
            </w:r>
          </w:p>
        </w:tc>
        <w:tc>
          <w:tcPr>
            <w:tcW w:w="723" w:type="pct"/>
            <w:tcBorders>
              <w:top w:val="single" w:sz="4" w:space="0" w:color="D2232A"/>
              <w:left w:val="single" w:sz="4" w:space="0" w:color="D2232A"/>
              <w:bottom w:val="single" w:sz="4" w:space="0" w:color="D2232A"/>
              <w:right w:val="single" w:sz="4" w:space="0" w:color="D2232A"/>
            </w:tcBorders>
          </w:tcPr>
          <w:p w14:paraId="2388FECB"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13.553-13.567 MHz</w:t>
            </w:r>
          </w:p>
        </w:tc>
        <w:tc>
          <w:tcPr>
            <w:tcW w:w="769" w:type="pct"/>
            <w:tcBorders>
              <w:top w:val="single" w:sz="4" w:space="0" w:color="D2232A"/>
              <w:left w:val="single" w:sz="4" w:space="0" w:color="D2232A"/>
              <w:bottom w:val="single" w:sz="4" w:space="0" w:color="D2232A"/>
              <w:right w:val="single" w:sz="4" w:space="0" w:color="D2232A"/>
            </w:tcBorders>
          </w:tcPr>
          <w:p w14:paraId="59A37BA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60 dBµA/m at 10m</w:t>
            </w:r>
          </w:p>
        </w:tc>
        <w:tc>
          <w:tcPr>
            <w:tcW w:w="673" w:type="pct"/>
            <w:tcBorders>
              <w:top w:val="single" w:sz="4" w:space="0" w:color="D2232A"/>
              <w:left w:val="single" w:sz="4" w:space="0" w:color="D2232A"/>
              <w:bottom w:val="single" w:sz="4" w:space="0" w:color="D2232A"/>
              <w:right w:val="single" w:sz="4" w:space="0" w:color="D2232A"/>
            </w:tcBorders>
          </w:tcPr>
          <w:p w14:paraId="6FCA86B5"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79EC8F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18F6A5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5EF6C90"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and EAS only</w:t>
            </w:r>
          </w:p>
        </w:tc>
      </w:tr>
      <w:tr w:rsidR="00DD217F" w:rsidRPr="0016220A" w14:paraId="029BB17D" w14:textId="77777777" w:rsidTr="00DD217F">
        <w:tc>
          <w:tcPr>
            <w:tcW w:w="145" w:type="pct"/>
            <w:vMerge w:val="restart"/>
            <w:tcBorders>
              <w:top w:val="single" w:sz="4" w:space="0" w:color="D2232A"/>
              <w:left w:val="single" w:sz="4" w:space="0" w:color="D2232A"/>
              <w:right w:val="single" w:sz="4" w:space="0" w:color="D2232A"/>
            </w:tcBorders>
          </w:tcPr>
          <w:p w14:paraId="72DFA8FE"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f3</w:t>
            </w:r>
          </w:p>
        </w:tc>
        <w:tc>
          <w:tcPr>
            <w:tcW w:w="723" w:type="pct"/>
            <w:tcBorders>
              <w:top w:val="single" w:sz="4" w:space="0" w:color="D2232A"/>
              <w:left w:val="single" w:sz="4" w:space="0" w:color="D2232A"/>
              <w:bottom w:val="single" w:sz="4" w:space="0" w:color="D2232A"/>
              <w:right w:val="single" w:sz="4" w:space="0" w:color="D2232A"/>
            </w:tcBorders>
          </w:tcPr>
          <w:p w14:paraId="09630A1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13.460-13.553 MHz 13.567-13.660 MHz</w:t>
            </w:r>
          </w:p>
        </w:tc>
        <w:tc>
          <w:tcPr>
            <w:tcW w:w="769" w:type="pct"/>
            <w:tcBorders>
              <w:top w:val="single" w:sz="4" w:space="0" w:color="D2232A"/>
              <w:left w:val="single" w:sz="4" w:space="0" w:color="D2232A"/>
              <w:bottom w:val="single" w:sz="4" w:space="0" w:color="D2232A"/>
              <w:right w:val="single" w:sz="4" w:space="0" w:color="D2232A"/>
            </w:tcBorders>
          </w:tcPr>
          <w:p w14:paraId="3786EAE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27 dBµA/m at 10m</w:t>
            </w:r>
          </w:p>
        </w:tc>
        <w:tc>
          <w:tcPr>
            <w:tcW w:w="673" w:type="pct"/>
            <w:tcBorders>
              <w:top w:val="single" w:sz="4" w:space="0" w:color="D2232A"/>
              <w:left w:val="single" w:sz="4" w:space="0" w:color="D2232A"/>
              <w:bottom w:val="single" w:sz="4" w:space="0" w:color="D2232A"/>
              <w:right w:val="single" w:sz="4" w:space="0" w:color="D2232A"/>
            </w:tcBorders>
          </w:tcPr>
          <w:p w14:paraId="4DEE4B8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9D448F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6FFF29A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2AEDDF49"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f2</w:t>
            </w:r>
          </w:p>
        </w:tc>
      </w:tr>
      <w:tr w:rsidR="00DD217F" w:rsidRPr="0016220A" w14:paraId="7BECDAC4" w14:textId="77777777" w:rsidTr="00DD217F">
        <w:tc>
          <w:tcPr>
            <w:tcW w:w="145" w:type="pct"/>
            <w:vMerge/>
            <w:tcBorders>
              <w:left w:val="single" w:sz="4" w:space="0" w:color="D2232A"/>
              <w:right w:val="single" w:sz="4" w:space="0" w:color="D2232A"/>
            </w:tcBorders>
          </w:tcPr>
          <w:p w14:paraId="29F4C434"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2E17D6C9"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13.360-13.460 MHz 13.660-13.760 MHz</w:t>
            </w:r>
          </w:p>
        </w:tc>
        <w:tc>
          <w:tcPr>
            <w:tcW w:w="769" w:type="pct"/>
            <w:tcBorders>
              <w:top w:val="single" w:sz="4" w:space="0" w:color="D2232A"/>
              <w:left w:val="single" w:sz="4" w:space="0" w:color="D2232A"/>
              <w:bottom w:val="single" w:sz="4" w:space="0" w:color="D2232A"/>
              <w:right w:val="single" w:sz="4" w:space="0" w:color="D2232A"/>
            </w:tcBorders>
          </w:tcPr>
          <w:p w14:paraId="6397A9F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57" w:right="-113"/>
              <w:rPr>
                <w:rFonts w:cs="Arial"/>
                <w:color w:val="000000"/>
                <w:szCs w:val="20"/>
                <w:lang w:val="en-GB"/>
              </w:rPr>
            </w:pPr>
            <w:r w:rsidRPr="0016220A">
              <w:rPr>
                <w:rFonts w:cs="Arial"/>
                <w:color w:val="000000"/>
                <w:szCs w:val="20"/>
                <w:lang w:val="en-GB"/>
              </w:rPr>
              <w:t>Linear transition from 27 to -3.5 dBµA/m at 10m</w:t>
            </w:r>
          </w:p>
        </w:tc>
        <w:tc>
          <w:tcPr>
            <w:tcW w:w="673" w:type="pct"/>
            <w:tcBorders>
              <w:top w:val="single" w:sz="4" w:space="0" w:color="D2232A"/>
              <w:left w:val="single" w:sz="4" w:space="0" w:color="D2232A"/>
              <w:bottom w:val="single" w:sz="4" w:space="0" w:color="D2232A"/>
              <w:right w:val="single" w:sz="4" w:space="0" w:color="D2232A"/>
            </w:tcBorders>
          </w:tcPr>
          <w:p w14:paraId="4C607DD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CC8666A"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1F0DCB0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F3268D6"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f2</w:t>
            </w:r>
          </w:p>
        </w:tc>
      </w:tr>
      <w:tr w:rsidR="00DD217F" w:rsidRPr="0016220A" w14:paraId="6637FF65" w14:textId="77777777" w:rsidTr="00DD217F">
        <w:tc>
          <w:tcPr>
            <w:tcW w:w="145" w:type="pct"/>
            <w:vMerge/>
            <w:tcBorders>
              <w:left w:val="single" w:sz="4" w:space="0" w:color="D2232A"/>
              <w:right w:val="single" w:sz="4" w:space="0" w:color="D2232A"/>
            </w:tcBorders>
          </w:tcPr>
          <w:p w14:paraId="4891895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124DA28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13.110-13.360 MHz 13.760-14.010 MHz</w:t>
            </w:r>
          </w:p>
        </w:tc>
        <w:tc>
          <w:tcPr>
            <w:tcW w:w="769" w:type="pct"/>
            <w:tcBorders>
              <w:top w:val="single" w:sz="4" w:space="0" w:color="D2232A"/>
              <w:left w:val="single" w:sz="4" w:space="0" w:color="D2232A"/>
              <w:bottom w:val="single" w:sz="4" w:space="0" w:color="D2232A"/>
              <w:right w:val="single" w:sz="4" w:space="0" w:color="D2232A"/>
            </w:tcBorders>
          </w:tcPr>
          <w:p w14:paraId="475FB33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-3.5 dBµA/m at 10m</w:t>
            </w:r>
          </w:p>
        </w:tc>
        <w:tc>
          <w:tcPr>
            <w:tcW w:w="673" w:type="pct"/>
            <w:tcBorders>
              <w:top w:val="single" w:sz="4" w:space="0" w:color="D2232A"/>
              <w:left w:val="single" w:sz="4" w:space="0" w:color="D2232A"/>
              <w:bottom w:val="single" w:sz="4" w:space="0" w:color="D2232A"/>
              <w:right w:val="single" w:sz="4" w:space="0" w:color="D2232A"/>
            </w:tcBorders>
          </w:tcPr>
          <w:p w14:paraId="3D6AE6A0"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491E50F4"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B148FC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4EDBEDA0"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f2</w:t>
            </w:r>
          </w:p>
        </w:tc>
      </w:tr>
      <w:tr w:rsidR="00DD217F" w:rsidRPr="0016220A" w14:paraId="288CB4C5" w14:textId="77777777" w:rsidTr="00DD217F">
        <w:tc>
          <w:tcPr>
            <w:tcW w:w="145" w:type="pct"/>
            <w:vMerge/>
            <w:tcBorders>
              <w:left w:val="single" w:sz="4" w:space="0" w:color="D2232A"/>
              <w:right w:val="single" w:sz="4" w:space="0" w:color="D2232A"/>
            </w:tcBorders>
          </w:tcPr>
          <w:p w14:paraId="0D4DB19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p>
        </w:tc>
        <w:tc>
          <w:tcPr>
            <w:tcW w:w="723" w:type="pct"/>
            <w:tcBorders>
              <w:top w:val="single" w:sz="4" w:space="0" w:color="D2232A"/>
              <w:left w:val="single" w:sz="4" w:space="0" w:color="D2232A"/>
              <w:bottom w:val="single" w:sz="4" w:space="0" w:color="D2232A"/>
              <w:right w:val="single" w:sz="4" w:space="0" w:color="D2232A"/>
            </w:tcBorders>
          </w:tcPr>
          <w:p w14:paraId="78A2B6E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12.660-13.110 MHz 14.010-14.460 MHz</w:t>
            </w:r>
          </w:p>
        </w:tc>
        <w:tc>
          <w:tcPr>
            <w:tcW w:w="769" w:type="pct"/>
            <w:tcBorders>
              <w:top w:val="single" w:sz="4" w:space="0" w:color="D2232A"/>
              <w:left w:val="single" w:sz="4" w:space="0" w:color="D2232A"/>
              <w:bottom w:val="single" w:sz="4" w:space="0" w:color="D2232A"/>
              <w:right w:val="single" w:sz="4" w:space="0" w:color="D2232A"/>
            </w:tcBorders>
          </w:tcPr>
          <w:p w14:paraId="154FE64F"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-5 dBµA/m at 10m</w:t>
            </w:r>
          </w:p>
        </w:tc>
        <w:tc>
          <w:tcPr>
            <w:tcW w:w="673" w:type="pct"/>
            <w:tcBorders>
              <w:top w:val="single" w:sz="4" w:space="0" w:color="D2232A"/>
              <w:left w:val="single" w:sz="4" w:space="0" w:color="D2232A"/>
              <w:bottom w:val="single" w:sz="4" w:space="0" w:color="D2232A"/>
              <w:right w:val="single" w:sz="4" w:space="0" w:color="D2232A"/>
            </w:tcBorders>
          </w:tcPr>
          <w:p w14:paraId="35431A4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6A53C465"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2AA25625"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30CFA228"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color w:val="000000"/>
                <w:szCs w:val="20"/>
                <w:lang w:val="en-GB"/>
              </w:rPr>
            </w:pPr>
            <w:r w:rsidRPr="0016220A">
              <w:rPr>
                <w:rFonts w:cs="Arial"/>
                <w:color w:val="000000"/>
                <w:szCs w:val="20"/>
                <w:lang w:val="en-GB"/>
              </w:rPr>
              <w:t>For RFID only, Only in connection with band f2</w:t>
            </w:r>
          </w:p>
        </w:tc>
      </w:tr>
      <w:tr w:rsidR="00DD217F" w:rsidRPr="0016220A" w14:paraId="1F293BA6" w14:textId="77777777" w:rsidTr="00DD217F">
        <w:tc>
          <w:tcPr>
            <w:tcW w:w="145" w:type="pct"/>
            <w:tcBorders>
              <w:top w:val="single" w:sz="4" w:space="0" w:color="D2232A"/>
              <w:left w:val="single" w:sz="4" w:space="0" w:color="D2232A"/>
              <w:bottom w:val="single" w:sz="4" w:space="0" w:color="D2232A"/>
              <w:right w:val="single" w:sz="4" w:space="0" w:color="D2232A"/>
            </w:tcBorders>
          </w:tcPr>
          <w:p w14:paraId="38FFB40C"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l1</w:t>
            </w:r>
          </w:p>
        </w:tc>
        <w:tc>
          <w:tcPr>
            <w:tcW w:w="723" w:type="pct"/>
            <w:tcBorders>
              <w:top w:val="single" w:sz="4" w:space="0" w:color="D2232A"/>
              <w:left w:val="single" w:sz="4" w:space="0" w:color="D2232A"/>
              <w:bottom w:val="single" w:sz="4" w:space="0" w:color="D2232A"/>
              <w:right w:val="single" w:sz="4" w:space="0" w:color="D2232A"/>
            </w:tcBorders>
          </w:tcPr>
          <w:p w14:paraId="44AAF8F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148.5 kHz - 5 MHz</w:t>
            </w:r>
          </w:p>
        </w:tc>
        <w:tc>
          <w:tcPr>
            <w:tcW w:w="769" w:type="pct"/>
            <w:tcBorders>
              <w:top w:val="single" w:sz="4" w:space="0" w:color="D2232A"/>
              <w:left w:val="single" w:sz="4" w:space="0" w:color="D2232A"/>
              <w:bottom w:val="single" w:sz="4" w:space="0" w:color="D2232A"/>
              <w:right w:val="single" w:sz="4" w:space="0" w:color="D2232A"/>
            </w:tcBorders>
          </w:tcPr>
          <w:p w14:paraId="6E1DF5F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-15 dBµA/m at 10 m</w:t>
            </w:r>
          </w:p>
        </w:tc>
        <w:tc>
          <w:tcPr>
            <w:tcW w:w="673" w:type="pct"/>
            <w:tcBorders>
              <w:top w:val="single" w:sz="4" w:space="0" w:color="D2232A"/>
              <w:left w:val="single" w:sz="4" w:space="0" w:color="D2232A"/>
              <w:bottom w:val="single" w:sz="4" w:space="0" w:color="D2232A"/>
              <w:right w:val="single" w:sz="4" w:space="0" w:color="D2232A"/>
            </w:tcBorders>
          </w:tcPr>
          <w:p w14:paraId="0E71131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2F53809"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34738856"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4F4227A1" w14:textId="77777777" w:rsidR="00312EAD" w:rsidRPr="0016220A" w:rsidRDefault="00312EAD" w:rsidP="00312EAD">
            <w:pPr>
              <w:tabs>
                <w:tab w:val="left" w:pos="4962"/>
                <w:tab w:val="left" w:pos="6300"/>
                <w:tab w:val="left" w:pos="7485"/>
              </w:tabs>
              <w:autoSpaceDE w:val="0"/>
              <w:autoSpaceDN w:val="0"/>
              <w:spacing w:before="40"/>
              <w:rPr>
                <w:rFonts w:cs="Arial"/>
                <w:i/>
                <w:szCs w:val="20"/>
                <w:lang w:val="en-GB"/>
              </w:rPr>
            </w:pPr>
            <w:r w:rsidRPr="0016220A">
              <w:rPr>
                <w:rFonts w:cs="Arial"/>
                <w:color w:val="000000"/>
                <w:szCs w:val="20"/>
                <w:lang w:val="en-GB"/>
              </w:rPr>
              <w:t>In case of external antennas only loop coil antennas may be employed.</w:t>
            </w:r>
          </w:p>
          <w:p w14:paraId="37F723E8" w14:textId="77777777" w:rsidR="00312EAD" w:rsidRPr="0016220A" w:rsidRDefault="00312EAD" w:rsidP="00DD217F">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rPr>
                <w:rFonts w:cs="Arial"/>
                <w:color w:val="000000"/>
                <w:szCs w:val="20"/>
                <w:lang w:val="en-GB"/>
              </w:rPr>
            </w:pPr>
            <w:r w:rsidRPr="0016220A">
              <w:rPr>
                <w:rFonts w:cs="Arial"/>
                <w:i/>
                <w:szCs w:val="20"/>
                <w:lang w:val="en-GB"/>
              </w:rPr>
              <w:t xml:space="preserve">The maximum field strength is specified in a bandwidth of 10 kHz.The maximum allowed total field strength is </w:t>
            </w:r>
            <w:r w:rsidRPr="0016220A">
              <w:rPr>
                <w:rFonts w:cs="Arial"/>
                <w:i/>
                <w:szCs w:val="20"/>
                <w:lang w:val="en-GB"/>
              </w:rPr>
              <w:br/>
              <w:t>-5 dBµA/m at 10 m for systems operating at bandwidths larger than 10 kHz whilst keeping the density limit</w:t>
            </w:r>
            <w:r w:rsidRPr="0016220A">
              <w:rPr>
                <w:rFonts w:cs="Arial"/>
                <w:i/>
                <w:szCs w:val="20"/>
                <w:lang w:val="en-GB"/>
              </w:rPr>
              <w:br/>
              <w:t>(-15 dBµA/m in a bandwidth of 10 kHz)</w:t>
            </w:r>
          </w:p>
        </w:tc>
      </w:tr>
      <w:tr w:rsidR="00DD217F" w:rsidRPr="0016220A" w14:paraId="2330DACB" w14:textId="77777777" w:rsidTr="00DD217F">
        <w:tc>
          <w:tcPr>
            <w:tcW w:w="145" w:type="pct"/>
            <w:tcBorders>
              <w:top w:val="single" w:sz="4" w:space="0" w:color="D2232A"/>
              <w:left w:val="single" w:sz="4" w:space="0" w:color="D2232A"/>
              <w:bottom w:val="single" w:sz="4" w:space="0" w:color="D2232A"/>
              <w:right w:val="single" w:sz="4" w:space="0" w:color="D2232A"/>
            </w:tcBorders>
          </w:tcPr>
          <w:p w14:paraId="0BE203E8"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ind w:left="-79"/>
              <w:rPr>
                <w:rFonts w:cs="Arial"/>
                <w:b/>
                <w:bCs/>
                <w:color w:val="000000"/>
                <w:szCs w:val="20"/>
                <w:lang w:val="en-GB"/>
              </w:rPr>
            </w:pPr>
            <w:r w:rsidRPr="0016220A">
              <w:rPr>
                <w:rFonts w:cs="Arial"/>
                <w:b/>
                <w:bCs/>
                <w:color w:val="000000"/>
                <w:szCs w:val="20"/>
                <w:lang w:val="en-GB"/>
              </w:rPr>
              <w:t>l2</w:t>
            </w:r>
          </w:p>
        </w:tc>
        <w:tc>
          <w:tcPr>
            <w:tcW w:w="723" w:type="pct"/>
            <w:tcBorders>
              <w:top w:val="single" w:sz="4" w:space="0" w:color="D2232A"/>
              <w:left w:val="single" w:sz="4" w:space="0" w:color="D2232A"/>
              <w:bottom w:val="single" w:sz="4" w:space="0" w:color="D2232A"/>
              <w:right w:val="single" w:sz="4" w:space="0" w:color="D2232A"/>
            </w:tcBorders>
          </w:tcPr>
          <w:p w14:paraId="78BCA26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5 - 30 MHz</w:t>
            </w:r>
          </w:p>
        </w:tc>
        <w:tc>
          <w:tcPr>
            <w:tcW w:w="769" w:type="pct"/>
            <w:tcBorders>
              <w:top w:val="single" w:sz="4" w:space="0" w:color="D2232A"/>
              <w:left w:val="single" w:sz="4" w:space="0" w:color="D2232A"/>
              <w:bottom w:val="single" w:sz="4" w:space="0" w:color="D2232A"/>
              <w:right w:val="single" w:sz="4" w:space="0" w:color="D2232A"/>
            </w:tcBorders>
          </w:tcPr>
          <w:p w14:paraId="77AE9843"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-20 dBµA/m at 10 m</w:t>
            </w:r>
          </w:p>
        </w:tc>
        <w:tc>
          <w:tcPr>
            <w:tcW w:w="673" w:type="pct"/>
            <w:tcBorders>
              <w:top w:val="single" w:sz="4" w:space="0" w:color="D2232A"/>
              <w:left w:val="single" w:sz="4" w:space="0" w:color="D2232A"/>
              <w:bottom w:val="single" w:sz="4" w:space="0" w:color="D2232A"/>
              <w:right w:val="single" w:sz="4" w:space="0" w:color="D2232A"/>
            </w:tcBorders>
          </w:tcPr>
          <w:p w14:paraId="00143C8D"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requirement</w:t>
            </w:r>
          </w:p>
        </w:tc>
        <w:tc>
          <w:tcPr>
            <w:tcW w:w="432" w:type="pct"/>
            <w:tcBorders>
              <w:top w:val="single" w:sz="4" w:space="0" w:color="D2232A"/>
              <w:left w:val="single" w:sz="4" w:space="0" w:color="D2232A"/>
              <w:bottom w:val="single" w:sz="4" w:space="0" w:color="D2232A"/>
              <w:right w:val="single" w:sz="4" w:space="0" w:color="D2232A"/>
            </w:tcBorders>
          </w:tcPr>
          <w:p w14:paraId="2363AA97"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No spacing</w:t>
            </w:r>
          </w:p>
        </w:tc>
        <w:tc>
          <w:tcPr>
            <w:tcW w:w="480" w:type="pct"/>
            <w:tcBorders>
              <w:top w:val="single" w:sz="4" w:space="0" w:color="D2232A"/>
              <w:left w:val="single" w:sz="4" w:space="0" w:color="D2232A"/>
              <w:bottom w:val="single" w:sz="4" w:space="0" w:color="D2232A"/>
              <w:right w:val="single" w:sz="4" w:space="0" w:color="D2232A"/>
            </w:tcBorders>
          </w:tcPr>
          <w:p w14:paraId="419433A1" w14:textId="77777777" w:rsidR="00312EAD" w:rsidRPr="0016220A" w:rsidRDefault="00312EAD" w:rsidP="00312EAD">
            <w:pPr>
              <w:tabs>
                <w:tab w:val="left" w:pos="284"/>
                <w:tab w:val="left" w:pos="1620"/>
                <w:tab w:val="left" w:pos="2880"/>
                <w:tab w:val="left" w:pos="4140"/>
                <w:tab w:val="left" w:pos="4962"/>
                <w:tab w:val="left" w:pos="5580"/>
                <w:tab w:val="left" w:pos="7020"/>
              </w:tabs>
              <w:autoSpaceDE w:val="0"/>
              <w:autoSpaceDN w:val="0"/>
              <w:adjustRightInd w:val="0"/>
              <w:spacing w:before="40"/>
              <w:rPr>
                <w:rFonts w:cs="Arial"/>
                <w:b/>
                <w:bCs/>
                <w:color w:val="000080"/>
                <w:szCs w:val="20"/>
                <w:lang w:val="en-GB"/>
              </w:rPr>
            </w:pPr>
          </w:p>
        </w:tc>
        <w:tc>
          <w:tcPr>
            <w:tcW w:w="1778" w:type="pct"/>
            <w:tcBorders>
              <w:top w:val="single" w:sz="4" w:space="0" w:color="D2232A"/>
              <w:left w:val="single" w:sz="4" w:space="0" w:color="D2232A"/>
              <w:bottom w:val="single" w:sz="4" w:space="0" w:color="D2232A"/>
              <w:right w:val="single" w:sz="4" w:space="0" w:color="D2232A"/>
            </w:tcBorders>
          </w:tcPr>
          <w:p w14:paraId="6D8D879E" w14:textId="77777777" w:rsidR="00312EAD" w:rsidRPr="0016220A" w:rsidRDefault="00312EAD" w:rsidP="00312EAD">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spacing w:before="40"/>
              <w:rPr>
                <w:rFonts w:cs="Arial"/>
                <w:b/>
                <w:i/>
                <w:szCs w:val="20"/>
                <w:lang w:val="en-GB"/>
              </w:rPr>
            </w:pPr>
            <w:r w:rsidRPr="0016220A">
              <w:rPr>
                <w:rFonts w:cs="Arial"/>
                <w:color w:val="000000"/>
                <w:szCs w:val="20"/>
                <w:lang w:val="en-GB"/>
              </w:rPr>
              <w:t>In case of external antennas only loop coil antennas may be employed.</w:t>
            </w:r>
          </w:p>
          <w:p w14:paraId="6998BA52" w14:textId="77777777" w:rsidR="00312EAD" w:rsidRPr="0016220A" w:rsidRDefault="00312EAD" w:rsidP="00DD217F">
            <w:pPr>
              <w:widowControl w:val="0"/>
              <w:tabs>
                <w:tab w:val="left" w:pos="90"/>
                <w:tab w:val="left" w:pos="255"/>
                <w:tab w:val="left" w:pos="1920"/>
                <w:tab w:val="left" w:pos="3510"/>
                <w:tab w:val="left" w:pos="4710"/>
                <w:tab w:val="left" w:pos="4962"/>
                <w:tab w:val="left" w:pos="6039"/>
                <w:tab w:val="left" w:pos="7485"/>
              </w:tabs>
              <w:autoSpaceDE w:val="0"/>
              <w:autoSpaceDN w:val="0"/>
              <w:adjustRightInd w:val="0"/>
              <w:rPr>
                <w:rFonts w:cs="Arial"/>
                <w:color w:val="000000"/>
                <w:szCs w:val="20"/>
                <w:lang w:val="en-GB"/>
              </w:rPr>
            </w:pPr>
            <w:r w:rsidRPr="0016220A">
              <w:rPr>
                <w:rFonts w:cs="Arial"/>
                <w:i/>
                <w:szCs w:val="20"/>
                <w:lang w:val="en-GB"/>
              </w:rPr>
              <w:t>The maximum</w:t>
            </w:r>
            <w:r w:rsidRPr="0016220A">
              <w:rPr>
                <w:i/>
                <w:szCs w:val="20"/>
                <w:lang w:val="en-GB"/>
              </w:rPr>
              <w:t xml:space="preserve"> field strength is</w:t>
            </w:r>
            <w:r w:rsidRPr="0016220A">
              <w:rPr>
                <w:rFonts w:cs="Arial"/>
                <w:i/>
                <w:szCs w:val="20"/>
                <w:lang w:val="en-GB"/>
              </w:rPr>
              <w:t xml:space="preserve"> specified in a bandwidth of 10 kHz. The maximum allowed total field strength is -5 dBµA/m at 10 m for systems operating at bandwidths larger than 10 kHz whilst keeping the density limit </w:t>
            </w:r>
            <w:r w:rsidRPr="0016220A">
              <w:rPr>
                <w:rFonts w:cs="Arial"/>
                <w:i/>
                <w:szCs w:val="20"/>
                <w:lang w:val="en-GB"/>
              </w:rPr>
              <w:br/>
              <w:t>(-20 dBµA/m in a bandwidth of 10 kHz)</w:t>
            </w:r>
          </w:p>
        </w:tc>
      </w:tr>
    </w:tbl>
    <w:p w14:paraId="24467304" w14:textId="77777777" w:rsidR="00312EAD" w:rsidRPr="0016220A" w:rsidRDefault="00312EAD" w:rsidP="002A6F1B">
      <w:pPr>
        <w:pStyle w:val="ECCParagraph"/>
      </w:pPr>
    </w:p>
    <w:p w14:paraId="3DB72F0E" w14:textId="77777777" w:rsidR="00312EAD" w:rsidRPr="0016220A" w:rsidRDefault="00312EAD" w:rsidP="00312EAD">
      <w:pPr>
        <w:rPr>
          <w:szCs w:val="20"/>
          <w:lang w:val="en-GB"/>
        </w:rPr>
      </w:pPr>
      <w:r w:rsidRPr="0016220A">
        <w:rPr>
          <w:szCs w:val="20"/>
          <w:lang w:val="en-GB"/>
        </w:rPr>
        <w:t>Sub-bands f) and f2)</w:t>
      </w:r>
    </w:p>
    <w:p w14:paraId="3794F451" w14:textId="77777777" w:rsidR="00312EAD" w:rsidRPr="0016220A" w:rsidRDefault="00312EAD" w:rsidP="00312EAD">
      <w:pPr>
        <w:rPr>
          <w:szCs w:val="20"/>
          <w:lang w:val="en-GB"/>
        </w:rPr>
      </w:pPr>
    </w:p>
    <w:p w14:paraId="686DA529" w14:textId="77777777" w:rsidR="00312EAD" w:rsidRPr="0016220A" w:rsidRDefault="00312EAD" w:rsidP="00312EAD">
      <w:pPr>
        <w:widowControl w:val="0"/>
        <w:tabs>
          <w:tab w:val="left" w:pos="453"/>
        </w:tabs>
        <w:autoSpaceDE w:val="0"/>
        <w:autoSpaceDN w:val="0"/>
        <w:adjustRightInd w:val="0"/>
        <w:spacing w:before="12"/>
        <w:rPr>
          <w:szCs w:val="20"/>
          <w:lang w:val="en-GB"/>
        </w:rPr>
      </w:pPr>
      <w:r w:rsidRPr="0016220A">
        <w:rPr>
          <w:szCs w:val="20"/>
          <w:lang w:val="en-GB"/>
        </w:rPr>
        <w:t xml:space="preserve">RFIDs operating in the frequency band 13.56 MHz shall meet the </w:t>
      </w:r>
      <w:r w:rsidR="00A247E9">
        <w:rPr>
          <w:szCs w:val="20"/>
          <w:lang w:val="en-GB"/>
        </w:rPr>
        <w:t xml:space="preserve">spectrum masks given in </w:t>
      </w:r>
      <w:r w:rsidRPr="0016220A">
        <w:rPr>
          <w:szCs w:val="20"/>
          <w:lang w:val="en-GB"/>
        </w:rPr>
        <w:t xml:space="preserve">EN 300 330 </w:t>
      </w:r>
      <w:r w:rsidRPr="0016220A">
        <w:rPr>
          <w:szCs w:val="20"/>
          <w:lang w:val="en-GB"/>
        </w:rPr>
        <w:fldChar w:fldCharType="begin"/>
      </w:r>
      <w:r w:rsidRPr="0016220A">
        <w:rPr>
          <w:szCs w:val="20"/>
          <w:lang w:val="en-GB"/>
        </w:rPr>
        <w:instrText xml:space="preserve"> REF _Ref408323259 \n \h </w:instrText>
      </w:r>
      <w:r w:rsidRPr="0016220A">
        <w:rPr>
          <w:szCs w:val="20"/>
          <w:lang w:val="en-GB"/>
        </w:rPr>
      </w:r>
      <w:r w:rsidRPr="0016220A">
        <w:rPr>
          <w:szCs w:val="20"/>
          <w:lang w:val="en-GB"/>
        </w:rPr>
        <w:fldChar w:fldCharType="separate"/>
      </w:r>
      <w:r w:rsidR="00772F01">
        <w:rPr>
          <w:szCs w:val="20"/>
          <w:lang w:val="en-GB"/>
        </w:rPr>
        <w:t>[28]</w:t>
      </w:r>
      <w:r w:rsidRPr="0016220A">
        <w:rPr>
          <w:szCs w:val="20"/>
          <w:lang w:val="en-GB"/>
        </w:rPr>
        <w:fldChar w:fldCharType="end"/>
      </w:r>
      <w:r w:rsidRPr="0016220A">
        <w:rPr>
          <w:szCs w:val="20"/>
          <w:lang w:val="en-GB"/>
        </w:rPr>
        <w:t>. This will permit the simultaneous use of the sub-band f) together with the limits of the sub-bands f1), I1) and I2). The same applies for the sub-band f2) in in conjunction with the limits in sub-band f3).</w:t>
      </w:r>
    </w:p>
    <w:p w14:paraId="5165F8A6" w14:textId="77777777" w:rsidR="00312EAD" w:rsidRPr="0016220A" w:rsidRDefault="00312EAD" w:rsidP="00312EAD">
      <w:pPr>
        <w:widowControl w:val="0"/>
        <w:tabs>
          <w:tab w:val="left" w:pos="453"/>
        </w:tabs>
        <w:autoSpaceDE w:val="0"/>
        <w:autoSpaceDN w:val="0"/>
        <w:adjustRightInd w:val="0"/>
        <w:spacing w:before="12"/>
        <w:rPr>
          <w:szCs w:val="20"/>
          <w:lang w:val="en-GB"/>
        </w:rPr>
      </w:pPr>
    </w:p>
    <w:p w14:paraId="5000E194" w14:textId="77777777" w:rsidR="00312EAD" w:rsidRDefault="00312EAD" w:rsidP="00312EAD">
      <w:pPr>
        <w:widowControl w:val="0"/>
        <w:tabs>
          <w:tab w:val="left" w:pos="453"/>
        </w:tabs>
        <w:autoSpaceDE w:val="0"/>
        <w:autoSpaceDN w:val="0"/>
        <w:adjustRightInd w:val="0"/>
        <w:spacing w:before="12"/>
        <w:rPr>
          <w:ins w:id="96" w:author="Thomas Weber" w:date="2015-11-25T14:00:00Z"/>
          <w:szCs w:val="20"/>
          <w:lang w:val="en-GB"/>
        </w:rPr>
      </w:pPr>
      <w:r w:rsidRPr="0016220A">
        <w:rPr>
          <w:szCs w:val="20"/>
          <w:lang w:val="en-GB"/>
        </w:rPr>
        <w:t>In case of combining the sub-bands f1, I1 and I2 the antenna limits of band I1 and I2 apply also to band f1, the field strength needs to be read as peak field strength in any 10kHz bandwidth. Only equipment with communication as its primary function is allowed and the used bandwidth should be justified by the systems datarate.</w:t>
      </w:r>
    </w:p>
    <w:p w14:paraId="2C960DC4" w14:textId="77777777" w:rsidR="00D04589" w:rsidRPr="00D04589" w:rsidRDefault="00D04589" w:rsidP="00D04589">
      <w:pPr>
        <w:widowControl w:val="0"/>
        <w:tabs>
          <w:tab w:val="left" w:pos="453"/>
        </w:tabs>
        <w:autoSpaceDE w:val="0"/>
        <w:autoSpaceDN w:val="0"/>
        <w:adjustRightInd w:val="0"/>
        <w:spacing w:before="12"/>
        <w:rPr>
          <w:ins w:id="97" w:author="Thomas Weber" w:date="2015-11-25T14:00:00Z"/>
          <w:szCs w:val="20"/>
          <w:lang w:val="en-GB"/>
        </w:rPr>
      </w:pPr>
    </w:p>
    <w:p w14:paraId="6826A933" w14:textId="139AE05D" w:rsidR="00D04589" w:rsidRPr="0016220A" w:rsidRDefault="00D04589" w:rsidP="00D04589">
      <w:pPr>
        <w:widowControl w:val="0"/>
        <w:tabs>
          <w:tab w:val="left" w:pos="453"/>
        </w:tabs>
        <w:autoSpaceDE w:val="0"/>
        <w:autoSpaceDN w:val="0"/>
        <w:adjustRightInd w:val="0"/>
        <w:spacing w:before="12"/>
        <w:rPr>
          <w:szCs w:val="20"/>
          <w:lang w:val="en-GB"/>
        </w:rPr>
      </w:pPr>
      <w:ins w:id="98" w:author="Thomas Weber" w:date="2015-11-25T14:00:00Z">
        <w:r w:rsidRPr="00D04589">
          <w:rPr>
            <w:szCs w:val="20"/>
            <w:lang w:val="en-GB"/>
          </w:rPr>
          <w:t>Consequently, it is proposed to add in the technical Annex of the EC Decision for SRDs that technical restrictions apply as specified in the harmonised standards adopted under Directive 2014/53/EU.</w:t>
        </w:r>
      </w:ins>
    </w:p>
    <w:p w14:paraId="4CDACC79" w14:textId="77777777" w:rsidR="00312EAD" w:rsidRPr="0016220A" w:rsidRDefault="00312EAD" w:rsidP="00312EAD">
      <w:pPr>
        <w:widowControl w:val="0"/>
        <w:tabs>
          <w:tab w:val="left" w:pos="453"/>
        </w:tabs>
        <w:autoSpaceDE w:val="0"/>
        <w:autoSpaceDN w:val="0"/>
        <w:adjustRightInd w:val="0"/>
        <w:spacing w:before="12"/>
        <w:rPr>
          <w:color w:val="000000"/>
          <w:szCs w:val="20"/>
          <w:lang w:val="en-GB"/>
        </w:rPr>
        <w:sectPr w:rsidR="00312EAD" w:rsidRPr="0016220A" w:rsidSect="00B5776E">
          <w:pgSz w:w="16840" w:h="11907" w:orient="landscape" w:code="9"/>
          <w:pgMar w:top="1134" w:right="1440" w:bottom="1134" w:left="1440" w:header="709" w:footer="709" w:gutter="0"/>
          <w:cols w:space="708"/>
          <w:docGrid w:linePitch="360"/>
        </w:sectPr>
      </w:pPr>
    </w:p>
    <w:p w14:paraId="00E31268" w14:textId="77777777" w:rsidR="00312EAD" w:rsidRPr="0016220A" w:rsidRDefault="00051FC5" w:rsidP="00312EAD">
      <w:pPr>
        <w:pStyle w:val="Heading2"/>
        <w:rPr>
          <w:sz w:val="16"/>
          <w:lang w:val="en-GB"/>
        </w:rPr>
      </w:pPr>
      <w:bookmarkStart w:id="99" w:name="_Toc436652514"/>
      <w:r w:rsidRPr="0016220A">
        <w:rPr>
          <w:lang w:val="en-GB"/>
        </w:rPr>
        <w:lastRenderedPageBreak/>
        <w:t>Short range radio equipment b</w:t>
      </w:r>
      <w:r w:rsidR="00312EAD" w:rsidRPr="0016220A">
        <w:rPr>
          <w:lang w:val="en-GB"/>
        </w:rPr>
        <w:t>elow 9</w:t>
      </w:r>
      <w:r w:rsidRPr="0016220A">
        <w:rPr>
          <w:lang w:val="en-GB"/>
        </w:rPr>
        <w:t xml:space="preserve"> </w:t>
      </w:r>
      <w:r w:rsidRPr="0016220A">
        <w:rPr>
          <w:sz w:val="18"/>
          <w:lang w:val="en-GB"/>
        </w:rPr>
        <w:t>K</w:t>
      </w:r>
      <w:r w:rsidRPr="0016220A">
        <w:rPr>
          <w:lang w:val="en-GB"/>
        </w:rPr>
        <w:t>H</w:t>
      </w:r>
      <w:r w:rsidRPr="0016220A">
        <w:rPr>
          <w:sz w:val="16"/>
          <w:lang w:val="en-GB"/>
        </w:rPr>
        <w:t>z</w:t>
      </w:r>
      <w:bookmarkEnd w:id="99"/>
    </w:p>
    <w:p w14:paraId="2245C818" w14:textId="1D8EB9E3" w:rsidR="00312EAD" w:rsidDel="00A36BEE" w:rsidRDefault="00312EAD" w:rsidP="00312EAD">
      <w:pPr>
        <w:spacing w:after="240"/>
        <w:jc w:val="both"/>
        <w:rPr>
          <w:del w:id="100" w:author="Thomas Weber" w:date="2015-11-27T09:23:00Z"/>
          <w:rFonts w:cs="Arial"/>
          <w:szCs w:val="20"/>
          <w:lang w:val="en-GB"/>
        </w:rPr>
      </w:pPr>
      <w:del w:id="101" w:author="Thomas Weber" w:date="2015-11-27T09:23:00Z">
        <w:r w:rsidRPr="0016220A" w:rsidDel="00A36BEE">
          <w:rPr>
            <w:lang w:val="en-GB"/>
          </w:rPr>
          <w:delText xml:space="preserve">In frequency regulation, the frequencies between 8.3 kHz and 400 GHz are allocated to radio services. The </w:delText>
        </w:r>
        <w:r w:rsidRPr="0016220A" w:rsidDel="00A36BEE">
          <w:rPr>
            <w:rFonts w:cs="Arial"/>
            <w:szCs w:val="20"/>
            <w:lang w:val="en-GB"/>
          </w:rPr>
          <w:delText>outer borders were moved during the WRC-12 from 9 kHz to 8.3 kHz and 275 GHz to 400 GHz. Radio Spectrum from 0 Hz to 8.3 kHz and between 400 GHz to 3 000 GHz is NOT ALLOCATED. Most NRAs have an NTFA (National Table of Frequency Allocation) from 9 kHz to 275 GHz.</w:delText>
        </w:r>
      </w:del>
    </w:p>
    <w:p w14:paraId="6B1EE588" w14:textId="79597290" w:rsidR="00A36BEE" w:rsidRPr="0016220A" w:rsidRDefault="00A36BEE" w:rsidP="00312EAD">
      <w:pPr>
        <w:spacing w:after="240"/>
        <w:jc w:val="both"/>
        <w:rPr>
          <w:ins w:id="102" w:author="Thomas Weber" w:date="2015-11-27T09:23:00Z"/>
          <w:rFonts w:cs="Arial"/>
          <w:szCs w:val="20"/>
          <w:lang w:val="en-GB"/>
        </w:rPr>
      </w:pPr>
      <w:ins w:id="103" w:author="Thomas Weber" w:date="2015-11-27T09:23:00Z">
        <w:r w:rsidRPr="00A36BEE">
          <w:rPr>
            <w:rFonts w:cs="Arial"/>
            <w:szCs w:val="20"/>
            <w:lang w:val="en-GB"/>
          </w:rPr>
          <w:t>In the frequency regulation (see also ITU Radio Regulations and ERC Report 25 (ECA Table)), the frequencies between 8.3 kHz and 275 GHz are allocated to radio services. The lower border was moved during the WRC-12 from 9 kHz to 8.3 kHz. Radio spectrum from 0 Hz to 8.3 kHz and between 275 GHz to 3 000 GHz is NOT ALLOCATED (footnote 5.565 of the ITU Radio Regulations identifies bands in the range between 275 GHz and 1000 GHz / 3000 GHz to be used for passive services).</w:t>
        </w:r>
      </w:ins>
    </w:p>
    <w:p w14:paraId="6A1A0FEB" w14:textId="2193647A" w:rsidR="00312EAD" w:rsidRPr="0016220A" w:rsidRDefault="00312EAD" w:rsidP="00DD217F">
      <w:pPr>
        <w:tabs>
          <w:tab w:val="left" w:pos="0"/>
        </w:tabs>
        <w:spacing w:after="240"/>
        <w:jc w:val="both"/>
        <w:rPr>
          <w:rFonts w:cs="Arial"/>
          <w:szCs w:val="20"/>
          <w:lang w:val="en-GB"/>
        </w:rPr>
      </w:pPr>
      <w:r w:rsidRPr="0016220A">
        <w:rPr>
          <w:rFonts w:cs="Arial"/>
          <w:szCs w:val="20"/>
          <w:lang w:val="en-GB"/>
        </w:rPr>
        <w:t>The extended scope of the Radio Equipment Directive (RED), which will replace the R&amp;TTE Directive by June 2016, and the related draft standardisation request on new harmonised standards for radio equipment operating below 9 kHz imply that equipment already on the market using this frequency range (e.g. automatic lawn mowers) need to be trea</w:t>
      </w:r>
      <w:r w:rsidR="009B7937">
        <w:rPr>
          <w:rFonts w:cs="Arial"/>
          <w:szCs w:val="20"/>
          <w:lang w:val="en-GB"/>
        </w:rPr>
        <w:t>ted as radio equipment under RE</w:t>
      </w:r>
      <w:r w:rsidRPr="0016220A">
        <w:rPr>
          <w:rFonts w:cs="Arial"/>
          <w:szCs w:val="20"/>
          <w:lang w:val="en-GB"/>
        </w:rPr>
        <w:t>D and for which new harmonised standards should be available as soon as possible. Based on the tight transposition period (till June 2016), ETSI already initiated discussion on this issue and prepare</w:t>
      </w:r>
      <w:r w:rsidR="00F92936" w:rsidRPr="0016220A">
        <w:rPr>
          <w:rFonts w:cs="Arial"/>
          <w:szCs w:val="20"/>
          <w:lang w:val="en-GB"/>
        </w:rPr>
        <w:t>s</w:t>
      </w:r>
      <w:r w:rsidRPr="0016220A">
        <w:rPr>
          <w:rFonts w:cs="Arial"/>
          <w:szCs w:val="20"/>
          <w:lang w:val="en-GB"/>
        </w:rPr>
        <w:t xml:space="preserve"> related </w:t>
      </w:r>
      <w:r w:rsidR="00F92936" w:rsidRPr="0016220A">
        <w:rPr>
          <w:rFonts w:cs="Arial"/>
          <w:szCs w:val="20"/>
          <w:lang w:val="en-GB"/>
        </w:rPr>
        <w:t>ETSI system reference documents</w:t>
      </w:r>
      <w:r w:rsidRPr="0016220A">
        <w:rPr>
          <w:rFonts w:cs="Arial"/>
          <w:szCs w:val="20"/>
          <w:lang w:val="en-GB"/>
        </w:rPr>
        <w:t xml:space="preserve"> to clarify the situation for radio equipment operating below 9 kHz</w:t>
      </w:r>
      <w:ins w:id="104" w:author="Thomas Weber" w:date="2015-11-27T09:23:00Z">
        <w:r w:rsidR="008F068B">
          <w:rPr>
            <w:rFonts w:cs="Arial"/>
            <w:szCs w:val="20"/>
            <w:lang w:val="en-GB"/>
          </w:rPr>
          <w:t xml:space="preserve"> [references]</w:t>
        </w:r>
      </w:ins>
      <w:r w:rsidRPr="0016220A">
        <w:rPr>
          <w:rFonts w:cs="Arial"/>
          <w:szCs w:val="20"/>
          <w:lang w:val="en-GB"/>
        </w:rPr>
        <w:t>.</w:t>
      </w:r>
    </w:p>
    <w:p w14:paraId="04E18F7E" w14:textId="77777777" w:rsidR="00051FC5" w:rsidRPr="0016220A" w:rsidRDefault="009B7937" w:rsidP="009B7937">
      <w:pPr>
        <w:pStyle w:val="ECCParagraph"/>
      </w:pPr>
      <w:r>
        <w:t>Under the RE</w:t>
      </w:r>
      <w:r w:rsidR="00051FC5" w:rsidRPr="0016220A">
        <w:t>D, short range radio equipment operating under 9 kHz may be operated in Member States that have not introduced National</w:t>
      </w:r>
      <w:r>
        <w:t xml:space="preserve"> restrictions (art. 7 of the RE</w:t>
      </w:r>
      <w:r w:rsidR="00051FC5" w:rsidRPr="0016220A">
        <w:t>D) and may be placed on the market throughout the Community unless all Member States have introduced National re</w:t>
      </w:r>
      <w:r>
        <w:t>strictions (art. 10.2 of the RE</w:t>
      </w:r>
      <w:r w:rsidR="00051FC5" w:rsidRPr="0016220A">
        <w:t xml:space="preserve">D). </w:t>
      </w:r>
    </w:p>
    <w:p w14:paraId="5C4A79C9" w14:textId="77777777" w:rsidR="00312EAD" w:rsidRPr="0016220A" w:rsidRDefault="00312EAD" w:rsidP="003E1CE7">
      <w:pPr>
        <w:tabs>
          <w:tab w:val="left" w:pos="0"/>
        </w:tabs>
        <w:spacing w:after="240"/>
        <w:jc w:val="both"/>
        <w:rPr>
          <w:rFonts w:cs="Arial"/>
          <w:szCs w:val="20"/>
          <w:lang w:val="en-GB"/>
        </w:rPr>
      </w:pPr>
      <w:r w:rsidRPr="0016220A">
        <w:rPr>
          <w:rFonts w:cs="Arial"/>
          <w:szCs w:val="20"/>
          <w:lang w:val="en-GB"/>
        </w:rPr>
        <w:t>The list of existing short range radio applications operating below 9 kHz is extensive and includes (non-exhaustive list):</w:t>
      </w:r>
    </w:p>
    <w:p w14:paraId="302F09E2" w14:textId="77777777" w:rsidR="00312EAD" w:rsidRPr="0016220A" w:rsidRDefault="00312EAD" w:rsidP="00312EAD">
      <w:pPr>
        <w:numPr>
          <w:ilvl w:val="0"/>
          <w:numId w:val="21"/>
        </w:numPr>
        <w:spacing w:after="200" w:line="276" w:lineRule="auto"/>
        <w:contextualSpacing/>
        <w:rPr>
          <w:rFonts w:eastAsia="Calibri" w:cs="Arial"/>
          <w:szCs w:val="20"/>
          <w:lang w:val="en-GB"/>
        </w:rPr>
      </w:pPr>
      <w:r w:rsidRPr="0016220A">
        <w:rPr>
          <w:rFonts w:eastAsia="Calibri" w:cs="Arial"/>
          <w:szCs w:val="20"/>
          <w:lang w:val="en-GB"/>
        </w:rPr>
        <w:t>autonomous ‘robot-like’ applications (e.g. robot lawn mowers);</w:t>
      </w:r>
    </w:p>
    <w:p w14:paraId="179AF23B" w14:textId="77777777" w:rsidR="00312EAD" w:rsidRPr="0016220A" w:rsidRDefault="00312EAD" w:rsidP="00312EAD">
      <w:pPr>
        <w:numPr>
          <w:ilvl w:val="0"/>
          <w:numId w:val="21"/>
        </w:numPr>
        <w:spacing w:after="200" w:line="276" w:lineRule="auto"/>
        <w:contextualSpacing/>
        <w:rPr>
          <w:rFonts w:eastAsia="Calibri" w:cs="Arial"/>
          <w:szCs w:val="20"/>
          <w:lang w:val="en-GB"/>
        </w:rPr>
      </w:pPr>
      <w:r w:rsidRPr="0016220A">
        <w:rPr>
          <w:rFonts w:eastAsia="Calibri" w:cs="Arial"/>
          <w:szCs w:val="20"/>
          <w:lang w:val="en-GB"/>
        </w:rPr>
        <w:t>metal detectors / inductive detectors (e.g. automation in industry – to detect small metallic parts, then taken and build in the product);</w:t>
      </w:r>
    </w:p>
    <w:p w14:paraId="2E4B6DB8" w14:textId="77777777" w:rsidR="00312EAD" w:rsidRPr="0016220A" w:rsidRDefault="00312EAD" w:rsidP="00312EAD">
      <w:pPr>
        <w:numPr>
          <w:ilvl w:val="0"/>
          <w:numId w:val="21"/>
        </w:numPr>
        <w:spacing w:after="200" w:line="276" w:lineRule="auto"/>
        <w:contextualSpacing/>
        <w:rPr>
          <w:rFonts w:eastAsia="Calibri" w:cs="Arial"/>
          <w:szCs w:val="20"/>
          <w:lang w:val="en-GB"/>
        </w:rPr>
      </w:pPr>
      <w:r w:rsidRPr="0016220A">
        <w:rPr>
          <w:rFonts w:eastAsia="Calibri" w:cs="Arial"/>
          <w:szCs w:val="20"/>
          <w:lang w:val="en-GB"/>
        </w:rPr>
        <w:t>inductive loop systems (e.g. hearing aids, ‘telecoils’);</w:t>
      </w:r>
    </w:p>
    <w:p w14:paraId="1EBCECBC" w14:textId="77777777" w:rsidR="00312EAD" w:rsidRPr="0016220A" w:rsidRDefault="00312EAD" w:rsidP="00312EAD">
      <w:pPr>
        <w:numPr>
          <w:ilvl w:val="0"/>
          <w:numId w:val="21"/>
        </w:numPr>
        <w:spacing w:after="200" w:line="276" w:lineRule="auto"/>
        <w:contextualSpacing/>
        <w:rPr>
          <w:rFonts w:eastAsia="Calibri" w:cs="Arial"/>
          <w:szCs w:val="20"/>
          <w:lang w:val="en-GB"/>
        </w:rPr>
      </w:pPr>
      <w:proofErr w:type="gramStart"/>
      <w:r w:rsidRPr="0016220A">
        <w:rPr>
          <w:rFonts w:eastAsia="Calibri" w:cs="Arial"/>
          <w:szCs w:val="20"/>
          <w:lang w:val="en-GB"/>
        </w:rPr>
        <w:t>in</w:t>
      </w:r>
      <w:proofErr w:type="gramEnd"/>
      <w:r w:rsidRPr="0016220A">
        <w:rPr>
          <w:rFonts w:eastAsia="Calibri" w:cs="Arial"/>
          <w:szCs w:val="20"/>
          <w:lang w:val="en-GB"/>
        </w:rPr>
        <w:t xml:space="preserve"> railway networks (including  trams and urban rail systems) or airfields in several countries, sensors using e.g. 500 Hz, 1 kHz and 2 kHz, shortly called ‘indusi’ </w:t>
      </w:r>
      <w:r w:rsidR="00935531" w:rsidRPr="0016220A">
        <w:rPr>
          <w:rFonts w:eastAsia="Calibri" w:cs="Arial"/>
          <w:szCs w:val="20"/>
          <w:lang w:val="en-GB"/>
        </w:rPr>
        <w:t xml:space="preserve">have been in use </w:t>
      </w:r>
      <w:r w:rsidRPr="0016220A">
        <w:rPr>
          <w:rFonts w:eastAsia="Calibri" w:cs="Arial"/>
          <w:szCs w:val="20"/>
          <w:lang w:val="en-GB"/>
        </w:rPr>
        <w:t xml:space="preserve">since the 1930s, see </w:t>
      </w:r>
      <w:hyperlink r:id="rId15" w:history="1">
        <w:r w:rsidRPr="0016220A">
          <w:rPr>
            <w:rFonts w:eastAsia="Calibri" w:cs="Arial"/>
            <w:color w:val="0000FF"/>
            <w:szCs w:val="20"/>
            <w:u w:val="single"/>
            <w:lang w:val="en-GB"/>
          </w:rPr>
          <w:t>Link</w:t>
        </w:r>
      </w:hyperlink>
      <w:r w:rsidRPr="0016220A">
        <w:rPr>
          <w:rFonts w:eastAsia="Calibri" w:cs="Arial"/>
          <w:szCs w:val="20"/>
          <w:lang w:val="en-GB"/>
        </w:rPr>
        <w:t>. The Commission Decision of 28 March 2006 concerning the technical specification for interoperability relating to the control-command and signalling subsystem of the trans-European conventional rail system includes many inductive track circuit systems with frequencies in the range 0-115 kHz;</w:t>
      </w:r>
    </w:p>
    <w:p w14:paraId="50D2A750" w14:textId="77777777" w:rsidR="00312EAD" w:rsidRPr="0016220A" w:rsidRDefault="00312EAD" w:rsidP="00312EAD">
      <w:pPr>
        <w:numPr>
          <w:ilvl w:val="0"/>
          <w:numId w:val="21"/>
        </w:numPr>
        <w:spacing w:after="200" w:line="276" w:lineRule="auto"/>
        <w:contextualSpacing/>
        <w:rPr>
          <w:rFonts w:eastAsia="Calibri" w:cs="Arial"/>
          <w:szCs w:val="20"/>
          <w:lang w:val="en-GB"/>
        </w:rPr>
      </w:pPr>
      <w:proofErr w:type="gramStart"/>
      <w:r w:rsidRPr="0016220A">
        <w:rPr>
          <w:rFonts w:eastAsia="Calibri" w:cs="Arial"/>
          <w:szCs w:val="20"/>
          <w:lang w:val="en-GB"/>
        </w:rPr>
        <w:t>applications</w:t>
      </w:r>
      <w:proofErr w:type="gramEnd"/>
      <w:r w:rsidRPr="0016220A">
        <w:rPr>
          <w:rFonts w:eastAsia="Calibri" w:cs="Arial"/>
          <w:szCs w:val="20"/>
          <w:lang w:val="en-GB"/>
        </w:rPr>
        <w:t xml:space="preserve"> to banish animals (e.g. for cats, dogs).</w:t>
      </w:r>
    </w:p>
    <w:p w14:paraId="3C6978B0" w14:textId="77777777" w:rsidR="00DD217F" w:rsidRPr="0016220A" w:rsidRDefault="00DD217F" w:rsidP="00DD217F">
      <w:pPr>
        <w:spacing w:after="200" w:line="276" w:lineRule="auto"/>
        <w:ind w:left="1146"/>
        <w:contextualSpacing/>
        <w:rPr>
          <w:rFonts w:eastAsia="Calibri" w:cs="Arial"/>
          <w:szCs w:val="20"/>
          <w:lang w:val="en-GB"/>
        </w:rPr>
      </w:pPr>
    </w:p>
    <w:p w14:paraId="3547BC7F" w14:textId="77777777" w:rsidR="00312EAD" w:rsidRPr="0016220A" w:rsidRDefault="00935531" w:rsidP="009B7937">
      <w:pPr>
        <w:pStyle w:val="ECCParagraph"/>
        <w:rPr>
          <w:rFonts w:eastAsia="Calibri"/>
        </w:rPr>
      </w:pPr>
      <w:r w:rsidRPr="0016220A">
        <w:rPr>
          <w:rFonts w:eastAsia="Calibri"/>
        </w:rPr>
        <w:t xml:space="preserve">Many </w:t>
      </w:r>
      <w:r w:rsidR="00312EAD" w:rsidRPr="0016220A">
        <w:rPr>
          <w:rFonts w:eastAsia="Calibri"/>
        </w:rPr>
        <w:t xml:space="preserve">of these applications </w:t>
      </w:r>
      <w:r w:rsidRPr="0016220A">
        <w:rPr>
          <w:rFonts w:eastAsia="Calibri"/>
        </w:rPr>
        <w:t xml:space="preserve">have </w:t>
      </w:r>
      <w:r w:rsidR="00312EAD" w:rsidRPr="0016220A">
        <w:rPr>
          <w:rFonts w:eastAsia="Calibri"/>
        </w:rPr>
        <w:t>exist</w:t>
      </w:r>
      <w:r w:rsidRPr="0016220A">
        <w:rPr>
          <w:rFonts w:eastAsia="Calibri"/>
        </w:rPr>
        <w:t>ed for</w:t>
      </w:r>
      <w:r w:rsidR="00312EAD" w:rsidRPr="0016220A">
        <w:rPr>
          <w:rFonts w:eastAsia="Calibri"/>
        </w:rPr>
        <w:t xml:space="preserve"> decades. No </w:t>
      </w:r>
      <w:proofErr w:type="gramStart"/>
      <w:r w:rsidR="00312EAD" w:rsidRPr="0016220A">
        <w:rPr>
          <w:rFonts w:eastAsia="Calibri"/>
        </w:rPr>
        <w:t>report</w:t>
      </w:r>
      <w:r w:rsidRPr="0016220A">
        <w:rPr>
          <w:rFonts w:eastAsia="Calibri"/>
        </w:rPr>
        <w:t>s</w:t>
      </w:r>
      <w:r w:rsidR="009B7937">
        <w:rPr>
          <w:rFonts w:eastAsia="Calibri"/>
        </w:rPr>
        <w:t xml:space="preserve"> </w:t>
      </w:r>
      <w:r w:rsidRPr="0016220A">
        <w:rPr>
          <w:rFonts w:eastAsia="Calibri"/>
        </w:rPr>
        <w:t>of</w:t>
      </w:r>
      <w:r w:rsidR="00312EAD" w:rsidRPr="0016220A">
        <w:rPr>
          <w:rFonts w:eastAsia="Calibri"/>
        </w:rPr>
        <w:t xml:space="preserve"> interference problems is</w:t>
      </w:r>
      <w:proofErr w:type="gramEnd"/>
      <w:r w:rsidR="00312EAD" w:rsidRPr="0016220A">
        <w:rPr>
          <w:rFonts w:eastAsia="Calibri"/>
        </w:rPr>
        <w:t xml:space="preserve"> known. More information may need to be collected to know the precise regulatory provisions which were followed so far for these applications when being placed on the market.</w:t>
      </w:r>
    </w:p>
    <w:p w14:paraId="1C1735B2" w14:textId="77777777" w:rsidR="00312EAD" w:rsidRPr="0016220A" w:rsidRDefault="00312EAD" w:rsidP="003E1CE7">
      <w:pPr>
        <w:tabs>
          <w:tab w:val="left" w:pos="0"/>
        </w:tabs>
        <w:spacing w:after="200" w:line="276" w:lineRule="auto"/>
        <w:contextualSpacing/>
        <w:rPr>
          <w:rFonts w:eastAsia="Calibri" w:cs="Arial"/>
          <w:szCs w:val="20"/>
          <w:u w:val="single"/>
          <w:lang w:val="en-GB"/>
        </w:rPr>
      </w:pPr>
      <w:r w:rsidRPr="0016220A">
        <w:rPr>
          <w:rFonts w:eastAsia="Calibri" w:cs="Arial"/>
          <w:szCs w:val="20"/>
          <w:u w:val="single"/>
          <w:lang w:val="en-GB"/>
        </w:rPr>
        <w:t>WG FM is currently aware of two ETSI Documents under preparation:</w:t>
      </w:r>
    </w:p>
    <w:p w14:paraId="4173B42C" w14:textId="77777777" w:rsidR="00312EAD" w:rsidRPr="0016220A" w:rsidRDefault="00312EAD" w:rsidP="003E1CE7">
      <w:pPr>
        <w:spacing w:after="200" w:line="276" w:lineRule="auto"/>
        <w:contextualSpacing/>
        <w:rPr>
          <w:rFonts w:eastAsia="Calibri" w:cs="Arial"/>
          <w:szCs w:val="20"/>
          <w:u w:val="single"/>
          <w:lang w:val="en-GB"/>
        </w:rPr>
      </w:pPr>
    </w:p>
    <w:p w14:paraId="0ED3D2E8" w14:textId="533779C3" w:rsidR="00312EAD" w:rsidRPr="0016220A" w:rsidRDefault="00312EAD" w:rsidP="00312EAD">
      <w:pPr>
        <w:numPr>
          <w:ilvl w:val="0"/>
          <w:numId w:val="22"/>
        </w:numPr>
        <w:spacing w:after="200" w:line="276" w:lineRule="auto"/>
        <w:ind w:left="1080"/>
        <w:contextualSpacing/>
        <w:rPr>
          <w:rFonts w:eastAsia="Calibri" w:cs="Arial"/>
          <w:szCs w:val="20"/>
          <w:lang w:val="en-GB"/>
        </w:rPr>
      </w:pPr>
      <w:r w:rsidRPr="0016220A">
        <w:rPr>
          <w:rFonts w:eastAsia="Calibri" w:cs="Arial"/>
          <w:szCs w:val="20"/>
          <w:lang w:val="en-GB"/>
        </w:rPr>
        <w:t xml:space="preserve">SRDoc </w:t>
      </w:r>
      <w:r w:rsidR="009B7937">
        <w:rPr>
          <w:rFonts w:eastAsia="Calibri" w:cs="Arial"/>
          <w:szCs w:val="20"/>
          <w:lang w:val="en-GB"/>
        </w:rPr>
        <w:t>on SRD applications below 9 kHz</w:t>
      </w:r>
      <w:ins w:id="105" w:author="Thomas Weber" w:date="2015-11-27T09:24:00Z">
        <w:r w:rsidR="008F068B">
          <w:rPr>
            <w:rFonts w:eastAsia="Calibri" w:cs="Arial"/>
            <w:szCs w:val="20"/>
            <w:lang w:val="en-GB"/>
          </w:rPr>
          <w:t xml:space="preserve"> [ref]</w:t>
        </w:r>
      </w:ins>
      <w:r w:rsidR="009B7937">
        <w:rPr>
          <w:rFonts w:eastAsia="Calibri" w:cs="Arial"/>
          <w:szCs w:val="20"/>
          <w:lang w:val="en-GB"/>
        </w:rPr>
        <w:t>;</w:t>
      </w:r>
    </w:p>
    <w:p w14:paraId="6F4EB65E" w14:textId="58D4DD9B" w:rsidR="00312EAD" w:rsidRPr="0016220A" w:rsidRDefault="00312EAD" w:rsidP="00312EAD">
      <w:pPr>
        <w:numPr>
          <w:ilvl w:val="0"/>
          <w:numId w:val="22"/>
        </w:numPr>
        <w:spacing w:after="200" w:line="276" w:lineRule="auto"/>
        <w:ind w:left="1080"/>
        <w:contextualSpacing/>
        <w:rPr>
          <w:rFonts w:eastAsia="Calibri" w:cs="Arial"/>
          <w:szCs w:val="20"/>
          <w:lang w:val="en-GB"/>
        </w:rPr>
      </w:pPr>
      <w:r w:rsidRPr="0016220A">
        <w:rPr>
          <w:rFonts w:eastAsia="Calibri" w:cs="Arial"/>
          <w:szCs w:val="20"/>
          <w:lang w:val="en-GB"/>
        </w:rPr>
        <w:t>TR on Inductive loop systems for hearing aids, 0-20 kHz</w:t>
      </w:r>
      <w:ins w:id="106" w:author="Thomas Weber" w:date="2015-11-27T09:24:00Z">
        <w:r w:rsidR="008F068B">
          <w:rPr>
            <w:rFonts w:eastAsia="Calibri" w:cs="Arial"/>
            <w:szCs w:val="20"/>
            <w:lang w:val="en-GB"/>
          </w:rPr>
          <w:t xml:space="preserve"> [ref]</w:t>
        </w:r>
      </w:ins>
      <w:r w:rsidRPr="0016220A">
        <w:rPr>
          <w:rFonts w:eastAsia="Calibri" w:cs="Arial"/>
          <w:szCs w:val="20"/>
          <w:lang w:val="en-GB"/>
        </w:rPr>
        <w:t>.</w:t>
      </w:r>
    </w:p>
    <w:p w14:paraId="39B714CF" w14:textId="77777777" w:rsidR="00312EAD" w:rsidRPr="0016220A" w:rsidRDefault="00312EAD" w:rsidP="00312EAD">
      <w:pPr>
        <w:spacing w:after="200" w:line="276" w:lineRule="auto"/>
        <w:contextualSpacing/>
        <w:rPr>
          <w:rFonts w:eastAsia="Calibri" w:cs="Arial"/>
          <w:szCs w:val="20"/>
          <w:lang w:val="en-GB"/>
        </w:rPr>
      </w:pPr>
    </w:p>
    <w:p w14:paraId="3FA608F7" w14:textId="77777777" w:rsidR="00312EAD" w:rsidRPr="0016220A" w:rsidRDefault="00312EAD" w:rsidP="003E1CE7">
      <w:pPr>
        <w:tabs>
          <w:tab w:val="left" w:pos="0"/>
        </w:tabs>
        <w:spacing w:after="200" w:line="276" w:lineRule="auto"/>
        <w:contextualSpacing/>
        <w:rPr>
          <w:rFonts w:eastAsia="Calibri" w:cs="Arial"/>
          <w:szCs w:val="20"/>
          <w:u w:val="single"/>
          <w:lang w:val="en-GB"/>
        </w:rPr>
      </w:pPr>
      <w:r w:rsidRPr="0016220A">
        <w:rPr>
          <w:rFonts w:eastAsia="Calibri" w:cs="Arial"/>
          <w:szCs w:val="20"/>
          <w:u w:val="single"/>
          <w:lang w:val="en-GB"/>
        </w:rPr>
        <w:t>Possible way forward</w:t>
      </w:r>
    </w:p>
    <w:p w14:paraId="5FB2B54F" w14:textId="77777777" w:rsidR="00312EAD" w:rsidRPr="0016220A" w:rsidRDefault="00312EAD" w:rsidP="00DD217F">
      <w:pPr>
        <w:pStyle w:val="ECCParagraph"/>
        <w:rPr>
          <w:rFonts w:eastAsia="Calibri"/>
        </w:rPr>
      </w:pPr>
      <w:r w:rsidRPr="0016220A">
        <w:rPr>
          <w:rFonts w:eastAsia="Calibri"/>
        </w:rPr>
        <w:t>Investigate need for general authorisation for radio applications (SRDs) below 9 kHz (up to a defined field strength limit</w:t>
      </w:r>
      <w:r w:rsidR="007623EB" w:rsidRPr="0016220A">
        <w:rPr>
          <w:rFonts w:eastAsia="Calibri"/>
        </w:rPr>
        <w:t xml:space="preserve"> for the different applications</w:t>
      </w:r>
      <w:r w:rsidRPr="0016220A">
        <w:rPr>
          <w:rFonts w:eastAsia="Calibri"/>
        </w:rPr>
        <w:t>). Based on Annex 9 of ERC/REC 70-03</w:t>
      </w:r>
      <w:r w:rsidR="009B7937">
        <w:rPr>
          <w:rFonts w:eastAsia="Calibri"/>
        </w:rPr>
        <w:t xml:space="preserve"> </w:t>
      </w:r>
      <w:r w:rsidR="009B7937">
        <w:rPr>
          <w:rFonts w:eastAsia="Calibri"/>
        </w:rPr>
        <w:fldChar w:fldCharType="begin"/>
      </w:r>
      <w:r w:rsidR="009B7937">
        <w:rPr>
          <w:rFonts w:eastAsia="Calibri"/>
        </w:rPr>
        <w:instrText xml:space="preserve"> REF _Ref435698354 \n \h </w:instrText>
      </w:r>
      <w:r w:rsidR="009B7937">
        <w:rPr>
          <w:rFonts w:eastAsia="Calibri"/>
        </w:rPr>
      </w:r>
      <w:r w:rsidR="009B7937">
        <w:rPr>
          <w:rFonts w:eastAsia="Calibri"/>
        </w:rPr>
        <w:fldChar w:fldCharType="separate"/>
      </w:r>
      <w:r w:rsidR="00772F01">
        <w:rPr>
          <w:rFonts w:eastAsia="Calibri"/>
        </w:rPr>
        <w:t>[5]</w:t>
      </w:r>
      <w:r w:rsidR="009B7937">
        <w:rPr>
          <w:rFonts w:eastAsia="Calibri"/>
        </w:rPr>
        <w:fldChar w:fldCharType="end"/>
      </w:r>
      <w:r w:rsidRPr="0016220A">
        <w:rPr>
          <w:rFonts w:eastAsia="Calibri"/>
        </w:rPr>
        <w:t xml:space="preserve"> </w:t>
      </w:r>
      <w:r w:rsidR="007623EB" w:rsidRPr="0016220A">
        <w:rPr>
          <w:rFonts w:eastAsia="Calibri"/>
        </w:rPr>
        <w:t xml:space="preserve">and </w:t>
      </w:r>
      <w:r w:rsidRPr="0016220A">
        <w:rPr>
          <w:rFonts w:eastAsia="Calibri"/>
        </w:rPr>
        <w:t>on appropriate harmonised standard (e.g. EN 300 330</w:t>
      </w:r>
      <w:r w:rsidR="000E6C67" w:rsidRPr="0016220A">
        <w:rPr>
          <w:rFonts w:eastAsia="Calibri"/>
        </w:rPr>
        <w:t xml:space="preserve"> </w:t>
      </w:r>
      <w:r w:rsidR="000E6C67" w:rsidRPr="0016220A">
        <w:rPr>
          <w:rFonts w:eastAsia="Calibri"/>
        </w:rPr>
        <w:fldChar w:fldCharType="begin"/>
      </w:r>
      <w:r w:rsidR="000E6C67" w:rsidRPr="0016220A">
        <w:rPr>
          <w:rFonts w:eastAsia="Calibri"/>
        </w:rPr>
        <w:instrText xml:space="preserve"> REF _Ref435702412 \n \h </w:instrText>
      </w:r>
      <w:r w:rsidR="000E6C67" w:rsidRPr="0016220A">
        <w:rPr>
          <w:rFonts w:eastAsia="Calibri"/>
        </w:rPr>
      </w:r>
      <w:r w:rsidR="000E6C67" w:rsidRPr="0016220A">
        <w:rPr>
          <w:rFonts w:eastAsia="Calibri"/>
        </w:rPr>
        <w:fldChar w:fldCharType="separate"/>
      </w:r>
      <w:r w:rsidR="00772F01">
        <w:rPr>
          <w:rFonts w:eastAsia="Calibri"/>
        </w:rPr>
        <w:t>[28]</w:t>
      </w:r>
      <w:r w:rsidR="000E6C67" w:rsidRPr="0016220A">
        <w:rPr>
          <w:rFonts w:eastAsia="Calibri"/>
        </w:rPr>
        <w:fldChar w:fldCharType="end"/>
      </w:r>
      <w:r w:rsidRPr="0016220A">
        <w:rPr>
          <w:rFonts w:eastAsia="Calibri"/>
        </w:rPr>
        <w:t xml:space="preserve">) taking into account market needs, existing regulatory framework </w:t>
      </w:r>
      <w:r w:rsidRPr="0016220A">
        <w:rPr>
          <w:rFonts w:eastAsia="Calibri"/>
        </w:rPr>
        <w:lastRenderedPageBreak/>
        <w:t>(is it sufficient?) and possible problems, if any.</w:t>
      </w:r>
      <w:r w:rsidRPr="0016220A" w:rsidDel="001139BD">
        <w:rPr>
          <w:rFonts w:eastAsia="Calibri"/>
        </w:rPr>
        <w:t xml:space="preserve"> </w:t>
      </w:r>
      <w:r w:rsidRPr="0016220A">
        <w:rPr>
          <w:rFonts w:eastAsia="Calibri"/>
        </w:rPr>
        <w:t>Alternatively, the existing frequency regulatory environment may be sufficient (no interference cases reported so far, although some applications have existed over a</w:t>
      </w:r>
      <w:r w:rsidR="007623EB" w:rsidRPr="0016220A">
        <w:rPr>
          <w:rFonts w:eastAsia="Calibri"/>
        </w:rPr>
        <w:t xml:space="preserve"> very</w:t>
      </w:r>
      <w:r w:rsidRPr="0016220A">
        <w:rPr>
          <w:rFonts w:eastAsia="Calibri"/>
        </w:rPr>
        <w:t xml:space="preserve"> long </w:t>
      </w:r>
      <w:r w:rsidR="007623EB" w:rsidRPr="0016220A">
        <w:rPr>
          <w:rFonts w:eastAsia="Calibri"/>
        </w:rPr>
        <w:t>(1920s)</w:t>
      </w:r>
      <w:r w:rsidR="00F92936" w:rsidRPr="0016220A">
        <w:rPr>
          <w:rFonts w:eastAsia="Calibri"/>
        </w:rPr>
        <w:t xml:space="preserve"> </w:t>
      </w:r>
      <w:r w:rsidRPr="0016220A">
        <w:rPr>
          <w:rFonts w:eastAsia="Calibri"/>
        </w:rPr>
        <w:t xml:space="preserve">period in the market). Both possibilities exist and </w:t>
      </w:r>
      <w:r w:rsidR="00F92936" w:rsidRPr="0016220A">
        <w:rPr>
          <w:rFonts w:eastAsia="Calibri"/>
        </w:rPr>
        <w:t>CEPT</w:t>
      </w:r>
      <w:r w:rsidRPr="0016220A">
        <w:rPr>
          <w:rFonts w:eastAsia="Calibri"/>
        </w:rPr>
        <w:t xml:space="preserve"> likes to keep both options open at this stage.</w:t>
      </w:r>
    </w:p>
    <w:p w14:paraId="65E27FC6" w14:textId="77777777" w:rsidR="00312EAD" w:rsidRPr="0016220A" w:rsidRDefault="00312EAD" w:rsidP="00DD217F">
      <w:pPr>
        <w:pStyle w:val="ECCParagraph"/>
        <w:rPr>
          <w:rFonts w:eastAsia="Calibri"/>
        </w:rPr>
      </w:pPr>
      <w:r w:rsidRPr="0016220A">
        <w:rPr>
          <w:rFonts w:eastAsia="Calibri"/>
        </w:rPr>
        <w:t>Applications with relevance to certain safety aspects (e.g. used in railways or at airports) may need to be reflected in the European Common Allocation Table (ERC Report 25</w:t>
      </w:r>
      <w:r w:rsidR="000E6C67" w:rsidRPr="0016220A">
        <w:rPr>
          <w:rFonts w:eastAsia="Calibri"/>
        </w:rPr>
        <w:t xml:space="preserve"> </w:t>
      </w:r>
      <w:r w:rsidR="000E6C67" w:rsidRPr="0016220A">
        <w:rPr>
          <w:rFonts w:eastAsia="Calibri"/>
        </w:rPr>
        <w:fldChar w:fldCharType="begin"/>
      </w:r>
      <w:r w:rsidR="000E6C67" w:rsidRPr="0016220A">
        <w:rPr>
          <w:rFonts w:eastAsia="Calibri"/>
        </w:rPr>
        <w:instrText xml:space="preserve"> REF _Ref435702229 \n \h </w:instrText>
      </w:r>
      <w:r w:rsidR="000E6C67" w:rsidRPr="0016220A">
        <w:rPr>
          <w:rFonts w:eastAsia="Calibri"/>
        </w:rPr>
      </w:r>
      <w:r w:rsidR="000E6C67" w:rsidRPr="0016220A">
        <w:rPr>
          <w:rFonts w:eastAsia="Calibri"/>
        </w:rPr>
        <w:fldChar w:fldCharType="separate"/>
      </w:r>
      <w:r w:rsidR="00772F01">
        <w:rPr>
          <w:rFonts w:eastAsia="Calibri"/>
        </w:rPr>
        <w:t>[15]</w:t>
      </w:r>
      <w:r w:rsidR="000E6C67" w:rsidRPr="0016220A">
        <w:rPr>
          <w:rFonts w:eastAsia="Calibri"/>
        </w:rPr>
        <w:fldChar w:fldCharType="end"/>
      </w:r>
      <w:r w:rsidRPr="0016220A">
        <w:rPr>
          <w:rFonts w:eastAsia="Calibri"/>
        </w:rPr>
        <w:t>)</w:t>
      </w:r>
      <w:r w:rsidR="00F92936" w:rsidRPr="0016220A">
        <w:rPr>
          <w:rFonts w:eastAsia="Calibri"/>
        </w:rPr>
        <w:t xml:space="preserve"> in the future</w:t>
      </w:r>
      <w:r w:rsidRPr="0016220A">
        <w:rPr>
          <w:rFonts w:eastAsia="Calibri"/>
        </w:rPr>
        <w:t>.</w:t>
      </w:r>
    </w:p>
    <w:p w14:paraId="3D4CB43C" w14:textId="77777777" w:rsidR="00312EAD" w:rsidRPr="0016220A" w:rsidRDefault="00312EAD" w:rsidP="00DD217F">
      <w:pPr>
        <w:pStyle w:val="ECCParagraph"/>
        <w:rPr>
          <w:rFonts w:eastAsia="Calibri"/>
        </w:rPr>
      </w:pPr>
      <w:r w:rsidRPr="0016220A">
        <w:rPr>
          <w:rFonts w:eastAsia="Calibri"/>
        </w:rPr>
        <w:t xml:space="preserve">The discussions may also deal with radio applications requiring higher limits (e.g. Amateur Radio, see for information document </w:t>
      </w:r>
      <w:proofErr w:type="gramStart"/>
      <w:r w:rsidRPr="0016220A">
        <w:rPr>
          <w:rFonts w:eastAsia="Calibri"/>
        </w:rPr>
        <w:t>FM(</w:t>
      </w:r>
      <w:proofErr w:type="gramEnd"/>
      <w:r w:rsidRPr="0016220A">
        <w:rPr>
          <w:rFonts w:eastAsia="Calibri"/>
        </w:rPr>
        <w:t>15)119 from the IARU - Region 1)</w:t>
      </w:r>
      <w:r w:rsidR="000E6C67" w:rsidRPr="0016220A">
        <w:rPr>
          <w:rFonts w:eastAsia="Calibri"/>
        </w:rPr>
        <w:t xml:space="preserve"> </w:t>
      </w:r>
      <w:r w:rsidR="000E6C67" w:rsidRPr="0016220A">
        <w:rPr>
          <w:rFonts w:eastAsia="Calibri"/>
        </w:rPr>
        <w:fldChar w:fldCharType="begin"/>
      </w:r>
      <w:r w:rsidR="000E6C67" w:rsidRPr="0016220A">
        <w:rPr>
          <w:rFonts w:eastAsia="Calibri"/>
        </w:rPr>
        <w:instrText xml:space="preserve"> REF _Ref435702302 \n \h </w:instrText>
      </w:r>
      <w:r w:rsidR="000E6C67" w:rsidRPr="0016220A">
        <w:rPr>
          <w:rFonts w:eastAsia="Calibri"/>
        </w:rPr>
      </w:r>
      <w:r w:rsidR="000E6C67" w:rsidRPr="0016220A">
        <w:rPr>
          <w:rFonts w:eastAsia="Calibri"/>
        </w:rPr>
        <w:fldChar w:fldCharType="separate"/>
      </w:r>
      <w:r w:rsidR="00772F01">
        <w:rPr>
          <w:rFonts w:eastAsia="Calibri"/>
        </w:rPr>
        <w:t>[43]</w:t>
      </w:r>
      <w:r w:rsidR="000E6C67" w:rsidRPr="0016220A">
        <w:rPr>
          <w:rFonts w:eastAsia="Calibri"/>
        </w:rPr>
        <w:fldChar w:fldCharType="end"/>
      </w:r>
      <w:r w:rsidRPr="0016220A">
        <w:rPr>
          <w:rFonts w:eastAsia="Calibri"/>
        </w:rPr>
        <w:t>.</w:t>
      </w:r>
    </w:p>
    <w:p w14:paraId="42AB2B74" w14:textId="77777777" w:rsidR="00312EAD" w:rsidRPr="0016220A" w:rsidRDefault="00F92936" w:rsidP="00DD217F">
      <w:pPr>
        <w:pStyle w:val="ECCParagraph"/>
        <w:rPr>
          <w:rFonts w:eastAsia="Calibri"/>
        </w:rPr>
      </w:pPr>
      <w:r w:rsidRPr="0016220A">
        <w:rPr>
          <w:rFonts w:eastAsia="Calibri"/>
        </w:rPr>
        <w:t xml:space="preserve">CEPT </w:t>
      </w:r>
      <w:r w:rsidR="00312EAD" w:rsidRPr="0016220A">
        <w:rPr>
          <w:rFonts w:eastAsia="Calibri"/>
        </w:rPr>
        <w:t xml:space="preserve">proposes to conduct a thorough </w:t>
      </w:r>
      <w:r w:rsidR="007623EB" w:rsidRPr="0016220A">
        <w:rPr>
          <w:rFonts w:eastAsia="Calibri"/>
        </w:rPr>
        <w:t>discussion and investigation</w:t>
      </w:r>
      <w:r w:rsidR="00312EAD" w:rsidRPr="0016220A">
        <w:rPr>
          <w:rFonts w:eastAsia="Calibri"/>
        </w:rPr>
        <w:t xml:space="preserve"> before reaching conclusions. The absence of clearly defined limits in frequency regulation may make it difficult to identify clear pass/fail criteria in </w:t>
      </w:r>
      <w:r w:rsidRPr="0016220A">
        <w:rPr>
          <w:rFonts w:eastAsia="Calibri"/>
        </w:rPr>
        <w:t>(</w:t>
      </w:r>
      <w:r w:rsidR="00312EAD" w:rsidRPr="0016220A">
        <w:rPr>
          <w:rFonts w:eastAsia="Calibri"/>
        </w:rPr>
        <w:t>a</w:t>
      </w:r>
      <w:r w:rsidRPr="0016220A">
        <w:rPr>
          <w:rFonts w:eastAsia="Calibri"/>
        </w:rPr>
        <w:t>)</w:t>
      </w:r>
      <w:r w:rsidR="00312EAD" w:rsidRPr="0016220A">
        <w:rPr>
          <w:rFonts w:eastAsia="Calibri"/>
        </w:rPr>
        <w:t xml:space="preserve"> harmonised European standard(s). So far, </w:t>
      </w:r>
      <w:r w:rsidRPr="0016220A">
        <w:rPr>
          <w:rFonts w:eastAsia="Calibri"/>
        </w:rPr>
        <w:t>CEPT</w:t>
      </w:r>
      <w:r w:rsidR="00312EAD" w:rsidRPr="0016220A">
        <w:rPr>
          <w:rFonts w:eastAsia="Calibri"/>
        </w:rPr>
        <w:t xml:space="preserve"> has not </w:t>
      </w:r>
      <w:r w:rsidRPr="0016220A">
        <w:rPr>
          <w:rFonts w:eastAsia="Calibri"/>
        </w:rPr>
        <w:t xml:space="preserve">been </w:t>
      </w:r>
      <w:r w:rsidR="00312EAD" w:rsidRPr="0016220A">
        <w:rPr>
          <w:rFonts w:eastAsia="Calibri"/>
        </w:rPr>
        <w:t>requested studies to be conducted. It is also not always clear where demarcation between radio and EMC is, e.g. pure transfer of energy/ no communication for wireless power transfer devices. The definition of method of measurements in conformity standards may also be difficult when performed at very low emission levels in combination with very long wavelengths.</w:t>
      </w:r>
    </w:p>
    <w:p w14:paraId="3BAEC9D2" w14:textId="77777777" w:rsidR="00312EAD" w:rsidRPr="0016220A" w:rsidRDefault="00312EAD" w:rsidP="00312EAD">
      <w:pPr>
        <w:tabs>
          <w:tab w:val="left" w:pos="0"/>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0384"/>
        </w:tabs>
        <w:suppressAutoHyphens/>
        <w:rPr>
          <w:rFonts w:eastAsia="Calibri" w:cs="Arial"/>
          <w:szCs w:val="20"/>
          <w:u w:val="single"/>
          <w:lang w:val="en-GB"/>
        </w:rPr>
      </w:pPr>
    </w:p>
    <w:p w14:paraId="3B815E79" w14:textId="77777777" w:rsidR="00312EAD" w:rsidRPr="0016220A" w:rsidRDefault="00312EAD" w:rsidP="00312EAD">
      <w:pPr>
        <w:tabs>
          <w:tab w:val="left" w:pos="0"/>
          <w:tab w:val="left" w:pos="1296"/>
          <w:tab w:val="left" w:pos="2592"/>
          <w:tab w:val="left" w:pos="3888"/>
          <w:tab w:val="left" w:pos="5184"/>
          <w:tab w:val="left" w:pos="6480"/>
          <w:tab w:val="left" w:pos="7776"/>
          <w:tab w:val="left" w:pos="9072"/>
          <w:tab w:val="left" w:pos="10368"/>
          <w:tab w:val="left" w:pos="11664"/>
          <w:tab w:val="left" w:pos="12960"/>
          <w:tab w:val="left" w:pos="14256"/>
          <w:tab w:val="left" w:pos="15552"/>
          <w:tab w:val="left" w:pos="16848"/>
          <w:tab w:val="left" w:pos="18144"/>
          <w:tab w:val="left" w:pos="19440"/>
          <w:tab w:val="left" w:pos="20736"/>
          <w:tab w:val="left" w:pos="22032"/>
          <w:tab w:val="left" w:pos="23328"/>
          <w:tab w:val="left" w:pos="24624"/>
          <w:tab w:val="left" w:pos="25920"/>
          <w:tab w:val="left" w:pos="27216"/>
          <w:tab w:val="left" w:pos="28512"/>
          <w:tab w:val="left" w:pos="29808"/>
          <w:tab w:val="left" w:pos="30384"/>
        </w:tabs>
        <w:suppressAutoHyphens/>
        <w:rPr>
          <w:rFonts w:eastAsia="Calibri" w:cs="Arial"/>
          <w:color w:val="0000FF"/>
          <w:szCs w:val="20"/>
          <w:u w:val="single"/>
          <w:lang w:val="en-GB"/>
        </w:rPr>
      </w:pPr>
      <w:r w:rsidRPr="0016220A">
        <w:rPr>
          <w:rFonts w:eastAsia="Calibri" w:cs="Arial"/>
          <w:szCs w:val="20"/>
          <w:u w:val="single"/>
          <w:lang w:val="en-GB"/>
        </w:rPr>
        <w:t>Background on current regulation:</w:t>
      </w:r>
    </w:p>
    <w:p w14:paraId="6D1211FC" w14:textId="77777777" w:rsidR="00312EAD" w:rsidRPr="0016220A" w:rsidRDefault="00312EAD" w:rsidP="00312EAD">
      <w:pPr>
        <w:spacing w:before="120"/>
        <w:jc w:val="both"/>
        <w:rPr>
          <w:rFonts w:eastAsia="Calibri" w:cs="Arial"/>
          <w:szCs w:val="20"/>
          <w:lang w:val="en-GB"/>
        </w:rPr>
      </w:pPr>
    </w:p>
    <w:p w14:paraId="6948DC11" w14:textId="77777777" w:rsidR="00312EAD" w:rsidRPr="0016220A" w:rsidRDefault="00312EAD" w:rsidP="00312EAD">
      <w:pPr>
        <w:numPr>
          <w:ilvl w:val="0"/>
          <w:numId w:val="23"/>
        </w:numPr>
        <w:spacing w:after="200" w:line="276" w:lineRule="auto"/>
        <w:contextualSpacing/>
        <w:rPr>
          <w:rFonts w:eastAsia="Calibri" w:cs="Arial"/>
          <w:szCs w:val="20"/>
          <w:lang w:val="en-GB"/>
        </w:rPr>
      </w:pPr>
      <w:r w:rsidRPr="0016220A">
        <w:rPr>
          <w:rFonts w:eastAsia="Calibri" w:cs="Arial"/>
          <w:szCs w:val="20"/>
          <w:u w:val="single"/>
          <w:lang w:val="en-GB"/>
        </w:rPr>
        <w:t>Directive 2014/53/EU</w:t>
      </w:r>
      <w:r w:rsidRPr="0016220A">
        <w:rPr>
          <w:rFonts w:eastAsia="Calibri" w:cs="Arial"/>
          <w:szCs w:val="20"/>
          <w:lang w:val="en-GB"/>
        </w:rPr>
        <w:t xml:space="preserve"> </w:t>
      </w:r>
      <w:r w:rsidR="009B7937">
        <w:rPr>
          <w:rFonts w:eastAsia="Calibri" w:cs="Arial"/>
          <w:szCs w:val="20"/>
          <w:lang w:val="en-GB"/>
        </w:rPr>
        <w:fldChar w:fldCharType="begin"/>
      </w:r>
      <w:r w:rsidR="009B7937">
        <w:rPr>
          <w:rFonts w:eastAsia="Calibri" w:cs="Arial"/>
          <w:szCs w:val="20"/>
          <w:lang w:val="en-GB"/>
        </w:rPr>
        <w:instrText xml:space="preserve"> REF _Ref435707121 \n \h </w:instrText>
      </w:r>
      <w:r w:rsidR="009B7937">
        <w:rPr>
          <w:rFonts w:eastAsia="Calibri" w:cs="Arial"/>
          <w:szCs w:val="20"/>
          <w:lang w:val="en-GB"/>
        </w:rPr>
      </w:r>
      <w:r w:rsidR="009B7937">
        <w:rPr>
          <w:rFonts w:eastAsia="Calibri" w:cs="Arial"/>
          <w:szCs w:val="20"/>
          <w:lang w:val="en-GB"/>
        </w:rPr>
        <w:fldChar w:fldCharType="separate"/>
      </w:r>
      <w:r w:rsidR="00772F01">
        <w:rPr>
          <w:rFonts w:eastAsia="Calibri" w:cs="Arial"/>
          <w:szCs w:val="20"/>
          <w:lang w:val="en-GB"/>
        </w:rPr>
        <w:t>[45]</w:t>
      </w:r>
      <w:r w:rsidR="009B7937">
        <w:rPr>
          <w:rFonts w:eastAsia="Calibri" w:cs="Arial"/>
          <w:szCs w:val="20"/>
          <w:lang w:val="en-GB"/>
        </w:rPr>
        <w:fldChar w:fldCharType="end"/>
      </w:r>
      <w:r w:rsidR="009B7937">
        <w:rPr>
          <w:rFonts w:eastAsia="Calibri" w:cs="Arial"/>
          <w:szCs w:val="20"/>
          <w:lang w:val="en-GB"/>
        </w:rPr>
        <w:t xml:space="preserve"> </w:t>
      </w:r>
      <w:r w:rsidRPr="0016220A">
        <w:rPr>
          <w:rFonts w:eastAsia="Calibri" w:cs="Arial"/>
          <w:szCs w:val="20"/>
          <w:lang w:val="en-GB"/>
        </w:rPr>
        <w:t>of the European Parliament and of the Council of 16 April 2014 on the harmonisation of the laws of the Member States relating to the making available on the market of radio equipment and re</w:t>
      </w:r>
      <w:r w:rsidR="009B7937">
        <w:rPr>
          <w:rFonts w:eastAsia="Calibri" w:cs="Arial"/>
          <w:szCs w:val="20"/>
          <w:lang w:val="en-GB"/>
        </w:rPr>
        <w:t>pealing Directive 1999/5/EC (RE</w:t>
      </w:r>
      <w:r w:rsidRPr="0016220A">
        <w:rPr>
          <w:rFonts w:eastAsia="Calibri" w:cs="Arial"/>
          <w:szCs w:val="20"/>
          <w:lang w:val="en-GB"/>
        </w:rPr>
        <w:t>D)</w:t>
      </w:r>
      <w:r w:rsidR="009B7937">
        <w:rPr>
          <w:rFonts w:eastAsia="Calibri" w:cs="Arial"/>
          <w:szCs w:val="20"/>
          <w:lang w:val="en-GB"/>
        </w:rPr>
        <w:t xml:space="preserve"> </w:t>
      </w:r>
      <w:r w:rsidR="009B7937">
        <w:rPr>
          <w:rFonts w:eastAsia="Calibri" w:cs="Arial"/>
          <w:szCs w:val="20"/>
          <w:lang w:val="en-GB"/>
        </w:rPr>
        <w:fldChar w:fldCharType="begin"/>
      </w:r>
      <w:r w:rsidR="009B7937">
        <w:rPr>
          <w:rFonts w:eastAsia="Calibri" w:cs="Arial"/>
          <w:szCs w:val="20"/>
          <w:lang w:val="en-GB"/>
        </w:rPr>
        <w:instrText xml:space="preserve"> REF _Ref435708906 \n \h </w:instrText>
      </w:r>
      <w:r w:rsidR="009B7937">
        <w:rPr>
          <w:rFonts w:eastAsia="Calibri" w:cs="Arial"/>
          <w:szCs w:val="20"/>
          <w:lang w:val="en-GB"/>
        </w:rPr>
      </w:r>
      <w:r w:rsidR="009B7937">
        <w:rPr>
          <w:rFonts w:eastAsia="Calibri" w:cs="Arial"/>
          <w:szCs w:val="20"/>
          <w:lang w:val="en-GB"/>
        </w:rPr>
        <w:fldChar w:fldCharType="separate"/>
      </w:r>
      <w:r w:rsidR="00772F01">
        <w:rPr>
          <w:rFonts w:eastAsia="Calibri" w:cs="Arial"/>
          <w:szCs w:val="20"/>
          <w:lang w:val="en-GB"/>
        </w:rPr>
        <w:t>[44]</w:t>
      </w:r>
      <w:r w:rsidR="009B7937">
        <w:rPr>
          <w:rFonts w:eastAsia="Calibri" w:cs="Arial"/>
          <w:szCs w:val="20"/>
          <w:lang w:val="en-GB"/>
        </w:rPr>
        <w:fldChar w:fldCharType="end"/>
      </w:r>
    </w:p>
    <w:p w14:paraId="2B2F6B31" w14:textId="77777777" w:rsidR="00312EAD" w:rsidRPr="0016220A" w:rsidRDefault="00312EAD" w:rsidP="00312EAD">
      <w:pPr>
        <w:spacing w:after="200" w:line="276" w:lineRule="auto"/>
        <w:ind w:left="709"/>
        <w:rPr>
          <w:rFonts w:eastAsia="Calibri" w:cs="Arial"/>
          <w:szCs w:val="20"/>
          <w:lang w:val="en-GB"/>
        </w:rPr>
      </w:pPr>
      <w:r w:rsidRPr="0016220A">
        <w:rPr>
          <w:rFonts w:eastAsia="Calibri" w:cs="Arial"/>
          <w:szCs w:val="20"/>
          <w:lang w:val="en-GB"/>
        </w:rPr>
        <w:t>Article 2, Definitions:</w:t>
      </w:r>
    </w:p>
    <w:p w14:paraId="553009AC" w14:textId="77777777" w:rsidR="00312EAD" w:rsidRPr="0016220A" w:rsidRDefault="00312EAD" w:rsidP="00312EAD">
      <w:pPr>
        <w:spacing w:after="200" w:line="276" w:lineRule="auto"/>
        <w:ind w:left="709"/>
        <w:rPr>
          <w:rFonts w:eastAsia="Calibri" w:cs="Arial"/>
          <w:i/>
          <w:szCs w:val="20"/>
          <w:lang w:val="en-GB"/>
        </w:rPr>
      </w:pPr>
      <w:r w:rsidRPr="0016220A">
        <w:rPr>
          <w:rFonts w:eastAsia="Calibri" w:cs="Arial"/>
          <w:i/>
          <w:szCs w:val="20"/>
          <w:lang w:val="en-GB"/>
        </w:rPr>
        <w:t>4) ‘</w:t>
      </w:r>
      <w:proofErr w:type="gramStart"/>
      <w:r w:rsidRPr="0016220A">
        <w:rPr>
          <w:rFonts w:eastAsia="Calibri" w:cs="Arial"/>
          <w:i/>
          <w:szCs w:val="20"/>
          <w:lang w:val="en-GB"/>
        </w:rPr>
        <w:t>radio</w:t>
      </w:r>
      <w:proofErr w:type="gramEnd"/>
      <w:r w:rsidRPr="0016220A">
        <w:rPr>
          <w:rFonts w:eastAsia="Calibri" w:cs="Arial"/>
          <w:i/>
          <w:szCs w:val="20"/>
          <w:lang w:val="en-GB"/>
        </w:rPr>
        <w:t xml:space="preserve"> waves’ means electromagnetic waves of frequencies lower than 3 000 GHz, propagated in space without artificial guide;</w:t>
      </w:r>
    </w:p>
    <w:p w14:paraId="2EEFE147" w14:textId="77777777" w:rsidR="00312EAD" w:rsidRPr="0016220A" w:rsidRDefault="00312EAD" w:rsidP="00312EAD">
      <w:pPr>
        <w:spacing w:after="200" w:line="276" w:lineRule="auto"/>
        <w:ind w:left="709"/>
        <w:rPr>
          <w:rFonts w:eastAsia="Calibri" w:cs="Arial"/>
          <w:b/>
          <w:szCs w:val="20"/>
          <w:lang w:val="en-GB"/>
        </w:rPr>
      </w:pPr>
      <w:r w:rsidRPr="0016220A">
        <w:rPr>
          <w:rFonts w:eastAsia="Calibri" w:cs="Arial"/>
          <w:b/>
          <w:szCs w:val="20"/>
          <w:lang w:val="en-GB"/>
        </w:rPr>
        <w:sym w:font="Wingdings" w:char="F0E0"/>
      </w:r>
      <w:r w:rsidRPr="0016220A">
        <w:rPr>
          <w:rFonts w:eastAsia="Calibri" w:cs="Arial"/>
          <w:b/>
          <w:szCs w:val="20"/>
          <w:lang w:val="en-GB"/>
        </w:rPr>
        <w:t xml:space="preserve"> A lower limit (e.g. 9 kHz or 8.3 kHz) is not defined.</w:t>
      </w:r>
    </w:p>
    <w:p w14:paraId="43A239CF" w14:textId="77777777" w:rsidR="00312EAD" w:rsidRPr="0016220A" w:rsidRDefault="00F92936" w:rsidP="00DD217F">
      <w:pPr>
        <w:pStyle w:val="ECCParagraph"/>
        <w:rPr>
          <w:rFonts w:eastAsia="Calibri"/>
        </w:rPr>
      </w:pPr>
      <w:r w:rsidRPr="0016220A">
        <w:rPr>
          <w:rFonts w:eastAsia="Calibri"/>
        </w:rPr>
        <w:t xml:space="preserve">CEPT notes </w:t>
      </w:r>
      <w:r w:rsidR="00312EAD" w:rsidRPr="0016220A">
        <w:rPr>
          <w:rFonts w:eastAsia="Calibri"/>
        </w:rPr>
        <w:t xml:space="preserve">that no applications </w:t>
      </w:r>
      <w:r w:rsidR="004E4548" w:rsidRPr="0016220A">
        <w:rPr>
          <w:rFonts w:eastAsia="Calibri"/>
        </w:rPr>
        <w:t>are</w:t>
      </w:r>
      <w:r w:rsidRPr="0016220A">
        <w:rPr>
          <w:rFonts w:eastAsia="Calibri"/>
        </w:rPr>
        <w:t xml:space="preserve"> </w:t>
      </w:r>
      <w:r w:rsidR="00312EAD" w:rsidRPr="0016220A">
        <w:rPr>
          <w:rFonts w:eastAsia="Calibri"/>
        </w:rPr>
        <w:t>declared in ECA table below 8.3 kHz. Nevertheless, some CEPT administrations may have issued specific authorisations in the past for some applications in response to market request/demands.</w:t>
      </w:r>
    </w:p>
    <w:p w14:paraId="41908BF2" w14:textId="77777777" w:rsidR="00312EAD" w:rsidRPr="0016220A" w:rsidRDefault="00312EAD" w:rsidP="00312EAD">
      <w:pPr>
        <w:numPr>
          <w:ilvl w:val="0"/>
          <w:numId w:val="23"/>
        </w:numPr>
        <w:spacing w:after="200" w:line="276" w:lineRule="auto"/>
        <w:contextualSpacing/>
        <w:rPr>
          <w:rFonts w:eastAsia="Calibri" w:cs="Arial"/>
          <w:szCs w:val="20"/>
          <w:lang w:val="en-GB"/>
        </w:rPr>
      </w:pPr>
      <w:r w:rsidRPr="0016220A">
        <w:rPr>
          <w:rFonts w:eastAsia="Calibri" w:cs="Arial"/>
          <w:szCs w:val="20"/>
          <w:u w:val="single"/>
          <w:lang w:val="en-GB"/>
        </w:rPr>
        <w:t>DECISION No 676/2002/EC</w:t>
      </w:r>
      <w:r w:rsidRPr="0016220A">
        <w:rPr>
          <w:rFonts w:eastAsia="Calibri" w:cs="Arial"/>
          <w:szCs w:val="20"/>
          <w:lang w:val="en-GB"/>
        </w:rPr>
        <w:t xml:space="preserve"> </w:t>
      </w:r>
      <w:r w:rsidR="009B7937">
        <w:rPr>
          <w:rFonts w:eastAsia="Calibri" w:cs="Arial"/>
          <w:szCs w:val="20"/>
          <w:lang w:val="en-GB"/>
        </w:rPr>
        <w:fldChar w:fldCharType="begin"/>
      </w:r>
      <w:r w:rsidR="009B7937">
        <w:rPr>
          <w:rFonts w:eastAsia="Calibri" w:cs="Arial"/>
          <w:szCs w:val="20"/>
          <w:lang w:val="en-GB"/>
        </w:rPr>
        <w:instrText xml:space="preserve"> REF _Ref435709020 \n \h </w:instrText>
      </w:r>
      <w:r w:rsidR="009B7937">
        <w:rPr>
          <w:rFonts w:eastAsia="Calibri" w:cs="Arial"/>
          <w:szCs w:val="20"/>
          <w:lang w:val="en-GB"/>
        </w:rPr>
      </w:r>
      <w:r w:rsidR="009B7937">
        <w:rPr>
          <w:rFonts w:eastAsia="Calibri" w:cs="Arial"/>
          <w:szCs w:val="20"/>
          <w:lang w:val="en-GB"/>
        </w:rPr>
        <w:fldChar w:fldCharType="separate"/>
      </w:r>
      <w:r w:rsidR="00772F01">
        <w:rPr>
          <w:rFonts w:eastAsia="Calibri" w:cs="Arial"/>
          <w:szCs w:val="20"/>
          <w:lang w:val="en-GB"/>
        </w:rPr>
        <w:t>[52]</w:t>
      </w:r>
      <w:r w:rsidR="009B7937">
        <w:rPr>
          <w:rFonts w:eastAsia="Calibri" w:cs="Arial"/>
          <w:szCs w:val="20"/>
          <w:lang w:val="en-GB"/>
        </w:rPr>
        <w:fldChar w:fldCharType="end"/>
      </w:r>
      <w:r w:rsidR="009B7937">
        <w:rPr>
          <w:rFonts w:eastAsia="Calibri" w:cs="Arial"/>
          <w:szCs w:val="20"/>
          <w:lang w:val="en-GB"/>
        </w:rPr>
        <w:t xml:space="preserve"> </w:t>
      </w:r>
      <w:r w:rsidRPr="0016220A">
        <w:rPr>
          <w:rFonts w:eastAsia="Calibri" w:cs="Arial"/>
          <w:szCs w:val="20"/>
          <w:lang w:val="en-GB"/>
        </w:rPr>
        <w:t>of the European Parliament and of the Council of 7 March 2002 on a regulatory framework for radio spectrum policy in the European Community (Radio Spectrum Decision)</w:t>
      </w:r>
    </w:p>
    <w:p w14:paraId="6155A345" w14:textId="77777777" w:rsidR="00312EAD" w:rsidRPr="0016220A" w:rsidRDefault="00312EAD" w:rsidP="00312EAD">
      <w:pPr>
        <w:spacing w:after="200" w:line="276" w:lineRule="auto"/>
        <w:ind w:left="426"/>
        <w:rPr>
          <w:rFonts w:eastAsia="Calibri" w:cs="Arial"/>
          <w:szCs w:val="20"/>
          <w:lang w:val="en-GB"/>
        </w:rPr>
      </w:pPr>
      <w:r w:rsidRPr="0016220A">
        <w:rPr>
          <w:rFonts w:eastAsia="Calibri" w:cs="Arial"/>
          <w:szCs w:val="20"/>
          <w:lang w:val="en-GB"/>
        </w:rPr>
        <w:t>Article 2, Definition:</w:t>
      </w:r>
    </w:p>
    <w:p w14:paraId="2D657E89" w14:textId="77777777" w:rsidR="00312EAD" w:rsidRPr="0016220A" w:rsidRDefault="00312EAD" w:rsidP="00312EAD">
      <w:pPr>
        <w:spacing w:after="200" w:line="276" w:lineRule="auto"/>
        <w:ind w:left="426"/>
        <w:rPr>
          <w:rFonts w:eastAsia="Calibri" w:cs="Arial"/>
          <w:i/>
          <w:szCs w:val="20"/>
          <w:lang w:val="en-GB"/>
        </w:rPr>
      </w:pPr>
      <w:r w:rsidRPr="0016220A">
        <w:rPr>
          <w:rFonts w:eastAsia="Calibri" w:cs="Arial"/>
          <w:i/>
          <w:szCs w:val="20"/>
          <w:lang w:val="en-GB"/>
        </w:rPr>
        <w:t>For the purposes of this Decision, radio spectrum includes radio waves in frequencies between 9 kHz and 3 000 GHz; radio waves are electromagnetic waves propagated in space without artificial guide.</w:t>
      </w:r>
    </w:p>
    <w:p w14:paraId="29B419E6" w14:textId="77777777" w:rsidR="00312EAD" w:rsidRPr="0016220A" w:rsidRDefault="00312EAD" w:rsidP="00312EAD">
      <w:pPr>
        <w:spacing w:after="200" w:line="276" w:lineRule="auto"/>
        <w:ind w:left="426"/>
        <w:rPr>
          <w:rFonts w:eastAsia="Calibri" w:cs="Arial"/>
          <w:b/>
          <w:szCs w:val="20"/>
          <w:lang w:val="en-GB"/>
        </w:rPr>
      </w:pPr>
      <w:r w:rsidRPr="0016220A">
        <w:rPr>
          <w:rFonts w:eastAsia="Calibri" w:cs="Arial"/>
          <w:b/>
          <w:szCs w:val="20"/>
          <w:lang w:val="en-GB"/>
        </w:rPr>
        <w:sym w:font="Wingdings" w:char="F0E0"/>
      </w:r>
      <w:r w:rsidRPr="0016220A">
        <w:rPr>
          <w:rFonts w:eastAsia="Calibri" w:cs="Arial"/>
          <w:b/>
          <w:szCs w:val="20"/>
          <w:lang w:val="en-GB"/>
        </w:rPr>
        <w:t xml:space="preserve"> Frequencies below 9 kHz are excluded from the Radio Spectrum Decision. Therefore future updates of the EC Decision 2006/771/EC</w:t>
      </w:r>
      <w:r w:rsidR="00A36F91" w:rsidRPr="0016220A">
        <w:rPr>
          <w:rFonts w:eastAsia="Calibri" w:cs="Arial"/>
          <w:b/>
          <w:szCs w:val="20"/>
          <w:lang w:val="en-GB"/>
        </w:rPr>
        <w:t xml:space="preserve"> </w:t>
      </w:r>
      <w:r w:rsidR="00A36F91" w:rsidRPr="0016220A">
        <w:rPr>
          <w:rFonts w:eastAsia="Calibri" w:cs="Arial"/>
          <w:b/>
          <w:szCs w:val="20"/>
          <w:lang w:val="en-GB"/>
        </w:rPr>
        <w:fldChar w:fldCharType="begin"/>
      </w:r>
      <w:r w:rsidR="00A36F91" w:rsidRPr="0016220A">
        <w:rPr>
          <w:rFonts w:eastAsia="Calibri" w:cs="Arial"/>
          <w:b/>
          <w:szCs w:val="20"/>
          <w:lang w:val="en-GB"/>
        </w:rPr>
        <w:instrText xml:space="preserve"> REF _Ref332884522 \n \h </w:instrText>
      </w:r>
      <w:r w:rsidR="00A36F91" w:rsidRPr="0016220A">
        <w:rPr>
          <w:rFonts w:eastAsia="Calibri" w:cs="Arial"/>
          <w:b/>
          <w:szCs w:val="20"/>
          <w:lang w:val="en-GB"/>
        </w:rPr>
      </w:r>
      <w:r w:rsidR="00A36F91" w:rsidRPr="0016220A">
        <w:rPr>
          <w:rFonts w:eastAsia="Calibri" w:cs="Arial"/>
          <w:b/>
          <w:szCs w:val="20"/>
          <w:lang w:val="en-GB"/>
        </w:rPr>
        <w:fldChar w:fldCharType="separate"/>
      </w:r>
      <w:r w:rsidR="00772F01">
        <w:rPr>
          <w:rFonts w:eastAsia="Calibri" w:cs="Arial"/>
          <w:b/>
          <w:szCs w:val="20"/>
          <w:lang w:val="en-GB"/>
        </w:rPr>
        <w:t>[12]</w:t>
      </w:r>
      <w:r w:rsidR="00A36F91" w:rsidRPr="0016220A">
        <w:rPr>
          <w:rFonts w:eastAsia="Calibri" w:cs="Arial"/>
          <w:b/>
          <w:szCs w:val="20"/>
          <w:lang w:val="en-GB"/>
        </w:rPr>
        <w:fldChar w:fldCharType="end"/>
      </w:r>
      <w:r w:rsidRPr="0016220A">
        <w:rPr>
          <w:rFonts w:eastAsia="Calibri" w:cs="Arial"/>
          <w:b/>
          <w:szCs w:val="20"/>
          <w:lang w:val="en-GB"/>
        </w:rPr>
        <w:t xml:space="preserve"> (on SRDs), Implementing Act based on the Radio Spectrum Decision, may not cover SRD applications using frequencies below 9 kHz.</w:t>
      </w:r>
    </w:p>
    <w:p w14:paraId="7D525502" w14:textId="4613A77B" w:rsidR="00312EAD" w:rsidRPr="0016220A" w:rsidRDefault="00312EAD" w:rsidP="00312EAD">
      <w:pPr>
        <w:spacing w:after="240"/>
        <w:jc w:val="both"/>
        <w:rPr>
          <w:rFonts w:cs="Arial"/>
          <w:b/>
          <w:szCs w:val="20"/>
          <w:lang w:val="en-GB"/>
        </w:rPr>
      </w:pPr>
      <w:r w:rsidRPr="0016220A">
        <w:rPr>
          <w:rFonts w:cs="Arial"/>
          <w:b/>
          <w:szCs w:val="20"/>
          <w:lang w:val="en-GB"/>
        </w:rPr>
        <w:t>It is proposed to wait for the outcome of such activities before any harmonisation approach could be followed up for the EC Decision for SRDs.</w:t>
      </w:r>
      <w:r w:rsidR="003E1CE7" w:rsidRPr="0016220A">
        <w:rPr>
          <w:rFonts w:cs="Arial"/>
          <w:b/>
          <w:szCs w:val="20"/>
          <w:lang w:val="en-GB"/>
        </w:rPr>
        <w:t xml:space="preserve"> </w:t>
      </w:r>
      <w:del w:id="107" w:author="Thomas Weber" w:date="2015-11-27T09:25:00Z">
        <w:r w:rsidR="003E1CE7" w:rsidRPr="0016220A" w:rsidDel="008F068B">
          <w:rPr>
            <w:rFonts w:cs="Arial"/>
            <w:b/>
            <w:szCs w:val="20"/>
            <w:lang w:val="en-GB"/>
          </w:rPr>
          <w:delText>In addition, the Radio Spectrum Decision may need an update to reflect that there are radio applications below 9 kHz.</w:delText>
        </w:r>
      </w:del>
      <w:ins w:id="108" w:author="Thomas Weber" w:date="2015-11-27T09:25:00Z">
        <w:r w:rsidR="008F068B" w:rsidRPr="008F068B">
          <w:t xml:space="preserve"> </w:t>
        </w:r>
        <w:r w:rsidR="008F068B" w:rsidRPr="008F068B">
          <w:rPr>
            <w:rFonts w:cs="Arial"/>
            <w:b/>
            <w:szCs w:val="20"/>
            <w:lang w:val="en-GB"/>
          </w:rPr>
          <w:t xml:space="preserve">In addition, it should be taken into account that the scope of the Radio Spectrum Decision is limited to the range from 9 kHz to 3000 GHz. Nevertheless spectrum below 9 kHz </w:t>
        </w:r>
        <w:r w:rsidR="008F068B">
          <w:rPr>
            <w:rFonts w:cs="Arial"/>
            <w:b/>
            <w:szCs w:val="20"/>
            <w:lang w:val="en-GB"/>
          </w:rPr>
          <w:t xml:space="preserve">is </w:t>
        </w:r>
      </w:ins>
      <w:ins w:id="109" w:author="Thomas Weber" w:date="2015-11-27T09:26:00Z">
        <w:r w:rsidR="008F068B">
          <w:rPr>
            <w:rFonts w:cs="Arial"/>
            <w:b/>
            <w:szCs w:val="20"/>
            <w:lang w:val="en-GB"/>
          </w:rPr>
          <w:t>c</w:t>
        </w:r>
      </w:ins>
      <w:ins w:id="110" w:author="Thomas Weber" w:date="2015-11-27T09:25:00Z">
        <w:r w:rsidR="008F068B" w:rsidRPr="008F068B">
          <w:rPr>
            <w:rFonts w:cs="Arial"/>
            <w:b/>
            <w:szCs w:val="20"/>
            <w:lang w:val="en-GB"/>
          </w:rPr>
          <w:t xml:space="preserve">urrently </w:t>
        </w:r>
      </w:ins>
      <w:ins w:id="111" w:author="Thomas Weber" w:date="2015-11-27T09:26:00Z">
        <w:r w:rsidR="008F068B">
          <w:rPr>
            <w:rFonts w:cs="Arial"/>
            <w:b/>
            <w:szCs w:val="20"/>
            <w:lang w:val="en-GB"/>
          </w:rPr>
          <w:t xml:space="preserve">used </w:t>
        </w:r>
      </w:ins>
      <w:ins w:id="112" w:author="Thomas Weber" w:date="2015-11-27T09:25:00Z">
        <w:r w:rsidR="008F068B" w:rsidRPr="008F068B">
          <w:rPr>
            <w:rFonts w:cs="Arial"/>
            <w:b/>
            <w:szCs w:val="20"/>
            <w:lang w:val="en-GB"/>
          </w:rPr>
          <w:t>without any requirement for authorisation, so it should carefully be considered whether this liberal approach below 9 kHz needs to be</w:t>
        </w:r>
      </w:ins>
      <w:ins w:id="113" w:author="Thomas Weber" w:date="2015-11-27T09:26:00Z">
        <w:r w:rsidR="008F068B">
          <w:rPr>
            <w:rFonts w:cs="Arial"/>
            <w:b/>
            <w:szCs w:val="20"/>
            <w:lang w:val="en-GB"/>
          </w:rPr>
          <w:t xml:space="preserve"> changed.</w:t>
        </w:r>
      </w:ins>
    </w:p>
    <w:p w14:paraId="5A94205E" w14:textId="77777777" w:rsidR="003E1CE7" w:rsidRPr="0016220A" w:rsidRDefault="00994BA8" w:rsidP="003E1CE7">
      <w:pPr>
        <w:spacing w:after="240"/>
        <w:jc w:val="both"/>
        <w:rPr>
          <w:rFonts w:cs="Arial"/>
          <w:szCs w:val="20"/>
          <w:lang w:val="en-GB"/>
        </w:rPr>
      </w:pPr>
      <w:r w:rsidRPr="0016220A">
        <w:rPr>
          <w:rFonts w:cs="Arial"/>
          <w:szCs w:val="20"/>
          <w:lang w:val="en-GB"/>
        </w:rPr>
        <w:t xml:space="preserve">Almost all national radio regulations worldwide define a lower limit in line with the ITU-R radio regulations </w:t>
      </w:r>
      <w:r w:rsidR="00A36F91" w:rsidRPr="0016220A">
        <w:rPr>
          <w:rFonts w:cs="Arial"/>
          <w:szCs w:val="20"/>
          <w:lang w:val="en-GB"/>
        </w:rPr>
        <w:fldChar w:fldCharType="begin"/>
      </w:r>
      <w:r w:rsidR="00A36F91" w:rsidRPr="0016220A">
        <w:rPr>
          <w:rFonts w:cs="Arial"/>
          <w:szCs w:val="20"/>
          <w:lang w:val="en-GB"/>
        </w:rPr>
        <w:instrText xml:space="preserve"> REF _Ref435699162 \n \h </w:instrText>
      </w:r>
      <w:r w:rsidR="00A36F91" w:rsidRPr="0016220A">
        <w:rPr>
          <w:rFonts w:cs="Arial"/>
          <w:szCs w:val="20"/>
          <w:lang w:val="en-GB"/>
        </w:rPr>
      </w:r>
      <w:r w:rsidR="00A36F91" w:rsidRPr="0016220A">
        <w:rPr>
          <w:rFonts w:cs="Arial"/>
          <w:szCs w:val="20"/>
          <w:lang w:val="en-GB"/>
        </w:rPr>
        <w:fldChar w:fldCharType="separate"/>
      </w:r>
      <w:r w:rsidR="00772F01">
        <w:rPr>
          <w:rFonts w:cs="Arial"/>
          <w:szCs w:val="20"/>
          <w:lang w:val="en-GB"/>
        </w:rPr>
        <w:t>[14]</w:t>
      </w:r>
      <w:r w:rsidR="00A36F91" w:rsidRPr="0016220A">
        <w:rPr>
          <w:rFonts w:cs="Arial"/>
          <w:szCs w:val="20"/>
          <w:lang w:val="en-GB"/>
        </w:rPr>
        <w:fldChar w:fldCharType="end"/>
      </w:r>
      <w:r w:rsidR="00A36F91" w:rsidRPr="0016220A">
        <w:rPr>
          <w:rFonts w:cs="Arial"/>
          <w:szCs w:val="20"/>
          <w:lang w:val="en-GB"/>
        </w:rPr>
        <w:t xml:space="preserve"> </w:t>
      </w:r>
      <w:r w:rsidRPr="0016220A">
        <w:rPr>
          <w:rFonts w:cs="Arial"/>
          <w:szCs w:val="20"/>
          <w:lang w:val="en-GB"/>
        </w:rPr>
        <w:t xml:space="preserve">not allocating spectrum below 8.3 kHz for a defined radio service. Existing applications </w:t>
      </w:r>
      <w:r w:rsidR="00B3534E" w:rsidRPr="0016220A">
        <w:rPr>
          <w:rFonts w:cs="Arial"/>
          <w:szCs w:val="20"/>
          <w:lang w:val="en-GB"/>
        </w:rPr>
        <w:t xml:space="preserve">have existed for </w:t>
      </w:r>
      <w:r w:rsidR="00B3534E" w:rsidRPr="0016220A">
        <w:rPr>
          <w:rFonts w:cs="Arial"/>
          <w:szCs w:val="20"/>
          <w:lang w:val="en-GB"/>
        </w:rPr>
        <w:lastRenderedPageBreak/>
        <w:t xml:space="preserve">many </w:t>
      </w:r>
      <w:r w:rsidRPr="0016220A">
        <w:rPr>
          <w:rFonts w:cs="Arial"/>
          <w:szCs w:val="20"/>
          <w:lang w:val="en-GB"/>
        </w:rPr>
        <w:t xml:space="preserve">decades (see examples in railway applications or in industrial automation) and have not caused problems. Very often, these applications are placed on the market under EMC regulations, or under different directives, e.g. machine directive. Many applications use the simple existence of an electromagnetic field of an unmodulated carrier frequency or change of the field when a metallic body is passing or approaching. In this regard, there might be interpretation possibilities with regard to the definition of telecommunications in 1.3 of article 1 of the ITU-R radio regulations. </w:t>
      </w:r>
      <w:r w:rsidR="009E2814" w:rsidRPr="0016220A">
        <w:rPr>
          <w:rFonts w:cs="Arial"/>
          <w:szCs w:val="20"/>
          <w:lang w:val="en-GB"/>
        </w:rPr>
        <w:t xml:space="preserve">Other terminology such as ‘necessary bandwidth’ or ‘occupied bandwidth’ can also not be defined in these cases. </w:t>
      </w:r>
      <w:r w:rsidRPr="0016220A">
        <w:rPr>
          <w:rFonts w:cs="Arial"/>
          <w:szCs w:val="20"/>
          <w:lang w:val="en-GB"/>
        </w:rPr>
        <w:t>This can avoid additional unnecessary regulations without any defined benefit by defining such applications as non-radio equipment.</w:t>
      </w:r>
      <w:r w:rsidR="00AC034F" w:rsidRPr="0016220A">
        <w:rPr>
          <w:rFonts w:cs="Arial"/>
          <w:szCs w:val="20"/>
          <w:lang w:val="en-GB"/>
        </w:rPr>
        <w:t xml:space="preserve"> However, metal detectors are covered by the RE-D as used to determine the position of objects (art 1(3 of the RE-D). CEPT proposes to conduct a thorough discussion and investigation process and discussion first before reaching conclusions.</w:t>
      </w:r>
    </w:p>
    <w:p w14:paraId="7FAA8CB0" w14:textId="77777777" w:rsidR="00312EAD" w:rsidRPr="0016220A" w:rsidRDefault="009671BA" w:rsidP="003E1CE7">
      <w:pPr>
        <w:spacing w:after="240"/>
        <w:jc w:val="both"/>
        <w:rPr>
          <w:rFonts w:cs="Arial"/>
          <w:szCs w:val="20"/>
          <w:lang w:val="en-GB"/>
        </w:rPr>
      </w:pPr>
      <w:ins w:id="114" w:author="Thomas Weber" w:date="2015-11-17T09:16:00Z">
        <w:r w:rsidRPr="0016220A">
          <w:rPr>
            <w:rFonts w:cs="Arial"/>
            <w:szCs w:val="20"/>
            <w:lang w:val="en-GB"/>
          </w:rPr>
          <w:t>Guidance on t</w:t>
        </w:r>
      </w:ins>
      <w:del w:id="115" w:author="Thomas Weber" w:date="2015-11-17T09:16:00Z">
        <w:r w:rsidR="00F92936" w:rsidRPr="0016220A" w:rsidDel="009671BA">
          <w:rPr>
            <w:rFonts w:cs="Arial"/>
            <w:szCs w:val="20"/>
            <w:lang w:val="en-GB"/>
          </w:rPr>
          <w:delText>T</w:delText>
        </w:r>
      </w:del>
      <w:r w:rsidR="00F92936" w:rsidRPr="0016220A">
        <w:rPr>
          <w:rFonts w:cs="Arial"/>
          <w:szCs w:val="20"/>
          <w:lang w:val="en-GB"/>
        </w:rPr>
        <w:t>he u</w:t>
      </w:r>
      <w:r w:rsidR="00312EAD" w:rsidRPr="0016220A">
        <w:rPr>
          <w:rFonts w:cs="Arial"/>
          <w:szCs w:val="20"/>
          <w:lang w:val="en-GB"/>
        </w:rPr>
        <w:t>se of human exposure limits</w:t>
      </w:r>
      <w:r w:rsidR="00F92936" w:rsidRPr="0016220A">
        <w:rPr>
          <w:rFonts w:cs="Arial"/>
          <w:szCs w:val="20"/>
          <w:lang w:val="en-GB"/>
        </w:rPr>
        <w:t xml:space="preserve"> has been </w:t>
      </w:r>
      <w:ins w:id="116" w:author="Thomas Weber" w:date="2015-11-17T09:16:00Z">
        <w:r w:rsidRPr="0016220A">
          <w:rPr>
            <w:rFonts w:cs="Arial"/>
            <w:szCs w:val="20"/>
            <w:lang w:val="en-GB"/>
          </w:rPr>
          <w:t xml:space="preserve">provided </w:t>
        </w:r>
      </w:ins>
      <w:del w:id="117" w:author="Thomas Weber" w:date="2015-11-17T09:16:00Z">
        <w:r w:rsidR="00F92936" w:rsidRPr="0016220A" w:rsidDel="009671BA">
          <w:rPr>
            <w:rFonts w:cs="Arial"/>
            <w:szCs w:val="20"/>
            <w:lang w:val="en-GB"/>
          </w:rPr>
          <w:delText>discussed</w:delText>
        </w:r>
      </w:del>
      <w:r w:rsidR="00F92936" w:rsidRPr="0016220A">
        <w:rPr>
          <w:rFonts w:cs="Arial"/>
          <w:szCs w:val="20"/>
          <w:lang w:val="en-GB"/>
        </w:rPr>
        <w:t xml:space="preserve"> in </w:t>
      </w:r>
      <w:ins w:id="118" w:author="Thomas Weber" w:date="2015-11-17T09:16:00Z">
        <w:r w:rsidRPr="0016220A">
          <w:rPr>
            <w:rFonts w:cs="Arial"/>
            <w:szCs w:val="20"/>
            <w:lang w:val="en-GB"/>
          </w:rPr>
          <w:t>the I</w:t>
        </w:r>
      </w:ins>
      <w:r w:rsidR="00312EAD" w:rsidRPr="0016220A">
        <w:rPr>
          <w:rFonts w:cs="Arial"/>
          <w:szCs w:val="20"/>
          <w:lang w:val="en-GB"/>
        </w:rPr>
        <w:t>CNIRP 2010</w:t>
      </w:r>
      <w:r w:rsidR="00F92936" w:rsidRPr="0016220A">
        <w:rPr>
          <w:rFonts w:cs="Arial"/>
          <w:szCs w:val="20"/>
          <w:lang w:val="en-GB"/>
        </w:rPr>
        <w:t xml:space="preserve"> </w:t>
      </w:r>
      <w:ins w:id="119" w:author="Thomas Weber" w:date="2015-11-17T09:17:00Z">
        <w:r w:rsidRPr="0016220A">
          <w:rPr>
            <w:rFonts w:cs="Arial"/>
            <w:szCs w:val="20"/>
            <w:lang w:val="en-GB"/>
          </w:rPr>
          <w:t xml:space="preserve">guidelines for limiting exposure to time varying electric and magnetic fields (1 Hz – 100 kHz) </w:t>
        </w:r>
      </w:ins>
      <w:r w:rsidR="00F92936" w:rsidRPr="0016220A">
        <w:rPr>
          <w:rFonts w:cs="Arial"/>
          <w:szCs w:val="20"/>
          <w:lang w:val="en-GB"/>
        </w:rPr>
        <w:t>[</w:t>
      </w:r>
      <w:ins w:id="120" w:author="Thomas Weber" w:date="2015-11-17T09:17:00Z">
        <w:r w:rsidRPr="0016220A">
          <w:rPr>
            <w:rFonts w:cs="Arial"/>
            <w:szCs w:val="20"/>
            <w:lang w:val="en-GB"/>
          </w:rPr>
          <w:t>39</w:t>
        </w:r>
      </w:ins>
      <w:del w:id="121" w:author="Thomas Weber" w:date="2015-11-17T09:17:00Z">
        <w:r w:rsidR="00F92936" w:rsidRPr="0016220A" w:rsidDel="009671BA">
          <w:rPr>
            <w:rFonts w:cs="Arial"/>
            <w:szCs w:val="20"/>
            <w:lang w:val="en-GB"/>
          </w:rPr>
          <w:delText>ref</w:delText>
        </w:r>
      </w:del>
      <w:r w:rsidR="00F92936" w:rsidRPr="0016220A">
        <w:rPr>
          <w:rFonts w:cs="Arial"/>
          <w:szCs w:val="20"/>
          <w:lang w:val="en-GB"/>
        </w:rPr>
        <w:t>].</w:t>
      </w:r>
    </w:p>
    <w:p w14:paraId="4CE43446" w14:textId="77777777" w:rsidR="00F92936" w:rsidRPr="0016220A" w:rsidRDefault="00F92936" w:rsidP="00F92936">
      <w:pPr>
        <w:spacing w:after="240"/>
        <w:jc w:val="both"/>
        <w:rPr>
          <w:rFonts w:cs="Arial"/>
          <w:szCs w:val="20"/>
          <w:lang w:val="en-GB"/>
        </w:rPr>
      </w:pPr>
      <w:r w:rsidRPr="0016220A">
        <w:rPr>
          <w:rFonts w:cs="Arial"/>
          <w:szCs w:val="20"/>
          <w:lang w:val="en-GB"/>
        </w:rPr>
        <w:t>Two new harmoni</w:t>
      </w:r>
      <w:ins w:id="122" w:author="Thomas Weber" w:date="2015-11-17T09:18:00Z">
        <w:r w:rsidR="009671BA" w:rsidRPr="0016220A">
          <w:rPr>
            <w:rFonts w:cs="Arial"/>
            <w:szCs w:val="20"/>
            <w:lang w:val="en-GB"/>
          </w:rPr>
          <w:t>s</w:t>
        </w:r>
      </w:ins>
      <w:del w:id="123" w:author="Thomas Weber" w:date="2015-11-17T09:18:00Z">
        <w:r w:rsidRPr="0016220A" w:rsidDel="009671BA">
          <w:rPr>
            <w:rFonts w:cs="Arial"/>
            <w:szCs w:val="20"/>
            <w:lang w:val="en-GB"/>
          </w:rPr>
          <w:delText>z</w:delText>
        </w:r>
      </w:del>
      <w:proofErr w:type="gramStart"/>
      <w:r w:rsidRPr="0016220A">
        <w:rPr>
          <w:rFonts w:cs="Arial"/>
          <w:szCs w:val="20"/>
          <w:lang w:val="en-GB"/>
        </w:rPr>
        <w:t>ed</w:t>
      </w:r>
      <w:proofErr w:type="gramEnd"/>
      <w:r w:rsidRPr="0016220A">
        <w:rPr>
          <w:rFonts w:cs="Arial"/>
          <w:szCs w:val="20"/>
          <w:lang w:val="en-GB"/>
        </w:rPr>
        <w:t xml:space="preserve"> European standards are under development in ETSI:</w:t>
      </w:r>
    </w:p>
    <w:p w14:paraId="69B6307A" w14:textId="77777777" w:rsidR="00F92936" w:rsidRPr="0016220A" w:rsidRDefault="00F92936" w:rsidP="00F92936">
      <w:pPr>
        <w:pStyle w:val="ListParagraph"/>
        <w:numPr>
          <w:ilvl w:val="0"/>
          <w:numId w:val="22"/>
        </w:numPr>
        <w:spacing w:after="240"/>
        <w:jc w:val="both"/>
        <w:rPr>
          <w:rFonts w:cs="Arial"/>
          <w:szCs w:val="20"/>
          <w:lang w:val="en-GB"/>
        </w:rPr>
      </w:pPr>
      <w:r w:rsidRPr="0016220A">
        <w:rPr>
          <w:rFonts w:cs="Arial"/>
          <w:szCs w:val="20"/>
          <w:lang w:val="en-GB"/>
        </w:rPr>
        <w:t xml:space="preserve">EN 303 660 </w:t>
      </w:r>
      <w:r w:rsidR="009B7937">
        <w:rPr>
          <w:rFonts w:cs="Arial"/>
          <w:szCs w:val="20"/>
          <w:lang w:val="en-GB"/>
        </w:rPr>
        <w:fldChar w:fldCharType="begin"/>
      </w:r>
      <w:r w:rsidR="009B7937">
        <w:rPr>
          <w:rFonts w:cs="Arial"/>
          <w:szCs w:val="20"/>
          <w:lang w:val="en-GB"/>
        </w:rPr>
        <w:instrText xml:space="preserve"> REF _Ref435709302 \n \h </w:instrText>
      </w:r>
      <w:r w:rsidR="009B7937">
        <w:rPr>
          <w:rFonts w:cs="Arial"/>
          <w:szCs w:val="20"/>
          <w:lang w:val="en-GB"/>
        </w:rPr>
      </w:r>
      <w:r w:rsidR="009B7937">
        <w:rPr>
          <w:rFonts w:cs="Arial"/>
          <w:szCs w:val="20"/>
          <w:lang w:val="en-GB"/>
        </w:rPr>
        <w:fldChar w:fldCharType="separate"/>
      </w:r>
      <w:r w:rsidR="00772F01">
        <w:rPr>
          <w:rFonts w:cs="Arial"/>
          <w:szCs w:val="20"/>
          <w:lang w:val="en-GB"/>
        </w:rPr>
        <w:t>[53]</w:t>
      </w:r>
      <w:r w:rsidR="009B7937">
        <w:rPr>
          <w:rFonts w:cs="Arial"/>
          <w:szCs w:val="20"/>
          <w:lang w:val="en-GB"/>
        </w:rPr>
        <w:fldChar w:fldCharType="end"/>
      </w:r>
      <w:r w:rsidR="009B7937">
        <w:rPr>
          <w:rFonts w:cs="Arial"/>
          <w:szCs w:val="20"/>
          <w:lang w:val="en-GB"/>
        </w:rPr>
        <w:t xml:space="preserve"> </w:t>
      </w:r>
      <w:r w:rsidRPr="0016220A">
        <w:rPr>
          <w:rFonts w:cs="Arial"/>
          <w:szCs w:val="20"/>
          <w:lang w:val="en-GB"/>
        </w:rPr>
        <w:t>for radio applications below 9</w:t>
      </w:r>
      <w:ins w:id="124" w:author="Thomas Weber" w:date="2015-11-17T09:18:00Z">
        <w:r w:rsidR="009671BA" w:rsidRPr="0016220A">
          <w:rPr>
            <w:rFonts w:cs="Arial"/>
            <w:szCs w:val="20"/>
            <w:lang w:val="en-GB"/>
          </w:rPr>
          <w:t xml:space="preserve"> </w:t>
        </w:r>
      </w:ins>
      <w:r w:rsidRPr="0016220A">
        <w:rPr>
          <w:rFonts w:cs="Arial"/>
          <w:szCs w:val="20"/>
          <w:lang w:val="en-GB"/>
        </w:rPr>
        <w:t>kHz with related performance requirements and essential requirements in accordance with the Radio Equipment Directive 2014/53/EU Article 3(2)</w:t>
      </w:r>
      <w:r w:rsidR="009B7937">
        <w:rPr>
          <w:rFonts w:cs="Arial"/>
          <w:szCs w:val="20"/>
          <w:lang w:val="en-GB"/>
        </w:rPr>
        <w:t xml:space="preserve"> </w:t>
      </w:r>
      <w:r w:rsidR="009B7937">
        <w:rPr>
          <w:rFonts w:cs="Arial"/>
          <w:szCs w:val="20"/>
          <w:lang w:val="en-GB"/>
        </w:rPr>
        <w:fldChar w:fldCharType="begin"/>
      </w:r>
      <w:r w:rsidR="009B7937">
        <w:rPr>
          <w:rFonts w:cs="Arial"/>
          <w:szCs w:val="20"/>
          <w:lang w:val="en-GB"/>
        </w:rPr>
        <w:instrText xml:space="preserve"> REF _Ref435707121 \n \h </w:instrText>
      </w:r>
      <w:r w:rsidR="009B7937">
        <w:rPr>
          <w:rFonts w:cs="Arial"/>
          <w:szCs w:val="20"/>
          <w:lang w:val="en-GB"/>
        </w:rPr>
      </w:r>
      <w:r w:rsidR="009B7937">
        <w:rPr>
          <w:rFonts w:cs="Arial"/>
          <w:szCs w:val="20"/>
          <w:lang w:val="en-GB"/>
        </w:rPr>
        <w:fldChar w:fldCharType="separate"/>
      </w:r>
      <w:r w:rsidR="00772F01">
        <w:rPr>
          <w:rFonts w:cs="Arial"/>
          <w:szCs w:val="20"/>
          <w:lang w:val="en-GB"/>
        </w:rPr>
        <w:t>[45]</w:t>
      </w:r>
      <w:r w:rsidR="009B7937">
        <w:rPr>
          <w:rFonts w:cs="Arial"/>
          <w:szCs w:val="20"/>
          <w:lang w:val="en-GB"/>
        </w:rPr>
        <w:fldChar w:fldCharType="end"/>
      </w:r>
      <w:r w:rsidRPr="0016220A">
        <w:rPr>
          <w:rFonts w:cs="Arial"/>
          <w:szCs w:val="20"/>
          <w:lang w:val="en-GB"/>
        </w:rPr>
        <w:t xml:space="preserve">. The EN will not cover devices </w:t>
      </w:r>
      <w:r w:rsidR="00051FC5" w:rsidRPr="0016220A">
        <w:rPr>
          <w:rFonts w:cs="Arial"/>
          <w:szCs w:val="20"/>
          <w:lang w:val="en-GB"/>
        </w:rPr>
        <w:t>for wireless power transfer;</w:t>
      </w:r>
    </w:p>
    <w:p w14:paraId="0D6EAA5D" w14:textId="77777777" w:rsidR="00F92936" w:rsidRPr="0016220A" w:rsidRDefault="00F92936" w:rsidP="00051FC5">
      <w:pPr>
        <w:pStyle w:val="ListParagraph"/>
        <w:numPr>
          <w:ilvl w:val="0"/>
          <w:numId w:val="22"/>
        </w:numPr>
        <w:spacing w:after="240"/>
        <w:jc w:val="both"/>
        <w:rPr>
          <w:rFonts w:cs="Arial"/>
          <w:szCs w:val="20"/>
          <w:lang w:val="en-GB"/>
        </w:rPr>
      </w:pPr>
      <w:r w:rsidRPr="0016220A">
        <w:rPr>
          <w:rFonts w:cs="Arial"/>
          <w:szCs w:val="20"/>
          <w:lang w:val="en-GB"/>
        </w:rPr>
        <w:t>EN 303 348</w:t>
      </w:r>
      <w:r w:rsidR="009B7937">
        <w:rPr>
          <w:rFonts w:cs="Arial"/>
          <w:szCs w:val="20"/>
          <w:lang w:val="en-GB"/>
        </w:rPr>
        <w:t xml:space="preserve"> </w:t>
      </w:r>
      <w:r w:rsidR="009B7937">
        <w:rPr>
          <w:rFonts w:cs="Arial"/>
          <w:szCs w:val="20"/>
          <w:lang w:val="en-GB"/>
        </w:rPr>
        <w:fldChar w:fldCharType="begin"/>
      </w:r>
      <w:r w:rsidR="009B7937">
        <w:rPr>
          <w:rFonts w:cs="Arial"/>
          <w:szCs w:val="20"/>
          <w:lang w:val="en-GB"/>
        </w:rPr>
        <w:instrText xml:space="preserve"> REF _Ref435709312 \n \h </w:instrText>
      </w:r>
      <w:r w:rsidR="009B7937">
        <w:rPr>
          <w:rFonts w:cs="Arial"/>
          <w:szCs w:val="20"/>
          <w:lang w:val="en-GB"/>
        </w:rPr>
      </w:r>
      <w:r w:rsidR="009B7937">
        <w:rPr>
          <w:rFonts w:cs="Arial"/>
          <w:szCs w:val="20"/>
          <w:lang w:val="en-GB"/>
        </w:rPr>
        <w:fldChar w:fldCharType="separate"/>
      </w:r>
      <w:r w:rsidR="00772F01">
        <w:rPr>
          <w:rFonts w:cs="Arial"/>
          <w:szCs w:val="20"/>
          <w:lang w:val="en-GB"/>
        </w:rPr>
        <w:t>[54]</w:t>
      </w:r>
      <w:r w:rsidR="009B7937">
        <w:rPr>
          <w:rFonts w:cs="Arial"/>
          <w:szCs w:val="20"/>
          <w:lang w:val="en-GB"/>
        </w:rPr>
        <w:fldChar w:fldCharType="end"/>
      </w:r>
      <w:r w:rsidRPr="0016220A">
        <w:rPr>
          <w:rFonts w:cs="Arial"/>
          <w:szCs w:val="20"/>
          <w:lang w:val="en-GB"/>
        </w:rPr>
        <w:t xml:space="preserve"> (Inductive loop for hearing impaired </w:t>
      </w:r>
      <w:r w:rsidR="00051FC5" w:rsidRPr="0016220A">
        <w:rPr>
          <w:rFonts w:cs="Arial"/>
          <w:szCs w:val="20"/>
          <w:lang w:val="en-GB"/>
        </w:rPr>
        <w:t xml:space="preserve">persons </w:t>
      </w:r>
      <w:r w:rsidRPr="0016220A">
        <w:rPr>
          <w:rFonts w:cs="Arial"/>
          <w:szCs w:val="20"/>
          <w:lang w:val="en-GB"/>
        </w:rPr>
        <w:t>in 0- 20</w:t>
      </w:r>
      <w:ins w:id="125" w:author="Thomas Weber" w:date="2015-11-17T09:18:00Z">
        <w:r w:rsidR="009671BA" w:rsidRPr="0016220A">
          <w:rPr>
            <w:rFonts w:cs="Arial"/>
            <w:szCs w:val="20"/>
            <w:lang w:val="en-GB"/>
          </w:rPr>
          <w:t xml:space="preserve"> </w:t>
        </w:r>
      </w:ins>
      <w:r w:rsidRPr="0016220A">
        <w:rPr>
          <w:rFonts w:cs="Arial"/>
          <w:szCs w:val="20"/>
          <w:lang w:val="en-GB"/>
        </w:rPr>
        <w:t>kHz</w:t>
      </w:r>
      <w:r w:rsidR="00051FC5" w:rsidRPr="0016220A">
        <w:rPr>
          <w:rFonts w:cs="Arial"/>
          <w:szCs w:val="20"/>
          <w:lang w:val="en-GB"/>
        </w:rPr>
        <w:t>.</w:t>
      </w:r>
    </w:p>
    <w:p w14:paraId="698A76CB" w14:textId="77777777" w:rsidR="00F92936" w:rsidRPr="0016220A" w:rsidRDefault="00051FC5" w:rsidP="00F92936">
      <w:pPr>
        <w:spacing w:after="240"/>
        <w:jc w:val="both"/>
        <w:rPr>
          <w:rFonts w:cs="Arial"/>
          <w:szCs w:val="20"/>
          <w:lang w:val="en-GB"/>
        </w:rPr>
      </w:pPr>
      <w:r w:rsidRPr="0016220A">
        <w:rPr>
          <w:rFonts w:cs="Arial"/>
          <w:szCs w:val="20"/>
          <w:lang w:val="en-GB"/>
        </w:rPr>
        <w:t>Note that the Low Power and EMC Directives no longer apply to RE-D equipment.</w:t>
      </w:r>
    </w:p>
    <w:p w14:paraId="7FFC2EBF" w14:textId="61C68EC6" w:rsidR="003E1CE7" w:rsidRPr="0016220A" w:rsidDel="008F068B" w:rsidRDefault="003E1CE7" w:rsidP="00F92936">
      <w:pPr>
        <w:spacing w:after="240"/>
        <w:jc w:val="both"/>
        <w:rPr>
          <w:del w:id="126" w:author="Thomas Weber" w:date="2015-11-27T09:28:00Z"/>
          <w:rFonts w:cs="Arial"/>
          <w:szCs w:val="20"/>
          <w:lang w:val="en-GB"/>
        </w:rPr>
      </w:pPr>
      <w:del w:id="127" w:author="Thomas Weber" w:date="2015-11-27T09:28:00Z">
        <w:r w:rsidRPr="0016220A" w:rsidDel="008F068B">
          <w:rPr>
            <w:rFonts w:cs="Arial"/>
            <w:b/>
            <w:szCs w:val="20"/>
            <w:lang w:val="en-GB"/>
          </w:rPr>
          <w:delText xml:space="preserve">It is proposed to wait for the outcome of </w:delText>
        </w:r>
        <w:r w:rsidR="00434409" w:rsidRPr="0016220A" w:rsidDel="008F068B">
          <w:rPr>
            <w:rFonts w:cs="Arial"/>
            <w:b/>
            <w:szCs w:val="20"/>
            <w:lang w:val="en-GB"/>
          </w:rPr>
          <w:delText>the activities outlined above b</w:delText>
        </w:r>
        <w:r w:rsidRPr="0016220A" w:rsidDel="008F068B">
          <w:rPr>
            <w:rFonts w:cs="Arial"/>
            <w:b/>
            <w:szCs w:val="20"/>
            <w:lang w:val="en-GB"/>
          </w:rPr>
          <w:delText xml:space="preserve">efore any harmonisation approach could be followed up for the EC Decision for SRDs. In addition, the Radio Spectrum Decision may need </w:delText>
        </w:r>
        <w:r w:rsidR="00434409" w:rsidRPr="0016220A" w:rsidDel="008F068B">
          <w:rPr>
            <w:rFonts w:cs="Arial"/>
            <w:b/>
            <w:szCs w:val="20"/>
            <w:lang w:val="en-GB"/>
          </w:rPr>
          <w:delText xml:space="preserve">to be considered for </w:delText>
        </w:r>
        <w:r w:rsidRPr="0016220A" w:rsidDel="008F068B">
          <w:rPr>
            <w:rFonts w:cs="Arial"/>
            <w:b/>
            <w:szCs w:val="20"/>
            <w:lang w:val="en-GB"/>
          </w:rPr>
          <w:delText>an update to reflect that there are radio applications below 9 kHz.</w:delText>
        </w:r>
      </w:del>
    </w:p>
    <w:p w14:paraId="089A4FE6" w14:textId="77777777" w:rsidR="00312EAD" w:rsidRPr="0016220A" w:rsidRDefault="00312EAD" w:rsidP="00312EAD">
      <w:pPr>
        <w:pStyle w:val="Heading2"/>
        <w:rPr>
          <w:szCs w:val="20"/>
          <w:lang w:val="en-GB"/>
        </w:rPr>
      </w:pPr>
      <w:bookmarkStart w:id="128" w:name="_Toc436652515"/>
      <w:r w:rsidRPr="0016220A">
        <w:rPr>
          <w:szCs w:val="20"/>
          <w:lang w:val="en-GB"/>
        </w:rPr>
        <w:t>870-876 MH</w:t>
      </w:r>
      <w:r w:rsidRPr="009B7937">
        <w:rPr>
          <w:sz w:val="16"/>
          <w:szCs w:val="20"/>
          <w:lang w:val="en-GB"/>
        </w:rPr>
        <w:t>z</w:t>
      </w:r>
      <w:r w:rsidRPr="0016220A">
        <w:rPr>
          <w:szCs w:val="20"/>
          <w:lang w:val="en-GB"/>
        </w:rPr>
        <w:t xml:space="preserve"> / 915-921 MH</w:t>
      </w:r>
      <w:r w:rsidRPr="009B7937">
        <w:rPr>
          <w:sz w:val="16"/>
          <w:szCs w:val="20"/>
          <w:lang w:val="en-GB"/>
        </w:rPr>
        <w:t>z</w:t>
      </w:r>
      <w:bookmarkEnd w:id="128"/>
      <w:r w:rsidRPr="0016220A">
        <w:rPr>
          <w:szCs w:val="20"/>
          <w:lang w:val="en-GB"/>
        </w:rPr>
        <w:t xml:space="preserve"> </w:t>
      </w:r>
    </w:p>
    <w:p w14:paraId="22F7DD6F" w14:textId="77777777" w:rsidR="00B5776E" w:rsidRPr="0016220A" w:rsidRDefault="00B5776E" w:rsidP="00B5776E">
      <w:pPr>
        <w:pStyle w:val="ECCParagraph"/>
        <w:rPr>
          <w:rFonts w:cs="Arial"/>
          <w:szCs w:val="20"/>
        </w:rPr>
      </w:pPr>
      <w:r w:rsidRPr="0016220A">
        <w:rPr>
          <w:rFonts w:cs="Arial"/>
          <w:szCs w:val="20"/>
        </w:rPr>
        <w:t xml:space="preserve">Considerable effort has been expended within CEPT over the past four years leading to two published ECC Reports: </w:t>
      </w:r>
      <w:r w:rsidR="009B7937">
        <w:rPr>
          <w:rFonts w:cs="Arial"/>
          <w:szCs w:val="20"/>
        </w:rPr>
        <w:t xml:space="preserve">ECC </w:t>
      </w:r>
      <w:r w:rsidRPr="0016220A">
        <w:rPr>
          <w:rFonts w:cs="Arial"/>
          <w:szCs w:val="20"/>
        </w:rPr>
        <w:t>Report 200</w:t>
      </w:r>
      <w:r w:rsidR="009B7937">
        <w:rPr>
          <w:rFonts w:cs="Arial"/>
          <w:szCs w:val="20"/>
        </w:rPr>
        <w:t xml:space="preserve"> </w:t>
      </w:r>
      <w:r w:rsidR="00772F01">
        <w:rPr>
          <w:rFonts w:cs="Arial"/>
          <w:szCs w:val="20"/>
        </w:rPr>
        <w:fldChar w:fldCharType="begin"/>
      </w:r>
      <w:r w:rsidR="00772F01">
        <w:rPr>
          <w:rFonts w:cs="Arial"/>
          <w:szCs w:val="20"/>
        </w:rPr>
        <w:instrText xml:space="preserve"> REF _Ref408403987 \n \h </w:instrText>
      </w:r>
      <w:r w:rsidR="00772F01">
        <w:rPr>
          <w:rFonts w:cs="Arial"/>
          <w:szCs w:val="20"/>
        </w:rPr>
      </w:r>
      <w:r w:rsidR="00772F01">
        <w:rPr>
          <w:rFonts w:cs="Arial"/>
          <w:szCs w:val="20"/>
        </w:rPr>
        <w:fldChar w:fldCharType="separate"/>
      </w:r>
      <w:r w:rsidR="00772F01">
        <w:rPr>
          <w:rFonts w:cs="Arial"/>
          <w:szCs w:val="20"/>
        </w:rPr>
        <w:t>[33]</w:t>
      </w:r>
      <w:r w:rsidR="00772F01">
        <w:rPr>
          <w:rFonts w:cs="Arial"/>
          <w:szCs w:val="20"/>
        </w:rPr>
        <w:fldChar w:fldCharType="end"/>
      </w:r>
      <w:r w:rsidRPr="0016220A">
        <w:rPr>
          <w:rFonts w:cs="Arial"/>
          <w:szCs w:val="20"/>
        </w:rPr>
        <w:t xml:space="preserve"> (Co-existence studies for proposed SRD and RFID applications in the frequency band 870-876 MHz and 915-921 MHz) and ECC Report 189 </w:t>
      </w:r>
      <w:r w:rsidR="0016220A" w:rsidRPr="0016220A">
        <w:rPr>
          <w:rFonts w:cs="Arial"/>
          <w:szCs w:val="20"/>
        </w:rPr>
        <w:fldChar w:fldCharType="begin"/>
      </w:r>
      <w:r w:rsidR="0016220A" w:rsidRPr="0016220A">
        <w:rPr>
          <w:rFonts w:cs="Arial"/>
          <w:szCs w:val="20"/>
        </w:rPr>
        <w:instrText xml:space="preserve"> REF _Ref408404004 \n \h </w:instrText>
      </w:r>
      <w:r w:rsidR="0016220A" w:rsidRPr="0016220A">
        <w:rPr>
          <w:rFonts w:cs="Arial"/>
          <w:szCs w:val="20"/>
        </w:rPr>
      </w:r>
      <w:r w:rsidR="0016220A" w:rsidRPr="0016220A">
        <w:rPr>
          <w:rFonts w:cs="Arial"/>
          <w:szCs w:val="20"/>
        </w:rPr>
        <w:fldChar w:fldCharType="separate"/>
      </w:r>
      <w:r w:rsidR="00772F01">
        <w:rPr>
          <w:rFonts w:cs="Arial"/>
          <w:szCs w:val="20"/>
        </w:rPr>
        <w:t>[29]</w:t>
      </w:r>
      <w:r w:rsidR="0016220A" w:rsidRPr="0016220A">
        <w:rPr>
          <w:rFonts w:cs="Arial"/>
          <w:szCs w:val="20"/>
        </w:rPr>
        <w:fldChar w:fldCharType="end"/>
      </w:r>
      <w:r w:rsidR="0016220A" w:rsidRPr="0016220A">
        <w:rPr>
          <w:rFonts w:cs="Arial"/>
          <w:szCs w:val="20"/>
        </w:rPr>
        <w:t xml:space="preserve"> </w:t>
      </w:r>
      <w:r w:rsidRPr="0016220A">
        <w:rPr>
          <w:rFonts w:cs="Arial"/>
          <w:szCs w:val="20"/>
        </w:rPr>
        <w:t>(Future Spectrum Demand for Short Range Devices in the UHF Frequency Bands) [25, 29]. The socio-economic benefits of this spectrum have been shown for individual countries but the economies of scale from European harmonisation would be substantially greater.</w:t>
      </w:r>
    </w:p>
    <w:p w14:paraId="19F6AB9E" w14:textId="77777777" w:rsidR="00B5776E" w:rsidRPr="0016220A" w:rsidRDefault="00B5776E" w:rsidP="00B5776E">
      <w:pPr>
        <w:pStyle w:val="ECCParagraph"/>
        <w:rPr>
          <w:rFonts w:cs="Arial"/>
          <w:szCs w:val="20"/>
        </w:rPr>
      </w:pPr>
      <w:r w:rsidRPr="0016220A">
        <w:rPr>
          <w:rFonts w:cs="Arial"/>
          <w:szCs w:val="20"/>
        </w:rPr>
        <w:t xml:space="preserve">At present the range 863 to 870 MHz is used extensively for SRDs. However, these ranges are filling up quickly and a lot of new developments are anticipated, as set out in ECC Report 182 </w:t>
      </w:r>
      <w:r w:rsidRPr="0016220A">
        <w:rPr>
          <w:rFonts w:cs="Arial"/>
          <w:szCs w:val="20"/>
        </w:rPr>
        <w:fldChar w:fldCharType="begin"/>
      </w:r>
      <w:r w:rsidRPr="0016220A">
        <w:rPr>
          <w:rFonts w:cs="Arial"/>
          <w:szCs w:val="20"/>
        </w:rPr>
        <w:instrText xml:space="preserve"> REF _Ref408324716 \n \h  \* MERGEFORMAT </w:instrText>
      </w:r>
      <w:r w:rsidRPr="0016220A">
        <w:rPr>
          <w:rFonts w:cs="Arial"/>
          <w:szCs w:val="20"/>
        </w:rPr>
      </w:r>
      <w:r w:rsidRPr="0016220A">
        <w:rPr>
          <w:rFonts w:cs="Arial"/>
          <w:szCs w:val="20"/>
        </w:rPr>
        <w:fldChar w:fldCharType="separate"/>
      </w:r>
      <w:r w:rsidR="00772F01">
        <w:rPr>
          <w:rFonts w:cs="Arial"/>
          <w:szCs w:val="20"/>
        </w:rPr>
        <w:t>[36]</w:t>
      </w:r>
      <w:r w:rsidRPr="0016220A">
        <w:rPr>
          <w:rFonts w:cs="Arial"/>
          <w:szCs w:val="20"/>
        </w:rPr>
        <w:fldChar w:fldCharType="end"/>
      </w:r>
      <w:r w:rsidRPr="0016220A">
        <w:rPr>
          <w:rFonts w:cs="Arial"/>
          <w:szCs w:val="20"/>
        </w:rPr>
        <w:t xml:space="preserve"> (Survey about the use of the frequency band 863-870 MHz) and by ETSI in a set of System Reference Documents </w:t>
      </w:r>
      <w:r w:rsidR="0016220A" w:rsidRPr="0016220A">
        <w:rPr>
          <w:rFonts w:cs="Arial"/>
          <w:szCs w:val="20"/>
        </w:rPr>
        <w:t>as detailed in ECC Report 189</w:t>
      </w:r>
      <w:r w:rsidRPr="0016220A">
        <w:rPr>
          <w:rFonts w:cs="Arial"/>
          <w:szCs w:val="20"/>
        </w:rPr>
        <w:t xml:space="preserve">. This includes rising spectrum demands for generic SRD, UHF RFID, Home Automation &amp; Sub Metering, Automotive SRD, Smart Meters and Smart Grids, Metropolitan Mesh Machine Networks (M3N) applications, Alarm and Social Alarm systems, and Assistive Listening Devices (ALDs including hearing aids). In addition to capacity constraints, the bandwidth of the existing plans is </w:t>
      </w:r>
      <w:del w:id="129" w:author="John Falck" w:date="2015-11-23T11:55:00Z">
        <w:r w:rsidRPr="0016220A" w:rsidDel="00A9684B">
          <w:rPr>
            <w:rFonts w:cs="Arial"/>
            <w:szCs w:val="20"/>
          </w:rPr>
          <w:delText xml:space="preserve">limiting </w:delText>
        </w:r>
      </w:del>
      <w:ins w:id="130" w:author="John Falck" w:date="2015-11-23T11:55:00Z">
        <w:r w:rsidR="00A9684B">
          <w:rPr>
            <w:rFonts w:cs="Arial"/>
            <w:szCs w:val="20"/>
          </w:rPr>
          <w:t>limited</w:t>
        </w:r>
        <w:r w:rsidR="00A9684B" w:rsidRPr="0016220A">
          <w:rPr>
            <w:rFonts w:cs="Arial"/>
            <w:szCs w:val="20"/>
          </w:rPr>
          <w:t xml:space="preserve"> </w:t>
        </w:r>
      </w:ins>
      <w:r w:rsidRPr="0016220A">
        <w:rPr>
          <w:rFonts w:cs="Arial"/>
          <w:szCs w:val="20"/>
        </w:rPr>
        <w:t>to developing applications, e.g. a wider bandwidth for individual UHF RFID devices will improve their performance and function. With machine mesh networks, the required bandwidth of the systems would not fit into the existing narrow bandwidths that are available in the existing frequency band 863-870 MHz.</w:t>
      </w:r>
    </w:p>
    <w:p w14:paraId="27227A08" w14:textId="77777777" w:rsidR="00B5776E" w:rsidRPr="0016220A" w:rsidRDefault="00B5776E" w:rsidP="00B5776E">
      <w:pPr>
        <w:pStyle w:val="ECCParagraph"/>
        <w:rPr>
          <w:rFonts w:cs="Arial"/>
          <w:szCs w:val="20"/>
        </w:rPr>
      </w:pPr>
      <w:r w:rsidRPr="0016220A">
        <w:rPr>
          <w:rFonts w:cs="Arial"/>
          <w:szCs w:val="20"/>
        </w:rPr>
        <w:t>Against this background, CEPT took account of two considerations:</w:t>
      </w:r>
    </w:p>
    <w:p w14:paraId="70B05022" w14:textId="77777777" w:rsidR="00B5776E" w:rsidRPr="0016220A" w:rsidRDefault="00B5776E" w:rsidP="00B5776E">
      <w:pPr>
        <w:pStyle w:val="ECCParagraph"/>
        <w:numPr>
          <w:ilvl w:val="0"/>
          <w:numId w:val="64"/>
        </w:numPr>
        <w:rPr>
          <w:rFonts w:cs="Arial"/>
          <w:szCs w:val="20"/>
        </w:rPr>
      </w:pPr>
      <w:r w:rsidRPr="0016220A">
        <w:rPr>
          <w:rFonts w:cs="Arial"/>
          <w:szCs w:val="20"/>
        </w:rPr>
        <w:t xml:space="preserve">Firstly, in the American continent nearby frequencies (902 to 928 MHz) are designated to ISM (ITU-R Region 2 only), which is a convenient basis for using SRDs because, in this situation, radio services in this band are already suffering from ISM radiations. ITU-R Region 1 has never identified this band for ISM applications. </w:t>
      </w:r>
      <w:r w:rsidRPr="0016220A">
        <w:t xml:space="preserve"> </w:t>
      </w:r>
      <w:r w:rsidRPr="0016220A">
        <w:rPr>
          <w:rFonts w:cs="Arial"/>
          <w:szCs w:val="20"/>
        </w:rPr>
        <w:t>915-921 MHz SRD harmonisation presents an opportunity to align equipment availability with the Americas;</w:t>
      </w:r>
    </w:p>
    <w:p w14:paraId="36FF1047" w14:textId="77777777" w:rsidR="00B5776E" w:rsidRPr="0016220A" w:rsidRDefault="00B5776E" w:rsidP="00B5776E">
      <w:pPr>
        <w:pStyle w:val="ECCParagraph"/>
        <w:numPr>
          <w:ilvl w:val="0"/>
          <w:numId w:val="64"/>
        </w:numPr>
        <w:rPr>
          <w:rFonts w:cs="Arial"/>
          <w:szCs w:val="20"/>
        </w:rPr>
      </w:pPr>
      <w:r w:rsidRPr="0016220A">
        <w:rPr>
          <w:rFonts w:cs="Arial"/>
          <w:szCs w:val="20"/>
        </w:rPr>
        <w:t xml:space="preserve">Secondly, the frequency ranges have been identified </w:t>
      </w:r>
      <w:r w:rsidR="00EA58A5" w:rsidRPr="0016220A">
        <w:rPr>
          <w:rFonts w:cs="Arial"/>
          <w:szCs w:val="20"/>
        </w:rPr>
        <w:t xml:space="preserve">as </w:t>
      </w:r>
      <w:r w:rsidRPr="0016220A">
        <w:rPr>
          <w:rFonts w:cs="Arial"/>
          <w:szCs w:val="20"/>
        </w:rPr>
        <w:t>under-utilised in some countries in Europe: In those countries, these frequency ranges had been prepared for use by private mobile radio systems, but that development has seen very little take-up.</w:t>
      </w:r>
    </w:p>
    <w:p w14:paraId="72204B3B" w14:textId="77777777" w:rsidR="00B5776E" w:rsidRPr="0016220A" w:rsidRDefault="00B5776E" w:rsidP="0094778B">
      <w:pPr>
        <w:pStyle w:val="ECCParagraph"/>
      </w:pPr>
      <w:commentRangeStart w:id="131"/>
      <w:r w:rsidRPr="0016220A">
        <w:lastRenderedPageBreak/>
        <w:t xml:space="preserve">The CEPT survey in 2012 </w:t>
      </w:r>
      <w:r w:rsidR="0016220A" w:rsidRPr="0016220A">
        <w:t>in ECC Report 182</w:t>
      </w:r>
      <w:r w:rsidRPr="0016220A">
        <w:t xml:space="preserve"> reported EU countries’ state of readiness for the release of these bands on a licence-exempt basis, and this is summarised in the diagram in figure X below. This reveals that the bands are partially or completely available in about 75% of countries and two countries are reserving the spectrum for E GSM-R. Release of spectrum in the remaining 17% (five) EU countries is not deemed feasible at the moment due to governmental use.</w:t>
      </w:r>
    </w:p>
    <w:commentRangeEnd w:id="131"/>
    <w:p w14:paraId="5BF315A9" w14:textId="77777777" w:rsidR="00B5776E" w:rsidRPr="0016220A" w:rsidRDefault="00B5776E" w:rsidP="00B5776E">
      <w:pPr>
        <w:pStyle w:val="ECCParagraph"/>
        <w:rPr>
          <w:rFonts w:cs="Arial"/>
          <w:szCs w:val="20"/>
        </w:rPr>
      </w:pPr>
      <w:r w:rsidRPr="0016220A">
        <w:rPr>
          <w:rStyle w:val="CommentReference"/>
          <w:szCs w:val="20"/>
        </w:rPr>
        <w:commentReference w:id="131"/>
      </w:r>
    </w:p>
    <w:p w14:paraId="1792DEB8" w14:textId="77777777" w:rsidR="00B5776E" w:rsidRPr="0016220A" w:rsidRDefault="00B5776E" w:rsidP="00B5776E">
      <w:pPr>
        <w:pStyle w:val="ECCParagraph"/>
        <w:rPr>
          <w:rFonts w:cs="Arial"/>
          <w:szCs w:val="20"/>
        </w:rPr>
      </w:pPr>
      <w:r w:rsidRPr="0016220A">
        <w:object w:dxaOrig="7182" w:dyaOrig="4074" w14:anchorId="7F015F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95pt;height:260.5pt" o:ole="">
            <v:imagedata r:id="rId17" o:title=""/>
          </v:shape>
          <o:OLEObject Type="Embed" ProgID="Excel.Sheet.12" ShapeID="_x0000_i1025" DrawAspect="Content" ObjectID="_1510398605" r:id="rId18"/>
        </w:object>
      </w:r>
    </w:p>
    <w:p w14:paraId="78770904" w14:textId="77777777" w:rsidR="00B5776E" w:rsidRPr="0016220A" w:rsidRDefault="00325CAC" w:rsidP="00325CAC">
      <w:pPr>
        <w:pStyle w:val="Caption"/>
        <w:rPr>
          <w:rFonts w:cs="Arial"/>
        </w:rPr>
      </w:pPr>
      <w:r>
        <w:t xml:space="preserve">Figure </w:t>
      </w:r>
      <w:r>
        <w:fldChar w:fldCharType="begin"/>
      </w:r>
      <w:r>
        <w:instrText xml:space="preserve"> SEQ Figure \* ARABIC </w:instrText>
      </w:r>
      <w:r>
        <w:fldChar w:fldCharType="separate"/>
      </w:r>
      <w:r w:rsidR="00772F01">
        <w:rPr>
          <w:noProof/>
        </w:rPr>
        <w:t>1</w:t>
      </w:r>
      <w:r>
        <w:fldChar w:fldCharType="end"/>
      </w:r>
      <w:r>
        <w:t xml:space="preserve">: </w:t>
      </w:r>
      <w:commentRangeStart w:id="132"/>
      <w:commentRangeStart w:id="133"/>
      <w:r w:rsidR="00B5776E" w:rsidRPr="0016220A">
        <w:rPr>
          <w:rStyle w:val="CommentReference"/>
        </w:rPr>
        <w:commentReference w:id="134"/>
      </w:r>
      <w:r w:rsidR="00B5776E" w:rsidRPr="0016220A">
        <w:rPr>
          <w:rFonts w:cs="Arial"/>
        </w:rPr>
        <w:t xml:space="preserve">Partial or complete availability of 870-876/915-921 MHz </w:t>
      </w:r>
      <w:r>
        <w:rPr>
          <w:rFonts w:cs="Arial"/>
        </w:rPr>
        <w:br/>
      </w:r>
      <w:r w:rsidR="00B5776E" w:rsidRPr="0016220A">
        <w:rPr>
          <w:rFonts w:cs="Arial"/>
        </w:rPr>
        <w:t>on a licence-exempt basis in EU countries</w:t>
      </w:r>
      <w:commentRangeEnd w:id="132"/>
      <w:r w:rsidR="00B5776E" w:rsidRPr="0016220A">
        <w:rPr>
          <w:rStyle w:val="CommentReference"/>
        </w:rPr>
        <w:commentReference w:id="132"/>
      </w:r>
      <w:commentRangeEnd w:id="133"/>
      <w:r w:rsidR="00B5776E" w:rsidRPr="0016220A">
        <w:rPr>
          <w:rStyle w:val="CommentReference"/>
        </w:rPr>
        <w:commentReference w:id="133"/>
      </w:r>
    </w:p>
    <w:p w14:paraId="09A1C5EF" w14:textId="77777777" w:rsidR="00B5776E" w:rsidRPr="0016220A" w:rsidRDefault="00B5776E" w:rsidP="00B5776E">
      <w:pPr>
        <w:pStyle w:val="ECCParagraph"/>
        <w:rPr>
          <w:rFonts w:cs="Arial"/>
          <w:szCs w:val="20"/>
        </w:rPr>
      </w:pPr>
      <w:r w:rsidRPr="0016220A">
        <w:rPr>
          <w:rFonts w:cs="Arial"/>
          <w:szCs w:val="20"/>
        </w:rPr>
        <w:t xml:space="preserve">The ECC Report 189 </w:t>
      </w:r>
      <w:r w:rsidRPr="0016220A">
        <w:rPr>
          <w:rFonts w:cs="Arial"/>
          <w:szCs w:val="20"/>
        </w:rPr>
        <w:fldChar w:fldCharType="begin"/>
      </w:r>
      <w:r w:rsidRPr="0016220A">
        <w:rPr>
          <w:rFonts w:cs="Arial"/>
          <w:szCs w:val="20"/>
        </w:rPr>
        <w:instrText xml:space="preserve"> REF _Ref408404004 \r \h  \* MERGEFORMAT </w:instrText>
      </w:r>
      <w:r w:rsidRPr="0016220A">
        <w:rPr>
          <w:rFonts w:cs="Arial"/>
          <w:szCs w:val="20"/>
        </w:rPr>
      </w:r>
      <w:r w:rsidRPr="0016220A">
        <w:rPr>
          <w:rFonts w:cs="Arial"/>
          <w:szCs w:val="20"/>
        </w:rPr>
        <w:fldChar w:fldCharType="separate"/>
      </w:r>
      <w:r w:rsidR="00772F01">
        <w:rPr>
          <w:rFonts w:cs="Arial"/>
          <w:szCs w:val="20"/>
        </w:rPr>
        <w:t>[29]</w:t>
      </w:r>
      <w:r w:rsidRPr="0016220A">
        <w:rPr>
          <w:rFonts w:cs="Arial"/>
          <w:szCs w:val="20"/>
        </w:rPr>
        <w:fldChar w:fldCharType="end"/>
      </w:r>
      <w:r w:rsidRPr="0016220A">
        <w:rPr>
          <w:rFonts w:cs="Arial"/>
          <w:szCs w:val="20"/>
        </w:rPr>
        <w:t xml:space="preserve"> prepared by the ECC’s SRD Maintenance Group, used conclusions </w:t>
      </w:r>
      <w:r w:rsidR="0016220A">
        <w:rPr>
          <w:rFonts w:cs="Arial"/>
          <w:szCs w:val="20"/>
        </w:rPr>
        <w:t xml:space="preserve">from ECC Report 200 </w:t>
      </w:r>
      <w:r w:rsidR="0016220A">
        <w:rPr>
          <w:rFonts w:cs="Arial"/>
          <w:szCs w:val="20"/>
        </w:rPr>
        <w:fldChar w:fldCharType="begin"/>
      </w:r>
      <w:r w:rsidR="0016220A">
        <w:rPr>
          <w:rFonts w:cs="Arial"/>
          <w:szCs w:val="20"/>
        </w:rPr>
        <w:instrText xml:space="preserve"> REF _Ref408403987 \n \h </w:instrText>
      </w:r>
      <w:r w:rsidR="0016220A">
        <w:rPr>
          <w:rFonts w:cs="Arial"/>
          <w:szCs w:val="20"/>
        </w:rPr>
      </w:r>
      <w:r w:rsidR="0016220A">
        <w:rPr>
          <w:rFonts w:cs="Arial"/>
          <w:szCs w:val="20"/>
        </w:rPr>
        <w:fldChar w:fldCharType="separate"/>
      </w:r>
      <w:r w:rsidR="00772F01">
        <w:rPr>
          <w:rFonts w:cs="Arial"/>
          <w:szCs w:val="20"/>
        </w:rPr>
        <w:t>[33]</w:t>
      </w:r>
      <w:r w:rsidR="0016220A">
        <w:rPr>
          <w:rFonts w:cs="Arial"/>
          <w:szCs w:val="20"/>
        </w:rPr>
        <w:fldChar w:fldCharType="end"/>
      </w:r>
      <w:r w:rsidRPr="0016220A">
        <w:rPr>
          <w:rFonts w:cs="Arial"/>
          <w:szCs w:val="20"/>
        </w:rPr>
        <w:t xml:space="preserve"> to define recommended regulatory parameters for SRDs which are included in Recommendation ERC/REC/70-03</w:t>
      </w:r>
      <w:r w:rsidR="0016220A">
        <w:rPr>
          <w:rFonts w:cs="Arial"/>
          <w:szCs w:val="20"/>
        </w:rPr>
        <w:t xml:space="preserve"> </w:t>
      </w:r>
      <w:r w:rsidR="0016220A">
        <w:rPr>
          <w:rFonts w:cs="Arial"/>
          <w:szCs w:val="20"/>
        </w:rPr>
        <w:fldChar w:fldCharType="begin"/>
      </w:r>
      <w:r w:rsidR="0016220A">
        <w:rPr>
          <w:rFonts w:cs="Arial"/>
          <w:szCs w:val="20"/>
        </w:rPr>
        <w:instrText xml:space="preserve"> REF _Ref435698354 \n \h </w:instrText>
      </w:r>
      <w:r w:rsidR="0016220A">
        <w:rPr>
          <w:rFonts w:cs="Arial"/>
          <w:szCs w:val="20"/>
        </w:rPr>
      </w:r>
      <w:r w:rsidR="0016220A">
        <w:rPr>
          <w:rFonts w:cs="Arial"/>
          <w:szCs w:val="20"/>
        </w:rPr>
        <w:fldChar w:fldCharType="separate"/>
      </w:r>
      <w:r w:rsidR="00772F01">
        <w:rPr>
          <w:rFonts w:cs="Arial"/>
          <w:szCs w:val="20"/>
        </w:rPr>
        <w:t>[5]</w:t>
      </w:r>
      <w:r w:rsidR="0016220A">
        <w:rPr>
          <w:rFonts w:cs="Arial"/>
          <w:szCs w:val="20"/>
        </w:rPr>
        <w:fldChar w:fldCharType="end"/>
      </w:r>
      <w:r w:rsidRPr="0016220A">
        <w:rPr>
          <w:rFonts w:cs="Arial"/>
          <w:szCs w:val="20"/>
        </w:rPr>
        <w:t xml:space="preserve"> in Annexes 1, 2, 5, 10 and 11. ECC Report 200 looks partly at the compatibility issues between different sorts of SRDs to investigate whether their use of the band is compatible with existing services. However, in some countries the proposed new SRD applications cannot share the band with existing governmental services (including defence applications) So far, [10] CEPT countries have partially or in full implemented the provisions in ERC/REC 70-03 for the 870-876/915-921 MHz frequency ranges. This development has also been supported by the publication of new or revised harmonised European standards; see section 9 of this Report.</w:t>
      </w:r>
    </w:p>
    <w:p w14:paraId="1E330F75" w14:textId="77777777" w:rsidR="00B5776E" w:rsidRPr="0016220A" w:rsidRDefault="00B5776E" w:rsidP="00B5776E">
      <w:pPr>
        <w:pStyle w:val="ECCParagraph"/>
        <w:rPr>
          <w:rFonts w:cs="Arial"/>
          <w:szCs w:val="20"/>
        </w:rPr>
      </w:pPr>
      <w:r w:rsidRPr="0016220A">
        <w:rPr>
          <w:rFonts w:cs="Arial"/>
          <w:szCs w:val="20"/>
        </w:rPr>
        <w:t xml:space="preserve">The range 862-942 MHz is important to NATO for military applications </w:t>
      </w:r>
      <w:r w:rsidR="00C60B05" w:rsidRPr="0016220A">
        <w:rPr>
          <w:rFonts w:cs="Arial"/>
          <w:szCs w:val="20"/>
        </w:rPr>
        <w:t xml:space="preserve">of </w:t>
      </w:r>
      <w:r w:rsidRPr="0016220A">
        <w:rPr>
          <w:rFonts w:cs="Arial"/>
          <w:szCs w:val="20"/>
        </w:rPr>
        <w:t>the mobile service</w:t>
      </w:r>
      <w:r w:rsidR="00713F85" w:rsidRPr="0016220A">
        <w:rPr>
          <w:rFonts w:cs="Arial"/>
          <w:szCs w:val="20"/>
        </w:rPr>
        <w:t>.</w:t>
      </w:r>
      <w:r w:rsidRPr="0016220A">
        <w:rPr>
          <w:rFonts w:cs="Arial"/>
          <w:szCs w:val="20"/>
        </w:rPr>
        <w:t xml:space="preserve"> </w:t>
      </w:r>
      <w:del w:id="135" w:author="John Falck" w:date="2015-11-23T12:05:00Z">
        <w:r w:rsidR="00713F85" w:rsidRPr="0016220A" w:rsidDel="0078764C">
          <w:rPr>
            <w:rFonts w:cs="Arial"/>
            <w:szCs w:val="20"/>
          </w:rPr>
          <w:delText>I</w:delText>
        </w:r>
        <w:r w:rsidRPr="0016220A" w:rsidDel="0078764C">
          <w:rPr>
            <w:rFonts w:cs="Arial"/>
            <w:szCs w:val="20"/>
          </w:rPr>
          <w:delText xml:space="preserve">n </w:delText>
        </w:r>
      </w:del>
      <w:ins w:id="136" w:author="John Falck" w:date="2015-11-23T12:05:00Z">
        <w:r w:rsidR="0078764C">
          <w:rPr>
            <w:rFonts w:cs="Arial"/>
            <w:szCs w:val="20"/>
          </w:rPr>
          <w:t>T</w:t>
        </w:r>
      </w:ins>
      <w:del w:id="137" w:author="John Falck" w:date="2015-11-23T12:05:00Z">
        <w:r w:rsidRPr="0016220A" w:rsidDel="0078764C">
          <w:rPr>
            <w:rFonts w:cs="Arial"/>
            <w:szCs w:val="20"/>
          </w:rPr>
          <w:delText>t</w:delText>
        </w:r>
      </w:del>
      <w:r w:rsidRPr="0016220A">
        <w:rPr>
          <w:rFonts w:cs="Arial"/>
          <w:szCs w:val="20"/>
        </w:rPr>
        <w:t xml:space="preserve">he frequency bands 870-876 MHz and 915-921 MHz, </w:t>
      </w:r>
      <w:del w:id="138" w:author="John Falck" w:date="2015-11-23T12:04:00Z">
        <w:r w:rsidR="00713F85" w:rsidRPr="0016220A" w:rsidDel="0078764C">
          <w:rPr>
            <w:rFonts w:cs="Arial"/>
            <w:szCs w:val="20"/>
          </w:rPr>
          <w:delText xml:space="preserve">being </w:delText>
        </w:r>
      </w:del>
      <w:ins w:id="139" w:author="John Falck" w:date="2015-11-23T12:04:00Z">
        <w:r w:rsidR="0078764C">
          <w:rPr>
            <w:rFonts w:cs="Arial"/>
            <w:szCs w:val="20"/>
          </w:rPr>
          <w:t>are used</w:t>
        </w:r>
        <w:r w:rsidR="0078764C" w:rsidRPr="0016220A">
          <w:rPr>
            <w:rFonts w:cs="Arial"/>
            <w:szCs w:val="20"/>
          </w:rPr>
          <w:t xml:space="preserve"> </w:t>
        </w:r>
      </w:ins>
      <w:r w:rsidRPr="0016220A">
        <w:rPr>
          <w:rFonts w:cs="Arial"/>
          <w:szCs w:val="20"/>
        </w:rPr>
        <w:t>specifically for unmanned systems</w:t>
      </w:r>
      <w:r w:rsidR="00713F85" w:rsidRPr="0016220A">
        <w:rPr>
          <w:rFonts w:cs="Arial"/>
          <w:szCs w:val="20"/>
        </w:rPr>
        <w:t xml:space="preserve">. This has come about </w:t>
      </w:r>
      <w:r w:rsidRPr="0016220A">
        <w:rPr>
          <w:rFonts w:cs="Arial"/>
          <w:szCs w:val="20"/>
        </w:rPr>
        <w:t xml:space="preserve">due to the congestion of the NATO UHF band 225-399.9 MHz. It is categorised as class B: a NATO harmonised frequency band which fulfils important military requirements, see the NATO Joint Civil/Military Frequency Agreement (NJFA) 2014 [ref]. 11 CEPT countries use all or part of the frequency bands for </w:t>
      </w:r>
      <w:del w:id="140" w:author="John Falck" w:date="2015-11-23T12:05:00Z">
        <w:r w:rsidRPr="0016220A" w:rsidDel="0078764C">
          <w:rPr>
            <w:rFonts w:cs="Arial"/>
            <w:szCs w:val="20"/>
          </w:rPr>
          <w:delText xml:space="preserve">defense </w:delText>
        </w:r>
      </w:del>
      <w:ins w:id="141" w:author="John Falck" w:date="2015-11-23T12:05:00Z">
        <w:r w:rsidR="0078764C">
          <w:rPr>
            <w:rFonts w:cs="Arial"/>
            <w:szCs w:val="20"/>
          </w:rPr>
          <w:t>defence</w:t>
        </w:r>
        <w:r w:rsidR="0078764C" w:rsidRPr="0016220A">
          <w:rPr>
            <w:rFonts w:cs="Arial"/>
            <w:szCs w:val="20"/>
          </w:rPr>
          <w:t xml:space="preserve"> </w:t>
        </w:r>
      </w:ins>
      <w:r w:rsidRPr="0016220A">
        <w:rPr>
          <w:rFonts w:cs="Arial"/>
          <w:szCs w:val="20"/>
        </w:rPr>
        <w:t xml:space="preserve">systems. </w:t>
      </w:r>
    </w:p>
    <w:p w14:paraId="27E4C6BC" w14:textId="4DEB7C5E" w:rsidR="00B5776E" w:rsidRPr="0016220A" w:rsidRDefault="00B5776E" w:rsidP="00B5776E">
      <w:pPr>
        <w:pStyle w:val="ECCParagraph"/>
        <w:rPr>
          <w:rFonts w:cs="Arial"/>
          <w:szCs w:val="20"/>
        </w:rPr>
      </w:pPr>
      <w:r w:rsidRPr="0016220A">
        <w:rPr>
          <w:rFonts w:cs="Arial"/>
          <w:szCs w:val="20"/>
        </w:rPr>
        <w:t xml:space="preserve">In addition, some other countries anticipate needing to use the spectrum in some specific locations for an extension of the existing GSM-R bands. The studies in the ECC have covered this utilisation to provide a solution for spectrum sharing with GSM-R. </w:t>
      </w:r>
      <w:ins w:id="142" w:author="Thomas Weber" w:date="2015-11-27T10:03:00Z">
        <w:r w:rsidR="00601E3B" w:rsidRPr="00601E3B">
          <w:rPr>
            <w:rFonts w:cs="Arial"/>
            <w:szCs w:val="20"/>
          </w:rPr>
          <w:t>Sharing possibilities between SRDs and future railway systems (not based on GSM technology) have not been studied so far. Those studies have not been possible because the discussions on the railway side regarding future solutions are still in an early stage.</w:t>
        </w:r>
      </w:ins>
    </w:p>
    <w:p w14:paraId="0EA8DBDD" w14:textId="77777777" w:rsidR="00B5776E" w:rsidRPr="0016220A" w:rsidRDefault="00B5776E" w:rsidP="00B5776E">
      <w:pPr>
        <w:pStyle w:val="ECCParagraph"/>
        <w:rPr>
          <w:rFonts w:cs="Arial"/>
          <w:szCs w:val="20"/>
        </w:rPr>
      </w:pPr>
      <w:r w:rsidRPr="0016220A">
        <w:rPr>
          <w:rFonts w:cs="Arial"/>
          <w:szCs w:val="20"/>
        </w:rPr>
        <w:t>So far</w:t>
      </w:r>
      <w:del w:id="143" w:author="John Falck" w:date="2015-11-23T12:07:00Z">
        <w:r w:rsidRPr="0016220A" w:rsidDel="0078764C">
          <w:rPr>
            <w:rFonts w:cs="Arial"/>
            <w:szCs w:val="20"/>
          </w:rPr>
          <w:delText>,</w:delText>
        </w:r>
      </w:del>
      <w:r w:rsidRPr="0016220A">
        <w:rPr>
          <w:rFonts w:cs="Arial"/>
          <w:szCs w:val="20"/>
        </w:rPr>
        <w:t xml:space="preserve"> </w:t>
      </w:r>
      <w:del w:id="144" w:author="John Falck" w:date="2015-11-23T12:07:00Z">
        <w:r w:rsidRPr="0016220A" w:rsidDel="0078764C">
          <w:rPr>
            <w:rFonts w:cs="Arial"/>
            <w:szCs w:val="20"/>
          </w:rPr>
          <w:delText>implementation developments for</w:delText>
        </w:r>
      </w:del>
      <w:ins w:id="145" w:author="John Falck" w:date="2015-11-23T12:07:00Z">
        <w:r w:rsidR="0078764C">
          <w:rPr>
            <w:rFonts w:cs="Arial"/>
            <w:szCs w:val="20"/>
          </w:rPr>
          <w:t xml:space="preserve">there is little evidence of </w:t>
        </w:r>
      </w:ins>
      <w:ins w:id="146" w:author="John Falck" w:date="2015-11-23T12:09:00Z">
        <w:r w:rsidR="00396FA1">
          <w:rPr>
            <w:rFonts w:cs="Arial"/>
            <w:szCs w:val="20"/>
          </w:rPr>
          <w:t xml:space="preserve">any actual </w:t>
        </w:r>
      </w:ins>
      <w:ins w:id="147" w:author="John Falck" w:date="2015-11-23T12:08:00Z">
        <w:r w:rsidR="0078764C">
          <w:rPr>
            <w:rFonts w:cs="Arial"/>
            <w:szCs w:val="20"/>
          </w:rPr>
          <w:t>adoption of</w:t>
        </w:r>
      </w:ins>
      <w:r w:rsidRPr="0016220A">
        <w:rPr>
          <w:rFonts w:cs="Arial"/>
          <w:szCs w:val="20"/>
        </w:rPr>
        <w:t xml:space="preserve"> E-GSM-R</w:t>
      </w:r>
      <w:del w:id="148" w:author="John Falck" w:date="2015-11-23T12:08:00Z">
        <w:r w:rsidRPr="0016220A" w:rsidDel="0078764C">
          <w:rPr>
            <w:rFonts w:cs="Arial"/>
            <w:szCs w:val="20"/>
          </w:rPr>
          <w:delText xml:space="preserve"> has seen very little take-up</w:delText>
        </w:r>
      </w:del>
      <w:r w:rsidRPr="0016220A">
        <w:rPr>
          <w:rFonts w:cs="Arial"/>
          <w:szCs w:val="20"/>
        </w:rPr>
        <w:t>.</w:t>
      </w:r>
    </w:p>
    <w:p w14:paraId="7F075E49" w14:textId="77777777" w:rsidR="00B5776E" w:rsidRPr="0016220A" w:rsidRDefault="00713F85" w:rsidP="00B5776E">
      <w:pPr>
        <w:pStyle w:val="ECCParagraph"/>
        <w:rPr>
          <w:rFonts w:cs="Arial"/>
          <w:szCs w:val="20"/>
        </w:rPr>
      </w:pPr>
      <w:r w:rsidRPr="0016220A">
        <w:rPr>
          <w:rFonts w:cs="Arial"/>
          <w:szCs w:val="20"/>
        </w:rPr>
        <w:lastRenderedPageBreak/>
        <w:t>T</w:t>
      </w:r>
      <w:r w:rsidR="00B5776E" w:rsidRPr="0016220A">
        <w:rPr>
          <w:rFonts w:cs="Arial"/>
          <w:szCs w:val="20"/>
        </w:rPr>
        <w:t xml:space="preserve">his situation, when different countries implement different </w:t>
      </w:r>
      <w:r w:rsidRPr="0016220A">
        <w:rPr>
          <w:rFonts w:cs="Arial"/>
          <w:szCs w:val="20"/>
        </w:rPr>
        <w:t>forms</w:t>
      </w:r>
      <w:r w:rsidR="00B5776E" w:rsidRPr="0016220A">
        <w:rPr>
          <w:rFonts w:cs="Arial"/>
          <w:szCs w:val="20"/>
        </w:rPr>
        <w:t xml:space="preserve"> of application including governmental applications and/or defence applications, requires a particular approach to </w:t>
      </w:r>
      <w:r w:rsidR="00C56CDB" w:rsidRPr="0016220A">
        <w:rPr>
          <w:rFonts w:cs="Arial"/>
          <w:szCs w:val="20"/>
        </w:rPr>
        <w:t xml:space="preserve">obtain </w:t>
      </w:r>
      <w:r w:rsidR="00B5776E" w:rsidRPr="0016220A">
        <w:rPr>
          <w:rFonts w:cs="Arial"/>
          <w:szCs w:val="20"/>
        </w:rPr>
        <w:t xml:space="preserve"> a harmonised situation, i.e. a soft-harmonisation approach, where existing services remain protected to the extent that national administrations deem  necessary, yet providing the opportunity for the harmonised development of new services in other European countries, where  </w:t>
      </w:r>
      <w:r w:rsidR="00C56CDB" w:rsidRPr="0016220A">
        <w:rPr>
          <w:rFonts w:cs="Arial"/>
          <w:szCs w:val="20"/>
        </w:rPr>
        <w:t xml:space="preserve">practical </w:t>
      </w:r>
      <w:r w:rsidR="00B5776E" w:rsidRPr="0016220A">
        <w:rPr>
          <w:rFonts w:cs="Arial"/>
          <w:szCs w:val="20"/>
        </w:rPr>
        <w:t>. The success of ERC/REC 70-03 owes much to its ‘soft harmonisation’ approach, which is quicker to set up than a more rigid, centralised harmonisation process, where the measures needed to deal with important but limited incumbent interest can block or delay the process at the European level.</w:t>
      </w:r>
    </w:p>
    <w:p w14:paraId="58B90EC7" w14:textId="77777777" w:rsidR="00B5776E" w:rsidRPr="0016220A" w:rsidRDefault="00B5776E" w:rsidP="00B5776E">
      <w:pPr>
        <w:pStyle w:val="ECCParagraph"/>
        <w:rPr>
          <w:rFonts w:cs="Arial"/>
          <w:szCs w:val="20"/>
        </w:rPr>
      </w:pPr>
      <w:r w:rsidRPr="0016220A">
        <w:rPr>
          <w:rFonts w:cs="Arial"/>
          <w:szCs w:val="20"/>
        </w:rPr>
        <w:t xml:space="preserve">The CEPT WGFM civil military meeting in 2013 noted the situation and endorsed this soft-harmonisation approach </w:t>
      </w:r>
      <w:r w:rsidRPr="0016220A">
        <w:rPr>
          <w:rFonts w:cs="Arial"/>
          <w:szCs w:val="20"/>
          <w:lang w:eastAsia="de-DE"/>
        </w:rPr>
        <w:t>which was considered appropriate</w:t>
      </w:r>
      <w:r w:rsidRPr="0016220A">
        <w:rPr>
          <w:rFonts w:cs="Arial"/>
          <w:szCs w:val="20"/>
        </w:rPr>
        <w:t>.</w:t>
      </w:r>
    </w:p>
    <w:p w14:paraId="4E78D6A9" w14:textId="77777777" w:rsidR="00B5776E" w:rsidRPr="0016220A" w:rsidRDefault="00B5776E" w:rsidP="00B5776E">
      <w:pPr>
        <w:pStyle w:val="ECCParagraph"/>
        <w:rPr>
          <w:rFonts w:cs="Arial"/>
          <w:szCs w:val="20"/>
          <w:lang w:eastAsia="de-DE"/>
        </w:rPr>
      </w:pPr>
      <w:r w:rsidRPr="0016220A">
        <w:rPr>
          <w:rFonts w:cs="Arial"/>
          <w:szCs w:val="20"/>
          <w:lang w:eastAsia="de-DE"/>
        </w:rPr>
        <w:t xml:space="preserve">In a number of CEPT countries (including Germany and France), all or part of 870-876 MHz and 915-921 MHz are designated exclusively for military radio applications and therefore it cannot be expected that they </w:t>
      </w:r>
      <w:r w:rsidR="00C56CDB" w:rsidRPr="0016220A">
        <w:rPr>
          <w:rFonts w:cs="Arial"/>
          <w:szCs w:val="20"/>
          <w:lang w:eastAsia="de-DE"/>
        </w:rPr>
        <w:t xml:space="preserve">will </w:t>
      </w:r>
      <w:r w:rsidRPr="0016220A">
        <w:rPr>
          <w:rFonts w:cs="Arial"/>
          <w:szCs w:val="20"/>
          <w:lang w:eastAsia="de-DE"/>
        </w:rPr>
        <w:t xml:space="preserve"> be made available e.g. for short range device applications for the present.</w:t>
      </w:r>
    </w:p>
    <w:p w14:paraId="0CD00097" w14:textId="77777777" w:rsidR="00B5776E" w:rsidRPr="0016220A" w:rsidRDefault="00B5776E" w:rsidP="00B5776E">
      <w:pPr>
        <w:pStyle w:val="ECCParagraph"/>
        <w:rPr>
          <w:rFonts w:cs="Arial"/>
          <w:szCs w:val="20"/>
          <w:lang w:eastAsia="de-DE"/>
        </w:rPr>
      </w:pPr>
      <w:commentRangeStart w:id="149"/>
      <w:r w:rsidRPr="0016220A">
        <w:rPr>
          <w:rFonts w:cs="Arial"/>
          <w:szCs w:val="20"/>
          <w:lang w:eastAsia="de-DE"/>
        </w:rPr>
        <w:t>Finally,</w:t>
      </w:r>
      <w:commentRangeEnd w:id="149"/>
      <w:r w:rsidRPr="0016220A">
        <w:rPr>
          <w:rStyle w:val="CommentReference"/>
          <w:szCs w:val="20"/>
        </w:rPr>
        <w:commentReference w:id="149"/>
      </w:r>
      <w:r w:rsidRPr="0016220A">
        <w:rPr>
          <w:rFonts w:cs="Arial"/>
          <w:szCs w:val="20"/>
          <w:lang w:eastAsia="de-DE"/>
        </w:rPr>
        <w:t xml:space="preserve"> the Radio Spectrum Policy Programme (RSPP) which sets general principles for concrete actions to meet the objectives of EU policies and defines the roadmap for how Europe can translate political priorities into strategic policy objectives for radio spectrum use clearly state in </w:t>
      </w:r>
      <w:r w:rsidR="00C87F0D" w:rsidRPr="0016220A">
        <w:rPr>
          <w:rFonts w:cs="Arial"/>
          <w:szCs w:val="20"/>
          <w:lang w:eastAsia="de-DE"/>
        </w:rPr>
        <w:t>`</w:t>
      </w:r>
      <w:r w:rsidRPr="0016220A">
        <w:rPr>
          <w:rFonts w:cs="Arial"/>
          <w:szCs w:val="20"/>
          <w:lang w:eastAsia="de-DE"/>
        </w:rPr>
        <w:t>Article 1 that “This Decision shall not affect the sufficient availability of spectrum for other Union policy areas such as civil protection and disaster relief, and the Common Security and Defence” and “This Decision is without prejudice to the right of Member States to organise and use their spectrum for public order and public security purposes and for defence. Where this Decision or measures adopted thereunder in the frequency bands specified in Article 6 affect spectrum used by a Member State exclusively and directly for its public security or defence purposes, the Member State may, to the extent necessary, continue to use that frequency band for public security and defence purposes until the systems existing in the band at the date of the entry into force of this Decision or of a measure adopted thereunder, respectively, are phased out”.</w:t>
      </w:r>
    </w:p>
    <w:p w14:paraId="22B3699D" w14:textId="77777777" w:rsidR="00B5776E" w:rsidRPr="0016220A" w:rsidRDefault="00B5776E" w:rsidP="00B5776E">
      <w:pPr>
        <w:pStyle w:val="ECCParagraph"/>
        <w:rPr>
          <w:rFonts w:cs="Arial"/>
          <w:b/>
          <w:szCs w:val="20"/>
          <w:lang w:eastAsia="de-DE"/>
        </w:rPr>
      </w:pPr>
      <w:r w:rsidRPr="0016220A">
        <w:rPr>
          <w:rFonts w:cs="Arial"/>
          <w:b/>
          <w:szCs w:val="20"/>
          <w:lang w:eastAsia="de-DE"/>
        </w:rPr>
        <w:t>Therefore, and by taking into account the situation in this part of the spectrum, it is urged not to include the 870-876 MHz / 915-921 MHz frequency ranges in the EC Decision for SRDs in the 6</w:t>
      </w:r>
      <w:r w:rsidRPr="0016220A">
        <w:rPr>
          <w:rFonts w:cs="Arial"/>
          <w:b/>
          <w:szCs w:val="20"/>
          <w:vertAlign w:val="superscript"/>
          <w:lang w:eastAsia="de-DE"/>
        </w:rPr>
        <w:t>th</w:t>
      </w:r>
      <w:r w:rsidRPr="0016220A">
        <w:rPr>
          <w:rFonts w:cs="Arial"/>
          <w:b/>
          <w:szCs w:val="20"/>
          <w:lang w:eastAsia="de-DE"/>
        </w:rPr>
        <w:t xml:space="preserve"> Update of the EC Decision.</w:t>
      </w:r>
    </w:p>
    <w:p w14:paraId="57E76DD2" w14:textId="77777777" w:rsidR="00B5776E" w:rsidRPr="0016220A" w:rsidRDefault="00B5776E" w:rsidP="00B5776E">
      <w:pPr>
        <w:pStyle w:val="ECCParagraph"/>
        <w:ind w:left="360"/>
        <w:rPr>
          <w:rFonts w:cs="Arial"/>
          <w:szCs w:val="20"/>
          <w:lang w:eastAsia="de-DE"/>
        </w:rPr>
      </w:pPr>
      <w:r w:rsidRPr="0016220A">
        <w:rPr>
          <w:rFonts w:cs="Arial"/>
          <w:szCs w:val="20"/>
          <w:lang w:eastAsia="de-DE"/>
        </w:rPr>
        <w:t>CEPT will continue to investigate possibilities for further harmonisation in these frequency bands. This will take into account the full and partial national implementations of the entries in annexes 1, 2, 5, 10 and 11 of ERC/REC 70-03</w:t>
      </w:r>
      <w:r w:rsidR="0023709E">
        <w:rPr>
          <w:rFonts w:cs="Arial"/>
          <w:szCs w:val="20"/>
          <w:lang w:eastAsia="de-DE"/>
        </w:rPr>
        <w:t xml:space="preserve"> </w:t>
      </w:r>
      <w:r w:rsidR="0023709E">
        <w:rPr>
          <w:rFonts w:cs="Arial"/>
          <w:szCs w:val="20"/>
          <w:lang w:eastAsia="de-DE"/>
        </w:rPr>
        <w:fldChar w:fldCharType="begin"/>
      </w:r>
      <w:r w:rsidR="0023709E">
        <w:rPr>
          <w:rFonts w:cs="Arial"/>
          <w:szCs w:val="20"/>
          <w:lang w:eastAsia="de-DE"/>
        </w:rPr>
        <w:instrText xml:space="preserve"> REF _Ref435698354 \n \h </w:instrText>
      </w:r>
      <w:r w:rsidR="0023709E">
        <w:rPr>
          <w:rFonts w:cs="Arial"/>
          <w:szCs w:val="20"/>
          <w:lang w:eastAsia="de-DE"/>
        </w:rPr>
      </w:r>
      <w:r w:rsidR="0023709E">
        <w:rPr>
          <w:rFonts w:cs="Arial"/>
          <w:szCs w:val="20"/>
          <w:lang w:eastAsia="de-DE"/>
        </w:rPr>
        <w:fldChar w:fldCharType="separate"/>
      </w:r>
      <w:r w:rsidR="00772F01">
        <w:rPr>
          <w:rFonts w:cs="Arial"/>
          <w:szCs w:val="20"/>
          <w:lang w:eastAsia="de-DE"/>
        </w:rPr>
        <w:t>[5]</w:t>
      </w:r>
      <w:r w:rsidR="0023709E">
        <w:rPr>
          <w:rFonts w:cs="Arial"/>
          <w:szCs w:val="20"/>
          <w:lang w:eastAsia="de-DE"/>
        </w:rPr>
        <w:fldChar w:fldCharType="end"/>
      </w:r>
      <w:r w:rsidR="0023709E">
        <w:rPr>
          <w:rFonts w:cs="Arial"/>
          <w:szCs w:val="20"/>
          <w:lang w:eastAsia="de-DE"/>
        </w:rPr>
        <w:t xml:space="preserve"> </w:t>
      </w:r>
      <w:r w:rsidRPr="0016220A">
        <w:rPr>
          <w:rFonts w:cs="Arial"/>
          <w:szCs w:val="20"/>
          <w:lang w:eastAsia="de-DE"/>
        </w:rPr>
        <w:t xml:space="preserve"> for these bands, also with respect to:</w:t>
      </w:r>
    </w:p>
    <w:p w14:paraId="646CFD8F" w14:textId="77777777" w:rsidR="00B5776E" w:rsidRPr="0016220A" w:rsidRDefault="00B5776E" w:rsidP="00B5776E">
      <w:pPr>
        <w:pStyle w:val="ECCParagraph"/>
        <w:numPr>
          <w:ilvl w:val="0"/>
          <w:numId w:val="64"/>
        </w:numPr>
        <w:rPr>
          <w:rFonts w:cs="Arial"/>
          <w:szCs w:val="20"/>
          <w:lang w:eastAsia="de-DE"/>
        </w:rPr>
      </w:pPr>
      <w:r w:rsidRPr="0016220A">
        <w:rPr>
          <w:rFonts w:cs="Arial"/>
          <w:szCs w:val="20"/>
          <w:lang w:eastAsia="de-DE"/>
        </w:rPr>
        <w:t>The overall tuning range possibilities within (862)863-870 MHz, 870-876 MHz and 915-921 MHz;</w:t>
      </w:r>
    </w:p>
    <w:p w14:paraId="444842D9" w14:textId="77777777" w:rsidR="00B5776E" w:rsidRPr="0016220A" w:rsidRDefault="00B5776E" w:rsidP="00B5776E">
      <w:pPr>
        <w:pStyle w:val="ECCParagraph"/>
        <w:numPr>
          <w:ilvl w:val="0"/>
          <w:numId w:val="64"/>
        </w:numPr>
        <w:rPr>
          <w:rFonts w:cs="Arial"/>
          <w:szCs w:val="20"/>
          <w:lang w:eastAsia="de-DE"/>
        </w:rPr>
      </w:pPr>
      <w:r w:rsidRPr="0016220A">
        <w:rPr>
          <w:rFonts w:cs="Arial"/>
          <w:szCs w:val="20"/>
          <w:lang w:eastAsia="de-DE"/>
        </w:rPr>
        <w:t xml:space="preserve">Further detailed assessment of the harmonisation needs, </w:t>
      </w:r>
    </w:p>
    <w:p w14:paraId="233947E4" w14:textId="77777777" w:rsidR="00B5776E" w:rsidRPr="0016220A" w:rsidRDefault="00B5776E" w:rsidP="00B5776E">
      <w:pPr>
        <w:pStyle w:val="ECCParagraph"/>
        <w:numPr>
          <w:ilvl w:val="0"/>
          <w:numId w:val="64"/>
        </w:numPr>
        <w:rPr>
          <w:rFonts w:cs="Arial"/>
          <w:szCs w:val="20"/>
          <w:lang w:eastAsia="de-DE"/>
        </w:rPr>
      </w:pPr>
      <w:r w:rsidRPr="0016220A">
        <w:rPr>
          <w:rFonts w:cs="Arial"/>
          <w:szCs w:val="20"/>
          <w:lang w:eastAsia="de-DE"/>
        </w:rPr>
        <w:t>the results of additional compatibility studies which are in progress in CEPT at this stage and intending further liberalisations for the bands (862)863-870 MHz, 870-876 MHz and 915-921 MHz;</w:t>
      </w:r>
    </w:p>
    <w:p w14:paraId="6787AD20" w14:textId="77777777" w:rsidR="00B5776E" w:rsidRPr="0016220A" w:rsidRDefault="00B5776E" w:rsidP="00B5776E">
      <w:pPr>
        <w:pStyle w:val="ECCParagraph"/>
        <w:numPr>
          <w:ilvl w:val="0"/>
          <w:numId w:val="64"/>
        </w:numPr>
        <w:rPr>
          <w:rFonts w:cs="Arial"/>
          <w:szCs w:val="20"/>
          <w:lang w:eastAsia="de-DE"/>
        </w:rPr>
      </w:pPr>
      <w:r w:rsidRPr="0016220A">
        <w:rPr>
          <w:rFonts w:cs="Arial"/>
          <w:szCs w:val="20"/>
          <w:lang w:eastAsia="de-DE"/>
        </w:rPr>
        <w:t>Whether a more extensive harmonisation approach can also be split into successive steps in the future.</w:t>
      </w:r>
    </w:p>
    <w:p w14:paraId="7F649066" w14:textId="7DCCF7A4" w:rsidR="00DB767F" w:rsidRPr="0016220A" w:rsidRDefault="00B5776E" w:rsidP="00B5776E">
      <w:pPr>
        <w:pStyle w:val="ECCParagraph"/>
        <w:rPr>
          <w:rFonts w:cs="Arial"/>
          <w:szCs w:val="20"/>
          <w:lang w:eastAsia="de-DE"/>
        </w:rPr>
      </w:pPr>
      <w:r w:rsidRPr="0016220A">
        <w:rPr>
          <w:rFonts w:cs="Arial"/>
          <w:szCs w:val="20"/>
          <w:lang w:eastAsia="de-DE"/>
        </w:rPr>
        <w:t xml:space="preserve">This approach may give market participants some aspiration of further harmonisation and ensure at the same time that </w:t>
      </w:r>
      <w:ins w:id="150" w:author="Thomas Weber" w:date="2015-11-27T10:04:00Z">
        <w:r w:rsidR="00601E3B">
          <w:rPr>
            <w:rFonts w:cs="Arial"/>
            <w:szCs w:val="20"/>
            <w:lang w:eastAsia="de-DE"/>
          </w:rPr>
          <w:t xml:space="preserve">those </w:t>
        </w:r>
      </w:ins>
      <w:r w:rsidRPr="0016220A">
        <w:rPr>
          <w:rFonts w:cs="Arial"/>
          <w:szCs w:val="20"/>
          <w:lang w:eastAsia="de-DE"/>
        </w:rPr>
        <w:t xml:space="preserve">CEPT administrations </w:t>
      </w:r>
      <w:ins w:id="151" w:author="Thomas Weber" w:date="2015-11-27T10:05:00Z">
        <w:r w:rsidR="00601E3B" w:rsidRPr="00601E3B">
          <w:rPr>
            <w:rFonts w:cs="Arial"/>
            <w:szCs w:val="20"/>
            <w:lang w:eastAsia="de-DE"/>
          </w:rPr>
          <w:t xml:space="preserve">seeing a solution for a future designation on national </w:t>
        </w:r>
        <w:proofErr w:type="gramStart"/>
        <w:r w:rsidR="00601E3B" w:rsidRPr="00601E3B">
          <w:rPr>
            <w:rFonts w:cs="Arial"/>
            <w:szCs w:val="20"/>
            <w:lang w:eastAsia="de-DE"/>
          </w:rPr>
          <w:t>level</w:t>
        </w:r>
        <w:r w:rsidR="00601E3B">
          <w:rPr>
            <w:rFonts w:cs="Arial"/>
            <w:szCs w:val="20"/>
            <w:lang w:eastAsia="de-DE"/>
          </w:rPr>
          <w:t>,</w:t>
        </w:r>
        <w:proofErr w:type="gramEnd"/>
        <w:r w:rsidR="00601E3B" w:rsidRPr="00601E3B">
          <w:rPr>
            <w:rFonts w:cs="Arial"/>
            <w:szCs w:val="20"/>
            <w:lang w:eastAsia="de-DE"/>
          </w:rPr>
          <w:t xml:space="preserve"> </w:t>
        </w:r>
      </w:ins>
      <w:r w:rsidRPr="0016220A">
        <w:rPr>
          <w:rFonts w:cs="Arial"/>
          <w:szCs w:val="20"/>
          <w:lang w:eastAsia="de-DE"/>
        </w:rPr>
        <w:t>continue their efforts for finding possibilities for partial or full national implementation in these frequency bands.</w:t>
      </w:r>
    </w:p>
    <w:p w14:paraId="1690298B" w14:textId="77777777" w:rsidR="00E26A40" w:rsidRPr="0016220A" w:rsidRDefault="00B5776E" w:rsidP="002A6F1B">
      <w:pPr>
        <w:pStyle w:val="ECCParagraph"/>
      </w:pPr>
      <w:r w:rsidRPr="0016220A">
        <w:rPr>
          <w:rFonts w:cs="Arial"/>
          <w:szCs w:val="20"/>
          <w:lang w:eastAsia="de-DE"/>
        </w:rPr>
        <w:t>Annex 5 includes some information about the national approach including a national consultation process which can be used by CEPT administrations for this purpose.</w:t>
      </w:r>
    </w:p>
    <w:p w14:paraId="33967477" w14:textId="77777777" w:rsidR="00E26A40" w:rsidRPr="0016220A" w:rsidRDefault="00E26A40" w:rsidP="002A6F1B">
      <w:pPr>
        <w:pStyle w:val="ECCParagraph"/>
      </w:pPr>
    </w:p>
    <w:p w14:paraId="2DFED133" w14:textId="77777777" w:rsidR="00E26A40" w:rsidRPr="0016220A" w:rsidRDefault="00E26A40" w:rsidP="002A6F1B">
      <w:pPr>
        <w:pStyle w:val="ECCParagraph"/>
        <w:sectPr w:rsidR="00E26A40" w:rsidRPr="0016220A" w:rsidSect="00B5776E">
          <w:pgSz w:w="11907" w:h="16840" w:code="9"/>
          <w:pgMar w:top="1440" w:right="1134" w:bottom="1440" w:left="1134" w:header="709" w:footer="709" w:gutter="0"/>
          <w:cols w:space="708"/>
          <w:docGrid w:linePitch="360"/>
        </w:sectPr>
      </w:pPr>
    </w:p>
    <w:p w14:paraId="23AC4E72" w14:textId="77777777" w:rsidR="00E26A40" w:rsidRPr="0016220A" w:rsidRDefault="007F67E6" w:rsidP="00E26A40">
      <w:pPr>
        <w:pStyle w:val="Heading2"/>
        <w:rPr>
          <w:lang w:val="en-GB"/>
        </w:rPr>
      </w:pPr>
      <w:bookmarkStart w:id="152" w:name="_Toc436652516"/>
      <w:r w:rsidRPr="0016220A">
        <w:rPr>
          <w:lang w:val="en-GB"/>
        </w:rPr>
        <w:lastRenderedPageBreak/>
        <w:t>O</w:t>
      </w:r>
      <w:r w:rsidR="001E2793" w:rsidRPr="0016220A">
        <w:rPr>
          <w:lang w:val="en-GB"/>
        </w:rPr>
        <w:t xml:space="preserve">bstacle detection radars for </w:t>
      </w:r>
      <w:r w:rsidR="0042604A" w:rsidRPr="0016220A">
        <w:rPr>
          <w:lang w:val="en-GB"/>
        </w:rPr>
        <w:t>rotorcraft</w:t>
      </w:r>
      <w:r w:rsidR="001E2793" w:rsidRPr="0016220A">
        <w:rPr>
          <w:lang w:val="en-GB"/>
        </w:rPr>
        <w:t xml:space="preserve"> use in 76-77 GH</w:t>
      </w:r>
      <w:r w:rsidR="001E2793" w:rsidRPr="000849E6">
        <w:rPr>
          <w:sz w:val="16"/>
          <w:lang w:val="en-GB"/>
        </w:rPr>
        <w:t>z</w:t>
      </w:r>
      <w:bookmarkEnd w:id="152"/>
      <w:r w:rsidR="001E2793" w:rsidRPr="0016220A">
        <w:rPr>
          <w:lang w:val="en-GB"/>
        </w:rPr>
        <w:t xml:space="preserve"> </w:t>
      </w:r>
    </w:p>
    <w:p w14:paraId="244A38BE" w14:textId="77777777" w:rsidR="001E2793" w:rsidRPr="0016220A" w:rsidRDefault="001E2793" w:rsidP="001E2793">
      <w:pPr>
        <w:pStyle w:val="ECCParagraph"/>
      </w:pPr>
      <w:r w:rsidRPr="0016220A">
        <w:t>CEPT received the ETSI report TR 103 137 V1.1.1 (2014-01)</w:t>
      </w:r>
      <w:r w:rsidR="0023709E">
        <w:t xml:space="preserve"> </w:t>
      </w:r>
      <w:r w:rsidR="0023709E">
        <w:fldChar w:fldCharType="begin"/>
      </w:r>
      <w:r w:rsidR="0023709E">
        <w:instrText xml:space="preserve"> REF _Ref422894673 \n \h </w:instrText>
      </w:r>
      <w:r w:rsidR="0023709E">
        <w:fldChar w:fldCharType="separate"/>
      </w:r>
      <w:r w:rsidR="00772F01">
        <w:t>[40]</w:t>
      </w:r>
      <w:r w:rsidR="0023709E">
        <w:fldChar w:fldCharType="end"/>
      </w:r>
      <w:r w:rsidRPr="0016220A">
        <w:t>. In the ETSI Report two different radar modes are presented; a short range mode operating in the 76 to 77 GHz band and a long range mode operating in the 76 to 79 GHz band. The request has been modified later on in the process towards this ECC</w:t>
      </w:r>
      <w:r w:rsidR="0023709E">
        <w:t>/</w:t>
      </w:r>
      <w:r w:rsidRPr="0016220A">
        <w:t>D</w:t>
      </w:r>
      <w:r w:rsidR="0023709E">
        <w:t>EC</w:t>
      </w:r>
      <w:proofErr w:type="gramStart"/>
      <w:r w:rsidR="0023709E">
        <w:t>/</w:t>
      </w:r>
      <w:r w:rsidR="0042604A" w:rsidRPr="0016220A">
        <w:t>(</w:t>
      </w:r>
      <w:proofErr w:type="gramEnd"/>
      <w:r w:rsidR="0042604A" w:rsidRPr="0016220A">
        <w:t>16)</w:t>
      </w:r>
      <w:r w:rsidR="00B27FBE" w:rsidRPr="0016220A">
        <w:t>01</w:t>
      </w:r>
      <w:r w:rsidR="0023709E">
        <w:t xml:space="preserve"> </w:t>
      </w:r>
      <w:r w:rsidR="0023709E">
        <w:fldChar w:fldCharType="begin"/>
      </w:r>
      <w:r w:rsidR="0023709E">
        <w:instrText xml:space="preserve"> REF _Ref435706724 \n \h </w:instrText>
      </w:r>
      <w:r w:rsidR="0023709E">
        <w:fldChar w:fldCharType="separate"/>
      </w:r>
      <w:r w:rsidR="00772F01">
        <w:t>[42]</w:t>
      </w:r>
      <w:r w:rsidR="0023709E">
        <w:fldChar w:fldCharType="end"/>
      </w:r>
      <w:r w:rsidR="0042604A" w:rsidRPr="0016220A">
        <w:t xml:space="preserve"> </w:t>
      </w:r>
      <w:r w:rsidRPr="0016220A">
        <w:t>to limit the regulatory approach to one obstacle detection system only which operates in the 76 GHz to 77 GHz frequency range. The values of the technical requirements for the obstacle detection radar system to be regulated in this Decision do not</w:t>
      </w:r>
      <w:r w:rsidR="0094778B">
        <w:t xml:space="preserve"> exceed the values used in </w:t>
      </w:r>
      <w:r w:rsidRPr="0016220A">
        <w:t>TR 103 137, the ECC Report 222</w:t>
      </w:r>
      <w:r w:rsidR="0023709E">
        <w:t xml:space="preserve"> </w:t>
      </w:r>
      <w:r w:rsidR="0023709E">
        <w:fldChar w:fldCharType="begin"/>
      </w:r>
      <w:r w:rsidR="0023709E">
        <w:instrText xml:space="preserve"> REF _Ref435706889 \n \h </w:instrText>
      </w:r>
      <w:r w:rsidR="0023709E">
        <w:fldChar w:fldCharType="separate"/>
      </w:r>
      <w:r w:rsidR="00772F01">
        <w:t>[46]</w:t>
      </w:r>
      <w:r w:rsidR="0023709E">
        <w:fldChar w:fldCharType="end"/>
      </w:r>
      <w:r w:rsidRPr="0016220A">
        <w:t xml:space="preserve"> and the corresponding separation distance calculations.</w:t>
      </w:r>
    </w:p>
    <w:p w14:paraId="4E6F95E2" w14:textId="77777777" w:rsidR="001E2793" w:rsidRPr="0016220A" w:rsidRDefault="001E2793" w:rsidP="001E2793">
      <w:pPr>
        <w:pStyle w:val="ECCParagraph"/>
      </w:pPr>
      <w:r w:rsidRPr="0016220A">
        <w:t xml:space="preserve">A harmonised European regulatory approach is </w:t>
      </w:r>
      <w:r w:rsidR="00D5635D" w:rsidRPr="0016220A">
        <w:t xml:space="preserve">essential </w:t>
      </w:r>
      <w:r w:rsidRPr="0016220A">
        <w:t>to ensure that the spectrum utilised by obstacle detection radars on-board helicopters can be used in any national airspace that the aircraft is crossing, provided that the system conforms to agreed radio specification limits in order to prevent harmful interference.</w:t>
      </w:r>
    </w:p>
    <w:p w14:paraId="29D5D62B" w14:textId="77777777" w:rsidR="00242E39" w:rsidRPr="0016220A" w:rsidRDefault="001E2793" w:rsidP="001E2793">
      <w:pPr>
        <w:pStyle w:val="ECCParagraph"/>
      </w:pPr>
      <w:r w:rsidRPr="0016220A">
        <w:t xml:space="preserve">The obstacle detection radar devices permitted under </w:t>
      </w:r>
      <w:r w:rsidR="00242E39" w:rsidRPr="0016220A">
        <w:t>ECC</w:t>
      </w:r>
      <w:r w:rsidR="0023709E">
        <w:t>/</w:t>
      </w:r>
      <w:r w:rsidR="00242E39" w:rsidRPr="0016220A">
        <w:t>D</w:t>
      </w:r>
      <w:r w:rsidR="0023709E">
        <w:t>EC/</w:t>
      </w:r>
      <w:r w:rsidR="00242E39" w:rsidRPr="0016220A">
        <w:t xml:space="preserve">(16)01 on “The harmonised frequency range 76-77 GHz, technical characteristics, exemption from individual licensing and free carriage and use of obstacle detection radars for </w:t>
      </w:r>
      <w:r w:rsidR="0042604A" w:rsidRPr="0016220A">
        <w:t xml:space="preserve">rotorcraft </w:t>
      </w:r>
      <w:r w:rsidR="00242E39" w:rsidRPr="0016220A">
        <w:t xml:space="preserve">use” </w:t>
      </w:r>
      <w:r w:rsidR="00B27FBE" w:rsidRPr="0016220A">
        <w:t xml:space="preserve">[40] </w:t>
      </w:r>
      <w:r w:rsidRPr="0016220A">
        <w:t>operate on a non-interference and non-protected basis.</w:t>
      </w:r>
      <w:r w:rsidR="00242E39" w:rsidRPr="0016220A">
        <w:t xml:space="preserve"> It is also planned to refer to the new ECC Decision in ERC</w:t>
      </w:r>
      <w:r w:rsidR="0023709E">
        <w:t>/REC</w:t>
      </w:r>
      <w:r w:rsidR="00242E39" w:rsidRPr="0016220A">
        <w:t xml:space="preserve"> 70-03 – Annex 5</w:t>
      </w:r>
      <w:r w:rsidR="0023709E">
        <w:t xml:space="preserve"> </w:t>
      </w:r>
      <w:r w:rsidR="0023709E">
        <w:fldChar w:fldCharType="begin"/>
      </w:r>
      <w:r w:rsidR="0023709E">
        <w:instrText xml:space="preserve"> REF _Ref435698354 \n \h </w:instrText>
      </w:r>
      <w:r w:rsidR="0023709E">
        <w:fldChar w:fldCharType="separate"/>
      </w:r>
      <w:r w:rsidR="00772F01">
        <w:t>[5]</w:t>
      </w:r>
      <w:r w:rsidR="0023709E">
        <w:fldChar w:fldCharType="end"/>
      </w:r>
      <w:r w:rsidR="00242E39" w:rsidRPr="0016220A">
        <w:t>.</w:t>
      </w:r>
    </w:p>
    <w:p w14:paraId="0B860C03" w14:textId="77777777" w:rsidR="001E2793" w:rsidRPr="0016220A" w:rsidRDefault="001E2793" w:rsidP="001E2793">
      <w:pPr>
        <w:pStyle w:val="ECCParagraph"/>
      </w:pPr>
      <w:r w:rsidRPr="0016220A">
        <w:t>Administrations should decide on a national level on the need for and the size of an exclusion zone to protect the RAS. The information on these exc</w:t>
      </w:r>
      <w:r w:rsidR="0023709E">
        <w:t>lusion zones is provided in ECC/</w:t>
      </w:r>
      <w:r w:rsidRPr="0016220A">
        <w:t>D</w:t>
      </w:r>
      <w:r w:rsidR="0023709E">
        <w:t>EC</w:t>
      </w:r>
      <w:proofErr w:type="gramStart"/>
      <w:r w:rsidR="0023709E">
        <w:t>/</w:t>
      </w:r>
      <w:r w:rsidRPr="0016220A">
        <w:t>(</w:t>
      </w:r>
      <w:proofErr w:type="gramEnd"/>
      <w:r w:rsidRPr="0016220A">
        <w:t>16)</w:t>
      </w:r>
      <w:r w:rsidR="00885AEE" w:rsidRPr="0016220A">
        <w:t>01</w:t>
      </w:r>
      <w:r w:rsidRPr="0016220A">
        <w:t xml:space="preserve"> and ETSI is creating a European Standard </w:t>
      </w:r>
      <w:r w:rsidR="0042604A" w:rsidRPr="0016220A">
        <w:t xml:space="preserve">EN 303 360 </w:t>
      </w:r>
      <w:r w:rsidRPr="0016220A">
        <w:t>for the application which will also refer</w:t>
      </w:r>
      <w:r w:rsidR="0042604A" w:rsidRPr="0016220A">
        <w:t xml:space="preserve"> to</w:t>
      </w:r>
      <w:r w:rsidRPr="0016220A">
        <w:t>/</w:t>
      </w:r>
      <w:r w:rsidR="0042604A" w:rsidRPr="0016220A">
        <w:t xml:space="preserve"> </w:t>
      </w:r>
      <w:r w:rsidRPr="0016220A">
        <w:t>contain this information.</w:t>
      </w:r>
    </w:p>
    <w:p w14:paraId="30878125" w14:textId="77777777" w:rsidR="001E2793" w:rsidRPr="0016220A" w:rsidRDefault="001E2793" w:rsidP="001E2793">
      <w:pPr>
        <w:pStyle w:val="ECCParagraph"/>
      </w:pPr>
      <w:r w:rsidRPr="0016220A">
        <w:t>It is proposed to include a new entry for this application in the technical annex of the EC Decision for SRDs.</w:t>
      </w:r>
    </w:p>
    <w:p w14:paraId="597228CE" w14:textId="6AF86DF3" w:rsidR="0042604A" w:rsidRPr="0016220A" w:rsidRDefault="009C082C" w:rsidP="009C082C">
      <w:pPr>
        <w:pStyle w:val="ECCParagraph"/>
      </w:pPr>
      <w:r w:rsidRPr="0016220A">
        <w:t>Considering on one hand article 1 (2) and annex I (4) of the RE-Directive 2014/53/EU</w:t>
      </w:r>
      <w:r w:rsidR="0023709E">
        <w:t xml:space="preserve"> </w:t>
      </w:r>
      <w:r w:rsidR="0023709E">
        <w:fldChar w:fldCharType="begin"/>
      </w:r>
      <w:r w:rsidR="0023709E">
        <w:instrText xml:space="preserve"> REF _Ref435707121 \n \h </w:instrText>
      </w:r>
      <w:r w:rsidR="0023709E">
        <w:fldChar w:fldCharType="separate"/>
      </w:r>
      <w:r w:rsidR="00772F01">
        <w:t>[45]</w:t>
      </w:r>
      <w:r w:rsidR="0023709E">
        <w:fldChar w:fldCharType="end"/>
      </w:r>
      <w:r w:rsidRPr="0016220A">
        <w:t xml:space="preserve"> and on the other hand articles </w:t>
      </w:r>
      <w:ins w:id="153" w:author="Thomas Weber" w:date="2015-11-25T10:18:00Z">
        <w:r w:rsidR="00363654">
          <w:t xml:space="preserve">1(2), </w:t>
        </w:r>
      </w:ins>
      <w:r w:rsidRPr="0016220A">
        <w:t>3(c), 3(d), 4(1), 4(4) and annex II of Regulation (EC) No 216/2008 (“the EASA regulation”)</w:t>
      </w:r>
      <w:r w:rsidR="0042604A" w:rsidRPr="0016220A">
        <w:t>, the application i</w:t>
      </w:r>
      <w:r w:rsidR="0023709E">
        <w:t xml:space="preserve">s considered to fall </w:t>
      </w:r>
      <w:ins w:id="154" w:author="Thomas Weber" w:date="2015-11-25T10:18:00Z">
        <w:r w:rsidR="00363654">
          <w:t xml:space="preserve">either </w:t>
        </w:r>
      </w:ins>
      <w:r w:rsidR="0023709E">
        <w:t>under the R</w:t>
      </w:r>
      <w:r w:rsidR="0042604A" w:rsidRPr="0016220A">
        <w:t>egulation</w:t>
      </w:r>
      <w:r w:rsidR="0023709E">
        <w:t xml:space="preserve"> (EC) No 216/2008 </w:t>
      </w:r>
      <w:r w:rsidR="0023709E">
        <w:fldChar w:fldCharType="begin"/>
      </w:r>
      <w:r w:rsidR="0023709E">
        <w:instrText xml:space="preserve"> REF _Ref435707212 \n \h </w:instrText>
      </w:r>
      <w:r w:rsidR="0023709E">
        <w:fldChar w:fldCharType="separate"/>
      </w:r>
      <w:r w:rsidR="00772F01">
        <w:t>[47]</w:t>
      </w:r>
      <w:r w:rsidR="0023709E">
        <w:fldChar w:fldCharType="end"/>
      </w:r>
      <w:ins w:id="155" w:author="Thomas Weber" w:date="2015-11-25T10:19:00Z">
        <w:r w:rsidR="00363654">
          <w:t xml:space="preserve"> </w:t>
        </w:r>
      </w:ins>
      <w:ins w:id="156" w:author="Thomas Weber" w:date="2015-11-25T10:20:00Z">
        <w:r w:rsidR="00363654">
          <w:t>and/</w:t>
        </w:r>
      </w:ins>
      <w:ins w:id="157" w:author="Thomas Weber" w:date="2015-11-25T10:19:00Z">
        <w:r w:rsidR="00363654">
          <w:t xml:space="preserve">or the </w:t>
        </w:r>
        <w:r w:rsidR="00363654" w:rsidRPr="00363654">
          <w:t>RE-Directive 2014/53/EU [45]</w:t>
        </w:r>
      </w:ins>
      <w:r w:rsidR="0042604A" w:rsidRPr="0016220A">
        <w:t>.</w:t>
      </w:r>
      <w:r w:rsidR="00885AEE" w:rsidRPr="0016220A">
        <w:t xml:space="preserve"> </w:t>
      </w:r>
      <w:ins w:id="158" w:author="Thomas Weber" w:date="2015-11-25T10:20:00Z">
        <w:r w:rsidR="00363654">
          <w:t xml:space="preserve">It is therefore </w:t>
        </w:r>
      </w:ins>
      <w:ins w:id="159" w:author="Thomas Weber" w:date="2015-11-25T12:19:00Z">
        <w:r w:rsidR="002A6288">
          <w:t xml:space="preserve">at the present time </w:t>
        </w:r>
      </w:ins>
      <w:ins w:id="160" w:author="Thomas Weber" w:date="2015-11-25T10:21:00Z">
        <w:r w:rsidR="00363654">
          <w:t xml:space="preserve">neither </w:t>
        </w:r>
      </w:ins>
      <w:ins w:id="161" w:author="Thomas Weber" w:date="2015-11-25T10:20:00Z">
        <w:r w:rsidR="00363654">
          <w:t xml:space="preserve">clear </w:t>
        </w:r>
      </w:ins>
      <w:ins w:id="162" w:author="Thomas Weber" w:date="2015-11-25T10:22:00Z">
        <w:r w:rsidR="00363654">
          <w:t xml:space="preserve">nor excluded that </w:t>
        </w:r>
      </w:ins>
      <w:ins w:id="163" w:author="Thomas Weber" w:date="2015-11-25T10:20:00Z">
        <w:r w:rsidR="00363654">
          <w:t xml:space="preserve">ETSI EN 303 360 </w:t>
        </w:r>
      </w:ins>
      <w:ins w:id="164" w:author="Thomas Weber" w:date="2015-11-25T12:20:00Z">
        <w:r w:rsidR="002A6288">
          <w:t xml:space="preserve">for </w:t>
        </w:r>
        <w:r w:rsidR="002A6288" w:rsidRPr="002A6288">
          <w:t>76</w:t>
        </w:r>
        <w:r w:rsidR="002A6288">
          <w:t>-</w:t>
        </w:r>
        <w:r w:rsidR="002A6288" w:rsidRPr="002A6288">
          <w:t xml:space="preserve">77 GHz </w:t>
        </w:r>
        <w:r w:rsidR="002A6288">
          <w:t>h</w:t>
        </w:r>
        <w:r w:rsidR="002A6288" w:rsidRPr="002A6288">
          <w:t xml:space="preserve">eliborne </w:t>
        </w:r>
      </w:ins>
      <w:ins w:id="165" w:author="Thomas Weber" w:date="2015-11-25T12:21:00Z">
        <w:r w:rsidR="002A6288">
          <w:t>o</w:t>
        </w:r>
      </w:ins>
      <w:ins w:id="166" w:author="Thomas Weber" w:date="2015-11-25T12:20:00Z">
        <w:r w:rsidR="002A6288" w:rsidRPr="002A6288">
          <w:t xml:space="preserve">bstacle </w:t>
        </w:r>
        <w:r w:rsidR="002A6288">
          <w:t>d</w:t>
        </w:r>
        <w:r w:rsidR="002A6288" w:rsidRPr="002A6288">
          <w:t xml:space="preserve">etection </w:t>
        </w:r>
        <w:r w:rsidR="002A6288">
          <w:t>r</w:t>
        </w:r>
        <w:r w:rsidR="002A6288" w:rsidRPr="002A6288">
          <w:t xml:space="preserve">adar </w:t>
        </w:r>
        <w:r w:rsidR="002A6288">
          <w:t xml:space="preserve">equipment </w:t>
        </w:r>
      </w:ins>
      <w:ins w:id="167" w:author="Thomas Weber" w:date="2015-11-25T10:21:00Z">
        <w:r w:rsidR="00363654">
          <w:t xml:space="preserve">will become a European Harmonised Standard under the RE-Directive. </w:t>
        </w:r>
      </w:ins>
      <w:r w:rsidR="00885AEE" w:rsidRPr="0016220A">
        <w:t>The application uses their own radio aperture separated from any aeronautical communications. In this case, the application is used to provide visual and sound alert information to the pilot.</w:t>
      </w:r>
    </w:p>
    <w:p w14:paraId="0B9441CD" w14:textId="0E3A71C6" w:rsidR="00885AEE" w:rsidRPr="0016220A" w:rsidRDefault="00885AEE" w:rsidP="009C082C">
      <w:pPr>
        <w:pStyle w:val="ECCParagraph"/>
      </w:pPr>
      <w:r w:rsidRPr="0016220A">
        <w:t>Regulation No 216/2008 covers ‘parts and appliances’, shall mean any instrument, equipment, mechanism, part, apparatus, appurtenance or accessory, including communications equipment, that is used or intended to be used in operating or controlling an aircraft in flight and is installed in or attached to the aircraft.</w:t>
      </w:r>
      <w:ins w:id="168" w:author="Thomas Weber" w:date="2015-11-25T10:22:00Z">
        <w:r w:rsidR="00363654">
          <w:t xml:space="preserve"> At the same time, </w:t>
        </w:r>
      </w:ins>
      <w:ins w:id="169" w:author="Thomas Weber" w:date="2015-11-25T10:23:00Z">
        <w:r w:rsidR="00363654">
          <w:t xml:space="preserve">article 1(2) of </w:t>
        </w:r>
        <w:r w:rsidR="00363654" w:rsidRPr="00363654">
          <w:t>Regulation No 216/2008</w:t>
        </w:r>
        <w:r w:rsidR="00363654">
          <w:t xml:space="preserve"> </w:t>
        </w:r>
      </w:ins>
      <w:ins w:id="170" w:author="Thomas Weber" w:date="2015-11-25T10:24:00Z">
        <w:r w:rsidR="00363654">
          <w:t xml:space="preserve">states that the regulation does not apply </w:t>
        </w:r>
      </w:ins>
    </w:p>
    <w:p w14:paraId="51AD1C94" w14:textId="17A6FFFB" w:rsidR="00885AEE" w:rsidRPr="0016220A" w:rsidRDefault="0042604A" w:rsidP="0042604A">
      <w:pPr>
        <w:pStyle w:val="ECCParagraph"/>
      </w:pPr>
      <w:r w:rsidRPr="0016220A">
        <w:t>CEPT administrations have the freedom to specify and enforce exclusion zones for the protection of the radio astronomy service where the obstacle detection application for rotorcraft use shall not be used. This aspect in relation to the new proposed entry</w:t>
      </w:r>
      <w:r w:rsidR="00885AEE" w:rsidRPr="0016220A">
        <w:t xml:space="preserve"> </w:t>
      </w:r>
      <w:del w:id="171" w:author="Thomas Weber" w:date="2015-11-27T10:06:00Z">
        <w:r w:rsidR="00885AEE" w:rsidRPr="0016220A" w:rsidDel="00601E3B">
          <w:delText xml:space="preserve">is not an issue </w:delText>
        </w:r>
      </w:del>
      <w:r w:rsidR="00885AEE" w:rsidRPr="0016220A">
        <w:t>for the EC Decision for SRDs</w:t>
      </w:r>
      <w:ins w:id="172" w:author="Thomas Weber" w:date="2015-11-27T10:06:00Z">
        <w:r w:rsidR="00601E3B">
          <w:t xml:space="preserve"> is proposed to be satisfied with </w:t>
        </w:r>
      </w:ins>
      <w:del w:id="173" w:author="Thomas Weber" w:date="2015-11-27T10:06:00Z">
        <w:r w:rsidRPr="0016220A" w:rsidDel="00601E3B">
          <w:delText xml:space="preserve">. However, </w:delText>
        </w:r>
      </w:del>
      <w:r w:rsidRPr="0016220A">
        <w:t xml:space="preserve">a footnote </w:t>
      </w:r>
      <w:del w:id="174" w:author="Thomas Weber" w:date="2015-11-27T10:07:00Z">
        <w:r w:rsidRPr="0016220A" w:rsidDel="00601E3B">
          <w:delText xml:space="preserve">is proposed </w:delText>
        </w:r>
      </w:del>
      <w:r w:rsidR="00885AEE" w:rsidRPr="0016220A">
        <w:t xml:space="preserve">in the technical annex (see Annex 3 of this Report) to </w:t>
      </w:r>
      <w:del w:id="175" w:author="Thomas Weber" w:date="2015-11-27T10:07:00Z">
        <w:r w:rsidR="00885AEE" w:rsidRPr="0016220A" w:rsidDel="00601E3B">
          <w:delText xml:space="preserve">make this aspect clear, and to </w:delText>
        </w:r>
      </w:del>
      <w:r w:rsidR="00885AEE" w:rsidRPr="0016220A">
        <w:t>clarify that Member States have the right to specify such exclusion zones. The inclusion of exclusion zone information in the EC Decision for SRDs does not provide an added value and would moreover make updates in the exclusion zone information more difficult in future when this would need to be reflected in the EC Decision for SRDs as well</w:t>
      </w:r>
      <w:r w:rsidR="0072794C" w:rsidRPr="0016220A">
        <w:t xml:space="preserve"> (next to the ECC/DEC/(16)</w:t>
      </w:r>
      <w:r w:rsidR="00B27FBE" w:rsidRPr="0016220A">
        <w:t>01</w:t>
      </w:r>
      <w:r w:rsidR="0072794C" w:rsidRPr="0016220A">
        <w:t xml:space="preserve"> </w:t>
      </w:r>
      <w:r w:rsidR="00B27FBE" w:rsidRPr="0016220A">
        <w:t xml:space="preserve">[40] </w:t>
      </w:r>
      <w:r w:rsidR="0094778B">
        <w:t>and</w:t>
      </w:r>
      <w:r w:rsidR="0072794C" w:rsidRPr="0016220A">
        <w:t xml:space="preserve"> EN 303 360)</w:t>
      </w:r>
      <w:r w:rsidR="00885AEE" w:rsidRPr="0016220A">
        <w:t>.</w:t>
      </w:r>
    </w:p>
    <w:p w14:paraId="792E4210" w14:textId="77777777" w:rsidR="00D57435" w:rsidRPr="0016220A" w:rsidRDefault="00325CAC" w:rsidP="00325CAC">
      <w:pPr>
        <w:pStyle w:val="Caption"/>
        <w:rPr>
          <w:b w:val="0"/>
          <w:bCs w:val="0"/>
          <w:lang w:val="en-GB"/>
        </w:rPr>
      </w:pPr>
      <w:r>
        <w:t xml:space="preserve">Table </w:t>
      </w:r>
      <w:r>
        <w:fldChar w:fldCharType="begin"/>
      </w:r>
      <w:r>
        <w:instrText xml:space="preserve"> SEQ Table \* ARABIC </w:instrText>
      </w:r>
      <w:r>
        <w:fldChar w:fldCharType="separate"/>
      </w:r>
      <w:r w:rsidR="00772F01">
        <w:rPr>
          <w:noProof/>
        </w:rPr>
        <w:t>3</w:t>
      </w:r>
      <w:r>
        <w:fldChar w:fldCharType="end"/>
      </w:r>
      <w:r w:rsidR="00D57435" w:rsidRPr="00325CAC">
        <w:rPr>
          <w:bCs w:val="0"/>
          <w:lang w:val="en-GB"/>
        </w:rPr>
        <w:t>: Technical requirements</w:t>
      </w:r>
    </w:p>
    <w:tbl>
      <w:tblPr>
        <w:tblW w:w="4746" w:type="pct"/>
        <w:tblInd w:w="1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416"/>
        <w:gridCol w:w="1985"/>
        <w:gridCol w:w="1985"/>
        <w:gridCol w:w="3968"/>
      </w:tblGrid>
      <w:tr w:rsidR="00D57435" w:rsidRPr="0016220A" w14:paraId="700CBA89" w14:textId="77777777" w:rsidTr="00687BA5">
        <w:trPr>
          <w:trHeight w:val="863"/>
          <w:tblHeader/>
        </w:trPr>
        <w:tc>
          <w:tcPr>
            <w:tcW w:w="757" w:type="pct"/>
            <w:tcBorders>
              <w:top w:val="single" w:sz="4" w:space="0" w:color="D2232A"/>
              <w:left w:val="single" w:sz="4" w:space="0" w:color="D2232A"/>
              <w:bottom w:val="single" w:sz="4" w:space="0" w:color="D2232A"/>
              <w:right w:val="single" w:sz="8" w:space="0" w:color="FFFFFF"/>
            </w:tcBorders>
            <w:shd w:val="clear" w:color="auto" w:fill="D2232A"/>
            <w:vAlign w:val="center"/>
            <w:hideMark/>
          </w:tcPr>
          <w:p w14:paraId="7EA95A04" w14:textId="77777777" w:rsidR="00D57435" w:rsidRPr="0016220A" w:rsidRDefault="00D57435" w:rsidP="00D57435">
            <w:pPr>
              <w:spacing w:line="288" w:lineRule="auto"/>
              <w:jc w:val="center"/>
              <w:rPr>
                <w:b/>
                <w:color w:val="FFFFFF"/>
                <w:lang w:val="en-GB"/>
              </w:rPr>
            </w:pPr>
            <w:r w:rsidRPr="0016220A">
              <w:rPr>
                <w:b/>
                <w:color w:val="FFFFFF"/>
                <w:lang w:val="en-GB"/>
              </w:rPr>
              <w:t>Frequency Band</w:t>
            </w:r>
          </w:p>
        </w:tc>
        <w:tc>
          <w:tcPr>
            <w:tcW w:w="1061"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41EF558C" w14:textId="77777777" w:rsidR="00D57435" w:rsidRPr="0016220A" w:rsidRDefault="00D57435" w:rsidP="00D57435">
            <w:pPr>
              <w:spacing w:line="288" w:lineRule="auto"/>
              <w:jc w:val="center"/>
              <w:rPr>
                <w:b/>
                <w:color w:val="FFFFFF"/>
                <w:lang w:val="en-GB"/>
              </w:rPr>
            </w:pPr>
            <w:r w:rsidRPr="0016220A">
              <w:rPr>
                <w:b/>
                <w:color w:val="FFFFFF"/>
                <w:lang w:val="en-GB"/>
              </w:rPr>
              <w:t>Power / Magnetic Field</w:t>
            </w:r>
          </w:p>
        </w:tc>
        <w:tc>
          <w:tcPr>
            <w:tcW w:w="1061" w:type="pct"/>
            <w:tcBorders>
              <w:top w:val="single" w:sz="4" w:space="0" w:color="D2232A"/>
              <w:left w:val="single" w:sz="8" w:space="0" w:color="FFFFFF"/>
              <w:bottom w:val="single" w:sz="4" w:space="0" w:color="D2232A"/>
              <w:right w:val="single" w:sz="8" w:space="0" w:color="FFFFFF"/>
            </w:tcBorders>
            <w:shd w:val="clear" w:color="auto" w:fill="D2232A"/>
            <w:vAlign w:val="center"/>
            <w:hideMark/>
          </w:tcPr>
          <w:p w14:paraId="15B1ACB6" w14:textId="77777777" w:rsidR="00D57435" w:rsidRPr="0016220A" w:rsidRDefault="00D57435" w:rsidP="00D57435">
            <w:pPr>
              <w:spacing w:line="288" w:lineRule="auto"/>
              <w:jc w:val="center"/>
              <w:rPr>
                <w:b/>
                <w:color w:val="FFFFFF"/>
                <w:lang w:val="en-GB"/>
              </w:rPr>
            </w:pPr>
            <w:r w:rsidRPr="0016220A">
              <w:rPr>
                <w:b/>
                <w:color w:val="FFFFFF"/>
                <w:lang w:val="en-GB"/>
              </w:rPr>
              <w:t>Spectrum access and mitigation requirements</w:t>
            </w:r>
          </w:p>
        </w:tc>
        <w:tc>
          <w:tcPr>
            <w:tcW w:w="2121" w:type="pct"/>
            <w:tcBorders>
              <w:top w:val="single" w:sz="4" w:space="0" w:color="D2232A"/>
              <w:left w:val="single" w:sz="8" w:space="0" w:color="FFFFFF"/>
              <w:bottom w:val="single" w:sz="4" w:space="0" w:color="D2232A"/>
              <w:right w:val="single" w:sz="4" w:space="0" w:color="D2232A"/>
            </w:tcBorders>
            <w:shd w:val="clear" w:color="auto" w:fill="D2232A"/>
            <w:vAlign w:val="center"/>
            <w:hideMark/>
          </w:tcPr>
          <w:p w14:paraId="5C3B7538" w14:textId="77777777" w:rsidR="00D57435" w:rsidRPr="0016220A" w:rsidRDefault="00D57435" w:rsidP="00D57435">
            <w:pPr>
              <w:spacing w:line="288" w:lineRule="auto"/>
              <w:jc w:val="center"/>
              <w:rPr>
                <w:b/>
                <w:color w:val="FFFFFF"/>
                <w:lang w:val="en-GB"/>
              </w:rPr>
            </w:pPr>
            <w:r w:rsidRPr="0016220A">
              <w:rPr>
                <w:b/>
                <w:color w:val="FFFFFF"/>
                <w:lang w:val="en-GB"/>
              </w:rPr>
              <w:t>Notes</w:t>
            </w:r>
          </w:p>
        </w:tc>
      </w:tr>
      <w:tr w:rsidR="00D57435" w:rsidRPr="0016220A" w14:paraId="70CF3A21" w14:textId="77777777" w:rsidTr="00687BA5">
        <w:tc>
          <w:tcPr>
            <w:tcW w:w="757" w:type="pct"/>
            <w:tcBorders>
              <w:top w:val="single" w:sz="4" w:space="0" w:color="D2232A"/>
              <w:left w:val="single" w:sz="4" w:space="0" w:color="D2232A"/>
              <w:bottom w:val="single" w:sz="4" w:space="0" w:color="D2232A"/>
              <w:right w:val="single" w:sz="4" w:space="0" w:color="D2232A"/>
            </w:tcBorders>
            <w:vAlign w:val="center"/>
            <w:hideMark/>
          </w:tcPr>
          <w:p w14:paraId="335D07C4" w14:textId="77777777" w:rsidR="00D57435" w:rsidRPr="0016220A" w:rsidRDefault="00D57435" w:rsidP="00D57435">
            <w:pPr>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16220A">
              <w:rPr>
                <w:rFonts w:cs="Arial"/>
                <w:color w:val="000000"/>
                <w:szCs w:val="20"/>
                <w:lang w:val="en-GB"/>
              </w:rPr>
              <w:t>76-77 GHz</w:t>
            </w:r>
          </w:p>
        </w:tc>
        <w:tc>
          <w:tcPr>
            <w:tcW w:w="1061" w:type="pct"/>
            <w:tcBorders>
              <w:top w:val="single" w:sz="4" w:space="0" w:color="D2232A"/>
              <w:left w:val="single" w:sz="4" w:space="0" w:color="D2232A"/>
              <w:bottom w:val="single" w:sz="4" w:space="0" w:color="D2232A"/>
              <w:right w:val="single" w:sz="4" w:space="0" w:color="D2232A"/>
            </w:tcBorders>
            <w:hideMark/>
          </w:tcPr>
          <w:p w14:paraId="12FFB68F" w14:textId="77777777" w:rsidR="00D57435" w:rsidRPr="0016220A" w:rsidRDefault="00D57435" w:rsidP="00D57435">
            <w:pPr>
              <w:tabs>
                <w:tab w:val="left" w:pos="284"/>
                <w:tab w:val="left" w:pos="1620"/>
                <w:tab w:val="left" w:pos="2880"/>
                <w:tab w:val="left" w:pos="4140"/>
                <w:tab w:val="left" w:pos="5580"/>
                <w:tab w:val="left" w:pos="7020"/>
              </w:tabs>
              <w:autoSpaceDE w:val="0"/>
              <w:autoSpaceDN w:val="0"/>
              <w:adjustRightInd w:val="0"/>
              <w:spacing w:before="40" w:after="120"/>
              <w:rPr>
                <w:rFonts w:cs="Arial"/>
                <w:color w:val="000000"/>
                <w:szCs w:val="20"/>
                <w:lang w:val="en-GB"/>
              </w:rPr>
            </w:pPr>
            <w:r w:rsidRPr="0016220A">
              <w:rPr>
                <w:rFonts w:cs="Arial"/>
                <w:color w:val="000000"/>
                <w:szCs w:val="20"/>
                <w:lang w:val="en-GB"/>
              </w:rPr>
              <w:t>30 dBm peak e.i.r.p.</w:t>
            </w:r>
          </w:p>
        </w:tc>
        <w:tc>
          <w:tcPr>
            <w:tcW w:w="1061" w:type="pct"/>
            <w:tcBorders>
              <w:top w:val="single" w:sz="4" w:space="0" w:color="D2232A"/>
              <w:left w:val="single" w:sz="4" w:space="0" w:color="D2232A"/>
              <w:bottom w:val="single" w:sz="4" w:space="0" w:color="D2232A"/>
              <w:right w:val="single" w:sz="4" w:space="0" w:color="D2232A"/>
            </w:tcBorders>
            <w:hideMark/>
          </w:tcPr>
          <w:p w14:paraId="770B42F2" w14:textId="77777777" w:rsidR="00D57435" w:rsidRPr="0016220A" w:rsidRDefault="00D57435" w:rsidP="00D57435">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16220A">
              <w:rPr>
                <w:rFonts w:cs="Arial"/>
                <w:color w:val="000000"/>
                <w:szCs w:val="20"/>
                <w:lang w:val="en-GB"/>
              </w:rPr>
              <w:t>≤ 56 %/s duty cycle</w:t>
            </w:r>
          </w:p>
        </w:tc>
        <w:tc>
          <w:tcPr>
            <w:tcW w:w="2121" w:type="pct"/>
            <w:tcBorders>
              <w:top w:val="single" w:sz="4" w:space="0" w:color="D2232A"/>
              <w:left w:val="single" w:sz="4" w:space="0" w:color="D2232A"/>
              <w:bottom w:val="single" w:sz="4" w:space="0" w:color="D2232A"/>
              <w:right w:val="single" w:sz="4" w:space="0" w:color="D2232A"/>
            </w:tcBorders>
            <w:hideMark/>
          </w:tcPr>
          <w:p w14:paraId="06142432" w14:textId="77777777" w:rsidR="00D57435" w:rsidRPr="0016220A" w:rsidRDefault="00D57435" w:rsidP="00D57435">
            <w:pPr>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16220A">
              <w:rPr>
                <w:rFonts w:cs="Arial"/>
                <w:bCs/>
                <w:color w:val="000000"/>
                <w:szCs w:val="20"/>
                <w:lang w:val="en-GB"/>
              </w:rPr>
              <w:t xml:space="preserve">3 dBm/MHz average power spectral density. </w:t>
            </w:r>
          </w:p>
          <w:p w14:paraId="4DBD4364" w14:textId="77777777" w:rsidR="00D57435" w:rsidRPr="0016220A" w:rsidRDefault="00D57435" w:rsidP="00D57435">
            <w:pPr>
              <w:tabs>
                <w:tab w:val="left" w:pos="284"/>
                <w:tab w:val="left" w:pos="1620"/>
                <w:tab w:val="left" w:pos="2880"/>
                <w:tab w:val="left" w:pos="4140"/>
                <w:tab w:val="left" w:pos="5580"/>
                <w:tab w:val="left" w:pos="7020"/>
              </w:tabs>
              <w:autoSpaceDE w:val="0"/>
              <w:autoSpaceDN w:val="0"/>
              <w:adjustRightInd w:val="0"/>
              <w:rPr>
                <w:rFonts w:cs="Arial"/>
                <w:bCs/>
                <w:color w:val="000000"/>
                <w:szCs w:val="20"/>
                <w:lang w:val="en-GB"/>
              </w:rPr>
            </w:pPr>
            <w:r w:rsidRPr="0016220A">
              <w:rPr>
                <w:rFonts w:cs="Arial"/>
                <w:bCs/>
                <w:color w:val="000000"/>
                <w:szCs w:val="20"/>
                <w:lang w:val="en-GB"/>
              </w:rPr>
              <w:t xml:space="preserve">For obstacle detection radars for rotorcraft </w:t>
            </w:r>
            <w:r w:rsidRPr="0016220A">
              <w:rPr>
                <w:rFonts w:cs="Arial"/>
                <w:bCs/>
                <w:color w:val="000000"/>
                <w:szCs w:val="20"/>
                <w:lang w:val="en-GB"/>
              </w:rPr>
              <w:lastRenderedPageBreak/>
              <w:t>application</w:t>
            </w:r>
          </w:p>
        </w:tc>
      </w:tr>
    </w:tbl>
    <w:p w14:paraId="58F5E5EB" w14:textId="77777777" w:rsidR="00D57435" w:rsidRPr="0016220A" w:rsidRDefault="00D57435" w:rsidP="0042604A">
      <w:pPr>
        <w:pStyle w:val="ECCParagraph"/>
      </w:pPr>
    </w:p>
    <w:p w14:paraId="6C8251CB" w14:textId="77777777" w:rsidR="008A54FC" w:rsidRPr="0016220A" w:rsidRDefault="00885AEE" w:rsidP="0072794C">
      <w:pPr>
        <w:pStyle w:val="ECCParagraph"/>
      </w:pPr>
      <w:r w:rsidRPr="0016220A">
        <w:t xml:space="preserve">The obstacle detection radars for rotorcraft use cannot be used by un-manned rotorcrafts at the moment since pilots need to verify </w:t>
      </w:r>
      <w:ins w:id="176" w:author="Thomas Weber" w:date="2015-11-17T09:53:00Z">
        <w:r w:rsidR="00A864CD" w:rsidRPr="0016220A">
          <w:t xml:space="preserve">visually </w:t>
        </w:r>
      </w:ins>
      <w:r w:rsidRPr="0016220A">
        <w:t>the information directly by themselves.</w:t>
      </w:r>
      <w:r w:rsidR="0072794C" w:rsidRPr="0016220A">
        <w:t xml:space="preserve"> The application is also connected to the GNSS positioning information available at the rotorcraft, so that automatic deactivation is ensured when approaching and flying into a defined protection zone around a radio astronomy telescope.</w:t>
      </w:r>
    </w:p>
    <w:p w14:paraId="5E88C863" w14:textId="77777777" w:rsidR="001E2793" w:rsidRPr="0016220A" w:rsidRDefault="001E2793" w:rsidP="001E2793">
      <w:pPr>
        <w:pStyle w:val="Heading2"/>
        <w:rPr>
          <w:lang w:val="en-GB"/>
        </w:rPr>
      </w:pPr>
      <w:bookmarkStart w:id="177" w:name="_Toc436652517"/>
      <w:r w:rsidRPr="0016220A">
        <w:rPr>
          <w:lang w:val="en-GB"/>
        </w:rPr>
        <w:t>Wireless Industrial Applications</w:t>
      </w:r>
      <w:bookmarkEnd w:id="177"/>
    </w:p>
    <w:p w14:paraId="407C70AE" w14:textId="77777777" w:rsidR="001E2793" w:rsidRPr="0016220A" w:rsidRDefault="001E2793" w:rsidP="001E2793">
      <w:pPr>
        <w:pStyle w:val="ECCParagraph"/>
      </w:pPr>
      <w:r w:rsidRPr="0016220A">
        <w:t>An entry for Wireless Industrial Applications (WIA) was included in ERC</w:t>
      </w:r>
      <w:r w:rsidR="00A36F91" w:rsidRPr="0016220A">
        <w:t>/</w:t>
      </w:r>
      <w:r w:rsidRPr="0016220A">
        <w:t>R</w:t>
      </w:r>
      <w:r w:rsidR="00A36F91" w:rsidRPr="0016220A">
        <w:t>EC</w:t>
      </w:r>
      <w:r w:rsidRPr="0016220A">
        <w:t xml:space="preserve"> 70-03 Annex 2</w:t>
      </w:r>
      <w:r w:rsidR="0023709E">
        <w:t xml:space="preserve"> </w:t>
      </w:r>
      <w:r w:rsidR="0023709E">
        <w:fldChar w:fldCharType="begin"/>
      </w:r>
      <w:r w:rsidR="0023709E">
        <w:instrText xml:space="preserve"> REF _Ref435698354 \n \h </w:instrText>
      </w:r>
      <w:r w:rsidR="0023709E">
        <w:fldChar w:fldCharType="separate"/>
      </w:r>
      <w:r w:rsidR="00772F01">
        <w:t>[5]</w:t>
      </w:r>
      <w:r w:rsidR="0023709E">
        <w:fldChar w:fldCharType="end"/>
      </w:r>
      <w:r w:rsidRPr="0016220A">
        <w:t xml:space="preserve"> in May 2015. WIA applications are to be used for wireless links in industrial environments including monitoring and worker communications, wireless sensors and actuators.</w:t>
      </w:r>
    </w:p>
    <w:p w14:paraId="00FBA093" w14:textId="77777777" w:rsidR="001E2793" w:rsidRPr="0016220A" w:rsidRDefault="001E2793" w:rsidP="001E2793">
      <w:pPr>
        <w:pStyle w:val="Caption"/>
        <w:rPr>
          <w:lang w:val="en-GB"/>
        </w:rPr>
      </w:pPr>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4</w:t>
      </w:r>
      <w:r w:rsidRPr="0016220A">
        <w:rPr>
          <w:lang w:val="en-GB"/>
        </w:rPr>
        <w:fldChar w:fldCharType="end"/>
      </w:r>
      <w:r w:rsidRPr="0016220A">
        <w:rPr>
          <w:lang w:val="en-GB"/>
        </w:rPr>
        <w:t>: Regulatory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2296"/>
        <w:gridCol w:w="1445"/>
        <w:gridCol w:w="2160"/>
        <w:gridCol w:w="1681"/>
        <w:gridCol w:w="2273"/>
      </w:tblGrid>
      <w:tr w:rsidR="001E2793" w:rsidRPr="0016220A" w14:paraId="392C24CC" w14:textId="77777777" w:rsidTr="003E1CE7">
        <w:trPr>
          <w:tblHeader/>
        </w:trPr>
        <w:tc>
          <w:tcPr>
            <w:tcW w:w="1165" w:type="pct"/>
            <w:tcBorders>
              <w:top w:val="single" w:sz="4" w:space="0" w:color="D2232A"/>
              <w:left w:val="single" w:sz="4" w:space="0" w:color="D2232A"/>
              <w:bottom w:val="single" w:sz="4" w:space="0" w:color="D2232A"/>
              <w:right w:val="single" w:sz="8" w:space="0" w:color="FFFFFF"/>
            </w:tcBorders>
            <w:shd w:val="clear" w:color="auto" w:fill="D2232A"/>
            <w:vAlign w:val="center"/>
          </w:tcPr>
          <w:p w14:paraId="504BE751" w14:textId="77777777" w:rsidR="001E2793" w:rsidRPr="0023709E" w:rsidRDefault="001E2793" w:rsidP="001E2793">
            <w:pPr>
              <w:pStyle w:val="ECCParagraph"/>
              <w:jc w:val="center"/>
              <w:rPr>
                <w:rFonts w:ascii="Arial Bold" w:hAnsi="Arial Bold"/>
                <w:b/>
                <w:color w:val="FFFFFF" w:themeColor="background1"/>
              </w:rPr>
            </w:pPr>
            <w:r w:rsidRPr="0023709E">
              <w:rPr>
                <w:rFonts w:ascii="Arial Bold" w:hAnsi="Arial Bold"/>
                <w:b/>
                <w:color w:val="FFFFFF" w:themeColor="background1"/>
              </w:rPr>
              <w:t>Frequency Band</w:t>
            </w:r>
          </w:p>
        </w:tc>
        <w:tc>
          <w:tcPr>
            <w:tcW w:w="733"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0AF5E5F2" w14:textId="77777777" w:rsidR="001E2793" w:rsidRPr="0023709E" w:rsidRDefault="001E2793" w:rsidP="001E2793">
            <w:pPr>
              <w:pStyle w:val="ECCParagraph"/>
              <w:jc w:val="center"/>
              <w:rPr>
                <w:rFonts w:ascii="Arial Bold" w:hAnsi="Arial Bold"/>
                <w:b/>
                <w:color w:val="FFFFFF" w:themeColor="background1"/>
              </w:rPr>
            </w:pPr>
            <w:r w:rsidRPr="0023709E">
              <w:rPr>
                <w:rFonts w:ascii="Arial Bold" w:hAnsi="Arial Bold"/>
                <w:b/>
                <w:color w:val="FFFFFF" w:themeColor="background1"/>
              </w:rPr>
              <w:t>Power / Magnetic Field</w:t>
            </w:r>
          </w:p>
        </w:tc>
        <w:tc>
          <w:tcPr>
            <w:tcW w:w="1096"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168339DA" w14:textId="77777777" w:rsidR="001E2793" w:rsidRPr="0023709E" w:rsidRDefault="001E2793" w:rsidP="001E2793">
            <w:pPr>
              <w:pStyle w:val="ECCParagraph"/>
              <w:jc w:val="center"/>
              <w:rPr>
                <w:rFonts w:ascii="Arial Bold" w:hAnsi="Arial Bold"/>
                <w:b/>
                <w:color w:val="FFFFFF" w:themeColor="background1"/>
              </w:rPr>
            </w:pPr>
            <w:r w:rsidRPr="0023709E">
              <w:rPr>
                <w:rFonts w:ascii="Arial Bold" w:hAnsi="Arial Bold"/>
                <w:b/>
                <w:color w:val="FFFFFF" w:themeColor="background1"/>
              </w:rPr>
              <w:t>Spectrum access and mitigation requirements</w:t>
            </w:r>
          </w:p>
        </w:tc>
        <w:tc>
          <w:tcPr>
            <w:tcW w:w="853" w:type="pct"/>
            <w:tcBorders>
              <w:top w:val="single" w:sz="4" w:space="0" w:color="D2232A"/>
              <w:left w:val="single" w:sz="8" w:space="0" w:color="FFFFFF"/>
              <w:bottom w:val="single" w:sz="4" w:space="0" w:color="D2232A"/>
              <w:right w:val="single" w:sz="8" w:space="0" w:color="FFFFFF"/>
            </w:tcBorders>
            <w:shd w:val="clear" w:color="auto" w:fill="D2232A"/>
            <w:vAlign w:val="center"/>
          </w:tcPr>
          <w:p w14:paraId="434F17DE" w14:textId="77777777" w:rsidR="001E2793" w:rsidRPr="0023709E" w:rsidRDefault="001E2793" w:rsidP="001E2793">
            <w:pPr>
              <w:pStyle w:val="ECCParagraph"/>
              <w:jc w:val="center"/>
              <w:rPr>
                <w:rFonts w:ascii="Arial Bold" w:hAnsi="Arial Bold"/>
                <w:b/>
                <w:color w:val="FFFFFF" w:themeColor="background1"/>
              </w:rPr>
            </w:pPr>
            <w:r w:rsidRPr="0023709E">
              <w:rPr>
                <w:rFonts w:ascii="Arial Bold" w:hAnsi="Arial Bold"/>
                <w:b/>
                <w:color w:val="FFFFFF" w:themeColor="background1"/>
              </w:rPr>
              <w:t>Channel spacing</w:t>
            </w:r>
          </w:p>
        </w:tc>
        <w:tc>
          <w:tcPr>
            <w:tcW w:w="1153" w:type="pct"/>
            <w:tcBorders>
              <w:top w:val="single" w:sz="4" w:space="0" w:color="D2232A"/>
              <w:left w:val="single" w:sz="8" w:space="0" w:color="FFFFFF"/>
              <w:bottom w:val="single" w:sz="4" w:space="0" w:color="D2232A"/>
              <w:right w:val="single" w:sz="4" w:space="0" w:color="D2232A"/>
            </w:tcBorders>
            <w:shd w:val="clear" w:color="auto" w:fill="D2232A"/>
            <w:vAlign w:val="center"/>
          </w:tcPr>
          <w:p w14:paraId="4C5377EA" w14:textId="77777777" w:rsidR="001E2793" w:rsidRPr="0023709E" w:rsidRDefault="001E2793" w:rsidP="001E2793">
            <w:pPr>
              <w:pStyle w:val="ECCParagraph"/>
              <w:jc w:val="center"/>
              <w:rPr>
                <w:rFonts w:ascii="Arial Bold" w:hAnsi="Arial Bold"/>
                <w:b/>
                <w:color w:val="FFFFFF" w:themeColor="background1"/>
              </w:rPr>
            </w:pPr>
            <w:r w:rsidRPr="0023709E">
              <w:rPr>
                <w:rFonts w:ascii="Arial Bold" w:hAnsi="Arial Bold"/>
                <w:b/>
                <w:color w:val="FFFFFF" w:themeColor="background1"/>
              </w:rPr>
              <w:t>Notes</w:t>
            </w:r>
          </w:p>
        </w:tc>
      </w:tr>
      <w:tr w:rsidR="001E2793" w:rsidRPr="0016220A" w14:paraId="3435971D" w14:textId="77777777" w:rsidTr="003E1CE7">
        <w:tc>
          <w:tcPr>
            <w:tcW w:w="1165" w:type="pct"/>
            <w:tcBorders>
              <w:top w:val="single" w:sz="4" w:space="0" w:color="D2232A"/>
              <w:left w:val="single" w:sz="4" w:space="0" w:color="D2232A"/>
              <w:bottom w:val="single" w:sz="4" w:space="0" w:color="D2232A"/>
              <w:right w:val="single" w:sz="4" w:space="0" w:color="D2232A"/>
            </w:tcBorders>
          </w:tcPr>
          <w:p w14:paraId="6D8C8950" w14:textId="77777777" w:rsidR="001E2793" w:rsidRPr="0016220A" w:rsidRDefault="001E2793" w:rsidP="00D93604">
            <w:pPr>
              <w:pStyle w:val="ECCParagraph"/>
              <w:jc w:val="left"/>
            </w:pPr>
            <w:r w:rsidRPr="0016220A">
              <w:t>5725-5875 MHz</w:t>
            </w:r>
          </w:p>
        </w:tc>
        <w:tc>
          <w:tcPr>
            <w:tcW w:w="733" w:type="pct"/>
            <w:tcBorders>
              <w:top w:val="single" w:sz="4" w:space="0" w:color="D2232A"/>
              <w:left w:val="single" w:sz="4" w:space="0" w:color="D2232A"/>
              <w:bottom w:val="single" w:sz="4" w:space="0" w:color="D2232A"/>
              <w:right w:val="single" w:sz="4" w:space="0" w:color="D2232A"/>
            </w:tcBorders>
          </w:tcPr>
          <w:p w14:paraId="437CAEC9" w14:textId="77777777" w:rsidR="001E2793" w:rsidRPr="0016220A" w:rsidRDefault="001E2793" w:rsidP="00D93604">
            <w:pPr>
              <w:pStyle w:val="ECCParagraph"/>
              <w:jc w:val="left"/>
              <w:rPr>
                <w:bCs/>
              </w:rPr>
            </w:pPr>
            <w:r w:rsidRPr="0016220A">
              <w:rPr>
                <w:bCs/>
              </w:rPr>
              <w:t>≤ 400 mW e.i.r.p.</w:t>
            </w:r>
            <w:r w:rsidRPr="0016220A">
              <w:t xml:space="preserve"> </w:t>
            </w:r>
          </w:p>
        </w:tc>
        <w:tc>
          <w:tcPr>
            <w:tcW w:w="1096" w:type="pct"/>
            <w:tcBorders>
              <w:top w:val="single" w:sz="4" w:space="0" w:color="D2232A"/>
              <w:left w:val="single" w:sz="4" w:space="0" w:color="D2232A"/>
              <w:bottom w:val="single" w:sz="4" w:space="0" w:color="D2232A"/>
              <w:right w:val="single" w:sz="4" w:space="0" w:color="D2232A"/>
            </w:tcBorders>
          </w:tcPr>
          <w:p w14:paraId="214A1E14" w14:textId="77777777" w:rsidR="001E2793" w:rsidRPr="0016220A" w:rsidRDefault="001E2793" w:rsidP="00D93604">
            <w:pPr>
              <w:pStyle w:val="ECCParagraph"/>
              <w:spacing w:after="0"/>
              <w:jc w:val="left"/>
              <w:rPr>
                <w:bCs/>
              </w:rPr>
            </w:pPr>
            <w:r w:rsidRPr="0016220A">
              <w:rPr>
                <w:bCs/>
              </w:rPr>
              <w:t>APC required</w:t>
            </w:r>
          </w:p>
          <w:p w14:paraId="33709C90" w14:textId="77777777" w:rsidR="001E2793" w:rsidRPr="0016220A" w:rsidRDefault="001E2793" w:rsidP="00D93604">
            <w:pPr>
              <w:pStyle w:val="ECCParagraph"/>
              <w:spacing w:after="0"/>
              <w:jc w:val="left"/>
              <w:rPr>
                <w:bCs/>
              </w:rPr>
            </w:pPr>
            <w:r w:rsidRPr="0016220A">
              <w:rPr>
                <w:bCs/>
              </w:rPr>
              <w:t xml:space="preserve">Adequate spectrum sharing mechanisms (e.g. DFS and DAA) shall be implemented. </w:t>
            </w:r>
          </w:p>
        </w:tc>
        <w:tc>
          <w:tcPr>
            <w:tcW w:w="853" w:type="pct"/>
            <w:tcBorders>
              <w:top w:val="single" w:sz="4" w:space="0" w:color="D2232A"/>
              <w:left w:val="single" w:sz="4" w:space="0" w:color="D2232A"/>
              <w:bottom w:val="single" w:sz="4" w:space="0" w:color="D2232A"/>
              <w:right w:val="single" w:sz="4" w:space="0" w:color="D2232A"/>
            </w:tcBorders>
          </w:tcPr>
          <w:p w14:paraId="02331C1B" w14:textId="77777777" w:rsidR="001E2793" w:rsidRPr="0016220A" w:rsidRDefault="001E2793" w:rsidP="00D93604">
            <w:pPr>
              <w:pStyle w:val="ECCParagraph"/>
              <w:spacing w:after="0"/>
              <w:jc w:val="left"/>
              <w:rPr>
                <w:bCs/>
              </w:rPr>
            </w:pPr>
            <w:r w:rsidRPr="0016220A">
              <w:rPr>
                <w:bCs/>
              </w:rPr>
              <w:t>Modulation Bandwidth ≥ 1 MHz and ≤ 20 MHz</w:t>
            </w:r>
          </w:p>
        </w:tc>
        <w:tc>
          <w:tcPr>
            <w:tcW w:w="1153" w:type="pct"/>
            <w:tcBorders>
              <w:top w:val="single" w:sz="4" w:space="0" w:color="D2232A"/>
              <w:left w:val="single" w:sz="4" w:space="0" w:color="D2232A"/>
              <w:bottom w:val="single" w:sz="4" w:space="0" w:color="D2232A"/>
              <w:right w:val="single" w:sz="4" w:space="0" w:color="D2232A"/>
            </w:tcBorders>
          </w:tcPr>
          <w:p w14:paraId="7DC9D879" w14:textId="77777777" w:rsidR="001E2793" w:rsidRPr="0016220A" w:rsidRDefault="001E2793" w:rsidP="00D93604">
            <w:pPr>
              <w:pStyle w:val="ECCParagraph"/>
              <w:spacing w:after="0"/>
              <w:jc w:val="left"/>
              <w:rPr>
                <w:bCs/>
              </w:rPr>
            </w:pPr>
            <w:r w:rsidRPr="0016220A">
              <w:rPr>
                <w:bCs/>
              </w:rPr>
              <w:t>Wireless Industrial Applications (WIA).</w:t>
            </w:r>
          </w:p>
          <w:p w14:paraId="4382A1A8" w14:textId="77777777" w:rsidR="001E2793" w:rsidRPr="0016220A" w:rsidRDefault="001E2793" w:rsidP="00D93604">
            <w:pPr>
              <w:pStyle w:val="ECCParagraph"/>
              <w:spacing w:after="0"/>
              <w:jc w:val="left"/>
              <w:rPr>
                <w:bCs/>
              </w:rPr>
            </w:pPr>
            <w:r w:rsidRPr="0016220A">
              <w:rPr>
                <w:bCs/>
              </w:rPr>
              <w:t>Registration and/or notification may be required.</w:t>
            </w:r>
          </w:p>
          <w:p w14:paraId="058072A4" w14:textId="77777777" w:rsidR="001E2793" w:rsidRPr="0016220A" w:rsidRDefault="001E2793" w:rsidP="00D93604">
            <w:pPr>
              <w:pStyle w:val="ECCParagraph"/>
              <w:spacing w:after="0"/>
              <w:jc w:val="left"/>
              <w:rPr>
                <w:bCs/>
              </w:rPr>
            </w:pPr>
          </w:p>
          <w:p w14:paraId="2BBAB16E" w14:textId="77777777" w:rsidR="001E2793" w:rsidRPr="0016220A" w:rsidRDefault="001E2793" w:rsidP="006604B1">
            <w:pPr>
              <w:pStyle w:val="ECCParagraph"/>
              <w:spacing w:after="0"/>
              <w:jc w:val="left"/>
              <w:rPr>
                <w:bCs/>
              </w:rPr>
            </w:pPr>
            <w:r w:rsidRPr="0016220A">
              <w:rPr>
                <w:bCs/>
              </w:rPr>
              <w:t>The Adaptive Power Control is able to reduce the e.i.r.p. to ≤ 25 mW.</w:t>
            </w:r>
          </w:p>
        </w:tc>
      </w:tr>
      <w:tr w:rsidR="006604B1" w:rsidRPr="0016220A" w14:paraId="322D31E3" w14:textId="77777777" w:rsidTr="006604B1">
        <w:tc>
          <w:tcPr>
            <w:tcW w:w="5000" w:type="pct"/>
            <w:gridSpan w:val="5"/>
            <w:tcBorders>
              <w:top w:val="single" w:sz="4" w:space="0" w:color="D2232A"/>
              <w:left w:val="single" w:sz="4" w:space="0" w:color="D2232A"/>
              <w:bottom w:val="single" w:sz="4" w:space="0" w:color="D2232A"/>
              <w:right w:val="single" w:sz="4" w:space="0" w:color="D2232A"/>
            </w:tcBorders>
          </w:tcPr>
          <w:p w14:paraId="06F2F853" w14:textId="77777777" w:rsidR="006604B1" w:rsidRPr="0016220A" w:rsidRDefault="006604B1" w:rsidP="00D93604">
            <w:pPr>
              <w:pStyle w:val="ECCParagraph"/>
              <w:spacing w:after="0"/>
              <w:jc w:val="left"/>
              <w:rPr>
                <w:bCs/>
              </w:rPr>
            </w:pPr>
            <w:r w:rsidRPr="0016220A">
              <w:rPr>
                <w:bCs/>
              </w:rPr>
              <w:t xml:space="preserve">DFS is required in the frequency range 5725-5850 MHz to ensure an appropriate protection to the radiolocation service (including frequency hopping radars), DAA is required in the frequency range 5855-5875 MHz for the protection of </w:t>
            </w:r>
            <w:proofErr w:type="gramStart"/>
            <w:r w:rsidRPr="0016220A">
              <w:rPr>
                <w:bCs/>
              </w:rPr>
              <w:t>ITS</w:t>
            </w:r>
            <w:proofErr w:type="gramEnd"/>
            <w:r w:rsidRPr="0016220A">
              <w:rPr>
                <w:bCs/>
              </w:rPr>
              <w:t>, in the frequency range 5725-5875 MHz for the protection of BFWA, and in the frequency range 5795-5815 MHz for the protection of TTT applications.</w:t>
            </w:r>
          </w:p>
        </w:tc>
      </w:tr>
    </w:tbl>
    <w:p w14:paraId="0ADFB1FA" w14:textId="77777777" w:rsidR="006604B1" w:rsidRPr="0016220A" w:rsidRDefault="006604B1" w:rsidP="001E2793">
      <w:pPr>
        <w:widowControl w:val="0"/>
        <w:tabs>
          <w:tab w:val="left" w:pos="142"/>
          <w:tab w:val="left" w:pos="1418"/>
        </w:tabs>
        <w:autoSpaceDE w:val="0"/>
        <w:autoSpaceDN w:val="0"/>
        <w:adjustRightInd w:val="0"/>
        <w:spacing w:before="12"/>
        <w:rPr>
          <w:szCs w:val="20"/>
          <w:lang w:val="en-GB"/>
        </w:rPr>
      </w:pPr>
    </w:p>
    <w:p w14:paraId="42BB757F" w14:textId="77777777" w:rsidR="001E2793" w:rsidRPr="0016220A" w:rsidRDefault="001E2793" w:rsidP="001E2793">
      <w:pPr>
        <w:widowControl w:val="0"/>
        <w:tabs>
          <w:tab w:val="left" w:pos="142"/>
          <w:tab w:val="left" w:pos="1418"/>
        </w:tabs>
        <w:autoSpaceDE w:val="0"/>
        <w:autoSpaceDN w:val="0"/>
        <w:adjustRightInd w:val="0"/>
        <w:spacing w:before="12"/>
        <w:rPr>
          <w:szCs w:val="20"/>
          <w:lang w:val="en-GB"/>
        </w:rPr>
      </w:pPr>
      <w:r w:rsidRPr="0016220A">
        <w:rPr>
          <w:szCs w:val="20"/>
          <w:lang w:val="en-GB"/>
        </w:rPr>
        <w:t>ETSI is in process of creating a new harmonised European Standard for</w:t>
      </w:r>
      <w:r w:rsidR="0094778B">
        <w:rPr>
          <w:szCs w:val="20"/>
          <w:lang w:val="en-GB"/>
        </w:rPr>
        <w:t xml:space="preserve"> WIA applications (</w:t>
      </w:r>
      <w:r w:rsidRPr="0016220A">
        <w:rPr>
          <w:szCs w:val="20"/>
          <w:lang w:val="en-GB"/>
        </w:rPr>
        <w:t>EN 303 258</w:t>
      </w:r>
      <w:r w:rsidR="0023709E">
        <w:rPr>
          <w:szCs w:val="20"/>
          <w:lang w:val="en-GB"/>
        </w:rPr>
        <w:t xml:space="preserve"> </w:t>
      </w:r>
      <w:r w:rsidR="0023709E">
        <w:rPr>
          <w:szCs w:val="20"/>
          <w:lang w:val="en-GB"/>
        </w:rPr>
        <w:fldChar w:fldCharType="begin"/>
      </w:r>
      <w:r w:rsidR="0023709E">
        <w:rPr>
          <w:szCs w:val="20"/>
          <w:lang w:val="en-GB"/>
        </w:rPr>
        <w:instrText xml:space="preserve"> REF _Ref435707783 \n \h </w:instrText>
      </w:r>
      <w:r w:rsidR="0023709E">
        <w:rPr>
          <w:szCs w:val="20"/>
          <w:lang w:val="en-GB"/>
        </w:rPr>
      </w:r>
      <w:r w:rsidR="0023709E">
        <w:rPr>
          <w:szCs w:val="20"/>
          <w:lang w:val="en-GB"/>
        </w:rPr>
        <w:fldChar w:fldCharType="separate"/>
      </w:r>
      <w:r w:rsidR="00772F01">
        <w:rPr>
          <w:szCs w:val="20"/>
          <w:lang w:val="en-GB"/>
        </w:rPr>
        <w:t>[49]</w:t>
      </w:r>
      <w:r w:rsidR="0023709E">
        <w:rPr>
          <w:szCs w:val="20"/>
          <w:lang w:val="en-GB"/>
        </w:rPr>
        <w:fldChar w:fldCharType="end"/>
      </w:r>
      <w:r w:rsidRPr="0016220A">
        <w:rPr>
          <w:szCs w:val="20"/>
          <w:lang w:val="en-GB"/>
        </w:rPr>
        <w:t>).</w:t>
      </w:r>
    </w:p>
    <w:p w14:paraId="2C977363" w14:textId="77777777" w:rsidR="001E2793" w:rsidRPr="0016220A" w:rsidRDefault="001E2793" w:rsidP="001E2793">
      <w:pPr>
        <w:widowControl w:val="0"/>
        <w:tabs>
          <w:tab w:val="left" w:pos="142"/>
          <w:tab w:val="left" w:pos="1418"/>
        </w:tabs>
        <w:autoSpaceDE w:val="0"/>
        <w:autoSpaceDN w:val="0"/>
        <w:adjustRightInd w:val="0"/>
        <w:spacing w:before="12"/>
        <w:rPr>
          <w:szCs w:val="20"/>
          <w:lang w:val="en-GB"/>
        </w:rPr>
      </w:pPr>
    </w:p>
    <w:p w14:paraId="4932662B" w14:textId="77777777" w:rsidR="001E2793" w:rsidRPr="0016220A" w:rsidRDefault="001E2793" w:rsidP="001E2793">
      <w:pPr>
        <w:spacing w:after="240"/>
        <w:jc w:val="both"/>
        <w:rPr>
          <w:lang w:val="en-GB"/>
        </w:rPr>
      </w:pPr>
      <w:r w:rsidRPr="0016220A">
        <w:rPr>
          <w:lang w:val="en-GB"/>
        </w:rPr>
        <w:t>A registration or notification may be necessary (e.g. general authorisation with registration/notification required) by administrations which prefer such a procedure, given the limited number of WIA installation sites according to the description of WIA applications in the ETSI system reference document [ref] and related studies in ECC Report 206</w:t>
      </w:r>
      <w:r w:rsidR="0023709E">
        <w:rPr>
          <w:lang w:val="en-GB"/>
        </w:rPr>
        <w:t xml:space="preserve"> </w:t>
      </w:r>
      <w:r w:rsidR="0023709E">
        <w:rPr>
          <w:lang w:val="en-GB"/>
        </w:rPr>
        <w:fldChar w:fldCharType="begin"/>
      </w:r>
      <w:r w:rsidR="0023709E">
        <w:rPr>
          <w:lang w:val="en-GB"/>
        </w:rPr>
        <w:instrText xml:space="preserve"> REF _Ref435707674 \n \h </w:instrText>
      </w:r>
      <w:r w:rsidR="0023709E">
        <w:rPr>
          <w:lang w:val="en-GB"/>
        </w:rPr>
      </w:r>
      <w:r w:rsidR="0023709E">
        <w:rPr>
          <w:lang w:val="en-GB"/>
        </w:rPr>
        <w:fldChar w:fldCharType="separate"/>
      </w:r>
      <w:r w:rsidR="00772F01">
        <w:rPr>
          <w:lang w:val="en-GB"/>
        </w:rPr>
        <w:t>[48]</w:t>
      </w:r>
      <w:r w:rsidR="0023709E">
        <w:rPr>
          <w:lang w:val="en-GB"/>
        </w:rPr>
        <w:fldChar w:fldCharType="end"/>
      </w:r>
      <w:r w:rsidR="0023709E">
        <w:rPr>
          <w:lang w:val="en-GB"/>
        </w:rPr>
        <w:t xml:space="preserve"> </w:t>
      </w:r>
      <w:r w:rsidRPr="0016220A">
        <w:rPr>
          <w:lang w:val="en-GB"/>
        </w:rPr>
        <w:t>, i.e. application of a combination of mitigation techniques and careful (initial) approach to ensure geographical restriction of WIA to industrial use.</w:t>
      </w:r>
    </w:p>
    <w:p w14:paraId="2D866B38" w14:textId="4B543D22" w:rsidR="006604B1" w:rsidRPr="0016220A" w:rsidRDefault="006604B1" w:rsidP="001E2793">
      <w:pPr>
        <w:spacing w:after="240"/>
        <w:jc w:val="both"/>
        <w:rPr>
          <w:lang w:val="en-GB"/>
        </w:rPr>
      </w:pPr>
      <w:r w:rsidRPr="0016220A">
        <w:rPr>
          <w:lang w:val="en-GB"/>
        </w:rPr>
        <w:t>WIA apparatus are devices needing to employ a combination of complex mitigation techniques (DFS, DAA and Adaptive Power Control). These techniques will be mandatory for WIA apparatus.</w:t>
      </w:r>
      <w:r w:rsidR="009D575F" w:rsidRPr="0016220A">
        <w:rPr>
          <w:lang w:val="en-GB"/>
        </w:rPr>
        <w:t xml:space="preserve"> Hence, an entry in the technical annex of the EC Decision for SRDs needs to refer to the harmonised standard for WIA applications</w:t>
      </w:r>
      <w:ins w:id="178" w:author="Thomas Weber" w:date="2015-11-27T10:08:00Z">
        <w:r w:rsidR="00601E3B">
          <w:rPr>
            <w:lang w:val="en-GB"/>
          </w:rPr>
          <w:t xml:space="preserve"> </w:t>
        </w:r>
        <w:r w:rsidR="00601E3B" w:rsidRPr="00601E3B">
          <w:rPr>
            <w:lang w:val="en-GB"/>
          </w:rPr>
          <w:t>(“Techniques to access spectrum and mitigate interference that provide at least equivalent performance to the techniques described in harmonised standards adopted under Directive 2014/53/EU must be used.”)</w:t>
        </w:r>
      </w:ins>
      <w:r w:rsidR="009D575F" w:rsidRPr="0016220A">
        <w:rPr>
          <w:lang w:val="en-GB"/>
        </w:rPr>
        <w:t>.</w:t>
      </w:r>
    </w:p>
    <w:p w14:paraId="18CC16E4" w14:textId="77777777" w:rsidR="001E2793" w:rsidRPr="0016220A" w:rsidRDefault="006604B1" w:rsidP="001E2793">
      <w:pPr>
        <w:spacing w:after="240"/>
        <w:jc w:val="both"/>
        <w:rPr>
          <w:lang w:val="en-GB"/>
        </w:rPr>
      </w:pPr>
      <w:r w:rsidRPr="0016220A">
        <w:rPr>
          <w:lang w:val="en-GB"/>
        </w:rPr>
        <w:t xml:space="preserve">CEPT </w:t>
      </w:r>
      <w:r w:rsidR="001E2793" w:rsidRPr="0016220A">
        <w:rPr>
          <w:lang w:val="en-GB"/>
        </w:rPr>
        <w:t>recognises that the mitigation techniques necessary to meet the requirement to be an SRD were not yet finalised in the draft EN 303 258</w:t>
      </w:r>
      <w:r w:rsidRPr="0016220A">
        <w:rPr>
          <w:lang w:val="en-GB"/>
        </w:rPr>
        <w:t>.</w:t>
      </w:r>
      <w:r w:rsidR="009D575F" w:rsidRPr="0016220A">
        <w:rPr>
          <w:lang w:val="en-GB"/>
        </w:rPr>
        <w:t xml:space="preserve"> This includes in particular the detection of fast frequency hopping radars and the most sensitive BFWA implementation options.</w:t>
      </w:r>
    </w:p>
    <w:p w14:paraId="6896F09B" w14:textId="77777777" w:rsidR="006604B1" w:rsidRPr="0016220A" w:rsidRDefault="001E2793" w:rsidP="001E2793">
      <w:pPr>
        <w:spacing w:after="240"/>
        <w:jc w:val="both"/>
        <w:rPr>
          <w:lang w:val="en-GB"/>
        </w:rPr>
      </w:pPr>
      <w:r w:rsidRPr="0016220A">
        <w:rPr>
          <w:lang w:val="en-GB"/>
        </w:rPr>
        <w:lastRenderedPageBreak/>
        <w:t xml:space="preserve">Given that the mitigation techniques within EN 303 258 are fundamental to the successful introduction of WIA, </w:t>
      </w:r>
      <w:r w:rsidR="006604B1" w:rsidRPr="0016220A">
        <w:rPr>
          <w:lang w:val="en-GB"/>
        </w:rPr>
        <w:t xml:space="preserve">CEPT </w:t>
      </w:r>
      <w:r w:rsidRPr="0016220A">
        <w:rPr>
          <w:lang w:val="en-GB"/>
        </w:rPr>
        <w:t>d</w:t>
      </w:r>
      <w:r w:rsidR="006604B1" w:rsidRPr="0016220A">
        <w:rPr>
          <w:lang w:val="en-GB"/>
        </w:rPr>
        <w:t>oes</w:t>
      </w:r>
      <w:r w:rsidRPr="0016220A">
        <w:rPr>
          <w:lang w:val="en-GB"/>
        </w:rPr>
        <w:t xml:space="preserve"> not feel it appropriate at this time to suggest mandatory harmonisation of 5.8 GHz WIA, under the 6th update of the EC Decision for SRD (2006/771/EC</w:t>
      </w:r>
      <w:r w:rsidR="0023709E">
        <w:rPr>
          <w:lang w:val="en-GB"/>
        </w:rPr>
        <w:t xml:space="preserve"> </w:t>
      </w:r>
      <w:r w:rsidR="0023709E">
        <w:rPr>
          <w:lang w:val="en-GB"/>
        </w:rPr>
        <w:fldChar w:fldCharType="begin"/>
      </w:r>
      <w:r w:rsidR="0023709E">
        <w:rPr>
          <w:lang w:val="en-GB"/>
        </w:rPr>
        <w:instrText xml:space="preserve"> REF _Ref332884522 \n \h </w:instrText>
      </w:r>
      <w:r w:rsidR="0023709E">
        <w:rPr>
          <w:lang w:val="en-GB"/>
        </w:rPr>
      </w:r>
      <w:r w:rsidR="0023709E">
        <w:rPr>
          <w:lang w:val="en-GB"/>
        </w:rPr>
        <w:fldChar w:fldCharType="separate"/>
      </w:r>
      <w:r w:rsidR="00772F01">
        <w:rPr>
          <w:lang w:val="en-GB"/>
        </w:rPr>
        <w:t>[12]</w:t>
      </w:r>
      <w:r w:rsidR="0023709E">
        <w:rPr>
          <w:lang w:val="en-GB"/>
        </w:rPr>
        <w:fldChar w:fldCharType="end"/>
      </w:r>
      <w:r w:rsidRPr="0016220A">
        <w:rPr>
          <w:lang w:val="en-GB"/>
        </w:rPr>
        <w:t xml:space="preserve">). </w:t>
      </w:r>
    </w:p>
    <w:p w14:paraId="01996AF7" w14:textId="77777777" w:rsidR="001E2793" w:rsidRPr="0016220A" w:rsidRDefault="001E2793" w:rsidP="001E2793">
      <w:pPr>
        <w:spacing w:after="240"/>
        <w:jc w:val="both"/>
        <w:rPr>
          <w:lang w:val="en-GB"/>
        </w:rPr>
      </w:pPr>
      <w:r w:rsidRPr="0016220A">
        <w:rPr>
          <w:lang w:val="en-GB"/>
        </w:rPr>
        <w:t xml:space="preserve">Similar to the request made with regard to EN 301 893 </w:t>
      </w:r>
      <w:r w:rsidR="0094778B">
        <w:rPr>
          <w:lang w:val="en-GB"/>
        </w:rPr>
        <w:fldChar w:fldCharType="begin"/>
      </w:r>
      <w:r w:rsidR="0094778B">
        <w:rPr>
          <w:lang w:val="en-GB"/>
        </w:rPr>
        <w:instrText xml:space="preserve"> REF _Ref435781355 \n \h </w:instrText>
      </w:r>
      <w:r w:rsidR="0094778B">
        <w:rPr>
          <w:lang w:val="en-GB"/>
        </w:rPr>
      </w:r>
      <w:r w:rsidR="0094778B">
        <w:rPr>
          <w:lang w:val="en-GB"/>
        </w:rPr>
        <w:fldChar w:fldCharType="separate"/>
      </w:r>
      <w:r w:rsidR="0094778B">
        <w:rPr>
          <w:lang w:val="en-GB"/>
        </w:rPr>
        <w:t>[50]</w:t>
      </w:r>
      <w:r w:rsidR="0094778B">
        <w:rPr>
          <w:lang w:val="en-GB"/>
        </w:rPr>
        <w:fldChar w:fldCharType="end"/>
      </w:r>
      <w:r w:rsidRPr="0016220A">
        <w:rPr>
          <w:lang w:val="en-GB"/>
        </w:rPr>
        <w:t xml:space="preserve"> (see doc. FM(13)116 - Annex 17</w:t>
      </w:r>
      <w:r w:rsidR="0094778B">
        <w:rPr>
          <w:lang w:val="en-GB"/>
        </w:rPr>
        <w:t xml:space="preserve"> </w:t>
      </w:r>
      <w:r w:rsidR="0094778B">
        <w:rPr>
          <w:lang w:val="en-GB"/>
        </w:rPr>
        <w:fldChar w:fldCharType="begin"/>
      </w:r>
      <w:r w:rsidR="0094778B">
        <w:rPr>
          <w:lang w:val="en-GB"/>
        </w:rPr>
        <w:instrText xml:space="preserve"> REF _Ref435781428 \n \h </w:instrText>
      </w:r>
      <w:r w:rsidR="0094778B">
        <w:rPr>
          <w:lang w:val="en-GB"/>
        </w:rPr>
      </w:r>
      <w:r w:rsidR="0094778B">
        <w:rPr>
          <w:lang w:val="en-GB"/>
        </w:rPr>
        <w:fldChar w:fldCharType="separate"/>
      </w:r>
      <w:r w:rsidR="0094778B">
        <w:rPr>
          <w:lang w:val="en-GB"/>
        </w:rPr>
        <w:t>[64]</w:t>
      </w:r>
      <w:r w:rsidR="0094778B">
        <w:rPr>
          <w:lang w:val="en-GB"/>
        </w:rPr>
        <w:fldChar w:fldCharType="end"/>
      </w:r>
      <w:r w:rsidRPr="0016220A">
        <w:rPr>
          <w:lang w:val="en-GB"/>
        </w:rPr>
        <w:t xml:space="preserve">), </w:t>
      </w:r>
      <w:r w:rsidR="006604B1" w:rsidRPr="0016220A">
        <w:rPr>
          <w:lang w:val="en-GB"/>
        </w:rPr>
        <w:t xml:space="preserve">CEPT continues </w:t>
      </w:r>
      <w:r w:rsidRPr="0016220A">
        <w:rPr>
          <w:lang w:val="en-GB"/>
        </w:rPr>
        <w:t>to request ETSI to include provisions in EN 303 258 that would prevent a user to have direct or indirect access to settings related to any of the mitigation techniques (DFS, DAA, APC, ..) that could result in the equipment no longer to be compliant with the provisions contained in Annex 2 of ERC</w:t>
      </w:r>
      <w:r w:rsidR="0023709E">
        <w:rPr>
          <w:lang w:val="en-GB"/>
        </w:rPr>
        <w:t>/</w:t>
      </w:r>
      <w:r w:rsidRPr="0016220A">
        <w:rPr>
          <w:lang w:val="en-GB"/>
        </w:rPr>
        <w:t>R</w:t>
      </w:r>
      <w:r w:rsidR="0023709E">
        <w:rPr>
          <w:lang w:val="en-GB"/>
        </w:rPr>
        <w:t>EC</w:t>
      </w:r>
      <w:r w:rsidRPr="0016220A">
        <w:rPr>
          <w:lang w:val="en-GB"/>
        </w:rPr>
        <w:t xml:space="preserve"> 70-03 for WIA.</w:t>
      </w:r>
    </w:p>
    <w:p w14:paraId="75A9347C" w14:textId="77777777" w:rsidR="001E2793" w:rsidRPr="0016220A" w:rsidRDefault="006604B1" w:rsidP="001E2793">
      <w:pPr>
        <w:pStyle w:val="ECCParagraph"/>
      </w:pPr>
      <w:r w:rsidRPr="0016220A">
        <w:t xml:space="preserve">CEPT </w:t>
      </w:r>
      <w:r w:rsidR="001E2793" w:rsidRPr="0016220A">
        <w:t>may review this decision once the EN 303 258</w:t>
      </w:r>
      <w:r w:rsidR="0023709E">
        <w:t xml:space="preserve"> </w:t>
      </w:r>
      <w:r w:rsidR="0023709E">
        <w:fldChar w:fldCharType="begin"/>
      </w:r>
      <w:r w:rsidR="0023709E">
        <w:instrText xml:space="preserve"> REF _Ref435707783 \n \h </w:instrText>
      </w:r>
      <w:r w:rsidR="0023709E">
        <w:fldChar w:fldCharType="separate"/>
      </w:r>
      <w:r w:rsidR="00772F01">
        <w:t>[49]</w:t>
      </w:r>
      <w:r w:rsidR="0023709E">
        <w:fldChar w:fldCharType="end"/>
      </w:r>
      <w:r w:rsidR="001E2793" w:rsidRPr="0016220A">
        <w:t xml:space="preserve"> is mature. In addition, </w:t>
      </w:r>
      <w:r w:rsidRPr="0016220A">
        <w:t>CEPT</w:t>
      </w:r>
      <w:r w:rsidR="001E2793" w:rsidRPr="0016220A">
        <w:t xml:space="preserve"> recommends to carefully draft the scope of the EN 303 258 to ensure the application of the harmonised standard for WIA apparatus in the intended wireless industrial application environment and within the usage scenarios studied in ECC Report 206</w:t>
      </w:r>
      <w:r w:rsidR="0023709E">
        <w:t xml:space="preserve"> </w:t>
      </w:r>
      <w:r w:rsidR="0023709E">
        <w:fldChar w:fldCharType="begin"/>
      </w:r>
      <w:r w:rsidR="0023709E">
        <w:instrText xml:space="preserve"> REF _Ref435707674 \n \h </w:instrText>
      </w:r>
      <w:r w:rsidR="0023709E">
        <w:fldChar w:fldCharType="separate"/>
      </w:r>
      <w:r w:rsidR="00772F01">
        <w:t>[48]</w:t>
      </w:r>
      <w:r w:rsidR="0023709E">
        <w:fldChar w:fldCharType="end"/>
      </w:r>
      <w:r w:rsidR="001E2793" w:rsidRPr="0016220A">
        <w:t>.</w:t>
      </w:r>
    </w:p>
    <w:p w14:paraId="774F6012" w14:textId="6309B1CA" w:rsidR="009D575F" w:rsidRPr="0016220A" w:rsidRDefault="009D575F" w:rsidP="001E2793">
      <w:pPr>
        <w:pStyle w:val="ECCParagraph"/>
      </w:pPr>
      <w:r w:rsidRPr="00010988">
        <w:rPr>
          <w:highlight w:val="yellow"/>
          <w:rPrChange w:id="179" w:author="Thomas Weber" w:date="2015-11-30T11:03:00Z">
            <w:rPr/>
          </w:rPrChange>
        </w:rPr>
        <w:t xml:space="preserve">In addition, some WIA stakeholders provided the view that the combination of several mitigation techniques in the 5725-5875 MHz band may make it difficult for some WIA applications to use the band, though this claim is not verified yet. A low duty cycle spectrum access opportunity in the band 1900-1920 </w:t>
      </w:r>
      <w:ins w:id="180" w:author="Thomas Weber" w:date="2015-11-27T10:09:00Z">
        <w:r w:rsidR="00601E3B" w:rsidRPr="00010988">
          <w:rPr>
            <w:highlight w:val="yellow"/>
            <w:rPrChange w:id="181" w:author="Thomas Weber" w:date="2015-11-30T11:03:00Z">
              <w:rPr/>
            </w:rPrChange>
          </w:rPr>
          <w:t xml:space="preserve">MHz </w:t>
        </w:r>
      </w:ins>
      <w:r w:rsidRPr="00010988">
        <w:rPr>
          <w:highlight w:val="yellow"/>
          <w:rPrChange w:id="182" w:author="Thomas Weber" w:date="2015-11-30T11:03:00Z">
            <w:rPr/>
          </w:rPrChange>
        </w:rPr>
        <w:t>may be an alternative for such specific WIA applications.</w:t>
      </w:r>
      <w:r w:rsidR="00027CFE" w:rsidRPr="00010988">
        <w:rPr>
          <w:highlight w:val="yellow"/>
          <w:rPrChange w:id="183" w:author="Thomas Weber" w:date="2015-11-30T11:03:00Z">
            <w:rPr/>
          </w:rPrChange>
        </w:rPr>
        <w:t xml:space="preserve"> Industry itself should also indicate and clarify their interest in a further harmonisation approach.</w:t>
      </w:r>
    </w:p>
    <w:p w14:paraId="3B2594FD" w14:textId="77777777" w:rsidR="001E2793" w:rsidRPr="0016220A" w:rsidRDefault="001E2793" w:rsidP="001E2793">
      <w:pPr>
        <w:pStyle w:val="Heading2"/>
        <w:rPr>
          <w:lang w:val="en-GB"/>
        </w:rPr>
      </w:pPr>
      <w:bookmarkStart w:id="184" w:name="_Toc436652518"/>
      <w:r w:rsidRPr="0016220A">
        <w:rPr>
          <w:lang w:val="en-GB"/>
        </w:rPr>
        <w:t>Assistive Listening Devices in VHF</w:t>
      </w:r>
      <w:bookmarkEnd w:id="184"/>
    </w:p>
    <w:p w14:paraId="2BD190E4" w14:textId="77777777" w:rsidR="001E2793" w:rsidRPr="0016220A" w:rsidRDefault="001E2793" w:rsidP="001E2793">
      <w:pPr>
        <w:pStyle w:val="ECCParagraph"/>
      </w:pPr>
      <w:r w:rsidRPr="0016220A">
        <w:t>CEPT has published the ECC Report 230</w:t>
      </w:r>
      <w:r w:rsidR="006D59C3">
        <w:t xml:space="preserve"> </w:t>
      </w:r>
      <w:r w:rsidR="00772F01">
        <w:fldChar w:fldCharType="begin"/>
      </w:r>
      <w:r w:rsidR="00772F01">
        <w:instrText xml:space="preserve"> REF _Ref435778285 \n \h </w:instrText>
      </w:r>
      <w:r w:rsidR="00772F01">
        <w:fldChar w:fldCharType="separate"/>
      </w:r>
      <w:r w:rsidR="00772F01">
        <w:t>[25]</w:t>
      </w:r>
      <w:r w:rsidR="00772F01">
        <w:fldChar w:fldCharType="end"/>
      </w:r>
      <w:r w:rsidRPr="0016220A">
        <w:t>. Based on the information from ECC Report 230 on ALD frequency issues in the band 174-216 MHz, WG FM has considered and adopted a revision of Annex 10 to the ERC</w:t>
      </w:r>
      <w:r w:rsidR="006D59C3">
        <w:t>/</w:t>
      </w:r>
      <w:r w:rsidRPr="0016220A">
        <w:t>R</w:t>
      </w:r>
      <w:r w:rsidR="006D59C3">
        <w:t>EC</w:t>
      </w:r>
      <w:r w:rsidRPr="0016220A">
        <w:t xml:space="preserve"> 70-03</w:t>
      </w:r>
      <w:r w:rsidR="00772F01">
        <w:t xml:space="preserve"> </w:t>
      </w:r>
      <w:r w:rsidR="00772F01">
        <w:fldChar w:fldCharType="begin"/>
      </w:r>
      <w:r w:rsidR="00772F01">
        <w:instrText xml:space="preserve"> REF _Ref435698354 \n \h </w:instrText>
      </w:r>
      <w:r w:rsidR="00772F01">
        <w:fldChar w:fldCharType="separate"/>
      </w:r>
      <w:r w:rsidR="00772F01">
        <w:t>[5]</w:t>
      </w:r>
      <w:r w:rsidR="00772F01">
        <w:fldChar w:fldCharType="end"/>
      </w:r>
      <w:r w:rsidRPr="0016220A">
        <w:t xml:space="preserve"> which includes a new entry with regulatory parameters for use of the band 17</w:t>
      </w:r>
      <w:r w:rsidR="005E01FD" w:rsidRPr="0016220A">
        <w:t>3.965</w:t>
      </w:r>
      <w:r w:rsidRPr="0016220A">
        <w:t xml:space="preserve">-216 MHz as a tuning range </w:t>
      </w:r>
      <w:r w:rsidR="00442E5D" w:rsidRPr="0016220A">
        <w:t xml:space="preserve">used </w:t>
      </w:r>
      <w:r w:rsidRPr="0016220A">
        <w:t>by ALDs.</w:t>
      </w:r>
    </w:p>
    <w:p w14:paraId="21B052A5" w14:textId="77777777" w:rsidR="001E2793" w:rsidRPr="0016220A" w:rsidRDefault="001E2793" w:rsidP="001E2793">
      <w:pPr>
        <w:pStyle w:val="Caption"/>
        <w:rPr>
          <w:b w:val="0"/>
          <w:color w:val="C00000"/>
          <w:lang w:val="en-GB"/>
        </w:rPr>
      </w:pPr>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5</w:t>
      </w:r>
      <w:r w:rsidRPr="0016220A">
        <w:rPr>
          <w:lang w:val="en-GB"/>
        </w:rPr>
        <w:fldChar w:fldCharType="end"/>
      </w:r>
      <w:r w:rsidRPr="0016220A">
        <w:rPr>
          <w:lang w:val="en-GB"/>
        </w:rPr>
        <w:t xml:space="preserve">: </w:t>
      </w:r>
      <w:r w:rsidRPr="0016220A">
        <w:rPr>
          <w:b w:val="0"/>
          <w:color w:val="C00000"/>
          <w:lang w:val="en-GB"/>
        </w:rPr>
        <w:t>Regulatory parameters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1809"/>
        <w:gridCol w:w="1131"/>
        <w:gridCol w:w="1494"/>
        <w:gridCol w:w="1195"/>
        <w:gridCol w:w="1701"/>
        <w:gridCol w:w="2525"/>
      </w:tblGrid>
      <w:tr w:rsidR="00C75A1E" w:rsidRPr="0016220A" w14:paraId="5560A782" w14:textId="77777777" w:rsidTr="00772F01">
        <w:trPr>
          <w:tblHeader/>
        </w:trPr>
        <w:tc>
          <w:tcPr>
            <w:tcW w:w="918" w:type="pct"/>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045F594A" w14:textId="77777777" w:rsidR="001E2793" w:rsidRPr="0016220A" w:rsidRDefault="001E2793" w:rsidP="001E2793">
            <w:pPr>
              <w:spacing w:line="288" w:lineRule="auto"/>
              <w:jc w:val="center"/>
              <w:rPr>
                <w:rFonts w:cs="Arial"/>
                <w:b/>
                <w:color w:val="FFFFFF"/>
                <w:szCs w:val="20"/>
                <w:lang w:val="en-GB"/>
              </w:rPr>
            </w:pPr>
            <w:r w:rsidRPr="0016220A">
              <w:rPr>
                <w:rFonts w:cs="Arial"/>
                <w:b/>
                <w:color w:val="FFFFFF"/>
                <w:szCs w:val="20"/>
                <w:lang w:val="en-GB"/>
              </w:rPr>
              <w:t>Frequency Band</w:t>
            </w:r>
          </w:p>
        </w:tc>
        <w:tc>
          <w:tcPr>
            <w:tcW w:w="574"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8F11B16" w14:textId="77777777" w:rsidR="001E2793" w:rsidRPr="0016220A" w:rsidRDefault="001E2793" w:rsidP="001E2793">
            <w:pPr>
              <w:spacing w:line="288" w:lineRule="auto"/>
              <w:jc w:val="center"/>
              <w:rPr>
                <w:rFonts w:cs="Arial"/>
                <w:b/>
                <w:color w:val="FFFFFF"/>
                <w:szCs w:val="20"/>
                <w:lang w:val="en-GB"/>
              </w:rPr>
            </w:pPr>
            <w:r w:rsidRPr="0016220A">
              <w:rPr>
                <w:rFonts w:cs="Arial"/>
                <w:b/>
                <w:color w:val="FFFFFF"/>
                <w:szCs w:val="20"/>
                <w:lang w:val="en-GB"/>
              </w:rPr>
              <w:t>Power / Magnetic Field</w:t>
            </w:r>
          </w:p>
        </w:tc>
        <w:tc>
          <w:tcPr>
            <w:tcW w:w="75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34A90577" w14:textId="77777777" w:rsidR="001E2793" w:rsidRPr="0016220A" w:rsidRDefault="001E2793" w:rsidP="001E2793">
            <w:pPr>
              <w:spacing w:line="288" w:lineRule="auto"/>
              <w:jc w:val="center"/>
              <w:rPr>
                <w:rFonts w:cs="Arial"/>
                <w:b/>
                <w:color w:val="FFFFFF"/>
                <w:szCs w:val="20"/>
                <w:lang w:val="en-GB"/>
              </w:rPr>
            </w:pPr>
            <w:r w:rsidRPr="0016220A">
              <w:rPr>
                <w:rFonts w:cs="Arial"/>
                <w:b/>
                <w:color w:val="FFFFFF"/>
                <w:szCs w:val="20"/>
                <w:lang w:val="en-GB"/>
              </w:rPr>
              <w:t>Spectrum access and mitigation requirements</w:t>
            </w:r>
          </w:p>
        </w:tc>
        <w:tc>
          <w:tcPr>
            <w:tcW w:w="606"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3438457" w14:textId="77777777" w:rsidR="001E2793" w:rsidRPr="0016220A" w:rsidRDefault="001E2793" w:rsidP="001E2793">
            <w:pPr>
              <w:spacing w:line="288" w:lineRule="auto"/>
              <w:jc w:val="center"/>
              <w:rPr>
                <w:rFonts w:cs="Arial"/>
                <w:b/>
                <w:color w:val="FFFFFF"/>
                <w:szCs w:val="20"/>
                <w:lang w:val="en-GB"/>
              </w:rPr>
            </w:pPr>
            <w:r w:rsidRPr="0016220A">
              <w:rPr>
                <w:rFonts w:cs="Arial"/>
                <w:b/>
                <w:color w:val="FFFFFF"/>
                <w:szCs w:val="20"/>
                <w:lang w:val="en-GB"/>
              </w:rPr>
              <w:t>Channel spacing</w:t>
            </w:r>
          </w:p>
        </w:tc>
        <w:tc>
          <w:tcPr>
            <w:tcW w:w="86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038DCD6" w14:textId="77777777" w:rsidR="001E2793" w:rsidRPr="0016220A" w:rsidRDefault="001E2793">
            <w:pPr>
              <w:spacing w:line="288" w:lineRule="auto"/>
              <w:jc w:val="center"/>
              <w:rPr>
                <w:rFonts w:cs="Arial"/>
                <w:b/>
                <w:color w:val="FFFFFF"/>
                <w:szCs w:val="20"/>
                <w:lang w:val="en-GB"/>
              </w:rPr>
            </w:pPr>
            <w:r w:rsidRPr="0016220A">
              <w:rPr>
                <w:rFonts w:cs="Arial"/>
                <w:b/>
                <w:color w:val="FFFFFF"/>
                <w:szCs w:val="20"/>
                <w:lang w:val="en-GB"/>
              </w:rPr>
              <w:t>ECC/ERC De</w:t>
            </w:r>
            <w:r w:rsidR="00C75A1E" w:rsidRPr="0016220A">
              <w:rPr>
                <w:rFonts w:cs="Arial"/>
                <w:b/>
                <w:color w:val="FFFFFF"/>
                <w:szCs w:val="20"/>
                <w:lang w:val="en-GB"/>
              </w:rPr>
              <w:t>liverable</w:t>
            </w:r>
          </w:p>
        </w:tc>
        <w:tc>
          <w:tcPr>
            <w:tcW w:w="1281"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007CF8C7" w14:textId="77777777" w:rsidR="001E2793" w:rsidRPr="0016220A" w:rsidRDefault="001E2793" w:rsidP="001E2793">
            <w:pPr>
              <w:spacing w:line="288" w:lineRule="auto"/>
              <w:jc w:val="center"/>
              <w:rPr>
                <w:rFonts w:cs="Arial"/>
                <w:b/>
                <w:color w:val="FFFFFF"/>
                <w:szCs w:val="20"/>
                <w:lang w:val="en-GB"/>
              </w:rPr>
            </w:pPr>
            <w:r w:rsidRPr="0016220A">
              <w:rPr>
                <w:rFonts w:cs="Arial"/>
                <w:b/>
                <w:color w:val="FFFFFF"/>
                <w:szCs w:val="20"/>
                <w:lang w:val="en-GB"/>
              </w:rPr>
              <w:t>Notes</w:t>
            </w:r>
          </w:p>
        </w:tc>
      </w:tr>
      <w:tr w:rsidR="00C75A1E" w:rsidRPr="0016220A" w14:paraId="399BC052" w14:textId="77777777" w:rsidTr="00772F01">
        <w:tc>
          <w:tcPr>
            <w:tcW w:w="918" w:type="pct"/>
            <w:tcBorders>
              <w:top w:val="single" w:sz="4" w:space="0" w:color="D2232A"/>
              <w:left w:val="single" w:sz="4" w:space="0" w:color="D2232A"/>
              <w:bottom w:val="single" w:sz="4" w:space="0" w:color="D2232A"/>
              <w:right w:val="single" w:sz="4" w:space="0" w:color="D2232A"/>
            </w:tcBorders>
            <w:vAlign w:val="center"/>
          </w:tcPr>
          <w:p w14:paraId="78070F6D" w14:textId="77777777" w:rsidR="001E2793" w:rsidRDefault="001E2793" w:rsidP="00D93604">
            <w:pPr>
              <w:tabs>
                <w:tab w:val="left" w:pos="284"/>
                <w:tab w:val="left" w:pos="1620"/>
                <w:tab w:val="left" w:pos="2880"/>
                <w:tab w:val="left" w:pos="4140"/>
                <w:tab w:val="left" w:pos="5580"/>
                <w:tab w:val="left" w:pos="7020"/>
              </w:tabs>
              <w:autoSpaceDE w:val="0"/>
              <w:autoSpaceDN w:val="0"/>
              <w:adjustRightInd w:val="0"/>
              <w:rPr>
                <w:rFonts w:eastAsia="Calibri" w:cs="Arial"/>
                <w:color w:val="000000"/>
                <w:szCs w:val="20"/>
                <w:lang w:val="en-GB"/>
              </w:rPr>
            </w:pPr>
            <w:r w:rsidRPr="0016220A">
              <w:rPr>
                <w:rFonts w:eastAsia="Calibri" w:cs="Arial"/>
                <w:color w:val="000000"/>
                <w:szCs w:val="20"/>
                <w:lang w:val="en-GB"/>
              </w:rPr>
              <w:t>173.965-216 MHz</w:t>
            </w:r>
          </w:p>
          <w:p w14:paraId="41E7AECD" w14:textId="77777777" w:rsidR="00772F01" w:rsidRDefault="00772F01" w:rsidP="00D93604">
            <w:pPr>
              <w:tabs>
                <w:tab w:val="left" w:pos="284"/>
                <w:tab w:val="left" w:pos="1620"/>
                <w:tab w:val="left" w:pos="2880"/>
                <w:tab w:val="left" w:pos="4140"/>
                <w:tab w:val="left" w:pos="5580"/>
                <w:tab w:val="left" w:pos="7020"/>
              </w:tabs>
              <w:autoSpaceDE w:val="0"/>
              <w:autoSpaceDN w:val="0"/>
              <w:adjustRightInd w:val="0"/>
              <w:rPr>
                <w:rFonts w:eastAsia="Calibri" w:cs="Arial"/>
                <w:color w:val="000000"/>
                <w:szCs w:val="20"/>
                <w:lang w:val="en-GB"/>
              </w:rPr>
            </w:pPr>
          </w:p>
          <w:p w14:paraId="7029BF05" w14:textId="77777777" w:rsidR="00772F01" w:rsidRPr="0016220A" w:rsidRDefault="00772F01"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p>
        </w:tc>
        <w:tc>
          <w:tcPr>
            <w:tcW w:w="574" w:type="pct"/>
            <w:tcBorders>
              <w:top w:val="single" w:sz="4" w:space="0" w:color="D2232A"/>
              <w:left w:val="single" w:sz="4" w:space="0" w:color="D2232A"/>
              <w:bottom w:val="single" w:sz="4" w:space="0" w:color="D2232A"/>
              <w:right w:val="single" w:sz="4" w:space="0" w:color="D2232A"/>
            </w:tcBorders>
          </w:tcPr>
          <w:p w14:paraId="0C9206C6"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color w:val="000000"/>
                <w:szCs w:val="20"/>
                <w:lang w:val="en-GB"/>
              </w:rPr>
            </w:pPr>
            <w:r w:rsidRPr="0016220A">
              <w:rPr>
                <w:rFonts w:eastAsia="Calibri" w:cs="Arial"/>
                <w:color w:val="000000"/>
                <w:szCs w:val="20"/>
                <w:lang w:val="en-GB"/>
              </w:rPr>
              <w:t>10 mW e.r.p.</w:t>
            </w:r>
          </w:p>
        </w:tc>
        <w:tc>
          <w:tcPr>
            <w:tcW w:w="758" w:type="pct"/>
            <w:tcBorders>
              <w:top w:val="single" w:sz="4" w:space="0" w:color="D2232A"/>
              <w:left w:val="single" w:sz="4" w:space="0" w:color="D2232A"/>
              <w:bottom w:val="single" w:sz="4" w:space="0" w:color="D2232A"/>
              <w:right w:val="single" w:sz="4" w:space="0" w:color="D2232A"/>
            </w:tcBorders>
          </w:tcPr>
          <w:p w14:paraId="591A9965"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szCs w:val="20"/>
                <w:lang w:val="en-GB"/>
              </w:rPr>
            </w:pPr>
            <w:r w:rsidRPr="0016220A">
              <w:rPr>
                <w:rFonts w:cs="Arial"/>
                <w:szCs w:val="20"/>
                <w:lang w:val="en-GB"/>
              </w:rPr>
              <w:t>See notes 1 and 2</w:t>
            </w:r>
            <w:r w:rsidR="00442E5D" w:rsidRPr="0016220A">
              <w:rPr>
                <w:rFonts w:cs="Arial"/>
                <w:szCs w:val="20"/>
                <w:lang w:val="en-GB"/>
              </w:rPr>
              <w:t xml:space="preserve"> below</w:t>
            </w:r>
          </w:p>
        </w:tc>
        <w:tc>
          <w:tcPr>
            <w:tcW w:w="606" w:type="pct"/>
            <w:tcBorders>
              <w:top w:val="single" w:sz="4" w:space="0" w:color="D2232A"/>
              <w:left w:val="single" w:sz="4" w:space="0" w:color="D2232A"/>
              <w:bottom w:val="single" w:sz="4" w:space="0" w:color="D2232A"/>
              <w:right w:val="single" w:sz="4" w:space="0" w:color="D2232A"/>
            </w:tcBorders>
          </w:tcPr>
          <w:p w14:paraId="6C7B8BC2"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spacing w:before="40" w:after="200" w:line="276" w:lineRule="auto"/>
              <w:rPr>
                <w:rFonts w:cs="Arial"/>
                <w:color w:val="000000"/>
                <w:szCs w:val="20"/>
                <w:lang w:val="en-GB"/>
              </w:rPr>
            </w:pPr>
            <w:r w:rsidRPr="0016220A">
              <w:rPr>
                <w:rFonts w:eastAsia="Calibri" w:cs="Arial"/>
                <w:color w:val="000000"/>
                <w:szCs w:val="20"/>
                <w:lang w:val="en-GB"/>
              </w:rPr>
              <w:t>Modulation Bandwidth ≤ 50 kHz</w:t>
            </w:r>
          </w:p>
        </w:tc>
        <w:tc>
          <w:tcPr>
            <w:tcW w:w="863" w:type="pct"/>
            <w:tcBorders>
              <w:top w:val="single" w:sz="4" w:space="0" w:color="D2232A"/>
              <w:left w:val="single" w:sz="4" w:space="0" w:color="D2232A"/>
              <w:bottom w:val="single" w:sz="4" w:space="0" w:color="D2232A"/>
              <w:right w:val="single" w:sz="4" w:space="0" w:color="D2232A"/>
            </w:tcBorders>
          </w:tcPr>
          <w:p w14:paraId="5AAD8A09"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spacing w:before="40"/>
              <w:rPr>
                <w:rFonts w:cs="Arial"/>
                <w:b/>
                <w:bCs/>
                <w:color w:val="000080"/>
                <w:szCs w:val="20"/>
                <w:lang w:val="en-GB"/>
              </w:rPr>
            </w:pPr>
            <w:r w:rsidRPr="0016220A">
              <w:rPr>
                <w:rFonts w:eastAsia="Calibri" w:cs="Arial"/>
                <w:bCs/>
                <w:szCs w:val="20"/>
                <w:lang w:val="en-GB"/>
              </w:rPr>
              <w:t>ECC Report 230</w:t>
            </w:r>
          </w:p>
        </w:tc>
        <w:tc>
          <w:tcPr>
            <w:tcW w:w="1281" w:type="pct"/>
            <w:tcBorders>
              <w:top w:val="single" w:sz="4" w:space="0" w:color="D2232A"/>
              <w:left w:val="single" w:sz="4" w:space="0" w:color="D2232A"/>
              <w:bottom w:val="single" w:sz="4" w:space="0" w:color="D2232A"/>
              <w:right w:val="single" w:sz="4" w:space="0" w:color="D2232A"/>
            </w:tcBorders>
          </w:tcPr>
          <w:p w14:paraId="4E955F26"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16220A">
              <w:rPr>
                <w:rFonts w:cs="Arial"/>
                <w:color w:val="000000"/>
                <w:szCs w:val="20"/>
                <w:lang w:val="en-GB"/>
              </w:rPr>
              <w:t>For Assistive Listening Device (ALD) systems.</w:t>
            </w:r>
          </w:p>
          <w:p w14:paraId="53701383"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16220A">
              <w:rPr>
                <w:rFonts w:cs="Arial"/>
                <w:color w:val="000000"/>
                <w:szCs w:val="20"/>
                <w:lang w:val="en-GB"/>
              </w:rPr>
              <w:t>On a tuning range basis.</w:t>
            </w:r>
          </w:p>
          <w:p w14:paraId="0DA97936" w14:textId="77777777" w:rsidR="001E2793" w:rsidRPr="0016220A" w:rsidRDefault="001E2793" w:rsidP="00D93604">
            <w:pPr>
              <w:tabs>
                <w:tab w:val="left" w:pos="284"/>
                <w:tab w:val="left" w:pos="1620"/>
                <w:tab w:val="left" w:pos="2880"/>
                <w:tab w:val="left" w:pos="4140"/>
                <w:tab w:val="left" w:pos="5580"/>
                <w:tab w:val="left" w:pos="7020"/>
              </w:tabs>
              <w:autoSpaceDE w:val="0"/>
              <w:autoSpaceDN w:val="0"/>
              <w:adjustRightInd w:val="0"/>
              <w:rPr>
                <w:rFonts w:cs="Arial"/>
                <w:color w:val="000000"/>
                <w:szCs w:val="20"/>
                <w:lang w:val="en-GB"/>
              </w:rPr>
            </w:pPr>
            <w:r w:rsidRPr="0016220A">
              <w:rPr>
                <w:rFonts w:cs="Arial"/>
                <w:color w:val="000000"/>
                <w:szCs w:val="20"/>
                <w:lang w:val="en-GB"/>
              </w:rPr>
              <w:t>Individual licence may be required</w:t>
            </w:r>
          </w:p>
        </w:tc>
      </w:tr>
      <w:tr w:rsidR="00442E5D" w:rsidRPr="0016220A" w14:paraId="21F7ACAE" w14:textId="77777777" w:rsidTr="00442E5D">
        <w:tc>
          <w:tcPr>
            <w:tcW w:w="5000" w:type="pct"/>
            <w:gridSpan w:val="6"/>
            <w:tcBorders>
              <w:top w:val="single" w:sz="4" w:space="0" w:color="D2232A"/>
              <w:left w:val="single" w:sz="4" w:space="0" w:color="D2232A"/>
              <w:bottom w:val="single" w:sz="4" w:space="0" w:color="D2232A"/>
              <w:right w:val="single" w:sz="4" w:space="0" w:color="D2232A"/>
            </w:tcBorders>
            <w:vAlign w:val="center"/>
          </w:tcPr>
          <w:p w14:paraId="272DCA01" w14:textId="77777777" w:rsidR="00442E5D" w:rsidRPr="0016220A" w:rsidRDefault="00442E5D" w:rsidP="00442E5D">
            <w:pPr>
              <w:tabs>
                <w:tab w:val="left" w:pos="284"/>
                <w:tab w:val="left" w:pos="1620"/>
                <w:tab w:val="left" w:pos="2880"/>
                <w:tab w:val="left" w:pos="4140"/>
                <w:tab w:val="left" w:pos="5580"/>
                <w:tab w:val="left" w:pos="7020"/>
              </w:tabs>
              <w:autoSpaceDE w:val="0"/>
              <w:autoSpaceDN w:val="0"/>
              <w:adjustRightInd w:val="0"/>
              <w:ind w:left="709" w:hanging="709"/>
              <w:rPr>
                <w:rFonts w:cs="Arial"/>
                <w:color w:val="000000"/>
                <w:szCs w:val="20"/>
                <w:lang w:val="en-GB"/>
              </w:rPr>
            </w:pPr>
            <w:r w:rsidRPr="0016220A">
              <w:rPr>
                <w:rFonts w:cs="Arial"/>
                <w:color w:val="000000"/>
                <w:szCs w:val="20"/>
                <w:lang w:val="en-GB"/>
              </w:rPr>
              <w:t xml:space="preserve">Note 1: a threshold </w:t>
            </w:r>
            <w:proofErr w:type="gramStart"/>
            <w:r w:rsidRPr="0016220A">
              <w:rPr>
                <w:rFonts w:cs="Arial"/>
                <w:color w:val="000000"/>
                <w:szCs w:val="20"/>
                <w:lang w:val="en-GB"/>
              </w:rPr>
              <w:t>of 35 dBµV/m</w:t>
            </w:r>
            <w:proofErr w:type="gramEnd"/>
            <w:r w:rsidRPr="0016220A">
              <w:rPr>
                <w:rFonts w:cs="Arial"/>
                <w:color w:val="000000"/>
                <w:szCs w:val="20"/>
                <w:lang w:val="en-GB"/>
              </w:rPr>
              <w:t xml:space="preserve"> is required to ensure the protection of a DAB receiver located at 1.5m from the ALD device, subject to DAB signal strength measurements taken around the ALD operating site.</w:t>
            </w:r>
          </w:p>
          <w:p w14:paraId="22AB5564" w14:textId="77777777" w:rsidR="00442E5D" w:rsidRPr="0016220A" w:rsidRDefault="00442E5D" w:rsidP="00442E5D">
            <w:pPr>
              <w:tabs>
                <w:tab w:val="left" w:pos="284"/>
                <w:tab w:val="left" w:pos="1620"/>
                <w:tab w:val="left" w:pos="2880"/>
                <w:tab w:val="left" w:pos="4140"/>
                <w:tab w:val="left" w:pos="5580"/>
                <w:tab w:val="left" w:pos="7020"/>
              </w:tabs>
              <w:autoSpaceDE w:val="0"/>
              <w:autoSpaceDN w:val="0"/>
              <w:adjustRightInd w:val="0"/>
              <w:ind w:left="709" w:hanging="709"/>
              <w:rPr>
                <w:rFonts w:cs="Arial"/>
                <w:color w:val="000000"/>
                <w:szCs w:val="20"/>
                <w:lang w:val="en-GB"/>
              </w:rPr>
            </w:pPr>
            <w:r w:rsidRPr="0016220A">
              <w:rPr>
                <w:rFonts w:cs="Arial"/>
                <w:color w:val="000000"/>
                <w:szCs w:val="20"/>
                <w:lang w:val="en-GB"/>
              </w:rPr>
              <w:t>Note 2: the ALD device should operate under all circumstances at least 300 kHz away from the channel edge of an occupied DAB channel.</w:t>
            </w:r>
          </w:p>
        </w:tc>
      </w:tr>
    </w:tbl>
    <w:p w14:paraId="35A85066" w14:textId="77777777" w:rsidR="001E2793" w:rsidRPr="0016220A" w:rsidRDefault="001E2793" w:rsidP="001E2793">
      <w:pPr>
        <w:pStyle w:val="ECCParagraph"/>
      </w:pPr>
    </w:p>
    <w:p w14:paraId="152133F2" w14:textId="77777777" w:rsidR="001E2793" w:rsidRPr="0016220A" w:rsidRDefault="001E2793" w:rsidP="009D575F">
      <w:pPr>
        <w:pStyle w:val="ECCParagraph"/>
        <w:spacing w:before="240"/>
      </w:pPr>
      <w:r w:rsidRPr="0016220A">
        <w:t>One of the conclusions of the ECC Report 230</w:t>
      </w:r>
      <w:r w:rsidR="00442E5D" w:rsidRPr="0016220A">
        <w:t xml:space="preserve"> was</w:t>
      </w:r>
      <w:r w:rsidRPr="0016220A">
        <w:t>, among others, that ALDs usage of this band under general authorisation is possible if EN 300 422</w:t>
      </w:r>
      <w:r w:rsidR="00772F01">
        <w:t xml:space="preserve"> </w:t>
      </w:r>
      <w:r w:rsidR="00772F01">
        <w:fldChar w:fldCharType="begin"/>
      </w:r>
      <w:r w:rsidR="00772F01">
        <w:instrText xml:space="preserve"> REF _Ref435778073 \n \h </w:instrText>
      </w:r>
      <w:r w:rsidR="00772F01">
        <w:fldChar w:fldCharType="separate"/>
      </w:r>
      <w:r w:rsidR="00772F01">
        <w:t>[20]</w:t>
      </w:r>
      <w:r w:rsidR="00772F01">
        <w:fldChar w:fldCharType="end"/>
      </w:r>
      <w:r w:rsidR="00772F01">
        <w:t xml:space="preserve"> i</w:t>
      </w:r>
      <w:r w:rsidRPr="0016220A">
        <w:t>ncludes an installation test procedure for ALDs assuring that primary services are not interfered with.</w:t>
      </w:r>
      <w:r w:rsidR="00C75A1E" w:rsidRPr="0016220A">
        <w:t xml:space="preserve"> </w:t>
      </w:r>
      <w:r w:rsidRPr="0016220A">
        <w:t xml:space="preserve">A revision of EN 300 422 is currently </w:t>
      </w:r>
      <w:r w:rsidR="00BB4191" w:rsidRPr="0016220A">
        <w:t xml:space="preserve">under preparation and </w:t>
      </w:r>
      <w:r w:rsidR="005E01FD" w:rsidRPr="0016220A">
        <w:t xml:space="preserve">already </w:t>
      </w:r>
      <w:r w:rsidR="00BB4191" w:rsidRPr="0016220A">
        <w:t xml:space="preserve">includes </w:t>
      </w:r>
      <w:r w:rsidR="00C75A1E" w:rsidRPr="0016220A">
        <w:t>such a test</w:t>
      </w:r>
      <w:r w:rsidR="00BB4191" w:rsidRPr="0016220A">
        <w:t>.</w:t>
      </w:r>
      <w:r w:rsidRPr="0016220A">
        <w:t xml:space="preserve"> </w:t>
      </w:r>
    </w:p>
    <w:p w14:paraId="35D28B0E" w14:textId="77777777" w:rsidR="00442E5D" w:rsidRPr="0016220A" w:rsidRDefault="00442E5D" w:rsidP="001E2793">
      <w:pPr>
        <w:pStyle w:val="ECCParagraph"/>
      </w:pPr>
      <w:r w:rsidRPr="0016220A">
        <w:t xml:space="preserve">ECC Report 230 </w:t>
      </w:r>
      <w:r w:rsidR="005E01FD" w:rsidRPr="0016220A">
        <w:t xml:space="preserve">outlines that </w:t>
      </w:r>
      <w:r w:rsidRPr="0016220A">
        <w:t>it can be assumed that ALD applications and co-frequen</w:t>
      </w:r>
      <w:r w:rsidR="00BB4191" w:rsidRPr="0016220A">
        <w:t>cy</w:t>
      </w:r>
      <w:r w:rsidRPr="0016220A">
        <w:t xml:space="preserve"> PMSE as well PMR applications are typically not used at the same location. If they are, exceptionally, then this can be handled locally, e.g. by a school frequency plan. If there are co-frequent individually licensed applications or a change of DAB channel usage, it also means that the ALD applications ha</w:t>
      </w:r>
      <w:r w:rsidR="00E8322B" w:rsidRPr="0016220A">
        <w:t>ve</w:t>
      </w:r>
      <w:r w:rsidRPr="0016220A">
        <w:t xml:space="preserve"> to move in frequency to ensure co-existence. Hence, the tuning range is part of the proposed entry.</w:t>
      </w:r>
    </w:p>
    <w:p w14:paraId="692D5E24" w14:textId="77777777" w:rsidR="00442E5D" w:rsidRDefault="00442E5D" w:rsidP="001E2793">
      <w:pPr>
        <w:pStyle w:val="ECCParagraph"/>
        <w:rPr>
          <w:ins w:id="185" w:author="Thomas Weber" w:date="2015-11-27T10:25:00Z"/>
        </w:rPr>
      </w:pPr>
      <w:r w:rsidRPr="0016220A">
        <w:lastRenderedPageBreak/>
        <w:t xml:space="preserve">In this context, it is important to note that individual licensed applications such as PMSE or PMR use higher emission levels </w:t>
      </w:r>
      <w:r w:rsidR="003B79BF" w:rsidRPr="0016220A">
        <w:t xml:space="preserve">(50mW and 5-25W) </w:t>
      </w:r>
      <w:r w:rsidRPr="0016220A">
        <w:t xml:space="preserve">than ALD applications </w:t>
      </w:r>
      <w:r w:rsidR="003B79BF" w:rsidRPr="0016220A">
        <w:t>(&lt;10mW)</w:t>
      </w:r>
      <w:r w:rsidR="005E01FD" w:rsidRPr="0016220A">
        <w:t xml:space="preserve"> </w:t>
      </w:r>
      <w:r w:rsidRPr="0016220A">
        <w:t>in the band 17</w:t>
      </w:r>
      <w:r w:rsidR="005E01FD" w:rsidRPr="0016220A">
        <w:t>3.965</w:t>
      </w:r>
      <w:r w:rsidRPr="0016220A">
        <w:t xml:space="preserve">-216 MHz, i.e. these applications tend to interfere </w:t>
      </w:r>
      <w:r w:rsidR="003B79BF" w:rsidRPr="0016220A">
        <w:t>with</w:t>
      </w:r>
      <w:r w:rsidRPr="0016220A">
        <w:t xml:space="preserve"> ALD applications before ALD applications start to interfere to these applications. PMSE</w:t>
      </w:r>
      <w:r w:rsidR="00E8322B" w:rsidRPr="0016220A">
        <w:t xml:space="preserve"> and ALDs use analogue FM, PMR often </w:t>
      </w:r>
      <w:r w:rsidR="003B79BF" w:rsidRPr="0016220A">
        <w:t xml:space="preserve">uses </w:t>
      </w:r>
      <w:r w:rsidR="00E8322B" w:rsidRPr="0016220A">
        <w:t xml:space="preserve">analogue FM in these frequencies </w:t>
      </w:r>
      <w:r w:rsidRPr="0016220A">
        <w:t>and the FM capture ratio actually fosters a better frequency re-use.</w:t>
      </w:r>
    </w:p>
    <w:p w14:paraId="04F3CC3D" w14:textId="28C8EC35" w:rsidR="00147BE2" w:rsidRPr="0016220A" w:rsidRDefault="00BF4C05" w:rsidP="001E2793">
      <w:pPr>
        <w:pStyle w:val="ECCParagraph"/>
      </w:pPr>
      <w:ins w:id="186" w:author="Thomas Weber" w:date="2015-11-27T10:25:00Z">
        <w:r>
          <w:t xml:space="preserve">It is clear due to the </w:t>
        </w:r>
        <w:r w:rsidRPr="00BF4C05">
          <w:t>installation test procedure</w:t>
        </w:r>
        <w:r>
          <w:t xml:space="preserve"> that</w:t>
        </w:r>
        <w:r w:rsidRPr="00BF4C05">
          <w:t xml:space="preserve"> </w:t>
        </w:r>
        <w:r>
          <w:t xml:space="preserve">the </w:t>
        </w:r>
      </w:ins>
      <w:ins w:id="187" w:author="Thomas Weber" w:date="2015-11-27T10:26:00Z">
        <w:r>
          <w:t xml:space="preserve">typical usage refers to </w:t>
        </w:r>
      </w:ins>
      <w:ins w:id="188" w:author="Thomas Weber" w:date="2015-11-27T10:25:00Z">
        <w:r>
          <w:t xml:space="preserve">ALD </w:t>
        </w:r>
      </w:ins>
      <w:ins w:id="189" w:author="Thomas Weber" w:date="2015-11-27T10:26:00Z">
        <w:r>
          <w:t xml:space="preserve">systems which are installed and not to portable </w:t>
        </w:r>
      </w:ins>
      <w:ins w:id="190" w:author="Thomas Weber" w:date="2015-11-27T10:27:00Z">
        <w:r>
          <w:t xml:space="preserve">ALD </w:t>
        </w:r>
      </w:ins>
      <w:ins w:id="191" w:author="Thomas Weber" w:date="2015-11-27T10:26:00Z">
        <w:r>
          <w:t>use</w:t>
        </w:r>
      </w:ins>
      <w:ins w:id="192" w:author="Thomas Weber" w:date="2015-11-27T10:27:00Z">
        <w:r>
          <w:t>,</w:t>
        </w:r>
      </w:ins>
      <w:ins w:id="193" w:author="Thomas Weber" w:date="2015-11-27T10:26:00Z">
        <w:r>
          <w:t xml:space="preserve"> which under circumstances could cause interference to PMSE or PMR </w:t>
        </w:r>
      </w:ins>
      <w:ins w:id="194" w:author="Thomas Weber" w:date="2015-11-27T10:27:00Z">
        <w:r>
          <w:t xml:space="preserve">systems </w:t>
        </w:r>
      </w:ins>
      <w:ins w:id="195" w:author="Thomas Weber" w:date="2015-11-27T10:28:00Z">
        <w:r>
          <w:t xml:space="preserve">and </w:t>
        </w:r>
      </w:ins>
      <w:ins w:id="196" w:author="Thomas Weber" w:date="2015-11-27T10:27:00Z">
        <w:r>
          <w:t>which cannot easily be solved locally</w:t>
        </w:r>
      </w:ins>
      <w:ins w:id="197" w:author="Thomas Weber" w:date="2015-11-27T10:28:00Z">
        <w:r>
          <w:t xml:space="preserve"> as described above.</w:t>
        </w:r>
      </w:ins>
    </w:p>
    <w:p w14:paraId="0C8184EA" w14:textId="77777777" w:rsidR="00E8322B" w:rsidRPr="0016220A" w:rsidRDefault="00E8322B" w:rsidP="001E2793">
      <w:pPr>
        <w:pStyle w:val="ECCParagraph"/>
      </w:pPr>
      <w:r w:rsidRPr="0016220A">
        <w:t xml:space="preserve">A new entry in the EC Decision for SRDs is proposed. A reference to the harmonised </w:t>
      </w:r>
      <w:r w:rsidR="005E01FD" w:rsidRPr="0016220A">
        <w:t xml:space="preserve">European </w:t>
      </w:r>
      <w:r w:rsidRPr="0016220A">
        <w:t>standard should be included (see proposal in Annex 3).</w:t>
      </w:r>
    </w:p>
    <w:p w14:paraId="5FD4C5D2" w14:textId="77777777" w:rsidR="001E2793" w:rsidRPr="0016220A" w:rsidRDefault="000849E6" w:rsidP="001E2793">
      <w:pPr>
        <w:pStyle w:val="Heading2"/>
        <w:rPr>
          <w:lang w:val="en-GB"/>
        </w:rPr>
      </w:pPr>
      <w:bookmarkStart w:id="198" w:name="_Toc436652519"/>
      <w:r>
        <w:rPr>
          <w:lang w:val="en-GB"/>
        </w:rPr>
        <w:t>Entries for UWB in ERC/</w:t>
      </w:r>
      <w:r w:rsidR="001E2793" w:rsidRPr="0016220A">
        <w:rPr>
          <w:lang w:val="en-GB"/>
        </w:rPr>
        <w:t>REC 70-03</w:t>
      </w:r>
      <w:bookmarkEnd w:id="198"/>
    </w:p>
    <w:p w14:paraId="00B5E7B4" w14:textId="77777777" w:rsidR="006C63D0" w:rsidRPr="0016220A" w:rsidRDefault="006C63D0" w:rsidP="006C63D0">
      <w:pPr>
        <w:pStyle w:val="ECCParagraph"/>
      </w:pPr>
      <w:r w:rsidRPr="0016220A">
        <w:t>Since the publication of CEPT Report 45</w:t>
      </w:r>
      <w:r w:rsidR="000849E6">
        <w:t xml:space="preserve"> </w:t>
      </w:r>
      <w:r w:rsidR="000849E6">
        <w:fldChar w:fldCharType="begin"/>
      </w:r>
      <w:r w:rsidR="000849E6">
        <w:instrText xml:space="preserve"> REF _Ref332894228 \n \h </w:instrText>
      </w:r>
      <w:r w:rsidR="000849E6">
        <w:fldChar w:fldCharType="separate"/>
      </w:r>
      <w:r w:rsidR="000849E6">
        <w:t>[16]</w:t>
      </w:r>
      <w:r w:rsidR="000849E6">
        <w:fldChar w:fldCharType="end"/>
      </w:r>
      <w:r w:rsidRPr="0016220A">
        <w:t>, two new entries for UWB location tracking systems type 2 (LT2) and for UWB location tracking application for emergency and disaster situations (LAES) were added in ERC/REC 70-03</w:t>
      </w:r>
      <w:r w:rsidR="001F5536">
        <w:t xml:space="preserve"> </w:t>
      </w:r>
      <w:r w:rsidR="001F5536">
        <w:fldChar w:fldCharType="begin"/>
      </w:r>
      <w:r w:rsidR="001F5536">
        <w:instrText xml:space="preserve"> REF _Ref435698354 \n \h </w:instrText>
      </w:r>
      <w:r w:rsidR="001F5536">
        <w:fldChar w:fldCharType="separate"/>
      </w:r>
      <w:r w:rsidR="00772F01">
        <w:t>[5]</w:t>
      </w:r>
      <w:r w:rsidR="001F5536">
        <w:fldChar w:fldCharType="end"/>
      </w:r>
      <w:r w:rsidRPr="0016220A">
        <w:t xml:space="preserve"> in order to follow the national implementation status for thes</w:t>
      </w:r>
      <w:r w:rsidR="001F5536">
        <w:t>e applications set out in ECC/</w:t>
      </w:r>
      <w:r w:rsidRPr="0016220A">
        <w:t>R</w:t>
      </w:r>
      <w:r w:rsidR="001F5536">
        <w:t>EC</w:t>
      </w:r>
      <w:proofErr w:type="gramStart"/>
      <w:r w:rsidR="001F5536">
        <w:t>/</w:t>
      </w:r>
      <w:r w:rsidRPr="0016220A">
        <w:t>(</w:t>
      </w:r>
      <w:proofErr w:type="gramEnd"/>
      <w:r w:rsidRPr="0016220A">
        <w:t>11)09</w:t>
      </w:r>
      <w:r w:rsidR="001F5536">
        <w:t xml:space="preserve"> </w:t>
      </w:r>
      <w:r w:rsidR="001F5536">
        <w:fldChar w:fldCharType="begin"/>
      </w:r>
      <w:r w:rsidR="001F5536">
        <w:instrText xml:space="preserve"> REF _Ref435713760 \n \h </w:instrText>
      </w:r>
      <w:r w:rsidR="001F5536">
        <w:fldChar w:fldCharType="separate"/>
      </w:r>
      <w:r w:rsidR="00772F01">
        <w:t>[62]</w:t>
      </w:r>
      <w:r w:rsidR="001F5536">
        <w:fldChar w:fldCharType="end"/>
      </w:r>
      <w:r w:rsidRPr="0016220A">
        <w:t xml:space="preserve"> and </w:t>
      </w:r>
      <w:r w:rsidR="001F5536">
        <w:t>ECC/</w:t>
      </w:r>
      <w:r w:rsidR="001F5536" w:rsidRPr="0016220A">
        <w:t>R</w:t>
      </w:r>
      <w:r w:rsidR="001F5536">
        <w:t>EC/</w:t>
      </w:r>
      <w:r w:rsidR="001F5536" w:rsidRPr="0016220A">
        <w:t>(</w:t>
      </w:r>
      <w:r w:rsidRPr="0016220A">
        <w:t>11)10</w:t>
      </w:r>
      <w:r w:rsidR="001F5536">
        <w:t xml:space="preserve"> </w:t>
      </w:r>
      <w:r w:rsidR="001F5536">
        <w:fldChar w:fldCharType="begin"/>
      </w:r>
      <w:r w:rsidR="001F5536">
        <w:instrText xml:space="preserve"> REF _Ref435713767 \n \h </w:instrText>
      </w:r>
      <w:r w:rsidR="001F5536">
        <w:fldChar w:fldCharType="separate"/>
      </w:r>
      <w:r w:rsidR="00772F01">
        <w:t>[63]</w:t>
      </w:r>
      <w:r w:rsidR="001F5536">
        <w:fldChar w:fldCharType="end"/>
      </w:r>
      <w:r w:rsidRPr="0016220A">
        <w:t xml:space="preserve"> respectively. A recent enquiry amongst CEPT administrations revealed only moderate market demands and limited requests from the market for early national implementations.</w:t>
      </w:r>
    </w:p>
    <w:p w14:paraId="5D8692C5" w14:textId="77777777" w:rsidR="006C63D0" w:rsidRPr="0016220A" w:rsidRDefault="006C63D0" w:rsidP="006C63D0">
      <w:pPr>
        <w:pStyle w:val="ECCParagraph"/>
      </w:pPr>
      <w:r w:rsidRPr="0016220A">
        <w:t>Both, LT2 and LAES are non-consumer like applications. In addition, ECC</w:t>
      </w:r>
      <w:r w:rsidR="001F5536">
        <w:t>/</w:t>
      </w:r>
      <w:r w:rsidRPr="0016220A">
        <w:t>R</w:t>
      </w:r>
      <w:r w:rsidR="001F5536">
        <w:t>EC</w:t>
      </w:r>
      <w:proofErr w:type="gramStart"/>
      <w:r w:rsidR="001F5536">
        <w:t>/</w:t>
      </w:r>
      <w:r w:rsidRPr="0016220A">
        <w:t>(</w:t>
      </w:r>
      <w:proofErr w:type="gramEnd"/>
      <w:r w:rsidRPr="0016220A">
        <w:t xml:space="preserve">11)09 and </w:t>
      </w:r>
      <w:r w:rsidR="001F5536" w:rsidRPr="0016220A">
        <w:t>ECC</w:t>
      </w:r>
      <w:r w:rsidR="001F5536">
        <w:t>/</w:t>
      </w:r>
      <w:r w:rsidR="001F5536" w:rsidRPr="0016220A">
        <w:t>R</w:t>
      </w:r>
      <w:r w:rsidR="001F5536">
        <w:t>EC/</w:t>
      </w:r>
      <w:r w:rsidRPr="0016220A">
        <w:t>(11)10 do not advocate these applications to be handled on a license-exempt basis.</w:t>
      </w:r>
    </w:p>
    <w:p w14:paraId="0EB97A1E" w14:textId="77777777" w:rsidR="006C63D0" w:rsidRPr="0016220A" w:rsidRDefault="006C63D0" w:rsidP="006C63D0">
      <w:pPr>
        <w:pStyle w:val="ECCParagraph"/>
      </w:pPr>
      <w:r w:rsidRPr="0016220A">
        <w:t>In addition, ECC</w:t>
      </w:r>
      <w:r w:rsidR="001F5536">
        <w:t>/</w:t>
      </w:r>
      <w:r w:rsidRPr="0016220A">
        <w:t>R</w:t>
      </w:r>
      <w:r w:rsidR="001F5536">
        <w:t>EC/</w:t>
      </w:r>
      <w:r w:rsidRPr="0016220A">
        <w:t xml:space="preserve">(11)09 for LT2 was revised </w:t>
      </w:r>
      <w:r w:rsidR="00E82C22" w:rsidRPr="0016220A">
        <w:t>in 2014/15 and includes a new additional recommendation to CEPT administrations that they may choose to adopt an individual authorisation scheme under the condition to not confer any individual protection rights to LT2 applications which are an underlay application.</w:t>
      </w:r>
    </w:p>
    <w:p w14:paraId="7C8E9B13" w14:textId="77777777" w:rsidR="00E82C22" w:rsidRDefault="00E82C22" w:rsidP="006C63D0">
      <w:pPr>
        <w:pStyle w:val="ECCParagraph"/>
        <w:rPr>
          <w:ins w:id="199" w:author="Thomas Weber" w:date="2015-11-27T10:10:00Z"/>
        </w:rPr>
      </w:pPr>
      <w:r w:rsidRPr="0016220A">
        <w:t>Based on the above and considerations already set out in CEPT Report 45, there are no new entries for UWB applications in ERC</w:t>
      </w:r>
      <w:r w:rsidR="001F5536">
        <w:t>/</w:t>
      </w:r>
      <w:r w:rsidRPr="0016220A">
        <w:t>R</w:t>
      </w:r>
      <w:r w:rsidR="001F5536">
        <w:t>EC</w:t>
      </w:r>
      <w:r w:rsidRPr="0016220A">
        <w:t xml:space="preserve"> 70-03 which are proposed for a new entry in the EC Decision for SRDs.</w:t>
      </w:r>
    </w:p>
    <w:p w14:paraId="0722323D" w14:textId="1B907201" w:rsidR="00601E3B" w:rsidRPr="0016220A" w:rsidRDefault="00601E3B" w:rsidP="006C63D0">
      <w:pPr>
        <w:pStyle w:val="ECCParagraph"/>
      </w:pPr>
      <w:ins w:id="200" w:author="Thomas Weber" w:date="2015-11-27T10:10:00Z">
        <w:r w:rsidRPr="00601E3B">
          <w:t>Therefore</w:t>
        </w:r>
      </w:ins>
      <w:ins w:id="201" w:author="Thomas Weber" w:date="2015-11-27T10:11:00Z">
        <w:r>
          <w:t>,</w:t>
        </w:r>
      </w:ins>
      <w:ins w:id="202" w:author="Thomas Weber" w:date="2015-11-27T10:10:00Z">
        <w:r w:rsidRPr="00601E3B">
          <w:t xml:space="preserve"> CEPT proposes to include the provisions of EC Decision 2007/131/EC (the ‘UWB regulation’, amended by Decisions 2009/343/EC and 2014/702/EU) in the EC Decision for SRD as set out in Annex 4 of this Report. This includes updating of some references to harmonised European Standards. Commission Decisions 2007/131/EC, [2] 2009/343/EC [X] and 2014/702/EU [X] can be repealed</w:t>
        </w:r>
      </w:ins>
      <w:ins w:id="203" w:author="Thomas Weber" w:date="2015-11-27T10:11:00Z">
        <w:r>
          <w:t>.</w:t>
        </w:r>
      </w:ins>
    </w:p>
    <w:p w14:paraId="05E0215D" w14:textId="77777777" w:rsidR="00397B22" w:rsidRPr="0016220A" w:rsidRDefault="00397B22" w:rsidP="00397B22">
      <w:pPr>
        <w:pStyle w:val="Heading2"/>
        <w:rPr>
          <w:lang w:val="en-GB"/>
        </w:rPr>
      </w:pPr>
      <w:bookmarkStart w:id="204" w:name="_Toc436652520"/>
      <w:r w:rsidRPr="0016220A">
        <w:rPr>
          <w:lang w:val="en-GB"/>
        </w:rPr>
        <w:t>122-123 GH</w:t>
      </w:r>
      <w:r w:rsidRPr="0016220A">
        <w:rPr>
          <w:sz w:val="16"/>
          <w:lang w:val="en-GB"/>
        </w:rPr>
        <w:t>z</w:t>
      </w:r>
      <w:bookmarkEnd w:id="204"/>
    </w:p>
    <w:p w14:paraId="026CB133" w14:textId="77777777" w:rsidR="00397B22" w:rsidRPr="0016220A" w:rsidRDefault="00397B22" w:rsidP="00397B22">
      <w:pPr>
        <w:spacing w:after="240"/>
        <w:jc w:val="both"/>
        <w:rPr>
          <w:lang w:val="en-GB"/>
        </w:rPr>
      </w:pPr>
      <w:r w:rsidRPr="0016220A">
        <w:rPr>
          <w:lang w:val="en-GB"/>
        </w:rPr>
        <w:t>ECC Report 190</w:t>
      </w:r>
      <w:r w:rsidR="001F5536">
        <w:rPr>
          <w:lang w:val="en-GB"/>
        </w:rPr>
        <w:t xml:space="preserve"> </w:t>
      </w:r>
      <w:r w:rsidR="001F5536">
        <w:rPr>
          <w:lang w:val="en-GB"/>
        </w:rPr>
        <w:fldChar w:fldCharType="begin"/>
      </w:r>
      <w:r w:rsidR="001F5536">
        <w:rPr>
          <w:lang w:val="en-GB"/>
        </w:rPr>
        <w:instrText xml:space="preserve"> REF _Ref435713869 \n \h </w:instrText>
      </w:r>
      <w:r w:rsidR="001F5536">
        <w:rPr>
          <w:lang w:val="en-GB"/>
        </w:rPr>
      </w:r>
      <w:r w:rsidR="001F5536">
        <w:rPr>
          <w:lang w:val="en-GB"/>
        </w:rPr>
        <w:fldChar w:fldCharType="separate"/>
      </w:r>
      <w:r w:rsidR="00772F01">
        <w:rPr>
          <w:lang w:val="en-GB"/>
        </w:rPr>
        <w:t>[39]</w:t>
      </w:r>
      <w:r w:rsidR="001F5536">
        <w:rPr>
          <w:lang w:val="en-GB"/>
        </w:rPr>
        <w:fldChar w:fldCharType="end"/>
      </w:r>
      <w:r w:rsidRPr="0016220A">
        <w:rPr>
          <w:lang w:val="en-GB"/>
        </w:rPr>
        <w:t xml:space="preserve"> deals with the compatibility analysis between Short-Range Devices (SRD) and EESS (passive) in the 122-122.25 GHz band.</w:t>
      </w:r>
    </w:p>
    <w:p w14:paraId="1ED69EC9" w14:textId="77777777" w:rsidR="00397B22" w:rsidRPr="0016220A" w:rsidRDefault="006D59C3" w:rsidP="001F5536">
      <w:pPr>
        <w:pStyle w:val="ECCParagraph"/>
      </w:pPr>
      <w:r>
        <w:t>Although the ERC/REC 70-03</w:t>
      </w:r>
      <w:r w:rsidR="00397B22" w:rsidRPr="0016220A">
        <w:t xml:space="preserve"> has contained for many years the band 122-123 GHz, there is no SRD application known at the time in the market (only prototypes available). RR Footnote 5.138 mentions the designation of the band 122-123 GHz for industrial, scientific and medical (ISM) applications, but here also, no applications are known and the standard CISPR 11 does not contain limits for this frequency band.</w:t>
      </w:r>
    </w:p>
    <w:p w14:paraId="2A9653C6" w14:textId="77777777" w:rsidR="00397B22" w:rsidRPr="0016220A" w:rsidRDefault="00397B22" w:rsidP="00397B22">
      <w:pPr>
        <w:jc w:val="both"/>
        <w:rPr>
          <w:rFonts w:cs="Arial"/>
          <w:szCs w:val="20"/>
          <w:lang w:val="en-GB"/>
        </w:rPr>
      </w:pPr>
      <w:r w:rsidRPr="0016220A">
        <w:rPr>
          <w:rFonts w:cs="Arial"/>
          <w:szCs w:val="20"/>
          <w:lang w:val="en-GB"/>
        </w:rPr>
        <w:t>Given the uncertainties around the applications foreseen at 122 GHz, it was agreed to base the studies on the following assumptions:</w:t>
      </w:r>
    </w:p>
    <w:p w14:paraId="641899BC" w14:textId="77777777" w:rsidR="00397B22" w:rsidRPr="0016220A" w:rsidRDefault="00397B22" w:rsidP="00397B22">
      <w:pPr>
        <w:numPr>
          <w:ilvl w:val="0"/>
          <w:numId w:val="28"/>
        </w:numPr>
        <w:spacing w:before="120"/>
        <w:jc w:val="both"/>
        <w:rPr>
          <w:rFonts w:cs="Arial"/>
          <w:szCs w:val="20"/>
          <w:lang w:val="en-GB"/>
        </w:rPr>
      </w:pPr>
      <w:r w:rsidRPr="0016220A">
        <w:rPr>
          <w:rFonts w:cs="Arial"/>
          <w:szCs w:val="20"/>
          <w:lang w:val="en-GB"/>
        </w:rPr>
        <w:t>1 SRD/household (in the long term) over a European Capital</w:t>
      </w:r>
    </w:p>
    <w:p w14:paraId="1ECEB417" w14:textId="77777777" w:rsidR="00397B22" w:rsidRPr="0016220A" w:rsidRDefault="00397B22" w:rsidP="00397B22">
      <w:pPr>
        <w:numPr>
          <w:ilvl w:val="0"/>
          <w:numId w:val="28"/>
        </w:numPr>
        <w:spacing w:before="120"/>
        <w:jc w:val="both"/>
        <w:rPr>
          <w:rFonts w:cs="Arial"/>
          <w:szCs w:val="20"/>
          <w:lang w:val="en-GB"/>
        </w:rPr>
      </w:pPr>
      <w:r w:rsidRPr="0016220A">
        <w:rPr>
          <w:rFonts w:cs="Arial"/>
          <w:szCs w:val="20"/>
          <w:lang w:val="en-GB"/>
        </w:rPr>
        <w:t xml:space="preserve">5% outdoor devices </w:t>
      </w:r>
    </w:p>
    <w:p w14:paraId="7ADF9451" w14:textId="77777777" w:rsidR="00397B22" w:rsidRPr="0016220A" w:rsidRDefault="00397B22" w:rsidP="00397B22">
      <w:pPr>
        <w:numPr>
          <w:ilvl w:val="0"/>
          <w:numId w:val="28"/>
        </w:numPr>
        <w:spacing w:before="120"/>
        <w:jc w:val="both"/>
        <w:rPr>
          <w:rFonts w:cs="Arial"/>
          <w:szCs w:val="20"/>
          <w:lang w:val="en-GB"/>
        </w:rPr>
      </w:pPr>
      <w:r w:rsidRPr="0016220A">
        <w:rPr>
          <w:rFonts w:cs="Arial"/>
          <w:szCs w:val="20"/>
          <w:lang w:val="en-GB"/>
        </w:rPr>
        <w:t>100% activity factor (for some outdoor applications, activity factor is likely to be below 50%)</w:t>
      </w:r>
    </w:p>
    <w:p w14:paraId="6E49EFF1" w14:textId="77777777" w:rsidR="00397B22" w:rsidRPr="0016220A" w:rsidRDefault="00397B22" w:rsidP="00397B22">
      <w:pPr>
        <w:numPr>
          <w:ilvl w:val="0"/>
          <w:numId w:val="28"/>
        </w:numPr>
        <w:spacing w:before="120"/>
        <w:jc w:val="both"/>
        <w:rPr>
          <w:rFonts w:cs="Arial"/>
          <w:szCs w:val="20"/>
          <w:lang w:val="en-GB"/>
        </w:rPr>
      </w:pPr>
      <w:r w:rsidRPr="0016220A">
        <w:rPr>
          <w:rFonts w:cs="Arial"/>
          <w:szCs w:val="20"/>
          <w:lang w:val="en-GB"/>
        </w:rPr>
        <w:t>Indoor/outdoor attenuation &gt; 60 dB (this leads to the fact that indoor applications will not be source of interference to EESS spatial sensors and that hence 95% indoor applications are not considered)</w:t>
      </w:r>
    </w:p>
    <w:p w14:paraId="2586EEF5" w14:textId="77777777" w:rsidR="00397B22" w:rsidRPr="0016220A" w:rsidRDefault="00397B22" w:rsidP="00397B22">
      <w:pPr>
        <w:numPr>
          <w:ilvl w:val="0"/>
          <w:numId w:val="28"/>
        </w:numPr>
        <w:tabs>
          <w:tab w:val="left" w:pos="1304"/>
        </w:tabs>
        <w:spacing w:before="120"/>
        <w:jc w:val="both"/>
        <w:rPr>
          <w:lang w:val="en-GB"/>
        </w:rPr>
      </w:pPr>
      <w:r w:rsidRPr="0016220A">
        <w:rPr>
          <w:lang w:val="en-GB"/>
        </w:rPr>
        <w:t>Power level up to 20dBm could be reached in standard</w:t>
      </w:r>
    </w:p>
    <w:p w14:paraId="4489F0F7" w14:textId="77777777" w:rsidR="00397B22" w:rsidRPr="0016220A" w:rsidRDefault="00397B22" w:rsidP="00397B22">
      <w:pPr>
        <w:numPr>
          <w:ilvl w:val="0"/>
          <w:numId w:val="28"/>
        </w:numPr>
        <w:tabs>
          <w:tab w:val="left" w:pos="1304"/>
        </w:tabs>
        <w:spacing w:before="120"/>
        <w:jc w:val="both"/>
        <w:rPr>
          <w:lang w:val="en-GB"/>
        </w:rPr>
      </w:pPr>
      <w:r w:rsidRPr="0016220A">
        <w:rPr>
          <w:lang w:val="en-GB"/>
        </w:rPr>
        <w:lastRenderedPageBreak/>
        <w:t>Bandwidth likely to be above 500 MHz</w:t>
      </w:r>
    </w:p>
    <w:p w14:paraId="7AEE03E7" w14:textId="77777777" w:rsidR="00397B22" w:rsidRPr="0016220A" w:rsidRDefault="00397B22" w:rsidP="00397B22">
      <w:pPr>
        <w:numPr>
          <w:ilvl w:val="0"/>
          <w:numId w:val="28"/>
        </w:numPr>
        <w:tabs>
          <w:tab w:val="left" w:pos="1304"/>
        </w:tabs>
        <w:spacing w:before="120"/>
        <w:jc w:val="both"/>
        <w:rPr>
          <w:lang w:val="en-GB"/>
        </w:rPr>
      </w:pPr>
      <w:r w:rsidRPr="0016220A">
        <w:rPr>
          <w:lang w:val="en-GB"/>
        </w:rPr>
        <w:t>Antenna will more than likely be directive with a gain up to around 35dBi.</w:t>
      </w:r>
    </w:p>
    <w:p w14:paraId="18189C66" w14:textId="77777777" w:rsidR="00397B22" w:rsidRPr="0016220A" w:rsidRDefault="00397B22" w:rsidP="00397B22">
      <w:pPr>
        <w:spacing w:before="120"/>
        <w:jc w:val="both"/>
        <w:rPr>
          <w:lang w:val="en-GB"/>
        </w:rPr>
      </w:pPr>
      <w:r w:rsidRPr="0016220A">
        <w:rPr>
          <w:lang w:val="en-GB"/>
        </w:rPr>
        <w:t>The calculations presented in ECC Report 190 show that SRDs operated with the currently regulated 20 dBm maximum e.i.r.p. are not compatible with EESS (passive) sensors operating in the 122-122.25 GHz band:</w:t>
      </w:r>
    </w:p>
    <w:p w14:paraId="0334A2B1" w14:textId="77777777" w:rsidR="00397B22" w:rsidRPr="0016220A" w:rsidRDefault="00397B22" w:rsidP="00397B22">
      <w:pPr>
        <w:numPr>
          <w:ilvl w:val="0"/>
          <w:numId w:val="29"/>
        </w:numPr>
        <w:spacing w:before="120"/>
        <w:jc w:val="both"/>
        <w:rPr>
          <w:lang w:val="en-GB"/>
        </w:rPr>
      </w:pPr>
      <w:proofErr w:type="gramStart"/>
      <w:r w:rsidRPr="0016220A">
        <w:rPr>
          <w:lang w:val="en-GB"/>
        </w:rPr>
        <w:t>the</w:t>
      </w:r>
      <w:proofErr w:type="gramEnd"/>
      <w:r w:rsidRPr="0016220A">
        <w:rPr>
          <w:lang w:val="en-GB"/>
        </w:rPr>
        <w:t xml:space="preserve"> single entry scenario requires an additional limit of 10dBm/250 MHz e.i.r.p density.</w:t>
      </w:r>
    </w:p>
    <w:p w14:paraId="1552052B" w14:textId="77777777" w:rsidR="00397B22" w:rsidRPr="0016220A" w:rsidRDefault="00397B22" w:rsidP="00397B22">
      <w:pPr>
        <w:numPr>
          <w:ilvl w:val="0"/>
          <w:numId w:val="29"/>
        </w:numPr>
        <w:spacing w:before="120"/>
        <w:jc w:val="both"/>
        <w:rPr>
          <w:lang w:val="en-GB"/>
        </w:rPr>
      </w:pPr>
      <w:r w:rsidRPr="0016220A">
        <w:rPr>
          <w:lang w:val="en-GB"/>
        </w:rPr>
        <w:t>the aggregated (hot-spot) impact of 2100 SRD devices deployed outdoor in an area of 100 km</w:t>
      </w:r>
      <w:r w:rsidRPr="0016220A">
        <w:rPr>
          <w:vertAlign w:val="superscript"/>
          <w:lang w:val="en-GB"/>
        </w:rPr>
        <w:t>2</w:t>
      </w:r>
      <w:r w:rsidRPr="0016220A">
        <w:rPr>
          <w:lang w:val="en-GB"/>
        </w:rPr>
        <w:t xml:space="preserve"> require a reduction to -25 dBm/200 MHz e.i.r.p. density (or -48 dBm/MHz). </w:t>
      </w:r>
    </w:p>
    <w:p w14:paraId="069D0431" w14:textId="77777777" w:rsidR="00397B22" w:rsidRPr="0016220A" w:rsidRDefault="00397B22" w:rsidP="00397B22">
      <w:pPr>
        <w:spacing w:before="120"/>
        <w:jc w:val="both"/>
        <w:rPr>
          <w:lang w:val="en-GB"/>
        </w:rPr>
      </w:pPr>
      <w:r w:rsidRPr="0016220A">
        <w:rPr>
          <w:lang w:val="en-GB"/>
        </w:rPr>
        <w:t>Considering both single entry and hot spot scenario calculations, it is suggested that, in addition to the maximum e.i.r.p. of 20 dBm pertaining to the 122-123 GHz band, SRDs using the 122-122.25 GHz sub-band should comply with both of the following limitations:</w:t>
      </w:r>
    </w:p>
    <w:p w14:paraId="50B66D71" w14:textId="77777777" w:rsidR="00397B22" w:rsidRPr="0016220A" w:rsidRDefault="00397B22" w:rsidP="00397B22">
      <w:pPr>
        <w:numPr>
          <w:ilvl w:val="0"/>
          <w:numId w:val="30"/>
        </w:numPr>
        <w:spacing w:before="120"/>
        <w:jc w:val="both"/>
        <w:rPr>
          <w:rFonts w:cs="Arial"/>
          <w:b/>
          <w:szCs w:val="20"/>
          <w:lang w:val="en-GB"/>
        </w:rPr>
      </w:pPr>
      <w:r w:rsidRPr="0016220A">
        <w:rPr>
          <w:rFonts w:cs="Arial"/>
          <w:b/>
          <w:szCs w:val="20"/>
          <w:lang w:val="en-GB"/>
        </w:rPr>
        <w:t xml:space="preserve">Maximum e.i.r.p. density </w:t>
      </w:r>
      <w:r w:rsidRPr="0016220A">
        <w:rPr>
          <w:rFonts w:cs="Arial"/>
          <w:b/>
          <w:szCs w:val="20"/>
          <w:lang w:val="en-GB"/>
        </w:rPr>
        <w:tab/>
      </w:r>
      <w:r w:rsidRPr="0016220A">
        <w:rPr>
          <w:rFonts w:cs="Arial"/>
          <w:b/>
          <w:szCs w:val="20"/>
          <w:lang w:val="en-GB"/>
        </w:rPr>
        <w:tab/>
      </w:r>
      <w:r w:rsidRPr="0016220A">
        <w:rPr>
          <w:rFonts w:cs="Arial"/>
          <w:b/>
          <w:szCs w:val="20"/>
          <w:lang w:val="en-GB"/>
        </w:rPr>
        <w:tab/>
        <w:t>: 10 dBm/250 MHz (rms) (Note)</w:t>
      </w:r>
    </w:p>
    <w:p w14:paraId="01917740" w14:textId="77777777" w:rsidR="00397B22" w:rsidRPr="0016220A" w:rsidRDefault="00397B22" w:rsidP="00397B22">
      <w:pPr>
        <w:numPr>
          <w:ilvl w:val="0"/>
          <w:numId w:val="30"/>
        </w:numPr>
        <w:spacing w:before="120"/>
        <w:jc w:val="both"/>
        <w:rPr>
          <w:rFonts w:cs="Arial"/>
          <w:b/>
          <w:szCs w:val="20"/>
          <w:lang w:val="en-GB"/>
        </w:rPr>
      </w:pPr>
      <w:r w:rsidRPr="0016220A">
        <w:rPr>
          <w:rFonts w:cs="Arial"/>
          <w:b/>
          <w:szCs w:val="20"/>
          <w:lang w:val="en-GB"/>
        </w:rPr>
        <w:t>Maximum e.i.r.p. density above 30° elevation</w:t>
      </w:r>
      <w:r w:rsidRPr="0016220A">
        <w:rPr>
          <w:rFonts w:cs="Arial"/>
          <w:b/>
          <w:szCs w:val="20"/>
          <w:lang w:val="en-GB"/>
        </w:rPr>
        <w:tab/>
        <w:t>: -48 dBm/MHz (rms) (Note)</w:t>
      </w:r>
    </w:p>
    <w:p w14:paraId="449874A4" w14:textId="77777777" w:rsidR="00397B22" w:rsidRPr="0016220A" w:rsidRDefault="00397B22" w:rsidP="00397B22">
      <w:pPr>
        <w:spacing w:before="120"/>
        <w:ind w:left="993" w:hanging="993"/>
        <w:jc w:val="both"/>
        <w:rPr>
          <w:rFonts w:cs="Arial"/>
          <w:i/>
          <w:szCs w:val="20"/>
          <w:lang w:val="en-GB"/>
        </w:rPr>
      </w:pPr>
      <w:r w:rsidRPr="0016220A">
        <w:rPr>
          <w:rFonts w:cs="Arial"/>
          <w:b/>
          <w:i/>
          <w:szCs w:val="20"/>
          <w:lang w:val="en-GB"/>
        </w:rPr>
        <w:t xml:space="preserve">Note: </w:t>
      </w:r>
      <w:r w:rsidRPr="0016220A">
        <w:rPr>
          <w:rFonts w:cs="Arial"/>
          <w:i/>
          <w:szCs w:val="20"/>
          <w:lang w:val="en-GB"/>
        </w:rPr>
        <w:t xml:space="preserve">These limits should be measured with </w:t>
      </w:r>
      <w:proofErr w:type="gramStart"/>
      <w:r w:rsidRPr="0016220A">
        <w:rPr>
          <w:rFonts w:cs="Arial"/>
          <w:i/>
          <w:szCs w:val="20"/>
          <w:lang w:val="en-GB"/>
        </w:rPr>
        <w:t>a</w:t>
      </w:r>
      <w:proofErr w:type="gramEnd"/>
      <w:r w:rsidRPr="0016220A">
        <w:rPr>
          <w:rFonts w:cs="Arial"/>
          <w:i/>
          <w:szCs w:val="20"/>
          <w:lang w:val="en-GB"/>
        </w:rPr>
        <w:t xml:space="preserve"> rms detector and an averaging time of 1 ms or less.</w:t>
      </w:r>
    </w:p>
    <w:p w14:paraId="27BF9FBB" w14:textId="77777777" w:rsidR="00397B22" w:rsidRPr="0016220A" w:rsidRDefault="00397B22" w:rsidP="00397B22">
      <w:pPr>
        <w:rPr>
          <w:lang w:val="en-GB"/>
        </w:rPr>
      </w:pPr>
    </w:p>
    <w:p w14:paraId="7D5F9A4D" w14:textId="77777777" w:rsidR="00397B22" w:rsidRPr="0016220A" w:rsidRDefault="00397B22" w:rsidP="00397B22">
      <w:pPr>
        <w:spacing w:after="240"/>
        <w:jc w:val="both"/>
        <w:rPr>
          <w:lang w:val="en-GB"/>
        </w:rPr>
      </w:pPr>
      <w:r w:rsidRPr="0016220A">
        <w:rPr>
          <w:lang w:val="en-GB"/>
        </w:rPr>
        <w:t xml:space="preserve">In addition, since the studies in this Report have been performed with theoretical assumptions related to SRDs in the 122 GHz frequency range these conclusions are therefore valid on a generic basis. </w:t>
      </w:r>
    </w:p>
    <w:p w14:paraId="57AF8637" w14:textId="77777777" w:rsidR="00397B22" w:rsidRPr="0016220A" w:rsidRDefault="00397B22" w:rsidP="00397B22">
      <w:pPr>
        <w:pStyle w:val="ECCParagraph"/>
      </w:pPr>
      <w:r w:rsidRPr="0016220A">
        <w:t>In case any future specific SRD applications aiming at operating in the 122-122.25 GHz were shown not being able to comply with these limits, it could be recommended to undertake new studies to take into any possible mitigation techniques that could provide relevant protection to EESS (passive) sensors for that specific SRD application.</w:t>
      </w:r>
    </w:p>
    <w:p w14:paraId="03BCCAC5" w14:textId="77777777" w:rsidR="00397B22" w:rsidRPr="0016220A" w:rsidRDefault="00397B22" w:rsidP="00397B22">
      <w:pPr>
        <w:pStyle w:val="Caption"/>
        <w:rPr>
          <w:lang w:val="en-GB"/>
        </w:rPr>
      </w:pPr>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6</w:t>
      </w:r>
      <w:r w:rsidRPr="0016220A">
        <w:rPr>
          <w:lang w:val="en-GB"/>
        </w:rPr>
        <w:fldChar w:fldCharType="end"/>
      </w:r>
      <w:r w:rsidRPr="0016220A">
        <w:rPr>
          <w:lang w:val="en-GB"/>
        </w:rPr>
        <w:t>: XXX</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493"/>
        <w:gridCol w:w="1356"/>
        <w:gridCol w:w="1478"/>
        <w:gridCol w:w="1774"/>
        <w:gridCol w:w="1478"/>
        <w:gridCol w:w="1380"/>
        <w:gridCol w:w="1896"/>
      </w:tblGrid>
      <w:tr w:rsidR="00397B22" w:rsidRPr="0016220A" w14:paraId="5523A1ED" w14:textId="77777777" w:rsidTr="001C6206">
        <w:trPr>
          <w:tblHeader/>
        </w:trPr>
        <w:tc>
          <w:tcPr>
            <w:tcW w:w="938" w:type="pct"/>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7CBB926C" w14:textId="77777777" w:rsidR="00397B22" w:rsidRPr="0016220A" w:rsidRDefault="00397B22" w:rsidP="001C6206">
            <w:pPr>
              <w:spacing w:line="288" w:lineRule="auto"/>
              <w:jc w:val="center"/>
              <w:rPr>
                <w:b/>
                <w:color w:val="FFFFFF"/>
                <w:lang w:val="en-GB"/>
              </w:rPr>
            </w:pPr>
            <w:r w:rsidRPr="0016220A">
              <w:rPr>
                <w:b/>
                <w:color w:val="FFFFFF"/>
                <w:lang w:val="en-GB"/>
              </w:rPr>
              <w:t>Frequency Band</w:t>
            </w:r>
          </w:p>
        </w:tc>
        <w:tc>
          <w:tcPr>
            <w:tcW w:w="75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42ED358A" w14:textId="77777777" w:rsidR="00397B22" w:rsidRPr="0016220A" w:rsidRDefault="00397B22" w:rsidP="001C6206">
            <w:pPr>
              <w:spacing w:line="288" w:lineRule="auto"/>
              <w:jc w:val="center"/>
              <w:rPr>
                <w:b/>
                <w:color w:val="FFFFFF"/>
                <w:lang w:val="en-GB"/>
              </w:rPr>
            </w:pPr>
            <w:r w:rsidRPr="0016220A">
              <w:rPr>
                <w:b/>
                <w:color w:val="FFFFFF"/>
                <w:lang w:val="en-GB"/>
              </w:rPr>
              <w:t>Power / Magnetic Field</w:t>
            </w:r>
          </w:p>
        </w:tc>
        <w:tc>
          <w:tcPr>
            <w:tcW w:w="90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12BD629" w14:textId="77777777" w:rsidR="00397B22" w:rsidRPr="0016220A" w:rsidRDefault="00397B22" w:rsidP="001C6206">
            <w:pPr>
              <w:spacing w:line="288" w:lineRule="auto"/>
              <w:jc w:val="center"/>
              <w:rPr>
                <w:b/>
                <w:color w:val="FFFFFF"/>
                <w:lang w:val="en-GB"/>
              </w:rPr>
            </w:pPr>
            <w:r w:rsidRPr="0016220A">
              <w:rPr>
                <w:b/>
                <w:color w:val="FFFFFF"/>
                <w:lang w:val="en-GB"/>
              </w:rPr>
              <w:t>Spectrum access and mitigation requirements</w:t>
            </w:r>
          </w:p>
        </w:tc>
        <w:tc>
          <w:tcPr>
            <w:tcW w:w="75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9C3B35F" w14:textId="77777777" w:rsidR="00397B22" w:rsidRPr="0016220A" w:rsidRDefault="00397B22" w:rsidP="001C6206">
            <w:pPr>
              <w:spacing w:line="288" w:lineRule="auto"/>
              <w:jc w:val="center"/>
              <w:rPr>
                <w:b/>
                <w:color w:val="FFFFFF"/>
                <w:lang w:val="en-GB"/>
              </w:rPr>
            </w:pPr>
            <w:r w:rsidRPr="0016220A">
              <w:rPr>
                <w:b/>
                <w:color w:val="FFFFFF"/>
                <w:lang w:val="en-GB"/>
              </w:rPr>
              <w:t>Modulation/ maximum occupied bandwidth</w:t>
            </w:r>
          </w:p>
        </w:tc>
        <w:tc>
          <w:tcPr>
            <w:tcW w:w="700"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3C4FA22" w14:textId="77777777" w:rsidR="00397B22" w:rsidRPr="0016220A" w:rsidRDefault="00397B22" w:rsidP="001C6206">
            <w:pPr>
              <w:spacing w:line="288" w:lineRule="auto"/>
              <w:jc w:val="center"/>
              <w:rPr>
                <w:b/>
                <w:color w:val="FFFFFF"/>
                <w:lang w:val="en-GB"/>
              </w:rPr>
            </w:pPr>
            <w:r w:rsidRPr="0016220A">
              <w:rPr>
                <w:b/>
                <w:color w:val="FFFFFF"/>
                <w:lang w:val="en-GB"/>
              </w:rPr>
              <w:t>ECC/ERC Decision</w:t>
            </w:r>
          </w:p>
        </w:tc>
        <w:tc>
          <w:tcPr>
            <w:tcW w:w="962"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46BCD426" w14:textId="77777777" w:rsidR="00397B22" w:rsidRPr="0016220A" w:rsidRDefault="00397B22" w:rsidP="001C6206">
            <w:pPr>
              <w:spacing w:line="288" w:lineRule="auto"/>
              <w:jc w:val="center"/>
              <w:rPr>
                <w:b/>
                <w:color w:val="FFFFFF"/>
                <w:lang w:val="en-GB"/>
              </w:rPr>
            </w:pPr>
            <w:r w:rsidRPr="0016220A">
              <w:rPr>
                <w:b/>
                <w:color w:val="FFFFFF"/>
                <w:lang w:val="en-GB"/>
              </w:rPr>
              <w:t>Notes</w:t>
            </w:r>
          </w:p>
        </w:tc>
      </w:tr>
      <w:tr w:rsidR="00397B22" w:rsidRPr="0016220A" w14:paraId="18309D84" w14:textId="77777777" w:rsidTr="001C6206">
        <w:tc>
          <w:tcPr>
            <w:tcW w:w="250" w:type="pct"/>
            <w:tcBorders>
              <w:top w:val="single" w:sz="4" w:space="0" w:color="D2232A"/>
              <w:left w:val="single" w:sz="4" w:space="0" w:color="D2232A"/>
              <w:bottom w:val="single" w:sz="4" w:space="0" w:color="D2232A"/>
              <w:right w:val="single" w:sz="4" w:space="0" w:color="D2232A"/>
            </w:tcBorders>
            <w:vAlign w:val="center"/>
          </w:tcPr>
          <w:p w14:paraId="5307DF0F" w14:textId="77777777" w:rsidR="00397B22" w:rsidRPr="0016220A" w:rsidRDefault="00397B22" w:rsidP="001C6206">
            <w:pPr>
              <w:spacing w:before="40" w:line="288" w:lineRule="auto"/>
              <w:rPr>
                <w:b/>
                <w:lang w:val="en-GB"/>
              </w:rPr>
            </w:pPr>
            <w:r w:rsidRPr="0016220A">
              <w:rPr>
                <w:b/>
                <w:lang w:val="en-GB"/>
              </w:rPr>
              <w:t>l</w:t>
            </w:r>
          </w:p>
        </w:tc>
        <w:tc>
          <w:tcPr>
            <w:tcW w:w="688" w:type="pct"/>
            <w:tcBorders>
              <w:top w:val="single" w:sz="4" w:space="0" w:color="D2232A"/>
              <w:left w:val="single" w:sz="4" w:space="0" w:color="D2232A"/>
              <w:bottom w:val="single" w:sz="4" w:space="0" w:color="D2232A"/>
              <w:right w:val="single" w:sz="4" w:space="0" w:color="D2232A"/>
            </w:tcBorders>
          </w:tcPr>
          <w:p w14:paraId="700513BE" w14:textId="77777777" w:rsidR="00397B22" w:rsidRPr="0016220A" w:rsidRDefault="00397B22" w:rsidP="001C6206">
            <w:pPr>
              <w:autoSpaceDE w:val="0"/>
              <w:autoSpaceDN w:val="0"/>
              <w:adjustRightInd w:val="0"/>
              <w:spacing w:before="40"/>
              <w:rPr>
                <w:rFonts w:cs="Arial"/>
                <w:szCs w:val="20"/>
                <w:lang w:val="en-GB"/>
              </w:rPr>
            </w:pPr>
            <w:r w:rsidRPr="0016220A">
              <w:rPr>
                <w:rFonts w:cs="Arial"/>
                <w:szCs w:val="20"/>
                <w:lang w:val="en-GB"/>
              </w:rPr>
              <w:t>122.0-122.25 GHz</w:t>
            </w:r>
          </w:p>
        </w:tc>
        <w:tc>
          <w:tcPr>
            <w:tcW w:w="750" w:type="pct"/>
            <w:tcBorders>
              <w:top w:val="single" w:sz="4" w:space="0" w:color="D2232A"/>
              <w:left w:val="single" w:sz="4" w:space="0" w:color="D2232A"/>
              <w:bottom w:val="single" w:sz="4" w:space="0" w:color="D2232A"/>
              <w:right w:val="single" w:sz="4" w:space="0" w:color="D2232A"/>
            </w:tcBorders>
          </w:tcPr>
          <w:p w14:paraId="0DD3634D" w14:textId="77777777" w:rsidR="00397B22" w:rsidRPr="0016220A" w:rsidRDefault="00397B22" w:rsidP="001C6206">
            <w:pPr>
              <w:autoSpaceDE w:val="0"/>
              <w:autoSpaceDN w:val="0"/>
              <w:adjustRightInd w:val="0"/>
              <w:spacing w:before="40"/>
              <w:rPr>
                <w:rFonts w:cs="Arial"/>
                <w:szCs w:val="20"/>
                <w:lang w:val="en-GB"/>
              </w:rPr>
            </w:pPr>
            <w:r w:rsidRPr="0016220A">
              <w:rPr>
                <w:rFonts w:cs="Arial"/>
                <w:szCs w:val="20"/>
                <w:lang w:val="en-GB"/>
              </w:rPr>
              <w:t>10 dBm e.i.r.p/</w:t>
            </w:r>
            <w:r w:rsidRPr="0016220A">
              <w:rPr>
                <w:rFonts w:cs="Arial"/>
                <w:szCs w:val="20"/>
                <w:lang w:val="en-GB"/>
              </w:rPr>
              <w:br/>
              <w:t>250 MHz and</w:t>
            </w:r>
          </w:p>
          <w:p w14:paraId="01953D72" w14:textId="77777777" w:rsidR="00397B22" w:rsidRPr="0016220A" w:rsidRDefault="00397B22" w:rsidP="001C6206">
            <w:pPr>
              <w:autoSpaceDE w:val="0"/>
              <w:autoSpaceDN w:val="0"/>
              <w:adjustRightInd w:val="0"/>
              <w:spacing w:before="40"/>
              <w:rPr>
                <w:rFonts w:cs="Arial"/>
                <w:szCs w:val="20"/>
                <w:lang w:val="en-GB"/>
              </w:rPr>
            </w:pPr>
            <w:r w:rsidRPr="0016220A">
              <w:rPr>
                <w:rFonts w:cs="Arial"/>
                <w:szCs w:val="20"/>
                <w:lang w:val="en-GB"/>
              </w:rPr>
              <w:t>-48 dBm/MHz</w:t>
            </w:r>
            <w:r w:rsidRPr="0016220A">
              <w:rPr>
                <w:rFonts w:cs="Arial"/>
                <w:szCs w:val="20"/>
                <w:lang w:val="en-GB"/>
              </w:rPr>
              <w:br/>
              <w:t xml:space="preserve">at </w:t>
            </w:r>
            <w:r w:rsidR="00E67507" w:rsidRPr="0016220A">
              <w:rPr>
                <w:rFonts w:cs="Arial"/>
                <w:szCs w:val="20"/>
                <w:lang w:val="en-GB"/>
              </w:rPr>
              <w:t xml:space="preserve">&gt; </w:t>
            </w:r>
            <w:r w:rsidRPr="0016220A">
              <w:rPr>
                <w:rFonts w:cs="Arial"/>
                <w:szCs w:val="20"/>
                <w:lang w:val="en-GB"/>
              </w:rPr>
              <w:t>30° elevation</w:t>
            </w:r>
          </w:p>
        </w:tc>
        <w:tc>
          <w:tcPr>
            <w:tcW w:w="900" w:type="pct"/>
            <w:tcBorders>
              <w:top w:val="single" w:sz="4" w:space="0" w:color="D2232A"/>
              <w:left w:val="single" w:sz="4" w:space="0" w:color="D2232A"/>
              <w:bottom w:val="single" w:sz="4" w:space="0" w:color="D2232A"/>
              <w:right w:val="single" w:sz="4" w:space="0" w:color="D2232A"/>
            </w:tcBorders>
          </w:tcPr>
          <w:p w14:paraId="5562E1EE" w14:textId="77777777" w:rsidR="00397B22" w:rsidRPr="0016220A" w:rsidRDefault="00397B22" w:rsidP="001C6206">
            <w:pPr>
              <w:autoSpaceDE w:val="0"/>
              <w:autoSpaceDN w:val="0"/>
              <w:adjustRightInd w:val="0"/>
              <w:spacing w:before="40"/>
              <w:rPr>
                <w:rFonts w:cs="Arial"/>
                <w:szCs w:val="20"/>
                <w:lang w:val="en-GB"/>
              </w:rPr>
            </w:pPr>
            <w:r w:rsidRPr="0016220A">
              <w:rPr>
                <w:rFonts w:cs="Arial"/>
                <w:szCs w:val="20"/>
                <w:lang w:val="en-GB"/>
              </w:rPr>
              <w:t>These limits should be measured with an rms detector and an averaging time of 1 ms or less.</w:t>
            </w:r>
          </w:p>
        </w:tc>
        <w:tc>
          <w:tcPr>
            <w:tcW w:w="750" w:type="pct"/>
            <w:tcBorders>
              <w:top w:val="single" w:sz="4" w:space="0" w:color="D2232A"/>
              <w:left w:val="single" w:sz="4" w:space="0" w:color="D2232A"/>
              <w:bottom w:val="single" w:sz="4" w:space="0" w:color="D2232A"/>
              <w:right w:val="single" w:sz="4" w:space="0" w:color="D2232A"/>
            </w:tcBorders>
          </w:tcPr>
          <w:p w14:paraId="4D82450C" w14:textId="77777777" w:rsidR="00397B22" w:rsidRPr="0016220A" w:rsidRDefault="00397B22" w:rsidP="001C6206">
            <w:pPr>
              <w:autoSpaceDE w:val="0"/>
              <w:autoSpaceDN w:val="0"/>
              <w:adjustRightInd w:val="0"/>
              <w:spacing w:before="40"/>
              <w:rPr>
                <w:rFonts w:cs="Arial"/>
                <w:szCs w:val="20"/>
                <w:lang w:val="en-GB"/>
              </w:rPr>
            </w:pPr>
            <w:r w:rsidRPr="0016220A">
              <w:rPr>
                <w:rFonts w:cs="Arial"/>
                <w:szCs w:val="20"/>
                <w:lang w:val="en-GB"/>
              </w:rPr>
              <w:t>No spacing</w:t>
            </w:r>
          </w:p>
        </w:tc>
        <w:tc>
          <w:tcPr>
            <w:tcW w:w="700" w:type="pct"/>
            <w:tcBorders>
              <w:top w:val="single" w:sz="4" w:space="0" w:color="D2232A"/>
              <w:left w:val="single" w:sz="4" w:space="0" w:color="D2232A"/>
              <w:bottom w:val="single" w:sz="4" w:space="0" w:color="D2232A"/>
              <w:right w:val="single" w:sz="4" w:space="0" w:color="D2232A"/>
            </w:tcBorders>
          </w:tcPr>
          <w:p w14:paraId="199FBDA5" w14:textId="77777777" w:rsidR="00397B22" w:rsidRPr="0016220A" w:rsidRDefault="00397B22" w:rsidP="001C6206">
            <w:pPr>
              <w:spacing w:before="40"/>
              <w:rPr>
                <w:rFonts w:cs="Arial"/>
                <w:szCs w:val="20"/>
                <w:lang w:val="en-GB"/>
              </w:rPr>
            </w:pPr>
          </w:p>
        </w:tc>
        <w:tc>
          <w:tcPr>
            <w:tcW w:w="962" w:type="pct"/>
            <w:tcBorders>
              <w:top w:val="single" w:sz="4" w:space="0" w:color="D2232A"/>
              <w:left w:val="single" w:sz="4" w:space="0" w:color="D2232A"/>
              <w:bottom w:val="single" w:sz="4" w:space="0" w:color="D2232A"/>
              <w:right w:val="single" w:sz="4" w:space="0" w:color="D2232A"/>
            </w:tcBorders>
          </w:tcPr>
          <w:p w14:paraId="203B2614" w14:textId="77777777" w:rsidR="00397B22" w:rsidRPr="0016220A" w:rsidRDefault="00397B22" w:rsidP="001C6206">
            <w:pPr>
              <w:autoSpaceDE w:val="0"/>
              <w:autoSpaceDN w:val="0"/>
              <w:adjustRightInd w:val="0"/>
              <w:spacing w:before="40"/>
              <w:rPr>
                <w:rFonts w:cs="Arial"/>
                <w:szCs w:val="20"/>
                <w:lang w:val="en-GB"/>
              </w:rPr>
            </w:pPr>
          </w:p>
        </w:tc>
      </w:tr>
    </w:tbl>
    <w:p w14:paraId="1C179909" w14:textId="77777777" w:rsidR="00397B22" w:rsidRPr="0016220A" w:rsidRDefault="00397B22" w:rsidP="00397B22">
      <w:pPr>
        <w:spacing w:after="240"/>
        <w:jc w:val="both"/>
        <w:rPr>
          <w:lang w:val="en-GB"/>
        </w:rPr>
      </w:pPr>
    </w:p>
    <w:p w14:paraId="5056BE11" w14:textId="77777777" w:rsidR="00397B22" w:rsidRPr="0016220A" w:rsidRDefault="00397B22" w:rsidP="00397B22">
      <w:pPr>
        <w:spacing w:after="240"/>
        <w:jc w:val="both"/>
        <w:rPr>
          <w:lang w:val="en-GB"/>
        </w:rPr>
      </w:pPr>
      <w:r w:rsidRPr="0016220A">
        <w:rPr>
          <w:lang w:val="en-GB"/>
        </w:rPr>
        <w:t xml:space="preserve">It is therefore proposed to include for the frequency range 122-122.25 GHz the maximum e.i.r.p. density limits as part of the regulatory approach in the EC Decision for SRDs. </w:t>
      </w:r>
      <w:r w:rsidR="00A247E9">
        <w:rPr>
          <w:lang w:val="en-GB"/>
        </w:rPr>
        <w:t xml:space="preserve">EN 305 550 </w:t>
      </w:r>
      <w:r w:rsidR="00A247E9">
        <w:rPr>
          <w:lang w:val="en-GB"/>
        </w:rPr>
        <w:fldChar w:fldCharType="begin"/>
      </w:r>
      <w:r w:rsidR="00A247E9">
        <w:rPr>
          <w:lang w:val="en-GB"/>
        </w:rPr>
        <w:instrText xml:space="preserve"> REF _Ref435771603 \n \h </w:instrText>
      </w:r>
      <w:r w:rsidR="00A247E9">
        <w:rPr>
          <w:lang w:val="en-GB"/>
        </w:rPr>
      </w:r>
      <w:r w:rsidR="00A247E9">
        <w:rPr>
          <w:lang w:val="en-GB"/>
        </w:rPr>
        <w:fldChar w:fldCharType="separate"/>
      </w:r>
      <w:r w:rsidR="00772F01">
        <w:rPr>
          <w:lang w:val="en-GB"/>
        </w:rPr>
        <w:t>[4]</w:t>
      </w:r>
      <w:r w:rsidR="00A247E9">
        <w:rPr>
          <w:lang w:val="en-GB"/>
        </w:rPr>
        <w:fldChar w:fldCharType="end"/>
      </w:r>
      <w:r w:rsidR="00A247E9">
        <w:rPr>
          <w:lang w:val="en-GB"/>
        </w:rPr>
        <w:t xml:space="preserve"> </w:t>
      </w:r>
      <w:r w:rsidRPr="0016220A">
        <w:rPr>
          <w:lang w:val="en-GB"/>
        </w:rPr>
        <w:t>also reflects these limits.</w:t>
      </w:r>
    </w:p>
    <w:p w14:paraId="2AC67D2D" w14:textId="77777777" w:rsidR="00397B22" w:rsidRPr="0016220A" w:rsidRDefault="00397B22" w:rsidP="00397B22">
      <w:pPr>
        <w:pStyle w:val="ECCParagraph"/>
      </w:pPr>
      <w:r w:rsidRPr="0016220A">
        <w:t>The current clas</w:t>
      </w:r>
      <w:r w:rsidR="000849E6">
        <w:t>s 1 equipment subclass 107 (non-</w:t>
      </w:r>
      <w:r w:rsidRPr="0016220A">
        <w:t>specific SRD in the frequency band 122-123 GHz) also needs to be changed.</w:t>
      </w:r>
    </w:p>
    <w:p w14:paraId="1BBCE983" w14:textId="77777777" w:rsidR="001E2793" w:rsidRPr="0016220A" w:rsidRDefault="001E2793" w:rsidP="001E2793">
      <w:pPr>
        <w:pStyle w:val="Heading1"/>
      </w:pPr>
      <w:bookmarkStart w:id="205" w:name="_Toc408480476"/>
      <w:bookmarkStart w:id="206" w:name="_Toc436652521"/>
      <w:r w:rsidRPr="0016220A">
        <w:lastRenderedPageBreak/>
        <w:t>investigations on assessing the requirements for cognitive radio enabled SRDs and any potential implications in terms of SRD harmonised technical conditions</w:t>
      </w:r>
      <w:bookmarkEnd w:id="205"/>
      <w:bookmarkEnd w:id="206"/>
    </w:p>
    <w:p w14:paraId="395708FA" w14:textId="77777777" w:rsidR="001E2793" w:rsidRPr="0016220A" w:rsidRDefault="001E2793" w:rsidP="001E2793">
      <w:pPr>
        <w:pStyle w:val="ECCParagraph"/>
      </w:pPr>
      <w:r w:rsidRPr="0016220A">
        <w:t xml:space="preserve">It is crucial to understand the demand, also from the applications and investment perspective, </w:t>
      </w:r>
      <w:r w:rsidR="00FB207C" w:rsidRPr="0016220A">
        <w:t xml:space="preserve">and </w:t>
      </w:r>
      <w:r w:rsidRPr="0016220A">
        <w:t>the need for intra-SRD studies for cognitive SRD. Polite access solutions in general are understood to be covered by this work or any kind of information provision that potentially leads to more efficient use of the spectrum</w:t>
      </w:r>
      <w:r w:rsidR="00FB207C" w:rsidRPr="0016220A">
        <w:t xml:space="preserve"> (see also document </w:t>
      </w:r>
      <w:r w:rsidR="00A36F91" w:rsidRPr="0016220A">
        <w:t xml:space="preserve">SRDMG(14)050 </w:t>
      </w:r>
      <w:r w:rsidR="00A36F91" w:rsidRPr="0016220A">
        <w:fldChar w:fldCharType="begin"/>
      </w:r>
      <w:r w:rsidR="00A36F91" w:rsidRPr="0016220A">
        <w:instrText xml:space="preserve"> REF _Ref408476815 \n \h </w:instrText>
      </w:r>
      <w:r w:rsidR="00A36F91" w:rsidRPr="0016220A">
        <w:fldChar w:fldCharType="separate"/>
      </w:r>
      <w:r w:rsidR="00772F01">
        <w:t>[34]</w:t>
      </w:r>
      <w:r w:rsidR="00A36F91" w:rsidRPr="0016220A">
        <w:fldChar w:fldCharType="end"/>
      </w:r>
      <w:r w:rsidR="00FB207C" w:rsidRPr="0016220A">
        <w:t>)</w:t>
      </w:r>
      <w:r w:rsidRPr="0016220A">
        <w:t>.</w:t>
      </w:r>
    </w:p>
    <w:p w14:paraId="5B00361C" w14:textId="77777777" w:rsidR="00FB207C" w:rsidRPr="0016220A" w:rsidRDefault="00FB207C" w:rsidP="001E2793">
      <w:pPr>
        <w:pStyle w:val="ECCParagraph"/>
      </w:pPr>
      <w:r w:rsidRPr="0016220A">
        <w:t>T</w:t>
      </w:r>
      <w:r w:rsidR="001E2793" w:rsidRPr="0016220A">
        <w:t>he activities in ITU-R WP1B on Dynamic</w:t>
      </w:r>
      <w:r w:rsidR="00772F01">
        <w:t xml:space="preserve"> Spectrum Access Devices (DSAD) </w:t>
      </w:r>
      <w:r w:rsidR="00772F01">
        <w:fldChar w:fldCharType="begin"/>
      </w:r>
      <w:r w:rsidR="00772F01">
        <w:instrText xml:space="preserve"> REF _Ref435779060 \n \h </w:instrText>
      </w:r>
      <w:r w:rsidR="00772F01">
        <w:fldChar w:fldCharType="separate"/>
      </w:r>
      <w:r w:rsidR="00772F01">
        <w:t>[35]</w:t>
      </w:r>
      <w:r w:rsidR="00772F01">
        <w:fldChar w:fldCharType="end"/>
      </w:r>
      <w:r w:rsidR="00772F01">
        <w:t xml:space="preserve"> </w:t>
      </w:r>
      <w:r w:rsidRPr="0016220A">
        <w:t>are noted</w:t>
      </w:r>
      <w:r w:rsidR="001E2793" w:rsidRPr="0016220A">
        <w:t xml:space="preserve">. </w:t>
      </w:r>
    </w:p>
    <w:p w14:paraId="3228C177" w14:textId="77777777" w:rsidR="001E2793" w:rsidRPr="0016220A" w:rsidRDefault="001E2793" w:rsidP="001E2793">
      <w:pPr>
        <w:pStyle w:val="ECCParagraph"/>
        <w:rPr>
          <w:bdr w:val="nil"/>
          <w:lang w:eastAsia="da-DK"/>
        </w:rPr>
      </w:pPr>
      <w:r w:rsidRPr="0016220A">
        <w:rPr>
          <w:bdr w:val="nil"/>
          <w:lang w:eastAsia="en-GB"/>
        </w:rPr>
        <w:t xml:space="preserve">CEPT/ECC has taken on-board </w:t>
      </w:r>
      <w:r w:rsidR="00FB207C" w:rsidRPr="0016220A">
        <w:rPr>
          <w:bdr w:val="nil"/>
          <w:lang w:eastAsia="en-GB"/>
        </w:rPr>
        <w:t xml:space="preserve">the </w:t>
      </w:r>
      <w:r w:rsidRPr="0016220A">
        <w:rPr>
          <w:bdr w:val="nil"/>
          <w:lang w:eastAsia="en-GB"/>
        </w:rPr>
        <w:t>task to start investigations to assess requirements for future cognitive radio enabled SRDs. The investigations include</w:t>
      </w:r>
      <w:r w:rsidR="00FB207C" w:rsidRPr="0016220A">
        <w:rPr>
          <w:bdr w:val="nil"/>
          <w:lang w:eastAsia="en-GB"/>
        </w:rPr>
        <w:t>d</w:t>
      </w:r>
      <w:r w:rsidRPr="0016220A">
        <w:rPr>
          <w:bdr w:val="nil"/>
          <w:lang w:eastAsia="en-GB"/>
        </w:rPr>
        <w:t xml:space="preserve"> </w:t>
      </w:r>
      <w:r w:rsidR="00FB207C" w:rsidRPr="0016220A">
        <w:rPr>
          <w:bdr w:val="nil"/>
          <w:lang w:eastAsia="en-GB"/>
        </w:rPr>
        <w:t>a</w:t>
      </w:r>
      <w:r w:rsidRPr="0016220A">
        <w:rPr>
          <w:bdr w:val="nil"/>
          <w:lang w:eastAsia="en-GB"/>
        </w:rPr>
        <w:t xml:space="preserve"> call for information from potential stakeholder and interested parties in the SRD community.</w:t>
      </w:r>
    </w:p>
    <w:p w14:paraId="6092BE48" w14:textId="77777777" w:rsidR="001E2793" w:rsidRPr="0016220A" w:rsidRDefault="001E2793" w:rsidP="001E2793">
      <w:pPr>
        <w:pStyle w:val="ECCParagraph"/>
        <w:rPr>
          <w:bdr w:val="nil"/>
          <w:lang w:eastAsia="da-DK"/>
        </w:rPr>
      </w:pPr>
      <w:r w:rsidRPr="0016220A">
        <w:rPr>
          <w:bdr w:val="nil"/>
          <w:lang w:eastAsia="en-GB"/>
        </w:rPr>
        <w:t xml:space="preserve">It </w:t>
      </w:r>
      <w:r w:rsidR="00FB207C" w:rsidRPr="0016220A">
        <w:rPr>
          <w:bdr w:val="nil"/>
          <w:lang w:eastAsia="en-GB"/>
        </w:rPr>
        <w:t xml:space="preserve">was clarified from the beginning that CEPT </w:t>
      </w:r>
      <w:r w:rsidRPr="0016220A">
        <w:rPr>
          <w:bdr w:val="nil"/>
          <w:lang w:eastAsia="en-GB"/>
        </w:rPr>
        <w:t>may rather present the initial results of these investigations and not include a proposal for a final regulatory approach/implementation but it is intended to make a step forward and this may lead to an implementation proposal in a second step. This work is based on a permanent Mandate from the European Commission; the CEPT is tasked with regularly upda</w:t>
      </w:r>
      <w:r w:rsidR="00A36F91" w:rsidRPr="0016220A">
        <w:rPr>
          <w:bdr w:val="nil"/>
          <w:lang w:eastAsia="en-GB"/>
        </w:rPr>
        <w:t xml:space="preserve">ting of the technical Annex of </w:t>
      </w:r>
      <w:r w:rsidRPr="0016220A">
        <w:rPr>
          <w:bdr w:val="nil"/>
          <w:lang w:eastAsia="en-GB"/>
        </w:rPr>
        <w:t xml:space="preserve">Decision 2006/771/EC </w:t>
      </w:r>
      <w:r w:rsidR="00A36F91" w:rsidRPr="0016220A">
        <w:rPr>
          <w:bdr w:val="nil"/>
          <w:lang w:eastAsia="en-GB"/>
        </w:rPr>
        <w:fldChar w:fldCharType="begin"/>
      </w:r>
      <w:r w:rsidR="00A36F91" w:rsidRPr="0016220A">
        <w:rPr>
          <w:bdr w:val="nil"/>
          <w:lang w:eastAsia="en-GB"/>
        </w:rPr>
        <w:instrText xml:space="preserve"> REF _Ref332884522 \n \h </w:instrText>
      </w:r>
      <w:r w:rsidR="00A36F91" w:rsidRPr="0016220A">
        <w:rPr>
          <w:bdr w:val="nil"/>
          <w:lang w:eastAsia="en-GB"/>
        </w:rPr>
      </w:r>
      <w:r w:rsidR="00A36F91" w:rsidRPr="0016220A">
        <w:rPr>
          <w:bdr w:val="nil"/>
          <w:lang w:eastAsia="en-GB"/>
        </w:rPr>
        <w:fldChar w:fldCharType="separate"/>
      </w:r>
      <w:r w:rsidR="00772F01">
        <w:rPr>
          <w:bdr w:val="nil"/>
          <w:lang w:eastAsia="en-GB"/>
        </w:rPr>
        <w:t>[12]</w:t>
      </w:r>
      <w:r w:rsidR="00A36F91" w:rsidRPr="0016220A">
        <w:rPr>
          <w:bdr w:val="nil"/>
          <w:lang w:eastAsia="en-GB"/>
        </w:rPr>
        <w:fldChar w:fldCharType="end"/>
      </w:r>
      <w:r w:rsidR="00A36F91" w:rsidRPr="0016220A">
        <w:rPr>
          <w:bdr w:val="nil"/>
          <w:lang w:eastAsia="en-GB"/>
        </w:rPr>
        <w:t xml:space="preserve"> </w:t>
      </w:r>
      <w:r w:rsidRPr="0016220A">
        <w:rPr>
          <w:bdr w:val="nil"/>
          <w:lang w:eastAsia="en-GB"/>
        </w:rPr>
        <w:t>and its further amendments.</w:t>
      </w:r>
    </w:p>
    <w:p w14:paraId="789AB801" w14:textId="77777777" w:rsidR="001E2793" w:rsidRPr="0016220A" w:rsidRDefault="001E2793" w:rsidP="001E2793">
      <w:pPr>
        <w:pStyle w:val="ECCParagraph"/>
        <w:rPr>
          <w:bdr w:val="nil"/>
          <w:lang w:eastAsia="da-DK"/>
        </w:rPr>
      </w:pPr>
      <w:r w:rsidRPr="0016220A">
        <w:rPr>
          <w:bdr w:val="nil"/>
          <w:lang w:eastAsia="en-GB"/>
        </w:rPr>
        <w:t xml:space="preserve">The ETSI Board adopted mandate M/512 on January 2013. </w:t>
      </w:r>
    </w:p>
    <w:p w14:paraId="6291F51F" w14:textId="77777777" w:rsidR="001E2793" w:rsidRPr="0016220A" w:rsidRDefault="001E2793" w:rsidP="001E2793">
      <w:pPr>
        <w:pStyle w:val="ECCParagraph"/>
        <w:rPr>
          <w:bdr w:val="nil"/>
          <w:lang w:eastAsia="da-DK"/>
        </w:rPr>
      </w:pPr>
      <w:r w:rsidRPr="0016220A">
        <w:rPr>
          <w:bdr w:val="nil"/>
          <w:lang w:eastAsia="en-GB"/>
        </w:rPr>
        <w:t xml:space="preserve">In ETSI, TC RRS was nominated as the lead ETSI Technical Body for the mandate M/512 on Reconfigurable Radio Systems. Other groups (OCG_RTTE, ERM, BRAN, </w:t>
      </w:r>
      <w:proofErr w:type="gramStart"/>
      <w:r w:rsidRPr="0016220A">
        <w:rPr>
          <w:bdr w:val="nil"/>
          <w:lang w:eastAsia="en-GB"/>
        </w:rPr>
        <w:t>MSG</w:t>
      </w:r>
      <w:proofErr w:type="gramEnd"/>
      <w:r w:rsidRPr="0016220A">
        <w:rPr>
          <w:bdr w:val="nil"/>
          <w:lang w:eastAsia="en-GB"/>
        </w:rPr>
        <w:t>) have contributed to the mandate:</w:t>
      </w:r>
    </w:p>
    <w:p w14:paraId="1475A2B8" w14:textId="77777777" w:rsidR="001E2793" w:rsidRPr="0016220A" w:rsidRDefault="001E2793" w:rsidP="00325CAC">
      <w:pPr>
        <w:pStyle w:val="ECCNumbered-LetteredList"/>
        <w:numPr>
          <w:ilvl w:val="0"/>
          <w:numId w:val="79"/>
        </w:numPr>
        <w:rPr>
          <w:bdr w:val="nil"/>
          <w:lang w:eastAsia="da-DK"/>
        </w:rPr>
      </w:pPr>
      <w:r w:rsidRPr="0016220A">
        <w:rPr>
          <w:bdr w:val="nil"/>
          <w:lang w:eastAsia="en-GB"/>
        </w:rPr>
        <w:t>TC BRAN developed EN 301 598 on TV White Spaces;</w:t>
      </w:r>
    </w:p>
    <w:p w14:paraId="7FF03B5D" w14:textId="77777777" w:rsidR="001E2793" w:rsidRDefault="001E2793" w:rsidP="00325CAC">
      <w:pPr>
        <w:pStyle w:val="ECCNumbered-LetteredList"/>
        <w:numPr>
          <w:ilvl w:val="0"/>
          <w:numId w:val="79"/>
        </w:numPr>
        <w:rPr>
          <w:bdr w:val="nil"/>
          <w:lang w:eastAsia="da-DK"/>
        </w:rPr>
      </w:pPr>
      <w:r w:rsidRPr="0016220A">
        <w:rPr>
          <w:bdr w:val="nil"/>
          <w:lang w:eastAsia="en-GB"/>
        </w:rPr>
        <w:t>TC RRS developed EN 303 144 on Cognitive Radio Sys</w:t>
      </w:r>
      <w:r w:rsidR="00325CAC">
        <w:rPr>
          <w:bdr w:val="nil"/>
          <w:lang w:eastAsia="en-GB"/>
        </w:rPr>
        <w:t>tems and geo-location databases.</w:t>
      </w:r>
    </w:p>
    <w:p w14:paraId="3E226CC6" w14:textId="77777777" w:rsidR="00325CAC" w:rsidRPr="0016220A" w:rsidRDefault="00325CAC" w:rsidP="00325CAC">
      <w:pPr>
        <w:pStyle w:val="ECCNumbered-LetteredList"/>
        <w:numPr>
          <w:ilvl w:val="0"/>
          <w:numId w:val="0"/>
        </w:numPr>
        <w:ind w:left="340"/>
        <w:rPr>
          <w:bdr w:val="nil"/>
          <w:lang w:eastAsia="da-DK"/>
        </w:rPr>
      </w:pPr>
    </w:p>
    <w:p w14:paraId="49B3C9DC" w14:textId="77777777" w:rsidR="001E2793" w:rsidRPr="0016220A" w:rsidRDefault="001E2793" w:rsidP="001E2793">
      <w:pPr>
        <w:pStyle w:val="ECCParagraph"/>
        <w:rPr>
          <w:bdr w:val="nil"/>
          <w:lang w:eastAsia="da-DK"/>
        </w:rPr>
      </w:pPr>
      <w:r w:rsidRPr="0016220A">
        <w:rPr>
          <w:bdr w:val="nil"/>
          <w:lang w:eastAsia="en-GB"/>
        </w:rPr>
        <w:t>Cognitive radio enabled SRDs may use opportunities for SRD applications to co-exist with other radio applications and services which use these frequencies already, and can be managed databases which identify where the white space opportunities are. This principle of 'geolocation', with better and more detailed databases, is at the heart of ideas to support access to locally unused space spectrum by cognitive devices i.e. cognitive as part of a wider system of management. The more autonomous element of 'cognitive' technique in radio transceivers is 'sensing', i.e. being able to detect what other signals are present and to respond accordingly to reduce the chance of interference. This principle is already used in techniques such as 'listen before talk' (LBT), and the Dynamic Frequency Selection (DFS) used in 5 GHz Radio Local Area Networks (RLANs) to ensure coexistence with radars.</w:t>
      </w:r>
    </w:p>
    <w:p w14:paraId="1153E646" w14:textId="77777777" w:rsidR="001E2793" w:rsidRPr="0016220A" w:rsidRDefault="001E2793" w:rsidP="001E2793">
      <w:pPr>
        <w:pStyle w:val="ECCParagraph"/>
        <w:rPr>
          <w:bdr w:val="nil"/>
          <w:lang w:eastAsia="da-DK"/>
        </w:rPr>
      </w:pPr>
      <w:r w:rsidRPr="0016220A">
        <w:rPr>
          <w:bdr w:val="nil"/>
          <w:lang w:eastAsia="en-GB"/>
        </w:rPr>
        <w:t>Most current practical considerations on where the Cognitive Radio would operate focus on overlaying its use on an existing, more conventional system. Cognitive is therefore seen as a ’secondary’ usage, coexisting with itself and with the primary services. However, implementation of cognitive techniques could increase the effective capacity of bands designated for short-range devices.</w:t>
      </w:r>
    </w:p>
    <w:p w14:paraId="5AB5CDBD" w14:textId="77777777" w:rsidR="001E2793" w:rsidRPr="0016220A" w:rsidRDefault="001E2793" w:rsidP="001E2793">
      <w:pPr>
        <w:pStyle w:val="ECCParagraph"/>
        <w:rPr>
          <w:bdr w:val="nil"/>
          <w:lang w:eastAsia="en-GB"/>
        </w:rPr>
      </w:pPr>
      <w:r w:rsidRPr="0016220A">
        <w:rPr>
          <w:bdr w:val="nil"/>
          <w:lang w:eastAsia="en-GB"/>
        </w:rPr>
        <w:t xml:space="preserve">Cognitive techniques need to be analysed not only from the perspective of the technical feasibility but also from the perspectives of the demand, fit to application and investment requirements, the level of technical complexity involved, and the long term predictability of the spectrum access. </w:t>
      </w:r>
    </w:p>
    <w:p w14:paraId="0BA2C25A" w14:textId="77777777" w:rsidR="003864E1" w:rsidRPr="0016220A" w:rsidRDefault="003864E1" w:rsidP="003864E1">
      <w:pPr>
        <w:pStyle w:val="Heading2"/>
        <w:rPr>
          <w:bdr w:val="nil"/>
          <w:lang w:val="en-GB" w:eastAsia="en-GB"/>
        </w:rPr>
      </w:pPr>
      <w:bookmarkStart w:id="207" w:name="_Toc436652522"/>
      <w:r w:rsidRPr="0016220A">
        <w:rPr>
          <w:bdr w:val="nil"/>
          <w:lang w:val="en-GB" w:eastAsia="en-GB"/>
        </w:rPr>
        <w:t>White space devices</w:t>
      </w:r>
      <w:bookmarkEnd w:id="207"/>
    </w:p>
    <w:p w14:paraId="7E069F61" w14:textId="77777777" w:rsidR="003864E1" w:rsidRPr="0016220A" w:rsidRDefault="003864E1" w:rsidP="003864E1">
      <w:pPr>
        <w:pStyle w:val="ECCParagraph"/>
        <w:rPr>
          <w:bdr w:val="nil"/>
          <w:lang w:eastAsia="en-GB"/>
        </w:rPr>
      </w:pPr>
      <w:r w:rsidRPr="0016220A">
        <w:rPr>
          <w:bdr w:val="nil"/>
          <w:lang w:eastAsia="en-GB"/>
        </w:rPr>
        <w:t>EN 301 598 describes two types of WSD intended to operate within the Broadcast frequency bands 470 to 790 MHz</w:t>
      </w:r>
      <w:r w:rsidR="00325CAC">
        <w:rPr>
          <w:bdr w:val="nil"/>
          <w:lang w:eastAsia="en-GB"/>
        </w:rPr>
        <w:t>.</w:t>
      </w:r>
      <w:r w:rsidRPr="0016220A">
        <w:rPr>
          <w:bdr w:val="nil"/>
          <w:lang w:eastAsia="en-GB"/>
        </w:rPr>
        <w:t xml:space="preserve"> </w:t>
      </w:r>
    </w:p>
    <w:p w14:paraId="5F1D3E47" w14:textId="77777777" w:rsidR="003864E1" w:rsidRPr="00325CAC" w:rsidRDefault="003864E1" w:rsidP="00325CAC">
      <w:pPr>
        <w:pStyle w:val="ListParagraph"/>
        <w:numPr>
          <w:ilvl w:val="0"/>
          <w:numId w:val="77"/>
        </w:numPr>
        <w:autoSpaceDE w:val="0"/>
        <w:autoSpaceDN w:val="0"/>
        <w:adjustRightInd w:val="0"/>
        <w:rPr>
          <w:rFonts w:cs="Arial"/>
          <w:szCs w:val="20"/>
          <w:lang w:val="en-GB"/>
        </w:rPr>
      </w:pPr>
      <w:r w:rsidRPr="00325CAC">
        <w:rPr>
          <w:rFonts w:cs="Arial"/>
          <w:szCs w:val="20"/>
          <w:lang w:val="en-GB"/>
        </w:rPr>
        <w:t>Master TV white space device (TVWSD)</w:t>
      </w:r>
    </w:p>
    <w:p w14:paraId="7FEB1550" w14:textId="77777777" w:rsidR="003864E1" w:rsidRPr="00325CAC" w:rsidRDefault="003864E1" w:rsidP="00325CAC">
      <w:pPr>
        <w:pStyle w:val="ECCParagraph"/>
        <w:numPr>
          <w:ilvl w:val="0"/>
          <w:numId w:val="77"/>
        </w:numPr>
        <w:rPr>
          <w:rFonts w:cs="Arial"/>
          <w:bdr w:val="nil"/>
          <w:lang w:eastAsia="da-DK"/>
        </w:rPr>
      </w:pPr>
      <w:r w:rsidRPr="00325CAC">
        <w:rPr>
          <w:rFonts w:cs="Arial"/>
          <w:szCs w:val="20"/>
        </w:rPr>
        <w:t>Slave TV white space device (TVWSD)</w:t>
      </w:r>
    </w:p>
    <w:p w14:paraId="789D9100" w14:textId="77777777" w:rsidR="003864E1" w:rsidRPr="00325CAC" w:rsidRDefault="003864E1" w:rsidP="00325CAC">
      <w:pPr>
        <w:pStyle w:val="ECCParagraph"/>
      </w:pPr>
      <w:r w:rsidRPr="00325CAC">
        <w:lastRenderedPageBreak/>
        <w:t>The standard dictates that the maximum power and the maximum power spectral density in any 100 kHz bandwidth within a DTT channel may not exceed a level specified by a data base.</w:t>
      </w:r>
    </w:p>
    <w:p w14:paraId="4FD09F6A" w14:textId="5CD72054" w:rsidR="003864E1" w:rsidRPr="00325CAC" w:rsidRDefault="003864E1" w:rsidP="00325CAC">
      <w:pPr>
        <w:pStyle w:val="ECCParagraph"/>
      </w:pPr>
      <w:r w:rsidRPr="00325CAC">
        <w:t>However, as this permitted power level is set by local conditions, TVWS devices may operate at power levels not traditionally associated with SRD. (</w:t>
      </w:r>
      <w:proofErr w:type="gramStart"/>
      <w:r w:rsidRPr="00325CAC">
        <w:t>within</w:t>
      </w:r>
      <w:proofErr w:type="gramEnd"/>
      <w:r w:rsidRPr="00325CAC">
        <w:t xml:space="preserve"> the 25 to 1000 MHz EN 300 220 </w:t>
      </w:r>
      <w:r w:rsidR="00300409">
        <w:fldChar w:fldCharType="begin"/>
      </w:r>
      <w:r w:rsidR="00300409">
        <w:instrText xml:space="preserve"> REF _Ref332963476 \n \h </w:instrText>
      </w:r>
      <w:r w:rsidR="00300409">
        <w:fldChar w:fldCharType="separate"/>
      </w:r>
      <w:r w:rsidR="00772F01">
        <w:t>[18]</w:t>
      </w:r>
      <w:r w:rsidR="00300409">
        <w:fldChar w:fldCharType="end"/>
      </w:r>
      <w:r w:rsidR="00300409">
        <w:t xml:space="preserve"> </w:t>
      </w:r>
      <w:r w:rsidRPr="00325CAC">
        <w:t xml:space="preserve">limits SRD to a maximum </w:t>
      </w:r>
      <w:ins w:id="208" w:author="Thomas Weber" w:date="2015-11-27T10:12:00Z">
        <w:r w:rsidR="00601E3B">
          <w:t xml:space="preserve">of </w:t>
        </w:r>
      </w:ins>
      <w:r w:rsidRPr="00325CAC">
        <w:t>500 mW).</w:t>
      </w:r>
    </w:p>
    <w:p w14:paraId="11808D70" w14:textId="77777777" w:rsidR="003864E1" w:rsidRPr="00325CAC" w:rsidRDefault="003864E1" w:rsidP="00325CAC">
      <w:pPr>
        <w:pStyle w:val="ECCParagraph"/>
      </w:pPr>
      <w:r w:rsidRPr="00325CAC">
        <w:t>The EN 301 598 states that the control and monitoring requirements of TVWS devices:</w:t>
      </w:r>
    </w:p>
    <w:p w14:paraId="0BBEB2B2" w14:textId="77777777" w:rsidR="003864E1" w:rsidRPr="00325CAC" w:rsidRDefault="003864E1" w:rsidP="00325CAC">
      <w:pPr>
        <w:pStyle w:val="ECCParagraph"/>
        <w:numPr>
          <w:ilvl w:val="0"/>
          <w:numId w:val="81"/>
        </w:numPr>
        <w:rPr>
          <w:rFonts w:cs="Arial"/>
          <w:szCs w:val="20"/>
        </w:rPr>
      </w:pPr>
      <w:r w:rsidRPr="00325CAC">
        <w:rPr>
          <w:rFonts w:cs="Arial"/>
          <w:szCs w:val="20"/>
        </w:rPr>
        <w:t>prevent a master TVWSD from transmitting in the absence of communications with an approved TVWSDB;</w:t>
      </w:r>
    </w:p>
    <w:p w14:paraId="2DDA0233" w14:textId="77777777" w:rsidR="003864E1" w:rsidRPr="00325CAC" w:rsidRDefault="003864E1" w:rsidP="00325CAC">
      <w:pPr>
        <w:pStyle w:val="ECCParagraph"/>
        <w:numPr>
          <w:ilvl w:val="0"/>
          <w:numId w:val="81"/>
        </w:numPr>
        <w:rPr>
          <w:rFonts w:cs="Arial"/>
          <w:szCs w:val="20"/>
        </w:rPr>
      </w:pPr>
      <w:r w:rsidRPr="00325CAC">
        <w:rPr>
          <w:rFonts w:cs="Arial"/>
          <w:szCs w:val="20"/>
        </w:rPr>
        <w:t>prevent a slave TVWSD from transmitting in the absence of communications with a master TVWSD;</w:t>
      </w:r>
    </w:p>
    <w:p w14:paraId="1F932676" w14:textId="77777777" w:rsidR="003864E1" w:rsidRPr="00325CAC" w:rsidRDefault="003864E1" w:rsidP="00325CAC">
      <w:pPr>
        <w:pStyle w:val="ECCParagraph"/>
        <w:numPr>
          <w:ilvl w:val="0"/>
          <w:numId w:val="81"/>
        </w:numPr>
        <w:rPr>
          <w:rFonts w:cs="Arial"/>
          <w:szCs w:val="20"/>
        </w:rPr>
      </w:pPr>
      <w:r w:rsidRPr="00325CAC">
        <w:rPr>
          <w:rFonts w:cs="Arial"/>
          <w:szCs w:val="20"/>
        </w:rPr>
        <w:t>require a master TVWSD or a slave TVWSD to transmit in accordance with instructions and parameters</w:t>
      </w:r>
      <w:r w:rsidR="00325CAC">
        <w:rPr>
          <w:rFonts w:cs="Arial"/>
          <w:szCs w:val="20"/>
        </w:rPr>
        <w:t>;</w:t>
      </w:r>
    </w:p>
    <w:p w14:paraId="6B373EBA" w14:textId="77777777" w:rsidR="003864E1" w:rsidRPr="00325CAC" w:rsidRDefault="003864E1" w:rsidP="00325CAC">
      <w:pPr>
        <w:pStyle w:val="ECCParagraph"/>
        <w:numPr>
          <w:ilvl w:val="0"/>
          <w:numId w:val="81"/>
        </w:numPr>
        <w:rPr>
          <w:rFonts w:cs="Arial"/>
          <w:szCs w:val="20"/>
        </w:rPr>
      </w:pPr>
      <w:r w:rsidRPr="00325CAC">
        <w:rPr>
          <w:rFonts w:cs="Arial"/>
          <w:szCs w:val="20"/>
        </w:rPr>
        <w:t>provided by approved TVWSDBs;</w:t>
      </w:r>
    </w:p>
    <w:p w14:paraId="416E58CF" w14:textId="77777777" w:rsidR="003864E1" w:rsidRPr="00325CAC" w:rsidRDefault="003864E1" w:rsidP="00325CAC">
      <w:pPr>
        <w:pStyle w:val="ECCParagraph"/>
        <w:numPr>
          <w:ilvl w:val="0"/>
          <w:numId w:val="81"/>
        </w:numPr>
        <w:rPr>
          <w:rFonts w:cs="Arial"/>
          <w:szCs w:val="20"/>
        </w:rPr>
      </w:pPr>
      <w:r w:rsidRPr="00325CAC">
        <w:rPr>
          <w:rFonts w:cs="Arial"/>
          <w:szCs w:val="20"/>
        </w:rPr>
        <w:t>prevent a master TVWSD from getting parameters from an TVWSDB that is not approved by the relevant</w:t>
      </w:r>
      <w:r w:rsidR="00325CAC">
        <w:rPr>
          <w:rFonts w:cs="Arial"/>
          <w:szCs w:val="20"/>
        </w:rPr>
        <w:t>;</w:t>
      </w:r>
    </w:p>
    <w:p w14:paraId="4151E520" w14:textId="77777777" w:rsidR="003864E1" w:rsidRPr="00325CAC" w:rsidRDefault="003864E1" w:rsidP="00325CAC">
      <w:pPr>
        <w:pStyle w:val="ECCParagraph"/>
        <w:numPr>
          <w:ilvl w:val="0"/>
          <w:numId w:val="81"/>
        </w:numPr>
        <w:rPr>
          <w:rFonts w:cs="Arial"/>
          <w:szCs w:val="20"/>
        </w:rPr>
      </w:pPr>
      <w:proofErr w:type="gramStart"/>
      <w:r w:rsidRPr="00325CAC">
        <w:rPr>
          <w:rFonts w:cs="Arial"/>
          <w:szCs w:val="20"/>
        </w:rPr>
        <w:t>national</w:t>
      </w:r>
      <w:proofErr w:type="gramEnd"/>
      <w:r w:rsidRPr="00325CAC">
        <w:rPr>
          <w:rFonts w:cs="Arial"/>
          <w:szCs w:val="20"/>
        </w:rPr>
        <w:t xml:space="preserve"> authority.</w:t>
      </w:r>
    </w:p>
    <w:p w14:paraId="7DCFD3FD" w14:textId="77777777" w:rsidR="003864E1" w:rsidRPr="0016220A" w:rsidRDefault="003864E1" w:rsidP="00325CAC">
      <w:pPr>
        <w:pStyle w:val="SectionLevel3"/>
        <w:numPr>
          <w:ilvl w:val="0"/>
          <w:numId w:val="0"/>
        </w:numPr>
        <w:jc w:val="center"/>
      </w:pPr>
      <w:r w:rsidRPr="0016220A">
        <w:rPr>
          <w:noProof/>
          <w:lang w:val="da-DK" w:eastAsia="da-DK"/>
        </w:rPr>
        <w:drawing>
          <wp:inline distT="0" distB="0" distL="0" distR="0" wp14:anchorId="72B51D99" wp14:editId="293D5F1C">
            <wp:extent cx="4124782" cy="3070231"/>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4120345" cy="3066928"/>
                    </a:xfrm>
                    <a:prstGeom prst="rect">
                      <a:avLst/>
                    </a:prstGeom>
                  </pic:spPr>
                </pic:pic>
              </a:graphicData>
            </a:graphic>
          </wp:inline>
        </w:drawing>
      </w:r>
    </w:p>
    <w:p w14:paraId="2904892C" w14:textId="77777777" w:rsidR="003864E1" w:rsidRPr="0016220A" w:rsidRDefault="00325CAC" w:rsidP="00325CAC">
      <w:pPr>
        <w:pStyle w:val="Caption"/>
        <w:rPr>
          <w:color w:val="FF0000"/>
          <w:lang w:val="en-GB"/>
        </w:rPr>
      </w:pPr>
      <w:r>
        <w:t xml:space="preserve">Figure </w:t>
      </w:r>
      <w:r>
        <w:fldChar w:fldCharType="begin"/>
      </w:r>
      <w:r>
        <w:instrText xml:space="preserve"> SEQ Figure \* ARABIC </w:instrText>
      </w:r>
      <w:r>
        <w:fldChar w:fldCharType="separate"/>
      </w:r>
      <w:r w:rsidR="00772F01">
        <w:rPr>
          <w:noProof/>
        </w:rPr>
        <w:t>2</w:t>
      </w:r>
      <w:r>
        <w:fldChar w:fldCharType="end"/>
      </w:r>
      <w:r>
        <w:t xml:space="preserve">: </w:t>
      </w:r>
      <w:r w:rsidR="003864E1" w:rsidRPr="0016220A">
        <w:rPr>
          <w:lang w:val="en-GB"/>
        </w:rPr>
        <w:t xml:space="preserve">Framework for authorising the use of TVWS including the interactions between </w:t>
      </w:r>
      <w:r>
        <w:rPr>
          <w:lang w:val="en-GB"/>
        </w:rPr>
        <w:br/>
      </w:r>
      <w:r w:rsidR="003864E1" w:rsidRPr="0016220A">
        <w:rPr>
          <w:lang w:val="en-GB"/>
        </w:rPr>
        <w:t>WSDs and white space databases (WSDBs)</w:t>
      </w:r>
    </w:p>
    <w:p w14:paraId="2E0F24FE" w14:textId="77777777" w:rsidR="003864E1" w:rsidRPr="0016220A" w:rsidRDefault="003864E1" w:rsidP="00B52358">
      <w:pPr>
        <w:pStyle w:val="Heading2"/>
        <w:rPr>
          <w:bdr w:val="nil"/>
          <w:lang w:val="en-GB" w:eastAsia="en-GB"/>
        </w:rPr>
      </w:pPr>
      <w:bookmarkStart w:id="209" w:name="_Toc436652523"/>
      <w:proofErr w:type="gramStart"/>
      <w:r w:rsidRPr="0016220A">
        <w:rPr>
          <w:bdr w:val="nil"/>
          <w:lang w:val="en-GB" w:eastAsia="en-GB"/>
        </w:rPr>
        <w:t>Conclusion for WSD.</w:t>
      </w:r>
      <w:bookmarkEnd w:id="209"/>
      <w:proofErr w:type="gramEnd"/>
    </w:p>
    <w:p w14:paraId="160AED1B" w14:textId="77777777" w:rsidR="00FB207C" w:rsidRPr="0016220A" w:rsidRDefault="003864E1" w:rsidP="003864E1">
      <w:pPr>
        <w:pStyle w:val="ECCParagraph"/>
        <w:rPr>
          <w:bdr w:val="nil"/>
          <w:lang w:eastAsia="da-DK"/>
        </w:rPr>
      </w:pPr>
      <w:r w:rsidRPr="0016220A">
        <w:rPr>
          <w:bdr w:val="nil"/>
          <w:lang w:eastAsia="da-DK"/>
        </w:rPr>
        <w:t xml:space="preserve">WSD have the potential to operate at higher power than is typically associated with SRD.  Further, without the controlling database, compliant WSD simply will not function. </w:t>
      </w:r>
    </w:p>
    <w:p w14:paraId="3C36ED91" w14:textId="77777777" w:rsidR="003864E1" w:rsidRPr="0016220A" w:rsidRDefault="003864E1" w:rsidP="003864E1">
      <w:pPr>
        <w:pStyle w:val="ECCParagraph"/>
        <w:rPr>
          <w:bdr w:val="nil"/>
          <w:lang w:eastAsia="da-DK"/>
        </w:rPr>
      </w:pPr>
      <w:r w:rsidRPr="0016220A">
        <w:rPr>
          <w:bdr w:val="nil"/>
          <w:lang w:eastAsia="da-DK"/>
        </w:rPr>
        <w:t xml:space="preserve">CEPT understand that there is no proposal to harmonise the use of a WSD database. </w:t>
      </w:r>
      <w:r w:rsidR="00FB207C" w:rsidRPr="0016220A">
        <w:rPr>
          <w:bdr w:val="nil"/>
          <w:lang w:eastAsia="da-DK"/>
        </w:rPr>
        <w:t xml:space="preserve">In addition, very limited demand has been expressed at the CEPT level in recent years and existing WSD implementation in the market has not progressed very much. </w:t>
      </w:r>
      <w:r w:rsidRPr="0016220A">
        <w:rPr>
          <w:bdr w:val="nil"/>
          <w:lang w:eastAsia="da-DK"/>
        </w:rPr>
        <w:t>Therefore, at the present time WSD do not appear a candidate for inclusion in the 6</w:t>
      </w:r>
      <w:r w:rsidRPr="0016220A">
        <w:rPr>
          <w:bdr w:val="nil"/>
          <w:vertAlign w:val="superscript"/>
          <w:lang w:eastAsia="da-DK"/>
        </w:rPr>
        <w:t>th</w:t>
      </w:r>
      <w:r w:rsidRPr="0016220A">
        <w:rPr>
          <w:bdr w:val="nil"/>
          <w:lang w:eastAsia="da-DK"/>
        </w:rPr>
        <w:t xml:space="preserve"> update of the EC Decision for SRD</w:t>
      </w:r>
      <w:r w:rsidR="00F37560" w:rsidRPr="0016220A">
        <w:rPr>
          <w:bdr w:val="nil"/>
          <w:lang w:eastAsia="da-DK"/>
        </w:rPr>
        <w:t xml:space="preserve"> and further developments on the market should be monitored</w:t>
      </w:r>
      <w:r w:rsidRPr="0016220A">
        <w:rPr>
          <w:bdr w:val="nil"/>
          <w:lang w:eastAsia="da-DK"/>
        </w:rPr>
        <w:t>.</w:t>
      </w:r>
    </w:p>
    <w:p w14:paraId="22449577" w14:textId="34ECBF16" w:rsidR="003864E1" w:rsidRDefault="003864E1" w:rsidP="003864E1">
      <w:pPr>
        <w:pStyle w:val="Heading2"/>
        <w:rPr>
          <w:ins w:id="210" w:author="Thomas Weber" w:date="2015-11-30T13:07:00Z"/>
          <w:bdr w:val="nil"/>
          <w:lang w:val="en-GB" w:eastAsia="en-GB"/>
        </w:rPr>
      </w:pPr>
      <w:bookmarkStart w:id="211" w:name="_Toc436652524"/>
      <w:r w:rsidRPr="0016220A">
        <w:rPr>
          <w:bdr w:val="nil"/>
          <w:lang w:val="en-GB" w:eastAsia="en-GB"/>
        </w:rPr>
        <w:lastRenderedPageBreak/>
        <w:t>Demand for Cognitive SRD</w:t>
      </w:r>
      <w:bookmarkEnd w:id="211"/>
    </w:p>
    <w:p w14:paraId="796B7473" w14:textId="223F72A4" w:rsidR="008657D1" w:rsidRPr="008657D1" w:rsidRDefault="0005049E" w:rsidP="008657D1">
      <w:pPr>
        <w:pStyle w:val="ECCParagraph"/>
        <w:rPr>
          <w:lang w:eastAsia="en-GB"/>
          <w:rPrChange w:id="212" w:author="Thomas Weber" w:date="2015-11-30T13:07:00Z">
            <w:rPr>
              <w:bdr w:val="nil"/>
              <w:lang w:val="en-GB" w:eastAsia="da-DK"/>
            </w:rPr>
          </w:rPrChange>
        </w:rPr>
        <w:pPrChange w:id="213" w:author="Thomas Weber" w:date="2015-11-30T13:07:00Z">
          <w:pPr>
            <w:pStyle w:val="Heading2"/>
          </w:pPr>
        </w:pPrChange>
      </w:pPr>
      <w:ins w:id="214" w:author="Thomas Weber" w:date="2015-11-30T13:11:00Z">
        <w:r>
          <w:rPr>
            <w:lang w:eastAsia="en-GB"/>
          </w:rPr>
          <w:t>CEPT</w:t>
        </w:r>
      </w:ins>
      <w:ins w:id="215" w:author="Thomas Weber" w:date="2015-11-30T13:10:00Z">
        <w:r w:rsidR="008657D1" w:rsidRPr="008657D1">
          <w:rPr>
            <w:lang w:eastAsia="en-GB"/>
          </w:rPr>
          <w:t>/ECC has taken on-board the task to start investigations to assess requirements for future cognitive radio enabled SRDs. The investigations included a call for information from potential stakeholder and interested parties in the SRD community.</w:t>
        </w:r>
      </w:ins>
      <w:ins w:id="216" w:author="Thomas Weber" w:date="2015-11-30T13:11:00Z">
        <w:r w:rsidR="008657D1">
          <w:rPr>
            <w:lang w:eastAsia="en-GB"/>
          </w:rPr>
          <w:t xml:space="preserve"> The information collected is available in Annex 6.</w:t>
        </w:r>
        <w:r>
          <w:rPr>
            <w:lang w:eastAsia="en-GB"/>
          </w:rPr>
          <w:t xml:space="preserve"> The information was discussed and assess</w:t>
        </w:r>
      </w:ins>
      <w:ins w:id="217" w:author="Thomas Weber" w:date="2015-11-30T13:12:00Z">
        <w:r>
          <w:rPr>
            <w:lang w:eastAsia="en-GB"/>
          </w:rPr>
          <w:t>ed and the conclusions from this action included in the following section 6.4.</w:t>
        </w:r>
      </w:ins>
    </w:p>
    <w:p w14:paraId="5780650D" w14:textId="1EF5020C" w:rsidR="00DE5241" w:rsidRPr="0016220A" w:rsidRDefault="00DE5241" w:rsidP="00DE5241">
      <w:pPr>
        <w:pStyle w:val="Heading2"/>
        <w:rPr>
          <w:bdr w:val="nil"/>
          <w:lang w:val="en-GB" w:eastAsia="en-GB"/>
        </w:rPr>
      </w:pPr>
      <w:del w:id="218" w:author="Thomas Weber" w:date="2015-11-30T10:30:00Z">
        <w:r w:rsidRPr="0016220A" w:rsidDel="00852D9F">
          <w:rPr>
            <w:bdr w:val="nil"/>
            <w:lang w:val="en-GB" w:eastAsia="en-GB"/>
          </w:rPr>
          <w:delText xml:space="preserve"> </w:delText>
        </w:r>
      </w:del>
      <w:bookmarkStart w:id="219" w:name="_Toc436652525"/>
      <w:r w:rsidRPr="0016220A">
        <w:rPr>
          <w:bdr w:val="nil"/>
          <w:lang w:val="en-GB" w:eastAsia="en-GB"/>
        </w:rPr>
        <w:t>Conclusions from the Call as well as the following assessments made in CEPT</w:t>
      </w:r>
      <w:bookmarkEnd w:id="219"/>
    </w:p>
    <w:p w14:paraId="73B17817" w14:textId="1A00E863" w:rsidR="00DE5241" w:rsidRPr="00325CAC" w:rsidRDefault="00DE5241" w:rsidP="00325CAC">
      <w:pPr>
        <w:pStyle w:val="ECCNumbered-LetteredList"/>
        <w:rPr>
          <w:lang w:val="en-GB" w:eastAsia="en-GB"/>
        </w:rPr>
      </w:pPr>
      <w:r w:rsidRPr="0016220A">
        <w:rPr>
          <w:lang w:eastAsia="en-GB"/>
        </w:rPr>
        <w:t xml:space="preserve">The </w:t>
      </w:r>
      <w:r w:rsidRPr="00325CAC">
        <w:rPr>
          <w:lang w:val="en-GB" w:eastAsia="en-GB"/>
        </w:rPr>
        <w:t>demand expressed for cognitive-radio enabled SRDs</w:t>
      </w:r>
      <w:r w:rsidR="00172B8A" w:rsidRPr="00325CAC">
        <w:rPr>
          <w:lang w:val="en-GB" w:eastAsia="en-GB"/>
        </w:rPr>
        <w:t xml:space="preserve">, especially from end-users, </w:t>
      </w:r>
      <w:r w:rsidRPr="00325CAC">
        <w:rPr>
          <w:lang w:val="en-GB" w:eastAsia="en-GB"/>
        </w:rPr>
        <w:t xml:space="preserve">is still </w:t>
      </w:r>
      <w:r w:rsidR="00172B8A" w:rsidRPr="00325CAC">
        <w:rPr>
          <w:lang w:val="en-GB" w:eastAsia="en-GB"/>
        </w:rPr>
        <w:t xml:space="preserve">very </w:t>
      </w:r>
      <w:r w:rsidRPr="00325CAC">
        <w:rPr>
          <w:lang w:val="en-GB" w:eastAsia="en-GB"/>
        </w:rPr>
        <w:t>limited, when it come</w:t>
      </w:r>
      <w:r w:rsidR="009D1864" w:rsidRPr="00325CAC">
        <w:rPr>
          <w:lang w:val="en-GB" w:eastAsia="en-GB"/>
        </w:rPr>
        <w:t>s</w:t>
      </w:r>
      <w:r w:rsidRPr="00325CAC">
        <w:rPr>
          <w:lang w:val="en-GB" w:eastAsia="en-GB"/>
        </w:rPr>
        <w:t xml:space="preserve"> to white space utilisation </w:t>
      </w:r>
      <w:r w:rsidR="009D1864" w:rsidRPr="00325CAC">
        <w:rPr>
          <w:lang w:val="en-GB" w:eastAsia="en-GB"/>
        </w:rPr>
        <w:t xml:space="preserve">by means of a geolocation database or more sophisticated sensing solutions. The decision about more </w:t>
      </w:r>
      <w:r w:rsidR="00325CAC" w:rsidRPr="00325CAC">
        <w:rPr>
          <w:lang w:val="en-GB" w:eastAsia="en-GB"/>
        </w:rPr>
        <w:t>cognitiv</w:t>
      </w:r>
      <w:ins w:id="220" w:author="Thomas Weber" w:date="2015-11-30T10:31:00Z">
        <w:r w:rsidR="0054630E">
          <w:rPr>
            <w:lang w:val="en-GB" w:eastAsia="en-GB"/>
          </w:rPr>
          <w:t>ity</w:t>
        </w:r>
      </w:ins>
      <w:del w:id="221" w:author="Thomas Weber" w:date="2015-11-30T10:31:00Z">
        <w:r w:rsidR="00325CAC" w:rsidRPr="00325CAC" w:rsidDel="0054630E">
          <w:rPr>
            <w:lang w:val="en-GB" w:eastAsia="en-GB"/>
          </w:rPr>
          <w:delText>ely</w:delText>
        </w:r>
      </w:del>
      <w:r w:rsidR="009D1864" w:rsidRPr="00325CAC">
        <w:rPr>
          <w:lang w:val="en-GB" w:eastAsia="en-GB"/>
        </w:rPr>
        <w:t xml:space="preserve"> for the use of spectrum by SRD applications cannot be left to industry alone</w:t>
      </w:r>
      <w:r w:rsidR="00172B8A" w:rsidRPr="00325CAC">
        <w:rPr>
          <w:lang w:val="en-GB" w:eastAsia="en-GB"/>
        </w:rPr>
        <w:t xml:space="preserve">. There is no real preference for a </w:t>
      </w:r>
      <w:r w:rsidR="00325CAC">
        <w:rPr>
          <w:lang w:val="en-GB" w:eastAsia="en-GB"/>
        </w:rPr>
        <w:t>particular type of cognitiv</w:t>
      </w:r>
      <w:ins w:id="222" w:author="Thomas Weber" w:date="2015-11-30T10:31:00Z">
        <w:r w:rsidR="0054630E">
          <w:rPr>
            <w:lang w:val="en-GB" w:eastAsia="en-GB"/>
          </w:rPr>
          <w:t>ity</w:t>
        </w:r>
      </w:ins>
      <w:del w:id="223" w:author="Thomas Weber" w:date="2015-11-30T10:31:00Z">
        <w:r w:rsidR="00325CAC" w:rsidDel="0054630E">
          <w:rPr>
            <w:lang w:val="en-GB" w:eastAsia="en-GB"/>
          </w:rPr>
          <w:delText>el</w:delText>
        </w:r>
        <w:r w:rsidR="00172B8A" w:rsidRPr="00325CAC" w:rsidDel="0054630E">
          <w:rPr>
            <w:lang w:val="en-GB" w:eastAsia="en-GB"/>
          </w:rPr>
          <w:delText>y</w:delText>
        </w:r>
      </w:del>
      <w:r w:rsidR="009D1864" w:rsidRPr="00325CAC">
        <w:rPr>
          <w:lang w:val="en-GB" w:eastAsia="en-GB"/>
        </w:rPr>
        <w:t>;</w:t>
      </w:r>
    </w:p>
    <w:p w14:paraId="7A58F86C" w14:textId="2711E486" w:rsidR="009D1864" w:rsidRPr="00325CAC" w:rsidRDefault="009D1864" w:rsidP="00325CAC">
      <w:pPr>
        <w:pStyle w:val="ECCNumbered-LetteredList"/>
        <w:rPr>
          <w:lang w:val="en-GB" w:eastAsia="en-GB"/>
        </w:rPr>
      </w:pPr>
      <w:r w:rsidRPr="00325CAC">
        <w:rPr>
          <w:lang w:val="en-GB" w:eastAsia="en-GB"/>
        </w:rPr>
        <w:t xml:space="preserve">Intra-SRD studies </w:t>
      </w:r>
      <w:r w:rsidR="00C62C87" w:rsidRPr="00325CAC">
        <w:rPr>
          <w:lang w:val="en-GB" w:eastAsia="en-GB"/>
        </w:rPr>
        <w:t xml:space="preserve">including time and location </w:t>
      </w:r>
      <w:r w:rsidRPr="00325CAC">
        <w:rPr>
          <w:lang w:val="en-GB" w:eastAsia="en-GB"/>
        </w:rPr>
        <w:t>are always a pre-</w:t>
      </w:r>
      <w:r w:rsidR="00B95957" w:rsidRPr="00325CAC">
        <w:rPr>
          <w:lang w:val="en-GB" w:eastAsia="en-GB"/>
        </w:rPr>
        <w:t>requisite;</w:t>
      </w:r>
      <w:r w:rsidRPr="00325CAC">
        <w:rPr>
          <w:lang w:val="en-GB" w:eastAsia="en-GB"/>
        </w:rPr>
        <w:t xml:space="preserve"> otherwise users will not trust that predictable spectrum access and sharing is provided</w:t>
      </w:r>
      <w:r w:rsidR="00172B8A" w:rsidRPr="00325CAC">
        <w:rPr>
          <w:lang w:val="en-GB" w:eastAsia="en-GB"/>
        </w:rPr>
        <w:t xml:space="preserve">. </w:t>
      </w:r>
      <w:r w:rsidR="00B95957" w:rsidRPr="00325CAC">
        <w:rPr>
          <w:lang w:val="en-GB" w:eastAsia="en-GB"/>
        </w:rPr>
        <w:t>Cognitive</w:t>
      </w:r>
      <w:r w:rsidR="00C62C87" w:rsidRPr="00325CAC">
        <w:rPr>
          <w:lang w:val="en-GB" w:eastAsia="en-GB"/>
        </w:rPr>
        <w:t xml:space="preserve"> techniques cannot be pushed forward without such studies. </w:t>
      </w:r>
      <w:r w:rsidR="00172B8A" w:rsidRPr="00325CAC">
        <w:rPr>
          <w:lang w:val="en-GB" w:eastAsia="en-GB"/>
        </w:rPr>
        <w:t xml:space="preserve">Only after such studies, one can decide on the split of the technical requirements into regulation and </w:t>
      </w:r>
      <w:r w:rsidR="00C62C87" w:rsidRPr="00325CAC">
        <w:rPr>
          <w:lang w:val="en-GB" w:eastAsia="en-GB"/>
        </w:rPr>
        <w:t>standardi</w:t>
      </w:r>
      <w:ins w:id="224" w:author="Thomas Weber" w:date="2015-11-30T10:32:00Z">
        <w:r w:rsidR="0054630E">
          <w:rPr>
            <w:lang w:val="en-GB" w:eastAsia="en-GB"/>
          </w:rPr>
          <w:t>s</w:t>
        </w:r>
      </w:ins>
      <w:del w:id="225" w:author="Thomas Weber" w:date="2015-11-30T10:32:00Z">
        <w:r w:rsidR="00C62C87" w:rsidRPr="00325CAC" w:rsidDel="0054630E">
          <w:rPr>
            <w:lang w:val="en-GB" w:eastAsia="en-GB"/>
          </w:rPr>
          <w:delText>z</w:delText>
        </w:r>
      </w:del>
      <w:r w:rsidR="00C62C87" w:rsidRPr="00325CAC">
        <w:rPr>
          <w:lang w:val="en-GB" w:eastAsia="en-GB"/>
        </w:rPr>
        <w:t>ation to have the optimal balance and best possibl</w:t>
      </w:r>
      <w:ins w:id="226" w:author="Thomas Weber" w:date="2015-11-30T10:32:00Z">
        <w:r w:rsidR="0054630E">
          <w:rPr>
            <w:lang w:val="en-GB" w:eastAsia="en-GB"/>
          </w:rPr>
          <w:t>e</w:t>
        </w:r>
      </w:ins>
      <w:del w:id="227" w:author="Thomas Weber" w:date="2015-11-30T10:32:00Z">
        <w:r w:rsidR="00C62C87" w:rsidRPr="00325CAC" w:rsidDel="0054630E">
          <w:rPr>
            <w:lang w:val="en-GB" w:eastAsia="en-GB"/>
          </w:rPr>
          <w:delText>y</w:delText>
        </w:r>
      </w:del>
      <w:r w:rsidR="00C62C87" w:rsidRPr="00325CAC">
        <w:rPr>
          <w:lang w:val="en-GB" w:eastAsia="en-GB"/>
        </w:rPr>
        <w:t xml:space="preserve"> neutral approach in terms of SRD applications and technology</w:t>
      </w:r>
      <w:r w:rsidR="00B95957" w:rsidRPr="00325CAC">
        <w:rPr>
          <w:lang w:val="en-GB" w:eastAsia="en-GB"/>
        </w:rPr>
        <w:t xml:space="preserve"> as well as keeping the regulation as ‘light’ as possible</w:t>
      </w:r>
      <w:r w:rsidRPr="00325CAC">
        <w:rPr>
          <w:lang w:val="en-GB" w:eastAsia="en-GB"/>
        </w:rPr>
        <w:t>;</w:t>
      </w:r>
    </w:p>
    <w:p w14:paraId="423F40FE" w14:textId="54CBBC84" w:rsidR="009D1864" w:rsidRPr="00325CAC" w:rsidRDefault="009D1864" w:rsidP="00325CAC">
      <w:pPr>
        <w:pStyle w:val="ECCNumbered-LetteredList"/>
        <w:rPr>
          <w:lang w:val="en-GB" w:eastAsia="en-GB"/>
        </w:rPr>
      </w:pPr>
      <w:r w:rsidRPr="00325CAC">
        <w:rPr>
          <w:lang w:val="en-GB" w:eastAsia="en-GB"/>
        </w:rPr>
        <w:t xml:space="preserve">The use of more cognitive spectrum access technologies should go together with rewarding </w:t>
      </w:r>
      <w:r w:rsidR="00172B8A" w:rsidRPr="00325CAC">
        <w:rPr>
          <w:lang w:val="en-GB" w:eastAsia="en-GB"/>
        </w:rPr>
        <w:t xml:space="preserve">the use of these techniques since they </w:t>
      </w:r>
      <w:r w:rsidR="00C62C87" w:rsidRPr="00325CAC">
        <w:rPr>
          <w:lang w:val="en-GB" w:eastAsia="en-GB"/>
        </w:rPr>
        <w:t xml:space="preserve">will lead to a </w:t>
      </w:r>
      <w:r w:rsidR="00172B8A" w:rsidRPr="00325CAC">
        <w:rPr>
          <w:lang w:val="en-GB" w:eastAsia="en-GB"/>
        </w:rPr>
        <w:t xml:space="preserve">more efficient use of the spectrum. Industry is not interested in investing in these techniques when there is no clear </w:t>
      </w:r>
      <w:ins w:id="228" w:author="Thomas Weber" w:date="2015-11-30T10:32:00Z">
        <w:r w:rsidR="0054630E">
          <w:rPr>
            <w:lang w:val="en-GB" w:eastAsia="en-GB"/>
          </w:rPr>
          <w:t>re</w:t>
        </w:r>
      </w:ins>
      <w:del w:id="229" w:author="Thomas Weber" w:date="2015-11-30T10:32:00Z">
        <w:r w:rsidR="00172B8A" w:rsidRPr="00325CAC" w:rsidDel="0054630E">
          <w:rPr>
            <w:lang w:val="en-GB" w:eastAsia="en-GB"/>
          </w:rPr>
          <w:delText>a</w:delText>
        </w:r>
      </w:del>
      <w:r w:rsidR="00172B8A" w:rsidRPr="00325CAC">
        <w:rPr>
          <w:lang w:val="en-GB" w:eastAsia="en-GB"/>
        </w:rPr>
        <w:t>ward for them</w:t>
      </w:r>
      <w:r w:rsidRPr="00325CAC">
        <w:rPr>
          <w:lang w:val="en-GB" w:eastAsia="en-GB"/>
        </w:rPr>
        <w:t>;</w:t>
      </w:r>
    </w:p>
    <w:p w14:paraId="0FAD308F" w14:textId="39706037" w:rsidR="009D1864" w:rsidRPr="00325CAC" w:rsidRDefault="009D1864" w:rsidP="00325CAC">
      <w:pPr>
        <w:pStyle w:val="ECCNumbered-LetteredList"/>
        <w:rPr>
          <w:lang w:val="en-GB" w:eastAsia="en-GB"/>
        </w:rPr>
      </w:pPr>
      <w:r w:rsidRPr="00325CAC">
        <w:rPr>
          <w:lang w:val="en-GB" w:eastAsia="en-GB"/>
        </w:rPr>
        <w:t>The cognitive techniques must fit to the application needs and also the investment considerations</w:t>
      </w:r>
      <w:r w:rsidR="00B95957" w:rsidRPr="00325CAC">
        <w:rPr>
          <w:lang w:val="en-GB" w:eastAsia="en-GB"/>
        </w:rPr>
        <w:t>, i.e. the spectrum access must still be predictable and reliable enough in support of the applications. Nobody will place considerable investments in wireless installations if the cognitive spectrum access can lead to situations where access to spectrum could be temporarily or permanently impossible, now or in the future</w:t>
      </w:r>
      <w:ins w:id="230" w:author="Thomas Weber" w:date="2015-11-30T10:35:00Z">
        <w:r w:rsidR="0054630E">
          <w:rPr>
            <w:lang w:val="en-GB" w:eastAsia="en-GB"/>
          </w:rPr>
          <w:t>, and the intended services cannot be used</w:t>
        </w:r>
      </w:ins>
      <w:r w:rsidR="00B95957" w:rsidRPr="00325CAC">
        <w:rPr>
          <w:lang w:val="en-GB" w:eastAsia="en-GB"/>
        </w:rPr>
        <w:t xml:space="preserve">. </w:t>
      </w:r>
      <w:r w:rsidRPr="00325CAC">
        <w:rPr>
          <w:lang w:val="en-GB" w:eastAsia="en-GB"/>
        </w:rPr>
        <w:t xml:space="preserve">Spectrum must be available in the long term </w:t>
      </w:r>
      <w:r w:rsidR="00C62C87" w:rsidRPr="00325CAC">
        <w:rPr>
          <w:lang w:val="en-GB" w:eastAsia="en-GB"/>
        </w:rPr>
        <w:t xml:space="preserve">(even if the primary usage in the band changes) </w:t>
      </w:r>
      <w:r w:rsidRPr="00325CAC">
        <w:rPr>
          <w:lang w:val="en-GB" w:eastAsia="en-GB"/>
        </w:rPr>
        <w:t xml:space="preserve">and </w:t>
      </w:r>
      <w:r w:rsidR="00C62C87" w:rsidRPr="00325CAC">
        <w:rPr>
          <w:lang w:val="en-GB" w:eastAsia="en-GB"/>
        </w:rPr>
        <w:t xml:space="preserve">a </w:t>
      </w:r>
      <w:r w:rsidRPr="00325CAC">
        <w:rPr>
          <w:lang w:val="en-GB" w:eastAsia="en-GB"/>
        </w:rPr>
        <w:t xml:space="preserve">certain minimum capacity for SRDs </w:t>
      </w:r>
      <w:r w:rsidR="00C62C87" w:rsidRPr="00325CAC">
        <w:rPr>
          <w:lang w:val="en-GB" w:eastAsia="en-GB"/>
        </w:rPr>
        <w:t xml:space="preserve">must be </w:t>
      </w:r>
      <w:r w:rsidRPr="00325CAC">
        <w:rPr>
          <w:lang w:val="en-GB" w:eastAsia="en-GB"/>
        </w:rPr>
        <w:t>guaranteed when new spectrum opportunities are provided for cognitive enabled SRDs</w:t>
      </w:r>
      <w:r w:rsidR="00B95957" w:rsidRPr="00325CAC">
        <w:rPr>
          <w:lang w:val="en-GB" w:eastAsia="en-GB"/>
        </w:rPr>
        <w:t>.</w:t>
      </w:r>
    </w:p>
    <w:p w14:paraId="022CA117" w14:textId="77777777" w:rsidR="001D046C" w:rsidRPr="0016220A" w:rsidRDefault="00B95957" w:rsidP="00325CAC">
      <w:pPr>
        <w:pStyle w:val="ECCNumbered-LetteredList"/>
        <w:rPr>
          <w:lang w:eastAsia="en-GB"/>
        </w:rPr>
      </w:pPr>
      <w:r w:rsidRPr="00325CAC">
        <w:rPr>
          <w:lang w:val="en-GB" w:eastAsia="en-GB"/>
        </w:rPr>
        <w:t xml:space="preserve">New frequency bands </w:t>
      </w:r>
      <w:r w:rsidR="001D046C" w:rsidRPr="00325CAC">
        <w:rPr>
          <w:lang w:val="en-GB" w:eastAsia="en-GB"/>
        </w:rPr>
        <w:t xml:space="preserve">for SRD usage could be envisaged to be opened by means of cognitive radio enabled SRDs whereby individually authorised services receive protection from harmful interference by the use of cognitive radio enabled SRDs. However, a certain </w:t>
      </w:r>
      <w:r w:rsidR="00325CAC" w:rsidRPr="00325CAC">
        <w:rPr>
          <w:lang w:val="en-GB" w:eastAsia="en-GB"/>
        </w:rPr>
        <w:t>minimum</w:t>
      </w:r>
      <w:r w:rsidR="001D046C" w:rsidRPr="00325CAC">
        <w:rPr>
          <w:lang w:val="en-GB" w:eastAsia="en-GB"/>
        </w:rPr>
        <w:t xml:space="preserve"> spectrum capacity needs to be guaranteed for generally authorised use at a given location. A benign alternative to cognitive radio enabled SRDs can be the use of low duty cycle restricted SRDs with indoor restriction (to reduce to great extent aggregated interference effects) as underlay regulation in such bands. The latter approach has also the advantage that new primary usage can be constructed in a way to be robust against the low duty cycle emission characteristics while it </w:t>
      </w:r>
      <w:r w:rsidR="004420CF" w:rsidRPr="00325CAC">
        <w:rPr>
          <w:lang w:val="en-GB" w:eastAsia="en-GB"/>
        </w:rPr>
        <w:t xml:space="preserve">may be </w:t>
      </w:r>
      <w:r w:rsidR="001D046C" w:rsidRPr="00325CAC">
        <w:rPr>
          <w:lang w:val="en-GB" w:eastAsia="en-GB"/>
        </w:rPr>
        <w:t xml:space="preserve">more difficult for an established </w:t>
      </w:r>
      <w:r w:rsidR="004420CF" w:rsidRPr="00325CAC">
        <w:rPr>
          <w:lang w:val="en-GB" w:eastAsia="en-GB"/>
        </w:rPr>
        <w:t xml:space="preserve">‘cognitive </w:t>
      </w:r>
      <w:r w:rsidR="001D046C" w:rsidRPr="00325CAC">
        <w:rPr>
          <w:lang w:val="en-GB" w:eastAsia="en-GB"/>
        </w:rPr>
        <w:t>SRD</w:t>
      </w:r>
      <w:r w:rsidR="004420CF" w:rsidRPr="00325CAC">
        <w:rPr>
          <w:lang w:val="en-GB" w:eastAsia="en-GB"/>
        </w:rPr>
        <w:t>’</w:t>
      </w:r>
      <w:r w:rsidR="001D046C" w:rsidRPr="0016220A">
        <w:rPr>
          <w:lang w:eastAsia="en-GB"/>
        </w:rPr>
        <w:t xml:space="preserve"> band to follow changes in the primary service </w:t>
      </w:r>
      <w:r w:rsidR="004420CF" w:rsidRPr="0016220A">
        <w:rPr>
          <w:lang w:eastAsia="en-GB"/>
        </w:rPr>
        <w:t xml:space="preserve">in the band </w:t>
      </w:r>
      <w:r w:rsidR="001D046C" w:rsidRPr="0016220A">
        <w:rPr>
          <w:lang w:eastAsia="en-GB"/>
        </w:rPr>
        <w:t>under all circumstances</w:t>
      </w:r>
      <w:r w:rsidR="004420CF" w:rsidRPr="0016220A">
        <w:rPr>
          <w:lang w:eastAsia="en-GB"/>
        </w:rPr>
        <w:t>.</w:t>
      </w:r>
    </w:p>
    <w:p w14:paraId="052C993F" w14:textId="77777777" w:rsidR="009F75E0" w:rsidRPr="0016220A" w:rsidRDefault="009F75E0" w:rsidP="003E1CE7">
      <w:pPr>
        <w:pStyle w:val="Heading2"/>
        <w:rPr>
          <w:bdr w:val="nil"/>
          <w:lang w:val="en-GB" w:eastAsia="en-GB"/>
        </w:rPr>
      </w:pPr>
      <w:bookmarkStart w:id="231" w:name="_Toc436652526"/>
      <w:r w:rsidRPr="0016220A">
        <w:rPr>
          <w:bdr w:val="nil"/>
          <w:lang w:val="en-GB" w:eastAsia="en-GB"/>
        </w:rPr>
        <w:t>Time domain analysis</w:t>
      </w:r>
      <w:bookmarkEnd w:id="231"/>
    </w:p>
    <w:p w14:paraId="1AFFA79C" w14:textId="77777777" w:rsidR="009F75E0" w:rsidRPr="0016220A" w:rsidRDefault="009F75E0" w:rsidP="009F75E0">
      <w:pPr>
        <w:pStyle w:val="ECCParagraph"/>
      </w:pPr>
      <w:r w:rsidRPr="0016220A">
        <w:t>Studies into the efficacy of cognitive techniques in facilitating more efficient use of SRD spectrum should – critically – take into account time-domain dynamics. Therefore, CEPT is in process of investigating tools and techniques to augment those currently available – MCL analysis and SEAMCAT simulations</w:t>
      </w:r>
      <w:r w:rsidR="00FB207C" w:rsidRPr="0016220A">
        <w:t>.</w:t>
      </w:r>
    </w:p>
    <w:p w14:paraId="5CCDCC19" w14:textId="77777777" w:rsidR="009F75E0" w:rsidRPr="0016220A" w:rsidRDefault="009F75E0" w:rsidP="003E1CE7">
      <w:pPr>
        <w:pStyle w:val="Heading2"/>
        <w:rPr>
          <w:bdr w:val="nil"/>
          <w:lang w:val="en-GB" w:eastAsia="en-GB"/>
        </w:rPr>
      </w:pPr>
      <w:bookmarkStart w:id="232" w:name="_Toc436652527"/>
      <w:r w:rsidRPr="0016220A">
        <w:rPr>
          <w:bdr w:val="nil"/>
          <w:lang w:val="en-GB" w:eastAsia="en-GB"/>
        </w:rPr>
        <w:t>Rewarding polite cognitive techniques</w:t>
      </w:r>
      <w:bookmarkEnd w:id="232"/>
    </w:p>
    <w:p w14:paraId="5E1BD421" w14:textId="77777777" w:rsidR="009F75E0" w:rsidRPr="0016220A" w:rsidRDefault="009F75E0" w:rsidP="009F75E0">
      <w:pPr>
        <w:pStyle w:val="ECCParagraph"/>
      </w:pPr>
      <w:r w:rsidRPr="0016220A">
        <w:t>Cognitive techniques allow radios to access available radio resources in time, frequency and space that might not otherwise be exploited. Polite spectrum access techniques further minimi</w:t>
      </w:r>
      <w:r w:rsidR="00FB207C" w:rsidRPr="0016220A">
        <w:t>s</w:t>
      </w:r>
      <w:r w:rsidRPr="0016220A">
        <w:t>e unnecessary use and encourage equitable sharing of the scarce radio resource. By efficiently utili</w:t>
      </w:r>
      <w:r w:rsidR="00FB207C" w:rsidRPr="0016220A">
        <w:t>s</w:t>
      </w:r>
      <w:r w:rsidRPr="0016220A">
        <w:t xml:space="preserve">ing these resources, additional services and applications can be offered to European citizens. This type of </w:t>
      </w:r>
      <w:r w:rsidR="00FB207C" w:rsidRPr="0016220A">
        <w:t>behaviour</w:t>
      </w:r>
      <w:r w:rsidRPr="0016220A">
        <w:t xml:space="preserve"> should be encouraged by the regulatory regime, for which precedents already exist, such as LBT+AFA techniques being rewarded with increased DC allowances.</w:t>
      </w:r>
      <w:r w:rsidR="00B95957" w:rsidRPr="0016220A">
        <w:t xml:space="preserve"> </w:t>
      </w:r>
      <w:r w:rsidR="00B95957" w:rsidRPr="0016220A">
        <w:rPr>
          <w:b/>
        </w:rPr>
        <w:t>A more detailed review is proposed to be undertaken during the 7</w:t>
      </w:r>
      <w:r w:rsidR="00B95957" w:rsidRPr="0016220A">
        <w:rPr>
          <w:b/>
          <w:vertAlign w:val="superscript"/>
        </w:rPr>
        <w:t>th</w:t>
      </w:r>
      <w:r w:rsidR="00B95957" w:rsidRPr="0016220A">
        <w:rPr>
          <w:b/>
        </w:rPr>
        <w:t xml:space="preserve"> update process to identify opportunities for </w:t>
      </w:r>
      <w:r w:rsidR="004E4548" w:rsidRPr="0016220A">
        <w:rPr>
          <w:b/>
        </w:rPr>
        <w:t xml:space="preserve">cognitive radio enabled </w:t>
      </w:r>
      <w:r w:rsidR="00B95957" w:rsidRPr="0016220A">
        <w:rPr>
          <w:b/>
        </w:rPr>
        <w:t>SRDs where this rewarding principle could be introduced</w:t>
      </w:r>
      <w:r w:rsidR="00B95957" w:rsidRPr="0016220A">
        <w:t>.</w:t>
      </w:r>
    </w:p>
    <w:p w14:paraId="6CA5CD81" w14:textId="77777777" w:rsidR="001E2793" w:rsidRPr="0016220A" w:rsidRDefault="00320C08" w:rsidP="00320C08">
      <w:pPr>
        <w:pStyle w:val="Heading1"/>
      </w:pPr>
      <w:bookmarkStart w:id="233" w:name="_Toc408480477"/>
      <w:bookmarkStart w:id="234" w:name="_Toc436652528"/>
      <w:r w:rsidRPr="0016220A">
        <w:lastRenderedPageBreak/>
        <w:t>re-assessMENT, on a demand basis from stakeholders, the relevance and appropriateness of 'other usage restrictions' for the relevant SRD categories</w:t>
      </w:r>
      <w:bookmarkEnd w:id="233"/>
      <w:bookmarkEnd w:id="234"/>
    </w:p>
    <w:p w14:paraId="2FC9ADB3" w14:textId="77777777" w:rsidR="001E2793" w:rsidRPr="0016220A" w:rsidRDefault="00320C08" w:rsidP="00320C08">
      <w:pPr>
        <w:pStyle w:val="Heading2"/>
        <w:rPr>
          <w:lang w:val="en-GB"/>
        </w:rPr>
      </w:pPr>
      <w:bookmarkStart w:id="235" w:name="_Toc436652529"/>
      <w:r w:rsidRPr="0016220A">
        <w:rPr>
          <w:lang w:val="en-GB"/>
        </w:rPr>
        <w:t>Assessment of “other usage restrictions in 2013/752/eu</w:t>
      </w:r>
      <w:bookmarkEnd w:id="235"/>
    </w:p>
    <w:p w14:paraId="67196BCA" w14:textId="77777777" w:rsidR="00320C08" w:rsidRPr="008163D4" w:rsidRDefault="00320C08" w:rsidP="008163D4"/>
    <w:p w14:paraId="55491453" w14:textId="77777777" w:rsidR="00320C08" w:rsidRPr="0016220A" w:rsidRDefault="00320C08" w:rsidP="00320C08">
      <w:pPr>
        <w:autoSpaceDE w:val="0"/>
        <w:autoSpaceDN w:val="0"/>
        <w:adjustRightInd w:val="0"/>
        <w:rPr>
          <w:rFonts w:cs="Arial"/>
          <w:color w:val="000000"/>
          <w:szCs w:val="20"/>
          <w:lang w:val="en-GB"/>
        </w:rPr>
      </w:pPr>
      <w:r w:rsidRPr="0016220A">
        <w:rPr>
          <w:rFonts w:ascii="Times New Roman" w:hAnsi="Times New Roman"/>
          <w:color w:val="000000"/>
          <w:sz w:val="23"/>
          <w:szCs w:val="23"/>
          <w:lang w:val="en-GB"/>
        </w:rPr>
        <w:t xml:space="preserve">The guidance </w:t>
      </w:r>
      <w:r w:rsidRPr="0016220A">
        <w:rPr>
          <w:rFonts w:cs="Arial"/>
          <w:color w:val="000000"/>
          <w:szCs w:val="20"/>
          <w:lang w:val="en-GB"/>
        </w:rPr>
        <w:t xml:space="preserve">letter of 27 March 2014, RSCOM13-78rev1, noted that; </w:t>
      </w:r>
    </w:p>
    <w:p w14:paraId="6F9D9C3A" w14:textId="77777777" w:rsidR="00320C08" w:rsidRPr="0016220A" w:rsidRDefault="00320C08" w:rsidP="00320C08">
      <w:pPr>
        <w:autoSpaceDE w:val="0"/>
        <w:autoSpaceDN w:val="0"/>
        <w:adjustRightInd w:val="0"/>
        <w:rPr>
          <w:rFonts w:cs="Arial"/>
          <w:color w:val="000000"/>
          <w:szCs w:val="20"/>
          <w:lang w:val="en-GB"/>
        </w:rPr>
      </w:pPr>
    </w:p>
    <w:p w14:paraId="0C7F4260" w14:textId="77777777" w:rsidR="00320C08" w:rsidRPr="0016220A" w:rsidRDefault="00320C08" w:rsidP="008163D4">
      <w:pPr>
        <w:pStyle w:val="ECCParagraph"/>
      </w:pPr>
      <w:r w:rsidRPr="0016220A">
        <w:t>Some 'usage restrictions', currently in the annex of Decision 2006/771/EC</w:t>
      </w:r>
      <w:r w:rsidR="006D59C3">
        <w:t xml:space="preserve"> </w:t>
      </w:r>
      <w:r w:rsidR="006D59C3">
        <w:fldChar w:fldCharType="begin"/>
      </w:r>
      <w:r w:rsidR="006D59C3">
        <w:instrText xml:space="preserve"> REF _Ref332884522 \n \h </w:instrText>
      </w:r>
      <w:r w:rsidR="006D59C3">
        <w:fldChar w:fldCharType="separate"/>
      </w:r>
      <w:r w:rsidR="00772F01">
        <w:t>[12]</w:t>
      </w:r>
      <w:r w:rsidR="006D59C3">
        <w:fldChar w:fldCharType="end"/>
      </w:r>
      <w:r w:rsidRPr="0016220A">
        <w:t xml:space="preserve">,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w:t>
      </w:r>
    </w:p>
    <w:p w14:paraId="09222688" w14:textId="77777777" w:rsidR="00320C08" w:rsidRPr="0016220A" w:rsidRDefault="00320C08" w:rsidP="00320C08">
      <w:pPr>
        <w:autoSpaceDE w:val="0"/>
        <w:autoSpaceDN w:val="0"/>
        <w:adjustRightInd w:val="0"/>
        <w:rPr>
          <w:rFonts w:cs="Arial"/>
          <w:color w:val="000000"/>
          <w:szCs w:val="20"/>
          <w:lang w:val="en-GB"/>
        </w:rPr>
      </w:pPr>
      <w:r w:rsidRPr="0016220A">
        <w:rPr>
          <w:rFonts w:cs="Arial"/>
          <w:color w:val="000000"/>
          <w:szCs w:val="20"/>
          <w:lang w:val="en-GB"/>
        </w:rPr>
        <w:t xml:space="preserve">The Commission invites CEPT to: </w:t>
      </w:r>
    </w:p>
    <w:p w14:paraId="7E2CF815" w14:textId="77777777" w:rsidR="00320C08" w:rsidRPr="0016220A" w:rsidRDefault="00320C08" w:rsidP="00320C08">
      <w:pPr>
        <w:autoSpaceDE w:val="0"/>
        <w:autoSpaceDN w:val="0"/>
        <w:adjustRightInd w:val="0"/>
        <w:rPr>
          <w:rFonts w:cs="Arial"/>
          <w:i/>
          <w:iCs/>
          <w:color w:val="000000"/>
          <w:szCs w:val="20"/>
          <w:lang w:val="en-GB"/>
        </w:rPr>
      </w:pPr>
      <w:proofErr w:type="gramStart"/>
      <w:r w:rsidRPr="0016220A">
        <w:rPr>
          <w:rFonts w:cs="Arial"/>
          <w:i/>
          <w:iCs/>
          <w:color w:val="000000"/>
          <w:szCs w:val="20"/>
          <w:lang w:val="en-GB"/>
        </w:rPr>
        <w:t>re-assess</w:t>
      </w:r>
      <w:proofErr w:type="gramEnd"/>
      <w:r w:rsidRPr="0016220A">
        <w:rPr>
          <w:rFonts w:cs="Arial"/>
          <w:i/>
          <w:iCs/>
          <w:color w:val="000000"/>
          <w:szCs w:val="20"/>
          <w:lang w:val="en-GB"/>
        </w:rPr>
        <w:t xml:space="preserve">, on a demand basis from stakeholders, the relevance and appropriateness of 'other usage restrictions' for the relevant SRD categories; </w:t>
      </w:r>
    </w:p>
    <w:p w14:paraId="1E36452D" w14:textId="77777777" w:rsidR="00320C08" w:rsidRPr="0016220A" w:rsidRDefault="00320C08" w:rsidP="00320C08">
      <w:pPr>
        <w:autoSpaceDE w:val="0"/>
        <w:autoSpaceDN w:val="0"/>
        <w:adjustRightInd w:val="0"/>
        <w:rPr>
          <w:rFonts w:cs="Arial"/>
          <w:i/>
          <w:iCs/>
          <w:color w:val="000000"/>
          <w:szCs w:val="20"/>
          <w:lang w:val="en-GB"/>
        </w:rPr>
      </w:pPr>
    </w:p>
    <w:p w14:paraId="23089974" w14:textId="77777777" w:rsidR="00320C08" w:rsidRPr="0016220A" w:rsidRDefault="00320C08" w:rsidP="008163D4">
      <w:pPr>
        <w:pStyle w:val="ECCParagraph"/>
      </w:pPr>
      <w:r w:rsidRPr="0016220A">
        <w:fldChar w:fldCharType="begin"/>
      </w:r>
      <w:r w:rsidRPr="0016220A">
        <w:instrText xml:space="preserve"> REF _Ref422827298 \h  \* MERGEFORMAT </w:instrText>
      </w:r>
      <w:r w:rsidRPr="0016220A">
        <w:fldChar w:fldCharType="separate"/>
      </w:r>
      <w:r w:rsidR="00772F01" w:rsidRPr="0016220A">
        <w:t xml:space="preserve">Table </w:t>
      </w:r>
      <w:r w:rsidR="00772F01">
        <w:rPr>
          <w:noProof/>
        </w:rPr>
        <w:t>7</w:t>
      </w:r>
      <w:r w:rsidR="00772F01" w:rsidRPr="0016220A">
        <w:t>: Review and Justification analysis</w:t>
      </w:r>
      <w:r w:rsidRPr="0016220A">
        <w:fldChar w:fldCharType="end"/>
      </w:r>
      <w:r w:rsidRPr="0016220A">
        <w:t xml:space="preserve"> therefore sets out the review of the “other usage restrictions” as requested.</w:t>
      </w:r>
    </w:p>
    <w:p w14:paraId="1BF3C345" w14:textId="77777777" w:rsidR="00320C08" w:rsidRPr="0016220A" w:rsidRDefault="00320C08" w:rsidP="008163D4">
      <w:pPr>
        <w:pStyle w:val="ECCParagraph"/>
      </w:pPr>
      <w:r w:rsidRPr="0016220A">
        <w:t xml:space="preserve">It is proposed that the following restrictions can be removed of modified. </w:t>
      </w:r>
    </w:p>
    <w:p w14:paraId="2EF52F7A" w14:textId="77777777" w:rsidR="0027216F" w:rsidRPr="0027216F" w:rsidRDefault="0027216F" w:rsidP="0027216F">
      <w:pPr>
        <w:numPr>
          <w:ilvl w:val="0"/>
          <w:numId w:val="49"/>
        </w:numPr>
        <w:rPr>
          <w:ins w:id="236" w:author="Thomas Weber" w:date="2015-11-25T14:41:00Z"/>
          <w:lang w:val="en-GB"/>
        </w:rPr>
      </w:pPr>
      <w:ins w:id="237" w:author="Thomas Weber" w:date="2015-11-25T14:41:00Z">
        <w:r w:rsidRPr="0027216F">
          <w:rPr>
            <w:lang w:val="en-GB"/>
          </w:rPr>
          <w:t>It is proposed for the entry 16 in the frequency range 315-600 kHz and the entry 26 in the frequency range 12 500-20 000 kHz to remove the restriction to ‘animal only’as well as to remove the definition for animal implantable devices. This is considered to be superseded by entry 15 in the frequency range 148.5-5 000 kHz and entry 21 in the frequency range 5 000-30 000 kHz with nearly identical limits and all known implementations operating within a bandwidth of substantially greater than 10 kHz;</w:t>
        </w:r>
      </w:ins>
    </w:p>
    <w:p w14:paraId="0F2B2E1F" w14:textId="77777777" w:rsidR="0027216F" w:rsidRPr="0027216F" w:rsidRDefault="0027216F" w:rsidP="0027216F">
      <w:pPr>
        <w:numPr>
          <w:ilvl w:val="0"/>
          <w:numId w:val="49"/>
        </w:numPr>
        <w:rPr>
          <w:ins w:id="238" w:author="Thomas Weber" w:date="2015-11-25T14:41:00Z"/>
          <w:lang w:val="en-GB"/>
        </w:rPr>
      </w:pPr>
      <w:ins w:id="239" w:author="Thomas Weber" w:date="2015-11-25T14:41:00Z">
        <w:r w:rsidRPr="0027216F">
          <w:rPr>
            <w:lang w:val="en-GB"/>
          </w:rPr>
          <w:t xml:space="preserve">It is proposed to delete the entry 22b in the frequency range 6765-6795 kHz while entry 22a for the same frequency range should be kept. No other implementations are known than covered by entry 22a; </w:t>
        </w:r>
      </w:ins>
    </w:p>
    <w:p w14:paraId="069503BA" w14:textId="77777777" w:rsidR="0027216F" w:rsidRDefault="0027216F" w:rsidP="0027216F">
      <w:pPr>
        <w:numPr>
          <w:ilvl w:val="0"/>
          <w:numId w:val="49"/>
        </w:numPr>
        <w:rPr>
          <w:ins w:id="240" w:author="Thomas Weber" w:date="2015-11-25T14:41:00Z"/>
          <w:lang w:val="en-GB"/>
        </w:rPr>
      </w:pPr>
      <w:ins w:id="241" w:author="Thomas Weber" w:date="2015-11-25T14:41:00Z">
        <w:r w:rsidRPr="0027216F">
          <w:rPr>
            <w:lang w:val="en-GB"/>
          </w:rPr>
          <w:t xml:space="preserve">It is proposed to delete the entry 28a in the frequency range 26 957- 27 283 kHz while entry 28b which is more flexible and with the same limit is kept; </w:t>
        </w:r>
      </w:ins>
    </w:p>
    <w:p w14:paraId="1A3BD94A" w14:textId="77777777" w:rsidR="0027216F" w:rsidRPr="0027216F" w:rsidRDefault="0027216F" w:rsidP="0027216F">
      <w:pPr>
        <w:numPr>
          <w:ilvl w:val="0"/>
          <w:numId w:val="49"/>
        </w:numPr>
        <w:rPr>
          <w:ins w:id="242" w:author="Thomas Weber" w:date="2015-11-25T14:44:00Z"/>
          <w:lang w:val="en-GB"/>
        </w:rPr>
      </w:pPr>
      <w:ins w:id="243" w:author="Thomas Weber" w:date="2015-11-25T14:44:00Z">
        <w:r w:rsidRPr="0027216F">
          <w:rPr>
            <w:lang w:val="en-GB"/>
          </w:rPr>
          <w:t>It is proposed to widen the RFID category for 13.56 MHz (entry 27b) to inductive applications but keep RFID under ‘other usage restrictions’. This would be in line with the solutions for other entries in the technical annex of the EC Decision for SRDs. In addition, since spectrum mask and antenna requirements have to be met, a reference to the harmonised standard is proposed for entry 27b.</w:t>
        </w:r>
      </w:ins>
    </w:p>
    <w:p w14:paraId="050BB265" w14:textId="77777777" w:rsidR="0027216F" w:rsidRPr="0027216F" w:rsidRDefault="0027216F" w:rsidP="0027216F">
      <w:pPr>
        <w:numPr>
          <w:ilvl w:val="0"/>
          <w:numId w:val="49"/>
        </w:numPr>
        <w:rPr>
          <w:ins w:id="244" w:author="Thomas Weber" w:date="2015-11-25T14:44:00Z"/>
          <w:lang w:val="en-GB"/>
        </w:rPr>
      </w:pPr>
      <w:ins w:id="245" w:author="Thomas Weber" w:date="2015-11-25T14:44:00Z">
        <w:r w:rsidRPr="0027216F">
          <w:rPr>
            <w:lang w:val="en-GB"/>
          </w:rPr>
          <w:t>It is proposed to move the information in entries 29 to 33 for model control devices may operate without duty cycle restrictions to the additional parameters column since this is not an ‘other usage restriction’ but a liberalisation for model control applications.</w:t>
        </w:r>
      </w:ins>
    </w:p>
    <w:p w14:paraId="2CC77D3F" w14:textId="77777777" w:rsidR="0027216F" w:rsidRPr="0027216F" w:rsidRDefault="0027216F" w:rsidP="0027216F">
      <w:pPr>
        <w:numPr>
          <w:ilvl w:val="0"/>
          <w:numId w:val="49"/>
        </w:numPr>
        <w:rPr>
          <w:ins w:id="246" w:author="Thomas Weber" w:date="2015-11-25T14:44:00Z"/>
          <w:lang w:val="en-GB"/>
        </w:rPr>
      </w:pPr>
      <w:ins w:id="247" w:author="Thomas Weber" w:date="2015-11-25T14:44:00Z">
        <w:r w:rsidRPr="0027216F">
          <w:rPr>
            <w:lang w:val="en-GB"/>
          </w:rPr>
          <w:t>It is proposed to move the information under ‘other usage restrictions’ for entry 39b to the additional parameters column.</w:t>
        </w:r>
      </w:ins>
    </w:p>
    <w:p w14:paraId="7C1CA855" w14:textId="77777777" w:rsidR="0027216F" w:rsidRPr="0027216F" w:rsidRDefault="0027216F" w:rsidP="0027216F">
      <w:pPr>
        <w:numPr>
          <w:ilvl w:val="0"/>
          <w:numId w:val="49"/>
        </w:numPr>
        <w:rPr>
          <w:ins w:id="248" w:author="Thomas Weber" w:date="2015-11-25T14:44:00Z"/>
          <w:lang w:val="en-GB"/>
        </w:rPr>
      </w:pPr>
      <w:ins w:id="249" w:author="Thomas Weber" w:date="2015-11-25T14:44:00Z">
        <w:r w:rsidRPr="0027216F">
          <w:rPr>
            <w:lang w:val="en-GB"/>
          </w:rPr>
          <w:t>It is proposed to remove the other usage restriction that video applications are excluded from entry 35 in the frequency range 40.66-40.7 MHz.</w:t>
        </w:r>
      </w:ins>
    </w:p>
    <w:p w14:paraId="7272CBE6" w14:textId="77777777" w:rsidR="0027216F" w:rsidRPr="0027216F" w:rsidRDefault="0027216F" w:rsidP="0027216F">
      <w:pPr>
        <w:numPr>
          <w:ilvl w:val="0"/>
          <w:numId w:val="49"/>
        </w:numPr>
        <w:rPr>
          <w:ins w:id="250" w:author="Thomas Weber" w:date="2015-11-25T14:44:00Z"/>
          <w:lang w:val="en-GB"/>
        </w:rPr>
      </w:pPr>
      <w:ins w:id="251" w:author="Thomas Weber" w:date="2015-11-25T14:44:00Z">
        <w:r w:rsidRPr="0027216F">
          <w:rPr>
            <w:lang w:val="en-GB"/>
          </w:rPr>
          <w:t>It is proposed to remove the other usage restrictions for audio and video for entry 46a in the frequency range 863-865 MHz.</w:t>
        </w:r>
      </w:ins>
    </w:p>
    <w:p w14:paraId="1DBCAD58" w14:textId="39051C88" w:rsidR="0027216F" w:rsidRPr="0027216F" w:rsidRDefault="0027216F" w:rsidP="0027216F">
      <w:pPr>
        <w:numPr>
          <w:ilvl w:val="0"/>
          <w:numId w:val="49"/>
        </w:numPr>
        <w:rPr>
          <w:ins w:id="252" w:author="Thomas Weber" w:date="2015-11-25T14:41:00Z"/>
          <w:lang w:val="en-GB"/>
        </w:rPr>
      </w:pPr>
      <w:ins w:id="253" w:author="Thomas Weber" w:date="2015-11-25T14:44:00Z">
        <w:r w:rsidRPr="0027216F">
          <w:rPr>
            <w:lang w:val="en-GB"/>
          </w:rPr>
          <w:t>The entry 54a can be removed in its totality since it’s included in entry 54b.</w:t>
        </w:r>
      </w:ins>
    </w:p>
    <w:p w14:paraId="7196F685" w14:textId="2343EE23" w:rsidR="00320C08" w:rsidRPr="0016220A" w:rsidDel="0027216F" w:rsidRDefault="00320C08" w:rsidP="003E1CE7">
      <w:pPr>
        <w:numPr>
          <w:ilvl w:val="0"/>
          <w:numId w:val="49"/>
        </w:numPr>
        <w:rPr>
          <w:del w:id="254" w:author="Thomas Weber" w:date="2015-11-25T14:44:00Z"/>
          <w:lang w:val="en-GB"/>
        </w:rPr>
      </w:pPr>
      <w:del w:id="255" w:author="Thomas Weber" w:date="2015-11-25T14:44:00Z">
        <w:r w:rsidRPr="0016220A" w:rsidDel="0027216F">
          <w:rPr>
            <w:lang w:val="en-GB"/>
          </w:rPr>
          <w:delText xml:space="preserve">The restrictions at </w:delText>
        </w:r>
      </w:del>
      <w:del w:id="256" w:author="Thomas Weber" w:date="2015-11-25T14:29:00Z">
        <w:r w:rsidRPr="0016220A" w:rsidDel="00BB02FB">
          <w:rPr>
            <w:lang w:val="en-GB"/>
          </w:rPr>
          <w:delText>lines</w:delText>
        </w:r>
      </w:del>
      <w:del w:id="257" w:author="Thomas Weber" w:date="2015-11-25T14:44:00Z">
        <w:r w:rsidRPr="0016220A" w:rsidDel="0027216F">
          <w:rPr>
            <w:lang w:val="en-GB"/>
          </w:rPr>
          <w:delText xml:space="preserve"> 16,26,35 and 46a should be removed</w:delText>
        </w:r>
      </w:del>
    </w:p>
    <w:p w14:paraId="477C3EF5" w14:textId="71E9DE63" w:rsidR="00320C08" w:rsidRPr="0016220A" w:rsidDel="0027216F" w:rsidRDefault="00320C08" w:rsidP="003E1CE7">
      <w:pPr>
        <w:numPr>
          <w:ilvl w:val="0"/>
          <w:numId w:val="49"/>
        </w:numPr>
        <w:rPr>
          <w:del w:id="258" w:author="Thomas Weber" w:date="2015-11-25T14:44:00Z"/>
          <w:lang w:val="en-GB"/>
        </w:rPr>
      </w:pPr>
      <w:del w:id="259" w:author="Thomas Weber" w:date="2015-11-25T14:44:00Z">
        <w:r w:rsidRPr="0016220A" w:rsidDel="0027216F">
          <w:rPr>
            <w:lang w:val="en-GB"/>
          </w:rPr>
          <w:delText xml:space="preserve">The restrictions at </w:delText>
        </w:r>
      </w:del>
      <w:del w:id="260" w:author="Thomas Weber" w:date="2015-11-25T14:29:00Z">
        <w:r w:rsidRPr="0016220A" w:rsidDel="00BB02FB">
          <w:rPr>
            <w:lang w:val="en-GB"/>
          </w:rPr>
          <w:delText>lines</w:delText>
        </w:r>
      </w:del>
      <w:del w:id="261" w:author="Thomas Weber" w:date="2015-11-25T14:44:00Z">
        <w:r w:rsidRPr="0016220A" w:rsidDel="0027216F">
          <w:rPr>
            <w:lang w:val="en-GB"/>
          </w:rPr>
          <w:delText xml:space="preserve"> 29,30,31,32,33 and 39b are not in fact restrictions and should be moved to the “Additional Parameters” column.</w:delText>
        </w:r>
      </w:del>
    </w:p>
    <w:p w14:paraId="0488138D" w14:textId="7B707C94" w:rsidR="00320C08" w:rsidRPr="0016220A" w:rsidDel="0027216F" w:rsidRDefault="00320C08" w:rsidP="003E1CE7">
      <w:pPr>
        <w:numPr>
          <w:ilvl w:val="0"/>
          <w:numId w:val="49"/>
        </w:numPr>
        <w:rPr>
          <w:del w:id="262" w:author="Thomas Weber" w:date="2015-11-25T14:44:00Z"/>
          <w:lang w:val="en-GB"/>
        </w:rPr>
      </w:pPr>
      <w:del w:id="263" w:author="Thomas Weber" w:date="2015-11-25T14:44:00Z">
        <w:r w:rsidRPr="0016220A" w:rsidDel="0027216F">
          <w:rPr>
            <w:lang w:val="en-GB"/>
          </w:rPr>
          <w:delText xml:space="preserve">In </w:delText>
        </w:r>
      </w:del>
      <w:del w:id="264" w:author="Thomas Weber" w:date="2015-11-25T14:29:00Z">
        <w:r w:rsidRPr="0016220A" w:rsidDel="00BB02FB">
          <w:rPr>
            <w:lang w:val="en-GB"/>
          </w:rPr>
          <w:delText>line</w:delText>
        </w:r>
      </w:del>
      <w:del w:id="265" w:author="Thomas Weber" w:date="2015-11-25T14:44:00Z">
        <w:r w:rsidRPr="0016220A" w:rsidDel="0027216F">
          <w:rPr>
            <w:lang w:val="en-GB"/>
          </w:rPr>
          <w:delText xml:space="preserve"> 62, the word “road” should be liberalised to the word “traffic”, to reflect the change from RTTT to TTT.</w:delText>
        </w:r>
      </w:del>
    </w:p>
    <w:p w14:paraId="7362B3D4" w14:textId="5911892C" w:rsidR="00320C08" w:rsidDel="0027216F" w:rsidRDefault="00320C08" w:rsidP="003E1CE7">
      <w:pPr>
        <w:numPr>
          <w:ilvl w:val="0"/>
          <w:numId w:val="49"/>
        </w:numPr>
        <w:rPr>
          <w:del w:id="266" w:author="Thomas Weber" w:date="2015-11-25T14:44:00Z"/>
          <w:lang w:val="en-GB"/>
        </w:rPr>
      </w:pPr>
      <w:del w:id="267" w:author="Thomas Weber" w:date="2015-11-25T14:29:00Z">
        <w:r w:rsidRPr="0016220A" w:rsidDel="00BB02FB">
          <w:rPr>
            <w:lang w:val="en-GB"/>
          </w:rPr>
          <w:delText>Line</w:delText>
        </w:r>
      </w:del>
      <w:del w:id="268" w:author="Thomas Weber" w:date="2015-11-25T14:44:00Z">
        <w:r w:rsidRPr="0016220A" w:rsidDel="0027216F">
          <w:rPr>
            <w:lang w:val="en-GB"/>
          </w:rPr>
          <w:delText xml:space="preserve"> 54a can be removed in totality.</w:delText>
        </w:r>
      </w:del>
    </w:p>
    <w:p w14:paraId="2C99C148" w14:textId="77777777" w:rsidR="008163D4" w:rsidRPr="0016220A" w:rsidRDefault="008163D4" w:rsidP="008163D4">
      <w:pPr>
        <w:ind w:left="720"/>
        <w:rPr>
          <w:lang w:val="en-GB"/>
        </w:rPr>
      </w:pPr>
    </w:p>
    <w:p w14:paraId="2198A4F9" w14:textId="03A1B200" w:rsidR="00320C08" w:rsidRPr="0016220A" w:rsidRDefault="00320C08" w:rsidP="008163D4">
      <w:pPr>
        <w:pStyle w:val="ECCParagraph"/>
      </w:pPr>
      <w:r w:rsidRPr="0016220A">
        <w:t xml:space="preserve">However, it is recognised that some of the “other usage restrictions” may require additional definitions in order to have proper effect. </w:t>
      </w:r>
      <w:del w:id="269" w:author="Thomas Weber" w:date="2015-11-25T14:42:00Z">
        <w:r w:rsidRPr="0016220A" w:rsidDel="0027216F">
          <w:delText xml:space="preserve"> </w:delText>
        </w:r>
      </w:del>
      <w:r w:rsidRPr="0016220A">
        <w:t>It is proposed that definitions are drawn up for the following applications</w:t>
      </w:r>
      <w:ins w:id="270" w:author="Thomas Weber" w:date="2015-11-25T14:42:00Z">
        <w:r w:rsidR="0027216F">
          <w:t>:</w:t>
        </w:r>
      </w:ins>
      <w:del w:id="271" w:author="Thomas Weber" w:date="2015-11-25T14:42:00Z">
        <w:r w:rsidRPr="0016220A" w:rsidDel="0027216F">
          <w:delText>;</w:delText>
        </w:r>
      </w:del>
    </w:p>
    <w:p w14:paraId="3808FB29" w14:textId="642C9BC6" w:rsidR="0027216F" w:rsidRPr="0027216F" w:rsidRDefault="0027216F" w:rsidP="0027216F">
      <w:pPr>
        <w:numPr>
          <w:ilvl w:val="0"/>
          <w:numId w:val="26"/>
        </w:numPr>
        <w:rPr>
          <w:ins w:id="272" w:author="Thomas Weber" w:date="2015-11-25T14:42:00Z"/>
          <w:lang w:val="en-GB"/>
        </w:rPr>
      </w:pPr>
      <w:ins w:id="273" w:author="Thomas Weber" w:date="2015-11-25T14:42:00Z">
        <w:r w:rsidRPr="0027216F">
          <w:rPr>
            <w:lang w:val="en-GB"/>
          </w:rPr>
          <w:lastRenderedPageBreak/>
          <w:t>It is proposed to add to the EC Decision for SRDs a definition for ‘multimedia streaming devices’ which are used for audio/video transmissions and audio/video synchronisation signals</w:t>
        </w:r>
        <w:r>
          <w:rPr>
            <w:lang w:val="en-GB"/>
          </w:rPr>
          <w:t>.</w:t>
        </w:r>
      </w:ins>
    </w:p>
    <w:p w14:paraId="4B98203F" w14:textId="04B550E5" w:rsidR="0027216F" w:rsidRPr="0027216F" w:rsidRDefault="0027216F" w:rsidP="0027216F">
      <w:pPr>
        <w:numPr>
          <w:ilvl w:val="0"/>
          <w:numId w:val="26"/>
        </w:numPr>
        <w:rPr>
          <w:ins w:id="274" w:author="Thomas Weber" w:date="2015-11-25T14:42:00Z"/>
          <w:lang w:val="en-GB"/>
        </w:rPr>
      </w:pPr>
      <w:ins w:id="275" w:author="Thomas Weber" w:date="2015-11-25T14:42:00Z">
        <w:r w:rsidRPr="0027216F">
          <w:rPr>
            <w:lang w:val="en-GB"/>
          </w:rPr>
          <w:t>It is proposed to add to the EC Decision for SRDs a definition for ‘alarm systems’</w:t>
        </w:r>
        <w:r>
          <w:rPr>
            <w:lang w:val="en-GB"/>
          </w:rPr>
          <w:t xml:space="preserve"> (as listed in entries 49, 52, 53, and 55.</w:t>
        </w:r>
      </w:ins>
    </w:p>
    <w:p w14:paraId="77FDB8AC" w14:textId="36835BAC" w:rsidR="00320C08" w:rsidDel="0027216F" w:rsidRDefault="00320C08" w:rsidP="003E1CE7">
      <w:pPr>
        <w:numPr>
          <w:ilvl w:val="0"/>
          <w:numId w:val="26"/>
        </w:numPr>
        <w:rPr>
          <w:del w:id="276" w:author="Thomas Weber" w:date="2015-11-25T14:42:00Z"/>
          <w:lang w:val="en-GB"/>
        </w:rPr>
      </w:pPr>
      <w:del w:id="277" w:author="Thomas Weber" w:date="2015-11-25T14:42:00Z">
        <w:r w:rsidRPr="0016220A" w:rsidDel="0027216F">
          <w:rPr>
            <w:lang w:val="en-GB"/>
          </w:rPr>
          <w:delText>Alarms, as listed at lines 49,52, 53 and 55.</w:delText>
        </w:r>
      </w:del>
    </w:p>
    <w:p w14:paraId="5BA2A4FB" w14:textId="6860940C" w:rsidR="008163D4" w:rsidDel="0027216F" w:rsidRDefault="008163D4" w:rsidP="008163D4">
      <w:pPr>
        <w:rPr>
          <w:del w:id="278" w:author="Thomas Weber" w:date="2015-11-25T14:43:00Z"/>
          <w:lang w:val="en-GB"/>
        </w:rPr>
      </w:pPr>
    </w:p>
    <w:p w14:paraId="09A00CD3" w14:textId="77777777" w:rsidR="008163D4" w:rsidRPr="0016220A" w:rsidRDefault="008163D4" w:rsidP="008163D4">
      <w:pPr>
        <w:rPr>
          <w:lang w:val="en-GB"/>
        </w:rPr>
      </w:pPr>
    </w:p>
    <w:p w14:paraId="5C18B3BF" w14:textId="77777777" w:rsidR="00A211FD" w:rsidRPr="0016220A" w:rsidRDefault="00A211FD">
      <w:pPr>
        <w:rPr>
          <w:lang w:val="en-GB"/>
        </w:rPr>
        <w:sectPr w:rsidR="00A211FD" w:rsidRPr="0016220A" w:rsidSect="00E26A40">
          <w:pgSz w:w="11907" w:h="16840" w:code="9"/>
          <w:pgMar w:top="1440" w:right="1134" w:bottom="1440" w:left="1134" w:header="709" w:footer="709" w:gutter="0"/>
          <w:cols w:space="708"/>
          <w:docGrid w:linePitch="360"/>
        </w:sectPr>
      </w:pPr>
    </w:p>
    <w:p w14:paraId="3AB48FF6" w14:textId="77777777" w:rsidR="00320C08" w:rsidRPr="0016220A" w:rsidRDefault="00320C08" w:rsidP="003E1CE7">
      <w:pPr>
        <w:pStyle w:val="Caption"/>
        <w:rPr>
          <w:lang w:val="en-GB"/>
        </w:rPr>
      </w:pPr>
      <w:bookmarkStart w:id="279" w:name="_Ref422827298"/>
      <w:r w:rsidRPr="0016220A">
        <w:rPr>
          <w:lang w:val="en-GB"/>
        </w:rPr>
        <w:lastRenderedPageBreak/>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7</w:t>
      </w:r>
      <w:r w:rsidRPr="0016220A">
        <w:rPr>
          <w:lang w:val="en-GB"/>
        </w:rPr>
        <w:fldChar w:fldCharType="end"/>
      </w:r>
      <w:r w:rsidRPr="0016220A">
        <w:rPr>
          <w:lang w:val="en-GB"/>
        </w:rPr>
        <w:t>: Review and Justification analysis</w:t>
      </w:r>
      <w:bookmarkEnd w:id="279"/>
    </w:p>
    <w:tbl>
      <w:tblPr>
        <w:tblStyle w:val="TableGrid"/>
        <w:tblW w:w="5400" w:type="pct"/>
        <w:tblInd w:w="-737" w:type="dxa"/>
        <w:tblLayout w:type="fixed"/>
        <w:tblLook w:val="04A0" w:firstRow="1" w:lastRow="0" w:firstColumn="1" w:lastColumn="0" w:noHBand="0" w:noVBand="1"/>
      </w:tblPr>
      <w:tblGrid>
        <w:gridCol w:w="986"/>
        <w:gridCol w:w="2119"/>
        <w:gridCol w:w="2030"/>
        <w:gridCol w:w="1859"/>
        <w:gridCol w:w="1788"/>
        <w:gridCol w:w="2128"/>
        <w:gridCol w:w="1497"/>
        <w:gridCol w:w="2903"/>
      </w:tblGrid>
      <w:tr w:rsidR="00A211FD" w:rsidRPr="0016220A" w14:paraId="177BA2A6" w14:textId="77777777" w:rsidTr="005C37B0">
        <w:tc>
          <w:tcPr>
            <w:tcW w:w="322" w:type="pct"/>
            <w:hideMark/>
          </w:tcPr>
          <w:p w14:paraId="3C03A796"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Band no</w:t>
            </w:r>
          </w:p>
        </w:tc>
        <w:tc>
          <w:tcPr>
            <w:tcW w:w="692" w:type="pct"/>
            <w:hideMark/>
          </w:tcPr>
          <w:p w14:paraId="7340E973"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Frequency band</w:t>
            </w:r>
            <w:hyperlink r:id="rId20" w:anchor="ntr1-L_2013334EN.01002002-E0001" w:history="1">
              <w:r w:rsidRPr="0016220A">
                <w:rPr>
                  <w:rFonts w:cs="Arial"/>
                  <w:b/>
                  <w:bCs/>
                  <w:color w:val="0000FF"/>
                  <w:szCs w:val="20"/>
                  <w:u w:val="single"/>
                  <w:lang w:val="en-GB" w:eastAsia="en-GB"/>
                </w:rPr>
                <w:t xml:space="preserve"> (</w:t>
              </w:r>
              <w:r w:rsidRPr="0016220A">
                <w:rPr>
                  <w:rFonts w:cs="Arial"/>
                  <w:b/>
                  <w:bCs/>
                  <w:color w:val="0000FF"/>
                  <w:szCs w:val="20"/>
                  <w:u w:val="single"/>
                  <w:vertAlign w:val="superscript"/>
                  <w:lang w:val="en-GB" w:eastAsia="en-GB"/>
                </w:rPr>
                <w:t>1</w:t>
              </w:r>
              <w:r w:rsidRPr="0016220A">
                <w:rPr>
                  <w:rFonts w:cs="Arial"/>
                  <w:b/>
                  <w:bCs/>
                  <w:color w:val="0000FF"/>
                  <w:szCs w:val="20"/>
                  <w:u w:val="single"/>
                  <w:lang w:val="en-GB" w:eastAsia="en-GB"/>
                </w:rPr>
                <w:t>)</w:t>
              </w:r>
            </w:hyperlink>
          </w:p>
        </w:tc>
        <w:tc>
          <w:tcPr>
            <w:tcW w:w="663" w:type="pct"/>
            <w:hideMark/>
          </w:tcPr>
          <w:p w14:paraId="1C48D751"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Category of short-range devices</w:t>
            </w:r>
            <w:hyperlink r:id="rId21" w:anchor="ntr2-L_2013334EN.01002002-E0002" w:history="1">
              <w:r w:rsidRPr="0016220A">
                <w:rPr>
                  <w:rFonts w:cs="Arial"/>
                  <w:b/>
                  <w:bCs/>
                  <w:color w:val="0000FF"/>
                  <w:szCs w:val="20"/>
                  <w:u w:val="single"/>
                  <w:lang w:val="en-GB" w:eastAsia="en-GB"/>
                </w:rPr>
                <w:t xml:space="preserve"> (</w:t>
              </w:r>
              <w:r w:rsidRPr="0016220A">
                <w:rPr>
                  <w:rFonts w:cs="Arial"/>
                  <w:b/>
                  <w:bCs/>
                  <w:color w:val="0000FF"/>
                  <w:szCs w:val="20"/>
                  <w:u w:val="single"/>
                  <w:vertAlign w:val="superscript"/>
                  <w:lang w:val="en-GB" w:eastAsia="en-GB"/>
                </w:rPr>
                <w:t>2</w:t>
              </w:r>
              <w:r w:rsidRPr="0016220A">
                <w:rPr>
                  <w:rFonts w:cs="Arial"/>
                  <w:b/>
                  <w:bCs/>
                  <w:color w:val="0000FF"/>
                  <w:szCs w:val="20"/>
                  <w:u w:val="single"/>
                  <w:lang w:val="en-GB" w:eastAsia="en-GB"/>
                </w:rPr>
                <w:t>)</w:t>
              </w:r>
            </w:hyperlink>
          </w:p>
        </w:tc>
        <w:tc>
          <w:tcPr>
            <w:tcW w:w="607" w:type="pct"/>
            <w:hideMark/>
          </w:tcPr>
          <w:p w14:paraId="3178FFB1"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Transmit power limit/field strength limit/power density limit</w:t>
            </w:r>
            <w:hyperlink r:id="rId22" w:anchor="ntr3-L_2013334EN.01002002-E0003" w:history="1">
              <w:r w:rsidRPr="0016220A">
                <w:rPr>
                  <w:rFonts w:cs="Arial"/>
                  <w:b/>
                  <w:bCs/>
                  <w:color w:val="0000FF"/>
                  <w:szCs w:val="20"/>
                  <w:u w:val="single"/>
                  <w:lang w:val="en-GB" w:eastAsia="en-GB"/>
                </w:rPr>
                <w:t xml:space="preserve"> (</w:t>
              </w:r>
              <w:r w:rsidRPr="0016220A">
                <w:rPr>
                  <w:rFonts w:cs="Arial"/>
                  <w:b/>
                  <w:bCs/>
                  <w:color w:val="0000FF"/>
                  <w:szCs w:val="20"/>
                  <w:u w:val="single"/>
                  <w:vertAlign w:val="superscript"/>
                  <w:lang w:val="en-GB" w:eastAsia="en-GB"/>
                </w:rPr>
                <w:t>3</w:t>
              </w:r>
              <w:r w:rsidRPr="0016220A">
                <w:rPr>
                  <w:rFonts w:cs="Arial"/>
                  <w:b/>
                  <w:bCs/>
                  <w:color w:val="0000FF"/>
                  <w:szCs w:val="20"/>
                  <w:u w:val="single"/>
                  <w:lang w:val="en-GB" w:eastAsia="en-GB"/>
                </w:rPr>
                <w:t>)</w:t>
              </w:r>
            </w:hyperlink>
          </w:p>
        </w:tc>
        <w:tc>
          <w:tcPr>
            <w:tcW w:w="584" w:type="pct"/>
            <w:hideMark/>
          </w:tcPr>
          <w:p w14:paraId="09F5E4CC"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Additional parameters (channelling and/or channel access and occupation rules)</w:t>
            </w:r>
            <w:hyperlink r:id="rId23" w:anchor="ntr4-L_2013334EN.01002002-E0004" w:history="1">
              <w:r w:rsidRPr="0016220A">
                <w:rPr>
                  <w:rFonts w:cs="Arial"/>
                  <w:b/>
                  <w:bCs/>
                  <w:color w:val="0000FF"/>
                  <w:szCs w:val="20"/>
                  <w:u w:val="single"/>
                  <w:lang w:val="en-GB" w:eastAsia="en-GB"/>
                </w:rPr>
                <w:t xml:space="preserve"> (</w:t>
              </w:r>
              <w:r w:rsidRPr="0016220A">
                <w:rPr>
                  <w:rFonts w:cs="Arial"/>
                  <w:b/>
                  <w:bCs/>
                  <w:color w:val="0000FF"/>
                  <w:szCs w:val="20"/>
                  <w:u w:val="single"/>
                  <w:vertAlign w:val="superscript"/>
                  <w:lang w:val="en-GB" w:eastAsia="en-GB"/>
                </w:rPr>
                <w:t>4</w:t>
              </w:r>
              <w:r w:rsidRPr="0016220A">
                <w:rPr>
                  <w:rFonts w:cs="Arial"/>
                  <w:b/>
                  <w:bCs/>
                  <w:color w:val="0000FF"/>
                  <w:szCs w:val="20"/>
                  <w:u w:val="single"/>
                  <w:lang w:val="en-GB" w:eastAsia="en-GB"/>
                </w:rPr>
                <w:t>)</w:t>
              </w:r>
            </w:hyperlink>
          </w:p>
        </w:tc>
        <w:tc>
          <w:tcPr>
            <w:tcW w:w="695" w:type="pct"/>
            <w:hideMark/>
          </w:tcPr>
          <w:p w14:paraId="39572221"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Other usage restrictions</w:t>
            </w:r>
            <w:hyperlink r:id="rId24" w:anchor="ntr5-L_2013334EN.01002002-E0005" w:history="1">
              <w:r w:rsidRPr="0016220A">
                <w:rPr>
                  <w:rFonts w:cs="Arial"/>
                  <w:b/>
                  <w:bCs/>
                  <w:color w:val="0000FF"/>
                  <w:szCs w:val="20"/>
                  <w:u w:val="single"/>
                  <w:lang w:val="en-GB" w:eastAsia="en-GB"/>
                </w:rPr>
                <w:t xml:space="preserve"> (</w:t>
              </w:r>
              <w:r w:rsidRPr="0016220A">
                <w:rPr>
                  <w:rFonts w:cs="Arial"/>
                  <w:b/>
                  <w:bCs/>
                  <w:color w:val="0000FF"/>
                  <w:szCs w:val="20"/>
                  <w:u w:val="single"/>
                  <w:vertAlign w:val="superscript"/>
                  <w:lang w:val="en-GB" w:eastAsia="en-GB"/>
                </w:rPr>
                <w:t>5</w:t>
              </w:r>
              <w:r w:rsidRPr="0016220A">
                <w:rPr>
                  <w:rFonts w:cs="Arial"/>
                  <w:b/>
                  <w:bCs/>
                  <w:color w:val="0000FF"/>
                  <w:szCs w:val="20"/>
                  <w:u w:val="single"/>
                  <w:lang w:val="en-GB" w:eastAsia="en-GB"/>
                </w:rPr>
                <w:t>)</w:t>
              </w:r>
            </w:hyperlink>
          </w:p>
        </w:tc>
        <w:tc>
          <w:tcPr>
            <w:tcW w:w="489" w:type="pct"/>
            <w:shd w:val="clear" w:color="auto" w:fill="FFFFFF" w:themeFill="background1"/>
            <w:hideMark/>
          </w:tcPr>
          <w:p w14:paraId="5EC5126B"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Keep/Remove “Other usage restriction”</w:t>
            </w:r>
          </w:p>
        </w:tc>
        <w:tc>
          <w:tcPr>
            <w:tcW w:w="948" w:type="pct"/>
            <w:shd w:val="clear" w:color="auto" w:fill="FFFFFF" w:themeFill="background1"/>
          </w:tcPr>
          <w:p w14:paraId="4960892F" w14:textId="77777777" w:rsidR="00A211FD" w:rsidRPr="0016220A" w:rsidRDefault="00A211FD" w:rsidP="00A211FD">
            <w:pPr>
              <w:spacing w:before="60" w:after="60"/>
              <w:ind w:right="195"/>
              <w:jc w:val="center"/>
              <w:rPr>
                <w:rFonts w:cs="Arial"/>
                <w:b/>
                <w:bCs/>
                <w:color w:val="000000"/>
                <w:szCs w:val="20"/>
                <w:lang w:val="en-GB" w:eastAsia="en-GB"/>
              </w:rPr>
            </w:pPr>
            <w:r w:rsidRPr="0016220A">
              <w:rPr>
                <w:rFonts w:cs="Arial"/>
                <w:b/>
                <w:bCs/>
                <w:color w:val="000000"/>
                <w:szCs w:val="20"/>
                <w:lang w:val="en-GB" w:eastAsia="en-GB"/>
              </w:rPr>
              <w:t>Justification to keep “Other usage restriction”</w:t>
            </w:r>
          </w:p>
        </w:tc>
      </w:tr>
      <w:tr w:rsidR="00A211FD" w:rsidRPr="0016220A" w14:paraId="52A8C1F8" w14:textId="77777777" w:rsidTr="005C37B0">
        <w:tc>
          <w:tcPr>
            <w:tcW w:w="322" w:type="pct"/>
            <w:hideMark/>
          </w:tcPr>
          <w:p w14:paraId="7D1B743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w:t>
            </w:r>
          </w:p>
        </w:tc>
        <w:tc>
          <w:tcPr>
            <w:tcW w:w="692" w:type="pct"/>
            <w:hideMark/>
          </w:tcPr>
          <w:p w14:paraId="2146983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9-59,750 kHz</w:t>
            </w:r>
          </w:p>
        </w:tc>
        <w:tc>
          <w:tcPr>
            <w:tcW w:w="663" w:type="pct"/>
            <w:hideMark/>
          </w:tcPr>
          <w:p w14:paraId="2C49F98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25"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CF591F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72 dΒμΑ/m at 10 metres</w:t>
            </w:r>
          </w:p>
        </w:tc>
        <w:tc>
          <w:tcPr>
            <w:tcW w:w="584" w:type="pct"/>
            <w:hideMark/>
          </w:tcPr>
          <w:p w14:paraId="63ECC0B6"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0CA9F11E"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6E93CE0F"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3754FE33" w14:textId="77777777" w:rsidR="00A211FD" w:rsidRPr="0016220A" w:rsidRDefault="00A211FD" w:rsidP="005C37B0">
            <w:pPr>
              <w:spacing w:before="60" w:after="60"/>
              <w:rPr>
                <w:rFonts w:cs="Arial"/>
                <w:color w:val="000000"/>
                <w:szCs w:val="20"/>
                <w:lang w:val="en-GB" w:eastAsia="en-GB"/>
              </w:rPr>
            </w:pPr>
          </w:p>
        </w:tc>
      </w:tr>
      <w:tr w:rsidR="00A211FD" w:rsidRPr="0016220A" w14:paraId="59A5EF58" w14:textId="77777777" w:rsidTr="005C37B0">
        <w:tc>
          <w:tcPr>
            <w:tcW w:w="322" w:type="pct"/>
            <w:hideMark/>
          </w:tcPr>
          <w:p w14:paraId="2F261FF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w:t>
            </w:r>
          </w:p>
        </w:tc>
        <w:tc>
          <w:tcPr>
            <w:tcW w:w="692" w:type="pct"/>
            <w:hideMark/>
          </w:tcPr>
          <w:p w14:paraId="64A4E42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9-315 kHz</w:t>
            </w:r>
          </w:p>
        </w:tc>
        <w:tc>
          <w:tcPr>
            <w:tcW w:w="663" w:type="pct"/>
            <w:hideMark/>
          </w:tcPr>
          <w:p w14:paraId="24D27A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26"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9C385A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30 dΒμΑ/m at 10 metres</w:t>
            </w:r>
          </w:p>
        </w:tc>
        <w:tc>
          <w:tcPr>
            <w:tcW w:w="584" w:type="pct"/>
            <w:hideMark/>
          </w:tcPr>
          <w:p w14:paraId="1CEA6B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2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6818907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active implantable medical devices</w:t>
            </w:r>
            <w:hyperlink r:id="rId28"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shd w:val="clear" w:color="auto" w:fill="FFFFFF" w:themeFill="background1"/>
          </w:tcPr>
          <w:p w14:paraId="116BAD9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6AEEDA02"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682E775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Add note that the generic Inductive limit for power is greater than 30 dΒμΑ/m at 10 metres below 148.5 kHz</w:t>
            </w:r>
          </w:p>
        </w:tc>
      </w:tr>
      <w:tr w:rsidR="00A211FD" w:rsidRPr="0016220A" w14:paraId="10979728" w14:textId="77777777" w:rsidTr="005C37B0">
        <w:tc>
          <w:tcPr>
            <w:tcW w:w="322" w:type="pct"/>
            <w:hideMark/>
          </w:tcPr>
          <w:p w14:paraId="4DDBE48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w:t>
            </w:r>
          </w:p>
        </w:tc>
        <w:tc>
          <w:tcPr>
            <w:tcW w:w="692" w:type="pct"/>
            <w:hideMark/>
          </w:tcPr>
          <w:p w14:paraId="07DAD58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59,750-60,250 kHz</w:t>
            </w:r>
          </w:p>
        </w:tc>
        <w:tc>
          <w:tcPr>
            <w:tcW w:w="663" w:type="pct"/>
            <w:hideMark/>
          </w:tcPr>
          <w:p w14:paraId="713F592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29"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64B88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3AC183C7"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2CE92FE0"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08DE8244"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5B380EAB" w14:textId="77777777" w:rsidR="00A211FD" w:rsidRPr="0016220A" w:rsidRDefault="00A211FD" w:rsidP="005C37B0">
            <w:pPr>
              <w:spacing w:before="60" w:after="60"/>
              <w:rPr>
                <w:rFonts w:cs="Arial"/>
                <w:color w:val="000000"/>
                <w:szCs w:val="20"/>
                <w:lang w:val="en-GB" w:eastAsia="en-GB"/>
              </w:rPr>
            </w:pPr>
          </w:p>
        </w:tc>
      </w:tr>
      <w:tr w:rsidR="00A211FD" w:rsidRPr="0016220A" w14:paraId="094608BC" w14:textId="77777777" w:rsidTr="005C37B0">
        <w:tc>
          <w:tcPr>
            <w:tcW w:w="322" w:type="pct"/>
            <w:hideMark/>
          </w:tcPr>
          <w:p w14:paraId="228E95A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w:t>
            </w:r>
          </w:p>
        </w:tc>
        <w:tc>
          <w:tcPr>
            <w:tcW w:w="692" w:type="pct"/>
            <w:hideMark/>
          </w:tcPr>
          <w:p w14:paraId="530EE88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60,250-74,750 kHz</w:t>
            </w:r>
          </w:p>
        </w:tc>
        <w:tc>
          <w:tcPr>
            <w:tcW w:w="663" w:type="pct"/>
            <w:hideMark/>
          </w:tcPr>
          <w:p w14:paraId="7DFB4ED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0"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D0D93F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72 dBμA/m at 10 metres</w:t>
            </w:r>
          </w:p>
        </w:tc>
        <w:tc>
          <w:tcPr>
            <w:tcW w:w="584" w:type="pct"/>
            <w:hideMark/>
          </w:tcPr>
          <w:p w14:paraId="7CF1FAD6"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6A30E5F7"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70F3293E"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3B821AAC" w14:textId="77777777" w:rsidR="00A211FD" w:rsidRPr="0016220A" w:rsidRDefault="00A211FD" w:rsidP="005C37B0">
            <w:pPr>
              <w:spacing w:before="60" w:after="60"/>
              <w:rPr>
                <w:rFonts w:cs="Arial"/>
                <w:color w:val="000000"/>
                <w:szCs w:val="20"/>
                <w:lang w:val="en-GB" w:eastAsia="en-GB"/>
              </w:rPr>
            </w:pPr>
          </w:p>
        </w:tc>
      </w:tr>
      <w:tr w:rsidR="00A211FD" w:rsidRPr="0016220A" w14:paraId="1CEC4D64" w14:textId="77777777" w:rsidTr="005C37B0">
        <w:tc>
          <w:tcPr>
            <w:tcW w:w="322" w:type="pct"/>
            <w:hideMark/>
          </w:tcPr>
          <w:p w14:paraId="5EC9DC6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w:t>
            </w:r>
          </w:p>
        </w:tc>
        <w:tc>
          <w:tcPr>
            <w:tcW w:w="692" w:type="pct"/>
            <w:hideMark/>
          </w:tcPr>
          <w:p w14:paraId="0118450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74,750-75,250 kHz</w:t>
            </w:r>
          </w:p>
        </w:tc>
        <w:tc>
          <w:tcPr>
            <w:tcW w:w="663" w:type="pct"/>
            <w:hideMark/>
          </w:tcPr>
          <w:p w14:paraId="1B1D554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1"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F5CFA3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dBμA/m at 10 metres</w:t>
            </w:r>
          </w:p>
        </w:tc>
        <w:tc>
          <w:tcPr>
            <w:tcW w:w="584" w:type="pct"/>
            <w:hideMark/>
          </w:tcPr>
          <w:p w14:paraId="3CF87752"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23066AB2"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4837E357"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23194EAF" w14:textId="77777777" w:rsidR="00A211FD" w:rsidRPr="0016220A" w:rsidRDefault="00A211FD" w:rsidP="005C37B0">
            <w:pPr>
              <w:spacing w:before="60" w:after="60"/>
              <w:rPr>
                <w:rFonts w:cs="Arial"/>
                <w:color w:val="000000"/>
                <w:szCs w:val="20"/>
                <w:lang w:val="en-GB" w:eastAsia="en-GB"/>
              </w:rPr>
            </w:pPr>
          </w:p>
        </w:tc>
      </w:tr>
      <w:tr w:rsidR="00A211FD" w:rsidRPr="0016220A" w14:paraId="7A161203" w14:textId="77777777" w:rsidTr="005C37B0">
        <w:tc>
          <w:tcPr>
            <w:tcW w:w="322" w:type="pct"/>
            <w:hideMark/>
          </w:tcPr>
          <w:p w14:paraId="3061C98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w:t>
            </w:r>
          </w:p>
        </w:tc>
        <w:tc>
          <w:tcPr>
            <w:tcW w:w="692" w:type="pct"/>
            <w:hideMark/>
          </w:tcPr>
          <w:p w14:paraId="327DDFF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75,250-77,250 kHz</w:t>
            </w:r>
          </w:p>
        </w:tc>
        <w:tc>
          <w:tcPr>
            <w:tcW w:w="663" w:type="pct"/>
            <w:hideMark/>
          </w:tcPr>
          <w:p w14:paraId="2206EED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2"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F05603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72 dBμA/m at 10 metres</w:t>
            </w:r>
          </w:p>
        </w:tc>
        <w:tc>
          <w:tcPr>
            <w:tcW w:w="584" w:type="pct"/>
            <w:hideMark/>
          </w:tcPr>
          <w:p w14:paraId="0C49A522"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0050B9D6"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33F5E7DD"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7BCCC7B3" w14:textId="77777777" w:rsidR="00A211FD" w:rsidRPr="0016220A" w:rsidRDefault="00A211FD" w:rsidP="005C37B0">
            <w:pPr>
              <w:spacing w:before="60" w:after="60"/>
              <w:rPr>
                <w:rFonts w:cs="Arial"/>
                <w:color w:val="000000"/>
                <w:szCs w:val="20"/>
                <w:lang w:val="en-GB" w:eastAsia="en-GB"/>
              </w:rPr>
            </w:pPr>
          </w:p>
        </w:tc>
      </w:tr>
      <w:tr w:rsidR="00A211FD" w:rsidRPr="0016220A" w14:paraId="7EC95AA7" w14:textId="77777777" w:rsidTr="005C37B0">
        <w:tc>
          <w:tcPr>
            <w:tcW w:w="322" w:type="pct"/>
            <w:hideMark/>
          </w:tcPr>
          <w:p w14:paraId="3BBE043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w:t>
            </w:r>
          </w:p>
        </w:tc>
        <w:tc>
          <w:tcPr>
            <w:tcW w:w="692" w:type="pct"/>
            <w:hideMark/>
          </w:tcPr>
          <w:p w14:paraId="03B36C1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77,250-77,750 kHz</w:t>
            </w:r>
          </w:p>
        </w:tc>
        <w:tc>
          <w:tcPr>
            <w:tcW w:w="663" w:type="pct"/>
            <w:hideMark/>
          </w:tcPr>
          <w:p w14:paraId="1546B99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3"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54A029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dBμA/m at 10 metres</w:t>
            </w:r>
          </w:p>
        </w:tc>
        <w:tc>
          <w:tcPr>
            <w:tcW w:w="584" w:type="pct"/>
            <w:hideMark/>
          </w:tcPr>
          <w:p w14:paraId="1352FC15"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719D6A32"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3F0005B0"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7EE6FEC9" w14:textId="77777777" w:rsidR="00A211FD" w:rsidRPr="0016220A" w:rsidRDefault="00A211FD" w:rsidP="005C37B0">
            <w:pPr>
              <w:spacing w:before="60" w:after="60"/>
              <w:rPr>
                <w:rFonts w:cs="Arial"/>
                <w:color w:val="000000"/>
                <w:szCs w:val="20"/>
                <w:lang w:val="en-GB" w:eastAsia="en-GB"/>
              </w:rPr>
            </w:pPr>
          </w:p>
        </w:tc>
      </w:tr>
      <w:tr w:rsidR="00A211FD" w:rsidRPr="0016220A" w14:paraId="6C47F8CE" w14:textId="77777777" w:rsidTr="005C37B0">
        <w:tc>
          <w:tcPr>
            <w:tcW w:w="322" w:type="pct"/>
            <w:hideMark/>
          </w:tcPr>
          <w:p w14:paraId="0DA7BFC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w:t>
            </w:r>
          </w:p>
        </w:tc>
        <w:tc>
          <w:tcPr>
            <w:tcW w:w="692" w:type="pct"/>
            <w:hideMark/>
          </w:tcPr>
          <w:p w14:paraId="777488D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77,750-90 kHz</w:t>
            </w:r>
          </w:p>
        </w:tc>
        <w:tc>
          <w:tcPr>
            <w:tcW w:w="663" w:type="pct"/>
            <w:hideMark/>
          </w:tcPr>
          <w:p w14:paraId="4CB344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4"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4624CA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72 dBμA/m at 10 metres</w:t>
            </w:r>
          </w:p>
        </w:tc>
        <w:tc>
          <w:tcPr>
            <w:tcW w:w="584" w:type="pct"/>
            <w:hideMark/>
          </w:tcPr>
          <w:p w14:paraId="1A236BA7"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BE595FF"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11B8378C"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6337BC84" w14:textId="77777777" w:rsidR="00A211FD" w:rsidRPr="0016220A" w:rsidRDefault="00A211FD" w:rsidP="005C37B0">
            <w:pPr>
              <w:spacing w:before="60" w:after="60"/>
              <w:rPr>
                <w:rFonts w:cs="Arial"/>
                <w:color w:val="000000"/>
                <w:szCs w:val="20"/>
                <w:lang w:val="en-GB" w:eastAsia="en-GB"/>
              </w:rPr>
            </w:pPr>
          </w:p>
        </w:tc>
      </w:tr>
      <w:tr w:rsidR="00A211FD" w:rsidRPr="0016220A" w14:paraId="67AD0F9A" w14:textId="77777777" w:rsidTr="005C37B0">
        <w:tc>
          <w:tcPr>
            <w:tcW w:w="322" w:type="pct"/>
            <w:hideMark/>
          </w:tcPr>
          <w:p w14:paraId="2020E36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w:t>
            </w:r>
          </w:p>
        </w:tc>
        <w:tc>
          <w:tcPr>
            <w:tcW w:w="692" w:type="pct"/>
            <w:hideMark/>
          </w:tcPr>
          <w:p w14:paraId="28C0EE4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90-119 kHz</w:t>
            </w:r>
          </w:p>
        </w:tc>
        <w:tc>
          <w:tcPr>
            <w:tcW w:w="663" w:type="pct"/>
            <w:hideMark/>
          </w:tcPr>
          <w:p w14:paraId="0C81663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5"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B3C338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dBμA/m at 10 metres</w:t>
            </w:r>
          </w:p>
        </w:tc>
        <w:tc>
          <w:tcPr>
            <w:tcW w:w="584" w:type="pct"/>
            <w:hideMark/>
          </w:tcPr>
          <w:p w14:paraId="2F92E964"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32105F25"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391EE2A9"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70EA4D86" w14:textId="77777777" w:rsidR="00A211FD" w:rsidRPr="0016220A" w:rsidRDefault="00A211FD" w:rsidP="005C37B0">
            <w:pPr>
              <w:spacing w:before="60" w:after="60"/>
              <w:rPr>
                <w:rFonts w:cs="Arial"/>
                <w:color w:val="000000"/>
                <w:szCs w:val="20"/>
                <w:lang w:val="en-GB" w:eastAsia="en-GB"/>
              </w:rPr>
            </w:pPr>
          </w:p>
        </w:tc>
      </w:tr>
      <w:tr w:rsidR="00A211FD" w:rsidRPr="0016220A" w14:paraId="41B4F6DE" w14:textId="77777777" w:rsidTr="005C37B0">
        <w:tc>
          <w:tcPr>
            <w:tcW w:w="322" w:type="pct"/>
            <w:hideMark/>
          </w:tcPr>
          <w:p w14:paraId="753C85F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w:t>
            </w:r>
          </w:p>
        </w:tc>
        <w:tc>
          <w:tcPr>
            <w:tcW w:w="692" w:type="pct"/>
            <w:hideMark/>
          </w:tcPr>
          <w:p w14:paraId="2DEB908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119-128,6 kHz</w:t>
            </w:r>
          </w:p>
        </w:tc>
        <w:tc>
          <w:tcPr>
            <w:tcW w:w="663" w:type="pct"/>
            <w:hideMark/>
          </w:tcPr>
          <w:p w14:paraId="4115199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6"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1844BD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66 dBμA/m at 10 metres</w:t>
            </w:r>
          </w:p>
        </w:tc>
        <w:tc>
          <w:tcPr>
            <w:tcW w:w="584" w:type="pct"/>
            <w:hideMark/>
          </w:tcPr>
          <w:p w14:paraId="2B5E4C9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BAD6D16"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273EC73A"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2E6DB491" w14:textId="77777777" w:rsidR="00A211FD" w:rsidRPr="0016220A" w:rsidRDefault="00A211FD" w:rsidP="005C37B0">
            <w:pPr>
              <w:spacing w:before="60" w:after="60"/>
              <w:rPr>
                <w:rFonts w:cs="Arial"/>
                <w:color w:val="000000"/>
                <w:szCs w:val="20"/>
                <w:lang w:val="en-GB" w:eastAsia="en-GB"/>
              </w:rPr>
            </w:pPr>
          </w:p>
        </w:tc>
      </w:tr>
      <w:tr w:rsidR="00A211FD" w:rsidRPr="0016220A" w14:paraId="16D27AAC" w14:textId="77777777" w:rsidTr="005C37B0">
        <w:tc>
          <w:tcPr>
            <w:tcW w:w="322" w:type="pct"/>
            <w:hideMark/>
          </w:tcPr>
          <w:p w14:paraId="566F747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11</w:t>
            </w:r>
          </w:p>
        </w:tc>
        <w:tc>
          <w:tcPr>
            <w:tcW w:w="692" w:type="pct"/>
            <w:hideMark/>
          </w:tcPr>
          <w:p w14:paraId="0CD406E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128,6-129,6 kHz</w:t>
            </w:r>
          </w:p>
        </w:tc>
        <w:tc>
          <w:tcPr>
            <w:tcW w:w="663" w:type="pct"/>
            <w:hideMark/>
          </w:tcPr>
          <w:p w14:paraId="3D1A51B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7"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5BDCC5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dBμA/m at 10 metres</w:t>
            </w:r>
          </w:p>
        </w:tc>
        <w:tc>
          <w:tcPr>
            <w:tcW w:w="584" w:type="pct"/>
            <w:hideMark/>
          </w:tcPr>
          <w:p w14:paraId="4D553744"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93609BD"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09206FEE"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3C72AFE3" w14:textId="77777777" w:rsidR="00A211FD" w:rsidRPr="0016220A" w:rsidRDefault="00A211FD" w:rsidP="005C37B0">
            <w:pPr>
              <w:spacing w:before="60" w:after="60"/>
              <w:rPr>
                <w:rFonts w:cs="Arial"/>
                <w:color w:val="000000"/>
                <w:szCs w:val="20"/>
                <w:lang w:val="en-GB" w:eastAsia="en-GB"/>
              </w:rPr>
            </w:pPr>
          </w:p>
        </w:tc>
      </w:tr>
      <w:tr w:rsidR="00A211FD" w:rsidRPr="0016220A" w14:paraId="7F52DAB9" w14:textId="77777777" w:rsidTr="005C37B0">
        <w:tc>
          <w:tcPr>
            <w:tcW w:w="322" w:type="pct"/>
            <w:hideMark/>
          </w:tcPr>
          <w:p w14:paraId="23B8DED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12</w:t>
            </w:r>
          </w:p>
        </w:tc>
        <w:tc>
          <w:tcPr>
            <w:tcW w:w="692" w:type="pct"/>
            <w:hideMark/>
          </w:tcPr>
          <w:p w14:paraId="0649CD7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129,6-135 kHz</w:t>
            </w:r>
          </w:p>
        </w:tc>
        <w:tc>
          <w:tcPr>
            <w:tcW w:w="663" w:type="pct"/>
            <w:hideMark/>
          </w:tcPr>
          <w:p w14:paraId="585B8B7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8"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B025A8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66 dBμA/m at 10 metres</w:t>
            </w:r>
          </w:p>
        </w:tc>
        <w:tc>
          <w:tcPr>
            <w:tcW w:w="584" w:type="pct"/>
            <w:hideMark/>
          </w:tcPr>
          <w:p w14:paraId="3456CD86"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01174C2D"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75D1FA30"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13780B36" w14:textId="77777777" w:rsidR="00A211FD" w:rsidRPr="0016220A" w:rsidRDefault="00A211FD" w:rsidP="005C37B0">
            <w:pPr>
              <w:spacing w:before="60" w:after="60"/>
              <w:rPr>
                <w:rFonts w:cs="Arial"/>
                <w:color w:val="000000"/>
                <w:szCs w:val="20"/>
                <w:lang w:val="en-GB" w:eastAsia="en-GB"/>
              </w:rPr>
            </w:pPr>
          </w:p>
        </w:tc>
      </w:tr>
      <w:tr w:rsidR="00A211FD" w:rsidRPr="0016220A" w14:paraId="332C93F0" w14:textId="77777777" w:rsidTr="005C37B0">
        <w:tc>
          <w:tcPr>
            <w:tcW w:w="322" w:type="pct"/>
            <w:hideMark/>
          </w:tcPr>
          <w:p w14:paraId="289DEFA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13</w:t>
            </w:r>
          </w:p>
        </w:tc>
        <w:tc>
          <w:tcPr>
            <w:tcW w:w="692" w:type="pct"/>
            <w:hideMark/>
          </w:tcPr>
          <w:p w14:paraId="4E00C57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135-140 kHz</w:t>
            </w:r>
          </w:p>
        </w:tc>
        <w:tc>
          <w:tcPr>
            <w:tcW w:w="663" w:type="pct"/>
            <w:hideMark/>
          </w:tcPr>
          <w:p w14:paraId="0EA37B1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39"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0B5B83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dBμA/m at 10 metres</w:t>
            </w:r>
          </w:p>
        </w:tc>
        <w:tc>
          <w:tcPr>
            <w:tcW w:w="584" w:type="pct"/>
            <w:hideMark/>
          </w:tcPr>
          <w:p w14:paraId="4668B274"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3992E6E1"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53B01E4D"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268764A3" w14:textId="77777777" w:rsidR="00A211FD" w:rsidRPr="0016220A" w:rsidRDefault="00A211FD" w:rsidP="005C37B0">
            <w:pPr>
              <w:spacing w:before="60" w:after="60"/>
              <w:rPr>
                <w:rFonts w:cs="Arial"/>
                <w:color w:val="000000"/>
                <w:szCs w:val="20"/>
                <w:lang w:val="en-GB" w:eastAsia="en-GB"/>
              </w:rPr>
            </w:pPr>
          </w:p>
        </w:tc>
      </w:tr>
      <w:tr w:rsidR="00A211FD" w:rsidRPr="0016220A" w14:paraId="32E5BC41" w14:textId="77777777" w:rsidTr="005C37B0">
        <w:tc>
          <w:tcPr>
            <w:tcW w:w="322" w:type="pct"/>
            <w:hideMark/>
          </w:tcPr>
          <w:p w14:paraId="5034260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14</w:t>
            </w:r>
          </w:p>
        </w:tc>
        <w:tc>
          <w:tcPr>
            <w:tcW w:w="692" w:type="pct"/>
            <w:hideMark/>
          </w:tcPr>
          <w:p w14:paraId="7BA4554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140-148,5 kHz</w:t>
            </w:r>
          </w:p>
        </w:tc>
        <w:tc>
          <w:tcPr>
            <w:tcW w:w="663" w:type="pct"/>
            <w:hideMark/>
          </w:tcPr>
          <w:p w14:paraId="6A676F9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40"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D319B2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37,7 dΒμΑ/m at 10 metres</w:t>
            </w:r>
          </w:p>
        </w:tc>
        <w:tc>
          <w:tcPr>
            <w:tcW w:w="584" w:type="pct"/>
            <w:hideMark/>
          </w:tcPr>
          <w:p w14:paraId="1319D4B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6102A7D4"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3DED5C10"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55F1A8CE" w14:textId="77777777" w:rsidR="00A211FD" w:rsidRPr="0016220A" w:rsidRDefault="00A211FD" w:rsidP="005C37B0">
            <w:pPr>
              <w:spacing w:before="60" w:after="60"/>
              <w:rPr>
                <w:rFonts w:cs="Arial"/>
                <w:color w:val="000000"/>
                <w:szCs w:val="20"/>
                <w:lang w:val="en-GB" w:eastAsia="en-GB"/>
              </w:rPr>
            </w:pPr>
          </w:p>
        </w:tc>
      </w:tr>
      <w:tr w:rsidR="00A211FD" w:rsidRPr="0016220A" w14:paraId="0B2B35CA" w14:textId="77777777" w:rsidTr="005C37B0">
        <w:tc>
          <w:tcPr>
            <w:tcW w:w="322" w:type="pct"/>
            <w:hideMark/>
          </w:tcPr>
          <w:p w14:paraId="3273E62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15</w:t>
            </w:r>
          </w:p>
        </w:tc>
        <w:tc>
          <w:tcPr>
            <w:tcW w:w="692" w:type="pct"/>
            <w:hideMark/>
          </w:tcPr>
          <w:p w14:paraId="23512629"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148,5-</w:t>
            </w:r>
          </w:p>
          <w:p w14:paraId="7B31AB03"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5 000 kHz</w:t>
            </w:r>
            <w:hyperlink r:id="rId41" w:anchor="ntr23-L_2013334EN.01002002-E002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23</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63" w:type="pct"/>
            <w:hideMark/>
          </w:tcPr>
          <w:p w14:paraId="3B7A942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42"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892F5AF" w14:textId="77777777" w:rsidR="00A211FD" w:rsidRPr="0016220A" w:rsidRDefault="00A211FD" w:rsidP="005C37B0">
            <w:pPr>
              <w:spacing w:before="60" w:after="60"/>
              <w:rPr>
                <w:rFonts w:cs="Arial"/>
                <w:color w:val="000000"/>
                <w:szCs w:val="20"/>
                <w:lang w:val="en-GB" w:eastAsia="en-GB"/>
              </w:rPr>
            </w:pPr>
            <w:proofErr w:type="gramStart"/>
            <w:r w:rsidRPr="0016220A">
              <w:rPr>
                <w:rFonts w:cs="Arial"/>
                <w:color w:val="000000"/>
                <w:szCs w:val="20"/>
                <w:lang w:val="en-GB" w:eastAsia="en-GB"/>
              </w:rPr>
              <w:t>– 15 dΒμΑ/m at 10 metres in any bandwidth of 10 kHz.</w:t>
            </w:r>
            <w:proofErr w:type="gramEnd"/>
          </w:p>
          <w:p w14:paraId="68E820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Furthermore the total field strength is – 5 dΒμΑ/m at 10 m for systems operating at bandwidths larger than 10 kHz</w:t>
            </w:r>
          </w:p>
        </w:tc>
        <w:tc>
          <w:tcPr>
            <w:tcW w:w="584" w:type="pct"/>
            <w:hideMark/>
          </w:tcPr>
          <w:p w14:paraId="2C218423"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CD6F328"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7D3B0119"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5BA6056E" w14:textId="77777777" w:rsidR="00A211FD" w:rsidRPr="0016220A" w:rsidRDefault="00A211FD" w:rsidP="005C37B0">
            <w:pPr>
              <w:spacing w:before="60" w:after="60"/>
              <w:rPr>
                <w:rFonts w:cs="Arial"/>
                <w:color w:val="000000"/>
                <w:szCs w:val="20"/>
                <w:lang w:val="en-GB" w:eastAsia="en-GB"/>
              </w:rPr>
            </w:pPr>
          </w:p>
        </w:tc>
      </w:tr>
      <w:tr w:rsidR="00A211FD" w:rsidRPr="0016220A" w14:paraId="35247519" w14:textId="77777777" w:rsidTr="005C37B0">
        <w:tc>
          <w:tcPr>
            <w:tcW w:w="322" w:type="pct"/>
            <w:hideMark/>
          </w:tcPr>
          <w:p w14:paraId="13BB3E4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w:t>
            </w:r>
          </w:p>
        </w:tc>
        <w:tc>
          <w:tcPr>
            <w:tcW w:w="692" w:type="pct"/>
            <w:hideMark/>
          </w:tcPr>
          <w:p w14:paraId="115116F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315-600 kHz</w:t>
            </w:r>
          </w:p>
        </w:tc>
        <w:tc>
          <w:tcPr>
            <w:tcW w:w="663" w:type="pct"/>
            <w:hideMark/>
          </w:tcPr>
          <w:p w14:paraId="6EEACE2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43"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0F3B8D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5 dΒμΑ/m at 10 m</w:t>
            </w:r>
          </w:p>
        </w:tc>
        <w:tc>
          <w:tcPr>
            <w:tcW w:w="584" w:type="pct"/>
            <w:hideMark/>
          </w:tcPr>
          <w:p w14:paraId="6107B22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44"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7F4A61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animal implantable devices</w:t>
            </w:r>
            <w:hyperlink r:id="rId45" w:anchor="ntr8-L_2013334EN.01002002-E0008"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8</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shd w:val="clear" w:color="auto" w:fill="FFFFFF" w:themeFill="background1"/>
          </w:tcPr>
          <w:p w14:paraId="637921B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Remove restriction to ‘animal’ only.  </w:t>
            </w:r>
          </w:p>
        </w:tc>
        <w:tc>
          <w:tcPr>
            <w:tcW w:w="948" w:type="pct"/>
            <w:shd w:val="clear" w:color="auto" w:fill="FFFFFF" w:themeFill="background1"/>
          </w:tcPr>
          <w:p w14:paraId="45BBD52A" w14:textId="77777777" w:rsidR="00A211FD" w:rsidRDefault="00A211FD" w:rsidP="00676C5F">
            <w:pPr>
              <w:spacing w:before="60" w:after="60"/>
              <w:rPr>
                <w:ins w:id="280" w:author="Thomas Weber" w:date="2015-11-25T13:48:00Z"/>
                <w:rFonts w:cs="Arial"/>
                <w:color w:val="000000"/>
                <w:szCs w:val="20"/>
                <w:lang w:val="en-GB" w:eastAsia="en-GB"/>
              </w:rPr>
            </w:pPr>
            <w:r w:rsidRPr="0016220A">
              <w:rPr>
                <w:rFonts w:cs="Arial"/>
                <w:color w:val="000000"/>
                <w:szCs w:val="20"/>
                <w:lang w:val="en-GB" w:eastAsia="en-GB"/>
              </w:rPr>
              <w:t>Power Limit near</w:t>
            </w:r>
            <w:r w:rsidR="00A216CA" w:rsidRPr="0016220A">
              <w:rPr>
                <w:rFonts w:cs="Arial"/>
                <w:color w:val="000000"/>
                <w:szCs w:val="20"/>
                <w:lang w:val="en-GB" w:eastAsia="en-GB"/>
              </w:rPr>
              <w:t>ly</w:t>
            </w:r>
            <w:r w:rsidRPr="0016220A">
              <w:rPr>
                <w:rFonts w:cs="Arial"/>
                <w:color w:val="000000"/>
                <w:szCs w:val="20"/>
                <w:lang w:val="en-GB" w:eastAsia="en-GB"/>
              </w:rPr>
              <w:t xml:space="preserve"> identical to </w:t>
            </w:r>
            <w:ins w:id="281" w:author="Thomas Weber" w:date="2015-11-25T13:41:00Z">
              <w:r w:rsidR="00676C5F">
                <w:rPr>
                  <w:rFonts w:cs="Arial"/>
                  <w:color w:val="000000"/>
                  <w:szCs w:val="20"/>
                  <w:lang w:val="en-GB" w:eastAsia="en-GB"/>
                </w:rPr>
                <w:t>entry</w:t>
              </w:r>
            </w:ins>
            <w:del w:id="282" w:author="Thomas Weber" w:date="2015-11-25T13:41:00Z">
              <w:r w:rsidRPr="0016220A" w:rsidDel="00676C5F">
                <w:rPr>
                  <w:rFonts w:cs="Arial"/>
                  <w:color w:val="000000"/>
                  <w:szCs w:val="20"/>
                  <w:lang w:val="en-GB" w:eastAsia="en-GB"/>
                </w:rPr>
                <w:delText>line</w:delText>
              </w:r>
            </w:del>
            <w:r w:rsidRPr="0016220A">
              <w:rPr>
                <w:rFonts w:cs="Arial"/>
                <w:color w:val="000000"/>
                <w:szCs w:val="20"/>
                <w:lang w:val="en-GB" w:eastAsia="en-GB"/>
              </w:rPr>
              <w:t xml:space="preserve"> 15. Remove restriction to animal implants</w:t>
            </w:r>
            <w:ins w:id="283" w:author="Thomas Weber" w:date="2015-11-25T13:48:00Z">
              <w:r w:rsidR="008618E5">
                <w:rPr>
                  <w:rFonts w:cs="Arial"/>
                  <w:color w:val="000000"/>
                  <w:szCs w:val="20"/>
                  <w:lang w:val="en-GB" w:eastAsia="en-GB"/>
                </w:rPr>
                <w:t>.</w:t>
              </w:r>
            </w:ins>
          </w:p>
          <w:p w14:paraId="390FFB32" w14:textId="78E60A6E" w:rsidR="008618E5" w:rsidRPr="0016220A" w:rsidRDefault="008618E5" w:rsidP="00676C5F">
            <w:pPr>
              <w:spacing w:before="60" w:after="60"/>
              <w:rPr>
                <w:rFonts w:cs="Arial"/>
                <w:color w:val="000000"/>
                <w:szCs w:val="20"/>
                <w:lang w:val="en-GB" w:eastAsia="en-GB"/>
              </w:rPr>
            </w:pPr>
            <w:ins w:id="284" w:author="Thomas Weber" w:date="2015-11-25T13:48:00Z">
              <w:r w:rsidRPr="008618E5">
                <w:rPr>
                  <w:rFonts w:cs="Arial"/>
                  <w:color w:val="000000"/>
                  <w:szCs w:val="20"/>
                  <w:lang w:val="en-GB" w:eastAsia="en-GB"/>
                </w:rPr>
                <w:t>Applications use a bandwidth of substantially greater than 10 kHz.</w:t>
              </w:r>
            </w:ins>
          </w:p>
        </w:tc>
      </w:tr>
      <w:tr w:rsidR="00A211FD" w:rsidRPr="0016220A" w14:paraId="210042BF" w14:textId="77777777" w:rsidTr="005C37B0">
        <w:tc>
          <w:tcPr>
            <w:tcW w:w="322" w:type="pct"/>
            <w:hideMark/>
          </w:tcPr>
          <w:p w14:paraId="52AD01F1" w14:textId="51ED97C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17</w:t>
            </w:r>
          </w:p>
        </w:tc>
        <w:tc>
          <w:tcPr>
            <w:tcW w:w="692" w:type="pct"/>
            <w:hideMark/>
          </w:tcPr>
          <w:p w14:paraId="52306DC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400-600 kHz</w:t>
            </w:r>
          </w:p>
        </w:tc>
        <w:tc>
          <w:tcPr>
            <w:tcW w:w="663" w:type="pct"/>
            <w:hideMark/>
          </w:tcPr>
          <w:p w14:paraId="26F0C62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Frequency Identification (RFID) devices</w:t>
            </w:r>
            <w:hyperlink r:id="rId46" w:anchor="ntr18-L_2013334EN.01002002-E0018"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18</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DEEDC5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8 dΒμΑ/m at 10 metres</w:t>
            </w:r>
          </w:p>
        </w:tc>
        <w:tc>
          <w:tcPr>
            <w:tcW w:w="584" w:type="pct"/>
            <w:hideMark/>
          </w:tcPr>
          <w:p w14:paraId="4F87364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13AA282"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1178FEBD"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69D16443" w14:textId="77777777" w:rsidR="00A211FD" w:rsidRPr="0016220A" w:rsidRDefault="00A211FD" w:rsidP="005C37B0">
            <w:pPr>
              <w:spacing w:before="60" w:after="60"/>
              <w:rPr>
                <w:rFonts w:cs="Arial"/>
                <w:color w:val="000000"/>
                <w:szCs w:val="20"/>
                <w:lang w:val="en-GB" w:eastAsia="en-GB"/>
              </w:rPr>
            </w:pPr>
          </w:p>
        </w:tc>
      </w:tr>
      <w:tr w:rsidR="00A211FD" w:rsidRPr="0016220A" w14:paraId="4625CC72" w14:textId="77777777" w:rsidTr="005C37B0">
        <w:tc>
          <w:tcPr>
            <w:tcW w:w="322" w:type="pct"/>
            <w:hideMark/>
          </w:tcPr>
          <w:p w14:paraId="220D5C2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18</w:t>
            </w:r>
          </w:p>
        </w:tc>
        <w:tc>
          <w:tcPr>
            <w:tcW w:w="692" w:type="pct"/>
            <w:hideMark/>
          </w:tcPr>
          <w:p w14:paraId="7594F19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456,9-457,1 kHz</w:t>
            </w:r>
          </w:p>
        </w:tc>
        <w:tc>
          <w:tcPr>
            <w:tcW w:w="663" w:type="pct"/>
            <w:hideMark/>
          </w:tcPr>
          <w:p w14:paraId="6E04711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47"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B734D5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 dBμA/m at 10 m</w:t>
            </w:r>
          </w:p>
        </w:tc>
        <w:tc>
          <w:tcPr>
            <w:tcW w:w="584" w:type="pct"/>
            <w:hideMark/>
          </w:tcPr>
          <w:p w14:paraId="516B7958"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231B044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for emergency detections of buried victims and valuable items devices.</w:t>
            </w:r>
          </w:p>
        </w:tc>
        <w:tc>
          <w:tcPr>
            <w:tcW w:w="489" w:type="pct"/>
            <w:shd w:val="clear" w:color="auto" w:fill="FFFFFF" w:themeFill="background1"/>
          </w:tcPr>
          <w:p w14:paraId="5E7FF36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shd w:val="clear" w:color="auto" w:fill="FFFFFF" w:themeFill="background1"/>
          </w:tcPr>
          <w:p w14:paraId="6DAAA26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Liberalised in 5</w:t>
            </w:r>
            <w:r w:rsidRPr="0016220A">
              <w:rPr>
                <w:rFonts w:cs="Arial"/>
                <w:color w:val="000000"/>
                <w:szCs w:val="20"/>
                <w:vertAlign w:val="superscript"/>
                <w:lang w:val="en-GB" w:eastAsia="en-GB"/>
              </w:rPr>
              <w:t>th</w:t>
            </w:r>
            <w:r w:rsidRPr="0016220A">
              <w:rPr>
                <w:rFonts w:cs="Arial"/>
                <w:color w:val="000000"/>
                <w:szCs w:val="20"/>
                <w:lang w:val="en-GB" w:eastAsia="en-GB"/>
              </w:rPr>
              <w:t xml:space="preserve"> update.  Power limit is 12 dB above generic limit.</w:t>
            </w:r>
          </w:p>
        </w:tc>
      </w:tr>
      <w:tr w:rsidR="00A211FD" w:rsidRPr="0016220A" w14:paraId="039436A5" w14:textId="77777777" w:rsidTr="005C37B0">
        <w:tc>
          <w:tcPr>
            <w:tcW w:w="322" w:type="pct"/>
            <w:hideMark/>
          </w:tcPr>
          <w:p w14:paraId="332108B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19</w:t>
            </w:r>
          </w:p>
        </w:tc>
        <w:tc>
          <w:tcPr>
            <w:tcW w:w="692" w:type="pct"/>
            <w:hideMark/>
          </w:tcPr>
          <w:p w14:paraId="1557D2AF"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984-7 484 kHz</w:t>
            </w:r>
          </w:p>
        </w:tc>
        <w:tc>
          <w:tcPr>
            <w:tcW w:w="663" w:type="pct"/>
            <w:hideMark/>
          </w:tcPr>
          <w:p w14:paraId="653A4FA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Transport and </w:t>
            </w:r>
            <w:r w:rsidRPr="0016220A">
              <w:rPr>
                <w:rFonts w:cs="Arial"/>
                <w:color w:val="000000"/>
                <w:szCs w:val="20"/>
                <w:lang w:val="en-GB" w:eastAsia="en-GB"/>
              </w:rPr>
              <w:lastRenderedPageBreak/>
              <w:t>Traffic Telematics devices</w:t>
            </w:r>
            <w:hyperlink r:id="rId48"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90D94F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9 dΒμΑ/m at 10 m</w:t>
            </w:r>
          </w:p>
        </w:tc>
        <w:tc>
          <w:tcPr>
            <w:tcW w:w="584" w:type="pct"/>
            <w:hideMark/>
          </w:tcPr>
          <w:p w14:paraId="69190B3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4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lang w:val="en-GB" w:eastAsia="en-GB"/>
                </w:rPr>
                <w:lastRenderedPageBreak/>
                <w:t>(</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1 %</w:t>
            </w:r>
          </w:p>
        </w:tc>
        <w:tc>
          <w:tcPr>
            <w:tcW w:w="695" w:type="pct"/>
            <w:hideMark/>
          </w:tcPr>
          <w:p w14:paraId="00D0395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This set of usage </w:t>
            </w:r>
            <w:r w:rsidRPr="0016220A">
              <w:rPr>
                <w:rFonts w:cs="Arial"/>
                <w:color w:val="000000"/>
                <w:szCs w:val="20"/>
                <w:lang w:val="en-GB" w:eastAsia="en-GB"/>
              </w:rPr>
              <w:lastRenderedPageBreak/>
              <w:t>conditions is only available for Eurobalise transmissions in the presence of trains and using the 27 MHz band for telepowering.</w:t>
            </w:r>
          </w:p>
        </w:tc>
        <w:tc>
          <w:tcPr>
            <w:tcW w:w="489" w:type="pct"/>
            <w:shd w:val="clear" w:color="auto" w:fill="FFFFFF" w:themeFill="background1"/>
          </w:tcPr>
          <w:p w14:paraId="4F356C5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Keep</w:t>
            </w:r>
          </w:p>
        </w:tc>
        <w:tc>
          <w:tcPr>
            <w:tcW w:w="948" w:type="pct"/>
            <w:shd w:val="clear" w:color="auto" w:fill="FFFFFF" w:themeFill="background1"/>
          </w:tcPr>
          <w:p w14:paraId="4F8A315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The 14 dB uplift on power </w:t>
            </w:r>
            <w:r w:rsidRPr="0016220A">
              <w:rPr>
                <w:rFonts w:cs="Arial"/>
                <w:color w:val="000000"/>
                <w:szCs w:val="20"/>
                <w:lang w:val="en-GB" w:eastAsia="en-GB"/>
              </w:rPr>
              <w:lastRenderedPageBreak/>
              <w:t>over the generic Inductive SRD is only permitted due to the limitation on application.</w:t>
            </w:r>
          </w:p>
        </w:tc>
      </w:tr>
      <w:tr w:rsidR="00A211FD" w:rsidRPr="0016220A" w14:paraId="069E9199" w14:textId="77777777" w:rsidTr="005C37B0">
        <w:tc>
          <w:tcPr>
            <w:tcW w:w="322" w:type="pct"/>
            <w:hideMark/>
          </w:tcPr>
          <w:p w14:paraId="68010F7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20</w:t>
            </w:r>
          </w:p>
        </w:tc>
        <w:tc>
          <w:tcPr>
            <w:tcW w:w="692" w:type="pct"/>
            <w:hideMark/>
          </w:tcPr>
          <w:p w14:paraId="0BBB1290"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3 155-</w:t>
            </w:r>
          </w:p>
          <w:p w14:paraId="22C3D8FC"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3 400 kHz</w:t>
            </w:r>
          </w:p>
        </w:tc>
        <w:tc>
          <w:tcPr>
            <w:tcW w:w="663" w:type="pct"/>
            <w:hideMark/>
          </w:tcPr>
          <w:p w14:paraId="4E67F7A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50"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5941BF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13,5 dΒμΑ/m at 10 metres</w:t>
            </w:r>
          </w:p>
        </w:tc>
        <w:tc>
          <w:tcPr>
            <w:tcW w:w="584" w:type="pct"/>
            <w:hideMark/>
          </w:tcPr>
          <w:p w14:paraId="1E023803"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62B9E09"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625A9C07"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4920B3CD" w14:textId="77777777" w:rsidR="00A211FD" w:rsidRPr="0016220A" w:rsidRDefault="00A211FD" w:rsidP="005C37B0">
            <w:pPr>
              <w:spacing w:before="60" w:after="60"/>
              <w:rPr>
                <w:rFonts w:cs="Arial"/>
                <w:color w:val="000000"/>
                <w:szCs w:val="20"/>
                <w:lang w:val="en-GB" w:eastAsia="en-GB"/>
              </w:rPr>
            </w:pPr>
          </w:p>
        </w:tc>
      </w:tr>
      <w:tr w:rsidR="00A211FD" w:rsidRPr="0016220A" w14:paraId="17AF2463" w14:textId="77777777" w:rsidTr="005C37B0">
        <w:tc>
          <w:tcPr>
            <w:tcW w:w="322" w:type="pct"/>
            <w:hideMark/>
          </w:tcPr>
          <w:p w14:paraId="0C44510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21</w:t>
            </w:r>
          </w:p>
        </w:tc>
        <w:tc>
          <w:tcPr>
            <w:tcW w:w="692" w:type="pct"/>
            <w:hideMark/>
          </w:tcPr>
          <w:p w14:paraId="33E661F3"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5 000-</w:t>
            </w:r>
          </w:p>
          <w:p w14:paraId="28487548"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30 000 kHz</w:t>
            </w:r>
            <w:hyperlink r:id="rId51" w:anchor="ntr24-L_2013334EN.01002002-E0024"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24</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63" w:type="pct"/>
            <w:hideMark/>
          </w:tcPr>
          <w:p w14:paraId="7EC8020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52"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A01B8B4" w14:textId="77777777" w:rsidR="00A211FD" w:rsidRPr="0016220A" w:rsidRDefault="00A211FD" w:rsidP="005C37B0">
            <w:pPr>
              <w:spacing w:before="60" w:after="60"/>
              <w:rPr>
                <w:rFonts w:cs="Arial"/>
                <w:color w:val="000000"/>
                <w:szCs w:val="20"/>
                <w:lang w:val="en-GB" w:eastAsia="en-GB"/>
              </w:rPr>
            </w:pPr>
            <w:proofErr w:type="gramStart"/>
            <w:r w:rsidRPr="0016220A">
              <w:rPr>
                <w:rFonts w:cs="Arial"/>
                <w:color w:val="000000"/>
                <w:szCs w:val="20"/>
                <w:lang w:val="en-GB" w:eastAsia="en-GB"/>
              </w:rPr>
              <w:t>– 20 dΒμΑ/m at 10 metres in any bandwidth of 10 kHz.</w:t>
            </w:r>
            <w:proofErr w:type="gramEnd"/>
            <w:r w:rsidRPr="0016220A">
              <w:rPr>
                <w:rFonts w:cs="Arial"/>
                <w:color w:val="000000"/>
                <w:szCs w:val="20"/>
                <w:lang w:val="en-GB" w:eastAsia="en-GB"/>
              </w:rPr>
              <w:t xml:space="preserve"> Furthermore the total field strength is – 5 dΒμΑ/m at 10 m for systems operating at bandwidths larger than 10 kHz</w:t>
            </w:r>
          </w:p>
        </w:tc>
        <w:tc>
          <w:tcPr>
            <w:tcW w:w="584" w:type="pct"/>
            <w:hideMark/>
          </w:tcPr>
          <w:p w14:paraId="0F17B13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AF6BDC3"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06DAA474"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0CE3BBFA" w14:textId="77777777" w:rsidR="00A211FD" w:rsidRPr="0016220A" w:rsidRDefault="00A211FD" w:rsidP="005C37B0">
            <w:pPr>
              <w:spacing w:before="60" w:after="60"/>
              <w:rPr>
                <w:rFonts w:cs="Arial"/>
                <w:color w:val="000000"/>
                <w:szCs w:val="20"/>
                <w:lang w:val="en-GB" w:eastAsia="en-GB"/>
              </w:rPr>
            </w:pPr>
          </w:p>
        </w:tc>
      </w:tr>
      <w:tr w:rsidR="00B91B7E" w:rsidRPr="0016220A" w14:paraId="4B4743EB" w14:textId="77777777" w:rsidTr="005C37B0">
        <w:tc>
          <w:tcPr>
            <w:tcW w:w="322" w:type="pct"/>
            <w:hideMark/>
          </w:tcPr>
          <w:p w14:paraId="3513B724"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22a</w:t>
            </w:r>
          </w:p>
        </w:tc>
        <w:tc>
          <w:tcPr>
            <w:tcW w:w="692" w:type="pct"/>
            <w:hideMark/>
          </w:tcPr>
          <w:p w14:paraId="5065BD5D"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6 765-</w:t>
            </w:r>
          </w:p>
          <w:p w14:paraId="6A1E7817"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6 795 kHz</w:t>
            </w:r>
          </w:p>
        </w:tc>
        <w:tc>
          <w:tcPr>
            <w:tcW w:w="663" w:type="pct"/>
            <w:hideMark/>
          </w:tcPr>
          <w:p w14:paraId="2DF20C5C"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53"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9D0DE85"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1CF55788" w14:textId="77777777" w:rsidR="00B91B7E" w:rsidRPr="0016220A" w:rsidRDefault="00B91B7E" w:rsidP="005C37B0">
            <w:pPr>
              <w:spacing w:before="100" w:beforeAutospacing="1" w:after="100" w:afterAutospacing="1"/>
              <w:rPr>
                <w:rFonts w:cs="Arial"/>
                <w:color w:val="000000"/>
                <w:szCs w:val="20"/>
                <w:lang w:val="en-GB" w:eastAsia="en-GB"/>
              </w:rPr>
            </w:pPr>
          </w:p>
        </w:tc>
        <w:tc>
          <w:tcPr>
            <w:tcW w:w="695" w:type="pct"/>
            <w:hideMark/>
          </w:tcPr>
          <w:p w14:paraId="0B2BAD43" w14:textId="77777777" w:rsidR="00B91B7E" w:rsidRPr="0016220A" w:rsidRDefault="00B91B7E"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25A2A74D"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vMerge w:val="restart"/>
            <w:shd w:val="clear" w:color="auto" w:fill="FFFFFF" w:themeFill="background1"/>
          </w:tcPr>
          <w:p w14:paraId="6BF90525" w14:textId="77777777" w:rsidR="00B91B7E" w:rsidRPr="0016220A" w:rsidRDefault="00B91B7E">
            <w:pPr>
              <w:spacing w:before="60" w:after="60"/>
              <w:rPr>
                <w:rFonts w:cs="Arial"/>
                <w:color w:val="000000"/>
                <w:szCs w:val="20"/>
                <w:lang w:val="en-GB" w:eastAsia="en-GB"/>
              </w:rPr>
            </w:pPr>
            <w:r w:rsidRPr="0016220A">
              <w:rPr>
                <w:rFonts w:cs="Arial"/>
                <w:color w:val="000000"/>
                <w:szCs w:val="20"/>
                <w:lang w:val="en-GB" w:eastAsia="en-GB"/>
              </w:rPr>
              <w:t>No other implementations are known.</w:t>
            </w:r>
            <w:r w:rsidRPr="0016220A">
              <w:rPr>
                <w:lang w:val="en-GB"/>
              </w:rPr>
              <w:t xml:space="preserve"> K</w:t>
            </w:r>
            <w:r w:rsidRPr="0016220A">
              <w:rPr>
                <w:rFonts w:cs="Arial"/>
                <w:color w:val="000000"/>
                <w:szCs w:val="20"/>
                <w:lang w:val="en-GB" w:eastAsia="en-GB"/>
              </w:rPr>
              <w:t xml:space="preserve">eep only the entry 22a in the EC Decision for SRDs. </w:t>
            </w:r>
          </w:p>
        </w:tc>
      </w:tr>
      <w:tr w:rsidR="00B91B7E" w:rsidRPr="0016220A" w14:paraId="0A7BF9F7" w14:textId="77777777" w:rsidTr="005C37B0">
        <w:tc>
          <w:tcPr>
            <w:tcW w:w="322" w:type="pct"/>
            <w:hideMark/>
          </w:tcPr>
          <w:p w14:paraId="0805625F"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22b</w:t>
            </w:r>
          </w:p>
        </w:tc>
        <w:tc>
          <w:tcPr>
            <w:tcW w:w="692" w:type="pct"/>
            <w:hideMark/>
          </w:tcPr>
          <w:p w14:paraId="519B7B60"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6 765-</w:t>
            </w:r>
          </w:p>
          <w:p w14:paraId="54D8F9CD"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6 795 kHz</w:t>
            </w:r>
          </w:p>
        </w:tc>
        <w:tc>
          <w:tcPr>
            <w:tcW w:w="663" w:type="pct"/>
            <w:hideMark/>
          </w:tcPr>
          <w:p w14:paraId="22F404D7"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54"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66A7E02"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3E70B44B" w14:textId="77777777" w:rsidR="00B91B7E" w:rsidRPr="0016220A" w:rsidRDefault="00B91B7E" w:rsidP="005C37B0">
            <w:pPr>
              <w:spacing w:before="100" w:beforeAutospacing="1" w:after="100" w:afterAutospacing="1"/>
              <w:rPr>
                <w:rFonts w:cs="Arial"/>
                <w:color w:val="000000"/>
                <w:szCs w:val="20"/>
                <w:lang w:val="en-GB" w:eastAsia="en-GB"/>
              </w:rPr>
            </w:pPr>
          </w:p>
        </w:tc>
        <w:tc>
          <w:tcPr>
            <w:tcW w:w="695" w:type="pct"/>
            <w:hideMark/>
          </w:tcPr>
          <w:p w14:paraId="04C1897A" w14:textId="77777777" w:rsidR="00B91B7E" w:rsidRPr="0016220A" w:rsidRDefault="00B91B7E"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0FC3B3D6" w14:textId="77777777" w:rsidR="00B91B7E" w:rsidRPr="0016220A" w:rsidRDefault="00B91B7E">
            <w:pPr>
              <w:spacing w:before="60" w:after="60"/>
              <w:rPr>
                <w:rFonts w:cs="Arial"/>
                <w:color w:val="000000"/>
                <w:szCs w:val="20"/>
                <w:lang w:val="en-GB" w:eastAsia="en-GB"/>
              </w:rPr>
            </w:pPr>
            <w:r w:rsidRPr="0016220A">
              <w:rPr>
                <w:rFonts w:cs="Arial"/>
                <w:color w:val="000000"/>
                <w:szCs w:val="20"/>
                <w:lang w:val="en-GB" w:eastAsia="en-GB"/>
              </w:rPr>
              <w:t>Remove</w:t>
            </w:r>
          </w:p>
        </w:tc>
        <w:tc>
          <w:tcPr>
            <w:tcW w:w="948" w:type="pct"/>
            <w:vMerge/>
            <w:shd w:val="clear" w:color="auto" w:fill="FFFFFF" w:themeFill="background1"/>
          </w:tcPr>
          <w:p w14:paraId="61D6DA27" w14:textId="77777777" w:rsidR="00B91B7E" w:rsidRPr="0016220A" w:rsidRDefault="00B91B7E" w:rsidP="005C37B0">
            <w:pPr>
              <w:spacing w:before="60" w:after="60"/>
              <w:rPr>
                <w:rFonts w:cs="Arial"/>
                <w:color w:val="000000"/>
                <w:szCs w:val="20"/>
                <w:lang w:val="en-GB" w:eastAsia="en-GB"/>
              </w:rPr>
            </w:pPr>
          </w:p>
        </w:tc>
      </w:tr>
      <w:tr w:rsidR="00A211FD" w:rsidRPr="0016220A" w14:paraId="6FD69487" w14:textId="77777777" w:rsidTr="005C37B0">
        <w:tc>
          <w:tcPr>
            <w:tcW w:w="322" w:type="pct"/>
            <w:hideMark/>
          </w:tcPr>
          <w:p w14:paraId="51312C8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23</w:t>
            </w:r>
          </w:p>
        </w:tc>
        <w:tc>
          <w:tcPr>
            <w:tcW w:w="692" w:type="pct"/>
            <w:hideMark/>
          </w:tcPr>
          <w:p w14:paraId="66853E68"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7 300-</w:t>
            </w:r>
          </w:p>
          <w:p w14:paraId="20B80B0D"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23 000 kHz</w:t>
            </w:r>
          </w:p>
        </w:tc>
        <w:tc>
          <w:tcPr>
            <w:tcW w:w="663" w:type="pct"/>
            <w:hideMark/>
          </w:tcPr>
          <w:p w14:paraId="4F8CC17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55"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5E6167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7 dΒμΑ/m at 10 m</w:t>
            </w:r>
          </w:p>
        </w:tc>
        <w:tc>
          <w:tcPr>
            <w:tcW w:w="584" w:type="pct"/>
            <w:hideMark/>
          </w:tcPr>
          <w:p w14:paraId="46F7D9B2" w14:textId="77777777" w:rsidR="00A211FD" w:rsidRPr="0016220A" w:rsidRDefault="00A211FD" w:rsidP="008A247C">
            <w:pPr>
              <w:spacing w:before="60" w:after="60"/>
              <w:rPr>
                <w:rFonts w:cs="Arial"/>
                <w:color w:val="000000"/>
                <w:szCs w:val="20"/>
                <w:lang w:val="en-GB" w:eastAsia="en-GB"/>
              </w:rPr>
            </w:pPr>
            <w:r w:rsidRPr="0016220A">
              <w:rPr>
                <w:rFonts w:cs="Arial"/>
                <w:color w:val="000000"/>
                <w:szCs w:val="20"/>
                <w:lang w:val="en-GB" w:eastAsia="en-GB"/>
              </w:rPr>
              <w:t xml:space="preserve">Antenna restrictions apply as specified in the harmonised standards adopted under Directive </w:t>
            </w:r>
            <w:ins w:id="285" w:author="Thomas Weber" w:date="2015-11-18T09:45:00Z">
              <w:r w:rsidR="00B106F2" w:rsidRPr="0016220A">
                <w:rPr>
                  <w:rFonts w:cs="Arial"/>
                  <w:color w:val="000000"/>
                  <w:szCs w:val="20"/>
                  <w:lang w:val="en-GB" w:eastAsia="en-GB"/>
                </w:rPr>
                <w:t>2014/53/EU</w:t>
              </w:r>
            </w:ins>
            <w:del w:id="286" w:author="Thomas Weber" w:date="2015-11-18T09:45:00Z">
              <w:r w:rsidRPr="0016220A" w:rsidDel="00B106F2">
                <w:rPr>
                  <w:rFonts w:cs="Arial"/>
                  <w:color w:val="000000"/>
                  <w:szCs w:val="20"/>
                  <w:lang w:val="en-GB" w:eastAsia="en-GB"/>
                </w:rPr>
                <w:delText>1999/5/EC</w:delText>
              </w:r>
            </w:del>
            <w:r w:rsidRPr="0016220A">
              <w:rPr>
                <w:rFonts w:cs="Arial"/>
                <w:color w:val="000000"/>
                <w:szCs w:val="20"/>
                <w:lang w:val="en-GB" w:eastAsia="en-GB"/>
              </w:rPr>
              <w:t>.</w:t>
            </w:r>
          </w:p>
        </w:tc>
        <w:tc>
          <w:tcPr>
            <w:tcW w:w="695" w:type="pct"/>
            <w:hideMark/>
          </w:tcPr>
          <w:p w14:paraId="2D676A0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for Euroloop transmissions in the presence of trains and using the 27 MHz band for telepowering.</w:t>
            </w:r>
          </w:p>
        </w:tc>
        <w:tc>
          <w:tcPr>
            <w:tcW w:w="489" w:type="pct"/>
            <w:shd w:val="clear" w:color="auto" w:fill="FFFFFF" w:themeFill="background1"/>
          </w:tcPr>
          <w:p w14:paraId="735BDC7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shd w:val="clear" w:color="auto" w:fill="FFFFFF" w:themeFill="background1"/>
          </w:tcPr>
          <w:p w14:paraId="0E87138B" w14:textId="77777777" w:rsidR="00A211FD" w:rsidRDefault="00A211FD" w:rsidP="005C37B0">
            <w:pPr>
              <w:spacing w:before="60" w:after="60"/>
              <w:rPr>
                <w:ins w:id="287" w:author="Thomas Weber" w:date="2015-11-25T13:50:00Z"/>
                <w:rFonts w:cs="Arial"/>
                <w:color w:val="000000"/>
                <w:szCs w:val="20"/>
                <w:lang w:val="en-GB" w:eastAsia="en-GB"/>
              </w:rPr>
            </w:pPr>
            <w:r w:rsidRPr="0016220A">
              <w:rPr>
                <w:rFonts w:cs="Arial"/>
                <w:color w:val="000000"/>
                <w:szCs w:val="20"/>
                <w:lang w:val="en-GB" w:eastAsia="en-GB"/>
              </w:rPr>
              <w:t>The antenna characteristics are completely different to generic inductive devices.</w:t>
            </w:r>
          </w:p>
          <w:p w14:paraId="2624E0F3" w14:textId="243759E9" w:rsidR="008618E5" w:rsidRPr="0016220A" w:rsidRDefault="008618E5" w:rsidP="008618E5">
            <w:pPr>
              <w:spacing w:before="60" w:after="60"/>
              <w:rPr>
                <w:rFonts w:cs="Arial"/>
                <w:color w:val="000000"/>
                <w:szCs w:val="20"/>
                <w:lang w:val="en-GB" w:eastAsia="en-GB"/>
              </w:rPr>
            </w:pPr>
            <w:ins w:id="288" w:author="Thomas Weber" w:date="2015-11-25T13:50:00Z">
              <w:r>
                <w:rPr>
                  <w:rFonts w:cs="Arial"/>
                  <w:color w:val="000000"/>
                  <w:szCs w:val="20"/>
                  <w:lang w:val="en-GB" w:eastAsia="en-GB"/>
                </w:rPr>
                <w:t xml:space="preserve">The </w:t>
              </w:r>
              <w:r w:rsidRPr="008618E5">
                <w:rPr>
                  <w:rFonts w:cs="Arial"/>
                  <w:color w:val="000000"/>
                  <w:szCs w:val="20"/>
                  <w:lang w:val="en-GB" w:eastAsia="en-GB"/>
                </w:rPr>
                <w:t xml:space="preserve">Euroloop antenna system </w:t>
              </w:r>
              <w:r>
                <w:rPr>
                  <w:rFonts w:cs="Arial"/>
                  <w:color w:val="000000"/>
                  <w:szCs w:val="20"/>
                  <w:lang w:val="en-GB" w:eastAsia="en-GB"/>
                </w:rPr>
                <w:t xml:space="preserve">is </w:t>
              </w:r>
              <w:r w:rsidRPr="008618E5">
                <w:rPr>
                  <w:rFonts w:cs="Arial"/>
                  <w:color w:val="000000"/>
                  <w:szCs w:val="20"/>
                  <w:lang w:val="en-GB" w:eastAsia="en-GB"/>
                </w:rPr>
                <w:t>completely different</w:t>
              </w:r>
            </w:ins>
          </w:p>
        </w:tc>
      </w:tr>
      <w:tr w:rsidR="00A211FD" w:rsidRPr="0016220A" w14:paraId="34468F76" w14:textId="77777777" w:rsidTr="005C37B0">
        <w:tc>
          <w:tcPr>
            <w:tcW w:w="322" w:type="pct"/>
            <w:hideMark/>
          </w:tcPr>
          <w:p w14:paraId="160CFF7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w:t>
            </w:r>
          </w:p>
        </w:tc>
        <w:tc>
          <w:tcPr>
            <w:tcW w:w="692" w:type="pct"/>
            <w:hideMark/>
          </w:tcPr>
          <w:p w14:paraId="0BB18553"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7 400-</w:t>
            </w:r>
          </w:p>
          <w:p w14:paraId="345475C1"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8 800 kHz</w:t>
            </w:r>
          </w:p>
        </w:tc>
        <w:tc>
          <w:tcPr>
            <w:tcW w:w="663" w:type="pct"/>
            <w:hideMark/>
          </w:tcPr>
          <w:p w14:paraId="2736343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56"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57E30A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 dΒμΑ/m at 10 metres</w:t>
            </w:r>
          </w:p>
        </w:tc>
        <w:tc>
          <w:tcPr>
            <w:tcW w:w="584" w:type="pct"/>
            <w:hideMark/>
          </w:tcPr>
          <w:p w14:paraId="351CFDC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3440EBAD"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399E15A7"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00B17E4A" w14:textId="77777777" w:rsidR="00A211FD" w:rsidRPr="0016220A" w:rsidRDefault="00A211FD" w:rsidP="005C37B0">
            <w:pPr>
              <w:spacing w:before="60" w:after="60"/>
              <w:rPr>
                <w:rFonts w:cs="Arial"/>
                <w:color w:val="000000"/>
                <w:szCs w:val="20"/>
                <w:lang w:val="en-GB" w:eastAsia="en-GB"/>
              </w:rPr>
            </w:pPr>
          </w:p>
        </w:tc>
      </w:tr>
      <w:tr w:rsidR="00A211FD" w:rsidRPr="0016220A" w14:paraId="4AFD1263" w14:textId="77777777" w:rsidTr="005C37B0">
        <w:tc>
          <w:tcPr>
            <w:tcW w:w="322" w:type="pct"/>
            <w:hideMark/>
          </w:tcPr>
          <w:p w14:paraId="11FA6CA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25</w:t>
            </w:r>
          </w:p>
        </w:tc>
        <w:tc>
          <w:tcPr>
            <w:tcW w:w="692" w:type="pct"/>
            <w:hideMark/>
          </w:tcPr>
          <w:p w14:paraId="4F26E5EC"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10 200-</w:t>
            </w:r>
          </w:p>
          <w:p w14:paraId="224F671D"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11 000 kHz</w:t>
            </w:r>
          </w:p>
        </w:tc>
        <w:tc>
          <w:tcPr>
            <w:tcW w:w="663" w:type="pct"/>
            <w:hideMark/>
          </w:tcPr>
          <w:p w14:paraId="5B33938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57"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4B0AE7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9 dΒμΑ/m at 10 metres</w:t>
            </w:r>
          </w:p>
        </w:tc>
        <w:tc>
          <w:tcPr>
            <w:tcW w:w="584" w:type="pct"/>
            <w:hideMark/>
          </w:tcPr>
          <w:p w14:paraId="6922CD92"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773543E9"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shd w:val="clear" w:color="auto" w:fill="FFFFFF" w:themeFill="background1"/>
          </w:tcPr>
          <w:p w14:paraId="517B34BC" w14:textId="77777777" w:rsidR="00A211FD" w:rsidRPr="0016220A" w:rsidRDefault="00A211FD" w:rsidP="005C37B0">
            <w:pPr>
              <w:spacing w:before="60" w:after="60"/>
              <w:rPr>
                <w:rFonts w:cs="Arial"/>
                <w:color w:val="000000"/>
                <w:szCs w:val="20"/>
                <w:lang w:val="en-GB" w:eastAsia="en-GB"/>
              </w:rPr>
            </w:pPr>
          </w:p>
        </w:tc>
        <w:tc>
          <w:tcPr>
            <w:tcW w:w="948" w:type="pct"/>
            <w:shd w:val="clear" w:color="auto" w:fill="FFFFFF" w:themeFill="background1"/>
          </w:tcPr>
          <w:p w14:paraId="7EA2EA22" w14:textId="77777777" w:rsidR="00A211FD" w:rsidRPr="0016220A" w:rsidRDefault="00A211FD" w:rsidP="005C37B0">
            <w:pPr>
              <w:spacing w:before="60" w:after="60"/>
              <w:rPr>
                <w:rFonts w:cs="Arial"/>
                <w:color w:val="000000"/>
                <w:szCs w:val="20"/>
                <w:lang w:val="en-GB" w:eastAsia="en-GB"/>
              </w:rPr>
            </w:pPr>
          </w:p>
        </w:tc>
      </w:tr>
      <w:tr w:rsidR="00A211FD" w:rsidRPr="0016220A" w14:paraId="426B4CC4" w14:textId="77777777" w:rsidTr="005C37B0">
        <w:tc>
          <w:tcPr>
            <w:tcW w:w="322" w:type="pct"/>
            <w:hideMark/>
          </w:tcPr>
          <w:p w14:paraId="69B7398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26</w:t>
            </w:r>
          </w:p>
        </w:tc>
        <w:tc>
          <w:tcPr>
            <w:tcW w:w="692" w:type="pct"/>
            <w:hideMark/>
          </w:tcPr>
          <w:p w14:paraId="3525E607"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12 500-</w:t>
            </w:r>
          </w:p>
          <w:p w14:paraId="09F65E0F"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20 000 kHz</w:t>
            </w:r>
          </w:p>
        </w:tc>
        <w:tc>
          <w:tcPr>
            <w:tcW w:w="663" w:type="pct"/>
            <w:hideMark/>
          </w:tcPr>
          <w:p w14:paraId="4B830BD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58"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D69046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7 dΒμΑ/m at 10 m in a bandwidth of 10 kHz</w:t>
            </w:r>
          </w:p>
        </w:tc>
        <w:tc>
          <w:tcPr>
            <w:tcW w:w="584" w:type="pct"/>
            <w:hideMark/>
          </w:tcPr>
          <w:p w14:paraId="40DAB51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5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21620CE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indoor use by animal implantable devices</w:t>
            </w:r>
            <w:hyperlink r:id="rId60" w:anchor="ntr8-L_2013334EN.01002002-E0008"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8</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shd w:val="clear" w:color="auto" w:fill="FFFFFF" w:themeFill="background1"/>
          </w:tcPr>
          <w:p w14:paraId="4995895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Remove. </w:t>
            </w:r>
          </w:p>
        </w:tc>
        <w:tc>
          <w:tcPr>
            <w:tcW w:w="948" w:type="pct"/>
            <w:shd w:val="clear" w:color="auto" w:fill="FFFFFF" w:themeFill="background1"/>
          </w:tcPr>
          <w:p w14:paraId="08C32B93" w14:textId="5A234D5A" w:rsidR="00A211FD" w:rsidRPr="0016220A" w:rsidRDefault="00A211FD" w:rsidP="00676C5F">
            <w:pPr>
              <w:spacing w:before="60" w:after="60"/>
              <w:rPr>
                <w:rFonts w:cs="Arial"/>
                <w:color w:val="000000"/>
                <w:szCs w:val="20"/>
                <w:lang w:val="en-GB" w:eastAsia="en-GB"/>
              </w:rPr>
            </w:pPr>
            <w:r w:rsidRPr="0016220A">
              <w:rPr>
                <w:rFonts w:cs="Arial"/>
                <w:color w:val="000000"/>
                <w:szCs w:val="20"/>
                <w:lang w:val="en-GB" w:eastAsia="en-GB"/>
              </w:rPr>
              <w:t>Power Limit near</w:t>
            </w:r>
            <w:ins w:id="289" w:author="Thomas Weber" w:date="2015-11-25T13:47:00Z">
              <w:r w:rsidR="00676C5F">
                <w:rPr>
                  <w:rFonts w:cs="Arial"/>
                  <w:color w:val="000000"/>
                  <w:szCs w:val="20"/>
                  <w:lang w:val="en-GB" w:eastAsia="en-GB"/>
                </w:rPr>
                <w:t>ly</w:t>
              </w:r>
            </w:ins>
            <w:r w:rsidRPr="0016220A">
              <w:rPr>
                <w:rFonts w:cs="Arial"/>
                <w:color w:val="000000"/>
                <w:szCs w:val="20"/>
                <w:lang w:val="en-GB" w:eastAsia="en-GB"/>
              </w:rPr>
              <w:t xml:space="preserve"> identical to line </w:t>
            </w:r>
            <w:ins w:id="290" w:author="Thomas Weber" w:date="2015-11-25T13:47:00Z">
              <w:r w:rsidR="00676C5F">
                <w:rPr>
                  <w:rFonts w:cs="Arial"/>
                  <w:color w:val="000000"/>
                  <w:szCs w:val="20"/>
                  <w:lang w:val="en-GB" w:eastAsia="en-GB"/>
                </w:rPr>
                <w:t>21</w:t>
              </w:r>
            </w:ins>
            <w:del w:id="291" w:author="Thomas Weber" w:date="2015-11-25T13:47:00Z">
              <w:r w:rsidRPr="0016220A" w:rsidDel="00676C5F">
                <w:rPr>
                  <w:rFonts w:cs="Arial"/>
                  <w:color w:val="000000"/>
                  <w:szCs w:val="20"/>
                  <w:lang w:val="en-GB" w:eastAsia="en-GB"/>
                </w:rPr>
                <w:delText>15</w:delText>
              </w:r>
            </w:del>
            <w:r w:rsidRPr="0016220A">
              <w:rPr>
                <w:rFonts w:cs="Arial"/>
                <w:color w:val="000000"/>
                <w:szCs w:val="20"/>
                <w:lang w:val="en-GB" w:eastAsia="en-GB"/>
              </w:rPr>
              <w:t xml:space="preserve">. It is also the same EN 300 330. </w:t>
            </w:r>
            <w:del w:id="292" w:author="Thomas Weber" w:date="2015-11-25T13:47:00Z">
              <w:r w:rsidRPr="0016220A" w:rsidDel="00676C5F">
                <w:rPr>
                  <w:rFonts w:cs="Arial"/>
                  <w:color w:val="000000"/>
                  <w:szCs w:val="20"/>
                  <w:lang w:val="en-GB" w:eastAsia="en-GB"/>
                </w:rPr>
                <w:delText xml:space="preserve"> </w:delText>
              </w:r>
            </w:del>
            <w:r w:rsidRPr="0016220A">
              <w:rPr>
                <w:rFonts w:cs="Arial"/>
                <w:color w:val="000000"/>
                <w:szCs w:val="20"/>
                <w:lang w:val="en-GB" w:eastAsia="en-GB"/>
              </w:rPr>
              <w:t>Remove restriction to animal implants</w:t>
            </w:r>
            <w:ins w:id="293" w:author="Thomas Weber" w:date="2015-11-25T13:47:00Z">
              <w:r w:rsidR="00676C5F">
                <w:rPr>
                  <w:rFonts w:cs="Arial"/>
                  <w:color w:val="000000"/>
                  <w:szCs w:val="20"/>
                  <w:lang w:val="en-GB" w:eastAsia="en-GB"/>
                </w:rPr>
                <w:t xml:space="preserve">. Applications use a bandwidth of substantially greater than 10 </w:t>
              </w:r>
            </w:ins>
            <w:ins w:id="294" w:author="Thomas Weber" w:date="2015-11-25T13:48:00Z">
              <w:r w:rsidR="00676C5F">
                <w:rPr>
                  <w:rFonts w:cs="Arial"/>
                  <w:color w:val="000000"/>
                  <w:szCs w:val="20"/>
                  <w:lang w:val="en-GB" w:eastAsia="en-GB"/>
                </w:rPr>
                <w:t>kHz.</w:t>
              </w:r>
            </w:ins>
          </w:p>
        </w:tc>
      </w:tr>
      <w:tr w:rsidR="00A211FD" w:rsidRPr="0016220A" w14:paraId="70128373" w14:textId="77777777" w:rsidTr="005C37B0">
        <w:tc>
          <w:tcPr>
            <w:tcW w:w="322" w:type="pct"/>
            <w:hideMark/>
          </w:tcPr>
          <w:p w14:paraId="296CD50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27a</w:t>
            </w:r>
          </w:p>
        </w:tc>
        <w:tc>
          <w:tcPr>
            <w:tcW w:w="692" w:type="pct"/>
            <w:hideMark/>
          </w:tcPr>
          <w:p w14:paraId="4F35D8AB"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13 553-</w:t>
            </w:r>
          </w:p>
          <w:p w14:paraId="5FC5F182"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13 567 kHz</w:t>
            </w:r>
          </w:p>
        </w:tc>
        <w:tc>
          <w:tcPr>
            <w:tcW w:w="663" w:type="pct"/>
            <w:hideMark/>
          </w:tcPr>
          <w:p w14:paraId="47CEFCD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61"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AC5A9A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3C0B4430"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743C679"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1E21CC0D" w14:textId="77777777" w:rsidR="00A211FD" w:rsidRPr="0016220A" w:rsidRDefault="00A211FD" w:rsidP="005C37B0">
            <w:pPr>
              <w:spacing w:before="60" w:after="60"/>
              <w:rPr>
                <w:rFonts w:cs="Arial"/>
                <w:color w:val="000000"/>
                <w:szCs w:val="20"/>
                <w:lang w:val="en-GB" w:eastAsia="en-GB"/>
              </w:rPr>
            </w:pPr>
          </w:p>
        </w:tc>
        <w:tc>
          <w:tcPr>
            <w:tcW w:w="948" w:type="pct"/>
          </w:tcPr>
          <w:p w14:paraId="119DDC20" w14:textId="77777777" w:rsidR="00A211FD" w:rsidRPr="0016220A" w:rsidRDefault="00A211FD" w:rsidP="005C37B0">
            <w:pPr>
              <w:spacing w:before="60" w:after="60"/>
              <w:rPr>
                <w:rFonts w:cs="Arial"/>
                <w:color w:val="000000"/>
                <w:szCs w:val="20"/>
                <w:lang w:val="en-GB" w:eastAsia="en-GB"/>
              </w:rPr>
            </w:pPr>
          </w:p>
        </w:tc>
      </w:tr>
      <w:tr w:rsidR="00D04589" w:rsidRPr="0016220A" w14:paraId="5D241B7F" w14:textId="77777777" w:rsidTr="005C37B0">
        <w:tc>
          <w:tcPr>
            <w:tcW w:w="322" w:type="pct"/>
            <w:hideMark/>
          </w:tcPr>
          <w:p w14:paraId="1149CC17" w14:textId="77777777" w:rsidR="00D04589" w:rsidRPr="0016220A" w:rsidRDefault="00D04589" w:rsidP="005C37B0">
            <w:pPr>
              <w:spacing w:before="60" w:after="60"/>
              <w:rPr>
                <w:rFonts w:cs="Arial"/>
                <w:color w:val="000000"/>
                <w:szCs w:val="20"/>
                <w:lang w:val="en-GB" w:eastAsia="en-GB"/>
              </w:rPr>
            </w:pPr>
            <w:r w:rsidRPr="0016220A">
              <w:rPr>
                <w:rFonts w:cs="Arial"/>
                <w:color w:val="000000"/>
                <w:szCs w:val="20"/>
                <w:lang w:val="en-GB" w:eastAsia="en-GB"/>
              </w:rPr>
              <w:t>27b</w:t>
            </w:r>
          </w:p>
        </w:tc>
        <w:tc>
          <w:tcPr>
            <w:tcW w:w="692" w:type="pct"/>
            <w:hideMark/>
          </w:tcPr>
          <w:p w14:paraId="572744D4" w14:textId="77777777" w:rsidR="00D04589" w:rsidRPr="0016220A" w:rsidRDefault="00D04589" w:rsidP="005C37B0">
            <w:pPr>
              <w:spacing w:before="60" w:after="60"/>
              <w:ind w:right="195"/>
              <w:rPr>
                <w:rFonts w:cs="Arial"/>
                <w:color w:val="000000"/>
                <w:szCs w:val="20"/>
                <w:lang w:val="en-GB" w:eastAsia="en-GB"/>
              </w:rPr>
            </w:pPr>
            <w:r w:rsidRPr="0016220A">
              <w:rPr>
                <w:rFonts w:cs="Arial"/>
                <w:color w:val="000000"/>
                <w:szCs w:val="20"/>
                <w:lang w:val="en-GB" w:eastAsia="en-GB"/>
              </w:rPr>
              <w:t>13 553-</w:t>
            </w:r>
          </w:p>
          <w:p w14:paraId="188854E1" w14:textId="77777777" w:rsidR="00D04589" w:rsidRPr="0016220A" w:rsidRDefault="00D04589" w:rsidP="005C37B0">
            <w:pPr>
              <w:spacing w:before="60" w:after="60"/>
              <w:ind w:right="195"/>
              <w:rPr>
                <w:rFonts w:cs="Arial"/>
                <w:color w:val="000000"/>
                <w:szCs w:val="20"/>
                <w:lang w:val="en-GB" w:eastAsia="en-GB"/>
              </w:rPr>
            </w:pPr>
            <w:r w:rsidRPr="0016220A">
              <w:rPr>
                <w:rFonts w:cs="Arial"/>
                <w:color w:val="000000"/>
                <w:szCs w:val="20"/>
                <w:lang w:val="en-GB" w:eastAsia="en-GB"/>
              </w:rPr>
              <w:t>13 567 kHz</w:t>
            </w:r>
          </w:p>
        </w:tc>
        <w:tc>
          <w:tcPr>
            <w:tcW w:w="663" w:type="pct"/>
            <w:hideMark/>
          </w:tcPr>
          <w:p w14:paraId="412D09BD" w14:textId="77777777" w:rsidR="00D04589" w:rsidRPr="0016220A" w:rsidRDefault="00D04589" w:rsidP="005C37B0">
            <w:pPr>
              <w:spacing w:before="60" w:after="60"/>
              <w:rPr>
                <w:rFonts w:cs="Arial"/>
                <w:color w:val="000000"/>
                <w:szCs w:val="20"/>
                <w:lang w:val="en-GB" w:eastAsia="en-GB"/>
              </w:rPr>
            </w:pPr>
            <w:r w:rsidRPr="0016220A">
              <w:rPr>
                <w:rFonts w:cs="Arial"/>
                <w:color w:val="000000"/>
                <w:szCs w:val="20"/>
                <w:lang w:val="en-GB" w:eastAsia="en-GB"/>
              </w:rPr>
              <w:t>Radio Frequency Identification (RFID) devices</w:t>
            </w:r>
            <w:hyperlink r:id="rId62" w:anchor="ntr18-L_2013334EN.01002002-E0018"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18</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7DB74DE" w14:textId="77777777" w:rsidR="00D04589" w:rsidRPr="0016220A" w:rsidRDefault="00D04589" w:rsidP="005C37B0">
            <w:pPr>
              <w:spacing w:before="60" w:after="60"/>
              <w:rPr>
                <w:rFonts w:cs="Arial"/>
                <w:color w:val="000000"/>
                <w:szCs w:val="20"/>
                <w:lang w:val="en-GB" w:eastAsia="en-GB"/>
              </w:rPr>
            </w:pPr>
            <w:r w:rsidRPr="0016220A">
              <w:rPr>
                <w:rFonts w:cs="Arial"/>
                <w:color w:val="000000"/>
                <w:szCs w:val="20"/>
                <w:lang w:val="en-GB" w:eastAsia="en-GB"/>
              </w:rPr>
              <w:t>60 dΒμΑ/m at 10 metres</w:t>
            </w:r>
          </w:p>
        </w:tc>
        <w:tc>
          <w:tcPr>
            <w:tcW w:w="584" w:type="pct"/>
            <w:hideMark/>
          </w:tcPr>
          <w:p w14:paraId="391F675A" w14:textId="77777777" w:rsidR="00D04589" w:rsidRPr="0016220A" w:rsidRDefault="00D04589" w:rsidP="005C37B0">
            <w:pPr>
              <w:spacing w:before="100" w:beforeAutospacing="1" w:after="100" w:afterAutospacing="1"/>
              <w:rPr>
                <w:rFonts w:cs="Arial"/>
                <w:color w:val="000000"/>
                <w:szCs w:val="20"/>
                <w:lang w:val="en-GB" w:eastAsia="en-GB"/>
              </w:rPr>
            </w:pPr>
          </w:p>
        </w:tc>
        <w:tc>
          <w:tcPr>
            <w:tcW w:w="695" w:type="pct"/>
            <w:hideMark/>
          </w:tcPr>
          <w:p w14:paraId="04CCC788" w14:textId="756A7223" w:rsidR="00D04589" w:rsidRPr="0016220A" w:rsidRDefault="00D04589" w:rsidP="005C37B0">
            <w:pPr>
              <w:spacing w:before="100" w:beforeAutospacing="1" w:after="100" w:afterAutospacing="1"/>
              <w:rPr>
                <w:rFonts w:cs="Arial"/>
                <w:color w:val="000000"/>
                <w:szCs w:val="20"/>
                <w:lang w:val="en-GB" w:eastAsia="en-GB"/>
              </w:rPr>
            </w:pPr>
            <w:ins w:id="295" w:author="Thomas Weber" w:date="2015-11-25T14:01:00Z">
              <w:r w:rsidRPr="00F672DF">
                <w:t>The transmission mask and antenna requirements have to be met.</w:t>
              </w:r>
            </w:ins>
          </w:p>
        </w:tc>
        <w:tc>
          <w:tcPr>
            <w:tcW w:w="489" w:type="pct"/>
          </w:tcPr>
          <w:p w14:paraId="3F0F6C18" w14:textId="0FA9AEFD" w:rsidR="00D04589" w:rsidRPr="0016220A" w:rsidRDefault="00D04589" w:rsidP="005C37B0">
            <w:pPr>
              <w:spacing w:before="60" w:after="60"/>
              <w:rPr>
                <w:rFonts w:cs="Arial"/>
                <w:color w:val="000000"/>
                <w:szCs w:val="20"/>
                <w:lang w:val="en-GB" w:eastAsia="en-GB"/>
              </w:rPr>
            </w:pPr>
            <w:ins w:id="296" w:author="Thomas Weber" w:date="2015-11-25T14:01:00Z">
              <w:r w:rsidRPr="00F672DF">
                <w:t>The category is actually wider for ‘inductive devices’ but keep RFID under ‘other usage restriction’</w:t>
              </w:r>
            </w:ins>
          </w:p>
        </w:tc>
        <w:tc>
          <w:tcPr>
            <w:tcW w:w="948" w:type="pct"/>
          </w:tcPr>
          <w:p w14:paraId="4DB2BDB1" w14:textId="7BAAE690" w:rsidR="00D04589" w:rsidRPr="0016220A" w:rsidRDefault="00D04589" w:rsidP="005C37B0">
            <w:pPr>
              <w:spacing w:before="60" w:after="60"/>
              <w:rPr>
                <w:rFonts w:cs="Arial"/>
                <w:color w:val="000000"/>
                <w:szCs w:val="20"/>
                <w:lang w:val="en-GB" w:eastAsia="en-GB"/>
              </w:rPr>
            </w:pPr>
            <w:ins w:id="297" w:author="Thomas Weber" w:date="2015-11-25T14:01:00Z">
              <w:r w:rsidRPr="00F672DF">
                <w:t xml:space="preserve">Add a reference that technical restrictions apply as specified in the harmonised standards EN 300 330. </w:t>
              </w:r>
            </w:ins>
          </w:p>
        </w:tc>
      </w:tr>
      <w:tr w:rsidR="00A211FD" w:rsidRPr="0016220A" w14:paraId="729C651B" w14:textId="77777777" w:rsidTr="005C37B0">
        <w:tc>
          <w:tcPr>
            <w:tcW w:w="322" w:type="pct"/>
            <w:hideMark/>
          </w:tcPr>
          <w:p w14:paraId="4D3FBC1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27c</w:t>
            </w:r>
          </w:p>
        </w:tc>
        <w:tc>
          <w:tcPr>
            <w:tcW w:w="692" w:type="pct"/>
            <w:hideMark/>
          </w:tcPr>
          <w:p w14:paraId="211EA55B"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13 553-</w:t>
            </w:r>
          </w:p>
          <w:p w14:paraId="2FBA4AFB"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13 567 kHz</w:t>
            </w:r>
          </w:p>
        </w:tc>
        <w:tc>
          <w:tcPr>
            <w:tcW w:w="663" w:type="pct"/>
            <w:hideMark/>
          </w:tcPr>
          <w:p w14:paraId="18DB5E7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63"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2C4E36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4655129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48B78785"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3D6D088" w14:textId="77777777" w:rsidR="00A211FD" w:rsidRPr="0016220A" w:rsidRDefault="00A211FD" w:rsidP="005C37B0">
            <w:pPr>
              <w:spacing w:before="60" w:after="60"/>
              <w:rPr>
                <w:rFonts w:cs="Arial"/>
                <w:color w:val="000000"/>
                <w:szCs w:val="20"/>
                <w:lang w:val="en-GB" w:eastAsia="en-GB"/>
              </w:rPr>
            </w:pPr>
          </w:p>
        </w:tc>
        <w:tc>
          <w:tcPr>
            <w:tcW w:w="948" w:type="pct"/>
          </w:tcPr>
          <w:p w14:paraId="230ADBBB" w14:textId="77777777" w:rsidR="00A211FD" w:rsidRPr="0016220A" w:rsidRDefault="00A211FD" w:rsidP="005C37B0">
            <w:pPr>
              <w:spacing w:before="60" w:after="60"/>
              <w:rPr>
                <w:rFonts w:cs="Arial"/>
                <w:color w:val="000000"/>
                <w:szCs w:val="20"/>
                <w:lang w:val="en-GB" w:eastAsia="en-GB"/>
              </w:rPr>
            </w:pPr>
          </w:p>
        </w:tc>
      </w:tr>
      <w:tr w:rsidR="00B91B7E" w:rsidRPr="0016220A" w14:paraId="4E0F650D" w14:textId="77777777" w:rsidTr="005C37B0">
        <w:tc>
          <w:tcPr>
            <w:tcW w:w="322" w:type="pct"/>
            <w:hideMark/>
          </w:tcPr>
          <w:p w14:paraId="74DFA448"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28a</w:t>
            </w:r>
          </w:p>
        </w:tc>
        <w:tc>
          <w:tcPr>
            <w:tcW w:w="692" w:type="pct"/>
            <w:hideMark/>
          </w:tcPr>
          <w:p w14:paraId="42AE5884"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26 957-</w:t>
            </w:r>
          </w:p>
          <w:p w14:paraId="35868B42"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27 283 kHz</w:t>
            </w:r>
          </w:p>
        </w:tc>
        <w:tc>
          <w:tcPr>
            <w:tcW w:w="663" w:type="pct"/>
            <w:hideMark/>
          </w:tcPr>
          <w:p w14:paraId="05992B83"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Inductive devices</w:t>
            </w:r>
            <w:hyperlink r:id="rId64" w:anchor="ntr20-L_2013334EN.01002002-E002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026ED78"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42 dΒμΑ/m at 10 metres</w:t>
            </w:r>
          </w:p>
        </w:tc>
        <w:tc>
          <w:tcPr>
            <w:tcW w:w="584" w:type="pct"/>
            <w:hideMark/>
          </w:tcPr>
          <w:p w14:paraId="50710D3A" w14:textId="77777777" w:rsidR="00B91B7E" w:rsidRPr="0016220A" w:rsidRDefault="00B91B7E" w:rsidP="005C37B0">
            <w:pPr>
              <w:spacing w:before="100" w:beforeAutospacing="1" w:after="100" w:afterAutospacing="1"/>
              <w:rPr>
                <w:rFonts w:cs="Arial"/>
                <w:color w:val="000000"/>
                <w:szCs w:val="20"/>
                <w:lang w:val="en-GB" w:eastAsia="en-GB"/>
              </w:rPr>
            </w:pPr>
          </w:p>
        </w:tc>
        <w:tc>
          <w:tcPr>
            <w:tcW w:w="695" w:type="pct"/>
            <w:hideMark/>
          </w:tcPr>
          <w:p w14:paraId="1C1554D8" w14:textId="77777777" w:rsidR="00B91B7E" w:rsidRPr="0016220A" w:rsidRDefault="00B91B7E" w:rsidP="005C37B0">
            <w:pPr>
              <w:spacing w:before="100" w:beforeAutospacing="1" w:after="100" w:afterAutospacing="1"/>
              <w:rPr>
                <w:rFonts w:cs="Arial"/>
                <w:color w:val="000000"/>
                <w:szCs w:val="20"/>
                <w:lang w:val="en-GB" w:eastAsia="en-GB"/>
              </w:rPr>
            </w:pPr>
          </w:p>
        </w:tc>
        <w:tc>
          <w:tcPr>
            <w:tcW w:w="489" w:type="pct"/>
          </w:tcPr>
          <w:p w14:paraId="7964B616" w14:textId="77777777" w:rsidR="00B91B7E" w:rsidRPr="0016220A" w:rsidRDefault="004669A6" w:rsidP="004669A6">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vMerge w:val="restart"/>
          </w:tcPr>
          <w:p w14:paraId="27AA5F1B" w14:textId="77777777" w:rsidR="00B91B7E" w:rsidRPr="0016220A" w:rsidRDefault="004669A6" w:rsidP="005C37B0">
            <w:pPr>
              <w:spacing w:before="60" w:after="60"/>
              <w:rPr>
                <w:rFonts w:cs="Arial"/>
                <w:color w:val="000000"/>
                <w:szCs w:val="20"/>
                <w:lang w:val="en-GB" w:eastAsia="en-GB"/>
              </w:rPr>
            </w:pPr>
            <w:r w:rsidRPr="0016220A">
              <w:rPr>
                <w:rFonts w:cs="Arial"/>
                <w:color w:val="000000"/>
                <w:szCs w:val="20"/>
                <w:lang w:val="en-GB" w:eastAsia="en-GB"/>
              </w:rPr>
              <w:t xml:space="preserve">Different technologies (e.m.f versus radiated power). Confusion is caused by wording ‘which corresponds </w:t>
            </w:r>
            <w:proofErr w:type="gramStart"/>
            <w:r w:rsidRPr="0016220A">
              <w:rPr>
                <w:rFonts w:cs="Arial"/>
                <w:color w:val="000000"/>
                <w:szCs w:val="20"/>
                <w:lang w:val="en-GB" w:eastAsia="en-GB"/>
              </w:rPr>
              <w:t>to 42 dΒμΑ/m at 10 metres’ in entry 28b</w:t>
            </w:r>
            <w:proofErr w:type="gramEnd"/>
            <w:r w:rsidRPr="0016220A">
              <w:rPr>
                <w:rFonts w:cs="Arial"/>
                <w:color w:val="000000"/>
                <w:szCs w:val="20"/>
                <w:lang w:val="en-GB" w:eastAsia="en-GB"/>
              </w:rPr>
              <w:t>. This is redundant and can be deleted.</w:t>
            </w:r>
          </w:p>
        </w:tc>
      </w:tr>
      <w:tr w:rsidR="00B91B7E" w:rsidRPr="0016220A" w14:paraId="743A18C6" w14:textId="77777777" w:rsidTr="005C37B0">
        <w:tc>
          <w:tcPr>
            <w:tcW w:w="322" w:type="pct"/>
            <w:hideMark/>
          </w:tcPr>
          <w:p w14:paraId="3FA4802F"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28b</w:t>
            </w:r>
          </w:p>
        </w:tc>
        <w:tc>
          <w:tcPr>
            <w:tcW w:w="692" w:type="pct"/>
            <w:hideMark/>
          </w:tcPr>
          <w:p w14:paraId="24D66A76"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26 957-</w:t>
            </w:r>
          </w:p>
          <w:p w14:paraId="50BEED1C" w14:textId="77777777" w:rsidR="00B91B7E" w:rsidRPr="0016220A" w:rsidRDefault="00B91B7E" w:rsidP="005C37B0">
            <w:pPr>
              <w:spacing w:before="60" w:after="60"/>
              <w:ind w:right="195"/>
              <w:rPr>
                <w:rFonts w:cs="Arial"/>
                <w:color w:val="000000"/>
                <w:szCs w:val="20"/>
                <w:lang w:val="en-GB" w:eastAsia="en-GB"/>
              </w:rPr>
            </w:pPr>
            <w:r w:rsidRPr="0016220A">
              <w:rPr>
                <w:rFonts w:cs="Arial"/>
                <w:color w:val="000000"/>
                <w:szCs w:val="20"/>
                <w:lang w:val="en-GB" w:eastAsia="en-GB"/>
              </w:rPr>
              <w:t>27 283 kHz</w:t>
            </w:r>
          </w:p>
        </w:tc>
        <w:tc>
          <w:tcPr>
            <w:tcW w:w="663" w:type="pct"/>
            <w:hideMark/>
          </w:tcPr>
          <w:p w14:paraId="479B2682"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65"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621332D"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10 mW effective radiated power (e.r.p.), which corresponds to 42 dΒμΑ/m at 10 metres</w:t>
            </w:r>
          </w:p>
        </w:tc>
        <w:tc>
          <w:tcPr>
            <w:tcW w:w="584" w:type="pct"/>
            <w:hideMark/>
          </w:tcPr>
          <w:p w14:paraId="62B5190A" w14:textId="77777777" w:rsidR="00B91B7E" w:rsidRPr="0016220A" w:rsidRDefault="00B91B7E" w:rsidP="005C37B0">
            <w:pPr>
              <w:spacing w:before="100" w:beforeAutospacing="1" w:after="100" w:afterAutospacing="1"/>
              <w:rPr>
                <w:rFonts w:cs="Arial"/>
                <w:color w:val="000000"/>
                <w:szCs w:val="20"/>
                <w:lang w:val="en-GB" w:eastAsia="en-GB"/>
              </w:rPr>
            </w:pPr>
          </w:p>
        </w:tc>
        <w:tc>
          <w:tcPr>
            <w:tcW w:w="695" w:type="pct"/>
            <w:hideMark/>
          </w:tcPr>
          <w:p w14:paraId="588E90B6" w14:textId="77777777" w:rsidR="00B91B7E" w:rsidRPr="0016220A" w:rsidRDefault="00B91B7E" w:rsidP="005C37B0">
            <w:pPr>
              <w:spacing w:before="100" w:beforeAutospacing="1" w:after="100" w:afterAutospacing="1"/>
              <w:rPr>
                <w:rFonts w:cs="Arial"/>
                <w:color w:val="000000"/>
                <w:szCs w:val="20"/>
                <w:lang w:val="en-GB" w:eastAsia="en-GB"/>
              </w:rPr>
            </w:pPr>
          </w:p>
        </w:tc>
        <w:tc>
          <w:tcPr>
            <w:tcW w:w="489" w:type="pct"/>
          </w:tcPr>
          <w:p w14:paraId="70528E86" w14:textId="77777777" w:rsidR="00B91B7E" w:rsidRPr="0016220A" w:rsidRDefault="00B91B7E"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vMerge/>
          </w:tcPr>
          <w:p w14:paraId="2A32A6EA" w14:textId="77777777" w:rsidR="00B91B7E" w:rsidRPr="0016220A" w:rsidRDefault="00B91B7E" w:rsidP="005C37B0">
            <w:pPr>
              <w:spacing w:before="60" w:after="60"/>
              <w:rPr>
                <w:rFonts w:cs="Arial"/>
                <w:color w:val="000000"/>
                <w:szCs w:val="20"/>
                <w:lang w:val="en-GB" w:eastAsia="en-GB"/>
              </w:rPr>
            </w:pPr>
          </w:p>
        </w:tc>
      </w:tr>
      <w:tr w:rsidR="00A211FD" w:rsidRPr="0016220A" w14:paraId="1E4340BC" w14:textId="77777777" w:rsidTr="005C37B0">
        <w:tc>
          <w:tcPr>
            <w:tcW w:w="322" w:type="pct"/>
            <w:hideMark/>
          </w:tcPr>
          <w:p w14:paraId="73D565D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29</w:t>
            </w:r>
          </w:p>
        </w:tc>
        <w:tc>
          <w:tcPr>
            <w:tcW w:w="692" w:type="pct"/>
            <w:hideMark/>
          </w:tcPr>
          <w:p w14:paraId="5CB15B33"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26 990-</w:t>
            </w:r>
          </w:p>
          <w:p w14:paraId="1B0488E0"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27 000 kHz</w:t>
            </w:r>
          </w:p>
        </w:tc>
        <w:tc>
          <w:tcPr>
            <w:tcW w:w="663" w:type="pct"/>
            <w:hideMark/>
          </w:tcPr>
          <w:p w14:paraId="1803A89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66"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F67203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e.r.p.</w:t>
            </w:r>
          </w:p>
        </w:tc>
        <w:tc>
          <w:tcPr>
            <w:tcW w:w="584" w:type="pct"/>
            <w:hideMark/>
          </w:tcPr>
          <w:p w14:paraId="124CA24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6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20FA104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Model control devices may operate without duty cycle restrictions</w:t>
            </w:r>
            <w:hyperlink r:id="rId68" w:anchor="ntr17-L_2013334EN.01002002-E001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17</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34502EA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Move to </w:t>
            </w:r>
            <w:r w:rsidRPr="0016220A">
              <w:rPr>
                <w:rFonts w:cs="Arial"/>
                <w:i/>
                <w:color w:val="000000"/>
                <w:szCs w:val="20"/>
                <w:lang w:val="en-GB" w:eastAsia="en-GB"/>
              </w:rPr>
              <w:t>additional parameters</w:t>
            </w:r>
            <w:r w:rsidRPr="0016220A">
              <w:rPr>
                <w:rFonts w:cs="Arial"/>
                <w:color w:val="000000"/>
                <w:szCs w:val="20"/>
                <w:lang w:val="en-GB" w:eastAsia="en-GB"/>
              </w:rPr>
              <w:t xml:space="preserve"> column.</w:t>
            </w:r>
          </w:p>
        </w:tc>
        <w:tc>
          <w:tcPr>
            <w:tcW w:w="948" w:type="pct"/>
          </w:tcPr>
          <w:p w14:paraId="031A2D29" w14:textId="0A619E32" w:rsidR="00A211FD" w:rsidRPr="0016220A" w:rsidRDefault="00A211FD" w:rsidP="008618E5">
            <w:pPr>
              <w:spacing w:before="60" w:after="60"/>
              <w:rPr>
                <w:rFonts w:cs="Arial"/>
                <w:color w:val="000000"/>
                <w:szCs w:val="20"/>
                <w:lang w:val="en-GB" w:eastAsia="en-GB"/>
              </w:rPr>
            </w:pPr>
            <w:r w:rsidRPr="0016220A">
              <w:rPr>
                <w:rFonts w:cs="Arial"/>
                <w:color w:val="000000"/>
                <w:szCs w:val="20"/>
                <w:lang w:val="en-GB" w:eastAsia="en-GB"/>
              </w:rPr>
              <w:t>This is</w:t>
            </w:r>
            <w:ins w:id="298" w:author="Thomas Weber" w:date="2015-11-25T13:52:00Z">
              <w:r w:rsidR="008618E5">
                <w:rPr>
                  <w:rFonts w:cs="Arial"/>
                  <w:color w:val="000000"/>
                  <w:szCs w:val="20"/>
                  <w:lang w:val="en-GB" w:eastAsia="en-GB"/>
                </w:rPr>
                <w:t xml:space="preserve"> not</w:t>
              </w:r>
            </w:ins>
            <w:del w:id="299" w:author="Thomas Weber" w:date="2015-11-25T13:52:00Z">
              <w:r w:rsidRPr="0016220A" w:rsidDel="008618E5">
                <w:rPr>
                  <w:rFonts w:cs="Arial"/>
                  <w:color w:val="000000"/>
                  <w:szCs w:val="20"/>
                  <w:lang w:val="en-GB" w:eastAsia="en-GB"/>
                </w:rPr>
                <w:delText>n’t</w:delText>
              </w:r>
            </w:del>
            <w:r w:rsidRPr="0016220A">
              <w:rPr>
                <w:rFonts w:cs="Arial"/>
                <w:color w:val="000000"/>
                <w:szCs w:val="20"/>
                <w:lang w:val="en-GB" w:eastAsia="en-GB"/>
              </w:rPr>
              <w:t xml:space="preserve"> an “other usage restriction”.  It is a liberalisation for model control</w:t>
            </w:r>
          </w:p>
        </w:tc>
      </w:tr>
      <w:tr w:rsidR="00A211FD" w:rsidRPr="0016220A" w14:paraId="62FD9224" w14:textId="77777777" w:rsidTr="005C37B0">
        <w:tc>
          <w:tcPr>
            <w:tcW w:w="322" w:type="pct"/>
            <w:hideMark/>
          </w:tcPr>
          <w:p w14:paraId="151720A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30</w:t>
            </w:r>
          </w:p>
        </w:tc>
        <w:tc>
          <w:tcPr>
            <w:tcW w:w="692" w:type="pct"/>
            <w:hideMark/>
          </w:tcPr>
          <w:p w14:paraId="334D560E"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27 040-</w:t>
            </w:r>
          </w:p>
          <w:p w14:paraId="38EB1C52"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lastRenderedPageBreak/>
              <w:t>27 050 kHz</w:t>
            </w:r>
          </w:p>
        </w:tc>
        <w:tc>
          <w:tcPr>
            <w:tcW w:w="663" w:type="pct"/>
            <w:hideMark/>
          </w:tcPr>
          <w:p w14:paraId="2EAA495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Non-specific short-</w:t>
            </w:r>
            <w:r w:rsidRPr="0016220A">
              <w:rPr>
                <w:rFonts w:cs="Arial"/>
                <w:color w:val="000000"/>
                <w:szCs w:val="20"/>
                <w:lang w:val="en-GB" w:eastAsia="en-GB"/>
              </w:rPr>
              <w:lastRenderedPageBreak/>
              <w:t>range devices</w:t>
            </w:r>
            <w:hyperlink r:id="rId69"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5CC30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100 mW e.r.p.</w:t>
            </w:r>
          </w:p>
        </w:tc>
        <w:tc>
          <w:tcPr>
            <w:tcW w:w="584" w:type="pct"/>
            <w:hideMark/>
          </w:tcPr>
          <w:p w14:paraId="155B307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70"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lang w:val="en-GB" w:eastAsia="en-GB"/>
                </w:rPr>
                <w:lastRenderedPageBreak/>
                <w:t>(</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665F40B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Model control </w:t>
            </w:r>
            <w:r w:rsidRPr="0016220A">
              <w:rPr>
                <w:rFonts w:cs="Arial"/>
                <w:color w:val="000000"/>
                <w:szCs w:val="20"/>
                <w:lang w:val="en-GB" w:eastAsia="en-GB"/>
              </w:rPr>
              <w:lastRenderedPageBreak/>
              <w:t>devices may operate without duty cycle restrictions</w:t>
            </w:r>
            <w:hyperlink r:id="rId71" w:anchor="ntr17-L_2013334EN.01002002-E001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17</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6F426D2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Move to </w:t>
            </w:r>
            <w:r w:rsidRPr="0016220A">
              <w:rPr>
                <w:rFonts w:cs="Arial"/>
                <w:i/>
                <w:color w:val="000000"/>
                <w:szCs w:val="20"/>
                <w:lang w:val="en-GB" w:eastAsia="en-GB"/>
              </w:rPr>
              <w:lastRenderedPageBreak/>
              <w:t>additional parameters</w:t>
            </w:r>
            <w:r w:rsidRPr="0016220A">
              <w:rPr>
                <w:rFonts w:cs="Arial"/>
                <w:color w:val="000000"/>
                <w:szCs w:val="20"/>
                <w:lang w:val="en-GB" w:eastAsia="en-GB"/>
              </w:rPr>
              <w:t xml:space="preserve"> column.</w:t>
            </w:r>
          </w:p>
        </w:tc>
        <w:tc>
          <w:tcPr>
            <w:tcW w:w="948" w:type="pct"/>
          </w:tcPr>
          <w:p w14:paraId="6261F4EA" w14:textId="6105E3A5" w:rsidR="00A211FD" w:rsidRPr="0016220A" w:rsidRDefault="00A211FD" w:rsidP="008618E5">
            <w:pPr>
              <w:spacing w:before="60" w:after="60"/>
              <w:rPr>
                <w:rFonts w:cs="Arial"/>
                <w:color w:val="000000"/>
                <w:szCs w:val="20"/>
                <w:lang w:val="en-GB" w:eastAsia="en-GB"/>
              </w:rPr>
            </w:pPr>
            <w:r w:rsidRPr="0016220A">
              <w:rPr>
                <w:rFonts w:cs="Arial"/>
                <w:color w:val="000000"/>
                <w:szCs w:val="20"/>
                <w:lang w:val="en-GB" w:eastAsia="en-GB"/>
              </w:rPr>
              <w:lastRenderedPageBreak/>
              <w:t>This is</w:t>
            </w:r>
            <w:ins w:id="300" w:author="Thomas Weber" w:date="2015-11-25T13:52:00Z">
              <w:r w:rsidR="008618E5">
                <w:rPr>
                  <w:rFonts w:cs="Arial"/>
                  <w:color w:val="000000"/>
                  <w:szCs w:val="20"/>
                  <w:lang w:val="en-GB" w:eastAsia="en-GB"/>
                </w:rPr>
                <w:t xml:space="preserve"> not</w:t>
              </w:r>
            </w:ins>
            <w:del w:id="301" w:author="Thomas Weber" w:date="2015-11-25T13:52:00Z">
              <w:r w:rsidRPr="0016220A" w:rsidDel="008618E5">
                <w:rPr>
                  <w:rFonts w:cs="Arial"/>
                  <w:color w:val="000000"/>
                  <w:szCs w:val="20"/>
                  <w:lang w:val="en-GB" w:eastAsia="en-GB"/>
                </w:rPr>
                <w:delText>n’t</w:delText>
              </w:r>
            </w:del>
            <w:r w:rsidRPr="0016220A">
              <w:rPr>
                <w:rFonts w:cs="Arial"/>
                <w:color w:val="000000"/>
                <w:szCs w:val="20"/>
                <w:lang w:val="en-GB" w:eastAsia="en-GB"/>
              </w:rPr>
              <w:t xml:space="preserve"> an “other usage </w:t>
            </w:r>
            <w:r w:rsidRPr="0016220A">
              <w:rPr>
                <w:rFonts w:cs="Arial"/>
                <w:color w:val="000000"/>
                <w:szCs w:val="20"/>
                <w:lang w:val="en-GB" w:eastAsia="en-GB"/>
              </w:rPr>
              <w:lastRenderedPageBreak/>
              <w:t>restriction”.  It is a liberalisation for model control</w:t>
            </w:r>
          </w:p>
        </w:tc>
      </w:tr>
      <w:tr w:rsidR="00A211FD" w:rsidRPr="0016220A" w14:paraId="51E6291C" w14:textId="77777777" w:rsidTr="005C37B0">
        <w:tc>
          <w:tcPr>
            <w:tcW w:w="322" w:type="pct"/>
            <w:hideMark/>
          </w:tcPr>
          <w:p w14:paraId="34DC66D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31</w:t>
            </w:r>
          </w:p>
        </w:tc>
        <w:tc>
          <w:tcPr>
            <w:tcW w:w="692" w:type="pct"/>
            <w:hideMark/>
          </w:tcPr>
          <w:p w14:paraId="06611D72"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27 090-</w:t>
            </w:r>
          </w:p>
          <w:p w14:paraId="56B356C2"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27 100 kHz</w:t>
            </w:r>
          </w:p>
        </w:tc>
        <w:tc>
          <w:tcPr>
            <w:tcW w:w="663" w:type="pct"/>
            <w:hideMark/>
          </w:tcPr>
          <w:p w14:paraId="3914411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72"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9120FC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e.r.p.</w:t>
            </w:r>
          </w:p>
        </w:tc>
        <w:tc>
          <w:tcPr>
            <w:tcW w:w="584" w:type="pct"/>
            <w:hideMark/>
          </w:tcPr>
          <w:p w14:paraId="24F4523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73"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4C0394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Model control devices may operate without duty cycle restrictions</w:t>
            </w:r>
            <w:hyperlink r:id="rId74" w:anchor="ntr17-L_2013334EN.01002002-E001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17</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4071320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Move to </w:t>
            </w:r>
            <w:r w:rsidRPr="0016220A">
              <w:rPr>
                <w:rFonts w:cs="Arial"/>
                <w:i/>
                <w:color w:val="000000"/>
                <w:szCs w:val="20"/>
                <w:lang w:val="en-GB" w:eastAsia="en-GB"/>
              </w:rPr>
              <w:t>additional parameters</w:t>
            </w:r>
            <w:r w:rsidRPr="0016220A">
              <w:rPr>
                <w:rFonts w:cs="Arial"/>
                <w:color w:val="000000"/>
                <w:szCs w:val="20"/>
                <w:lang w:val="en-GB" w:eastAsia="en-GB"/>
              </w:rPr>
              <w:t xml:space="preserve"> column.</w:t>
            </w:r>
          </w:p>
        </w:tc>
        <w:tc>
          <w:tcPr>
            <w:tcW w:w="948" w:type="pct"/>
          </w:tcPr>
          <w:p w14:paraId="5198118D" w14:textId="0401AB2C" w:rsidR="00A211FD" w:rsidRPr="0016220A" w:rsidRDefault="00A211FD" w:rsidP="008618E5">
            <w:pPr>
              <w:spacing w:before="60" w:after="60"/>
              <w:rPr>
                <w:rFonts w:cs="Arial"/>
                <w:color w:val="000000"/>
                <w:szCs w:val="20"/>
                <w:lang w:val="en-GB" w:eastAsia="en-GB"/>
              </w:rPr>
            </w:pPr>
            <w:r w:rsidRPr="0016220A">
              <w:rPr>
                <w:rFonts w:cs="Arial"/>
                <w:color w:val="000000"/>
                <w:szCs w:val="20"/>
                <w:lang w:val="en-GB" w:eastAsia="en-GB"/>
              </w:rPr>
              <w:t>This is</w:t>
            </w:r>
            <w:ins w:id="302" w:author="Thomas Weber" w:date="2015-11-25T13:52:00Z">
              <w:r w:rsidR="008618E5">
                <w:rPr>
                  <w:rFonts w:cs="Arial"/>
                  <w:color w:val="000000"/>
                  <w:szCs w:val="20"/>
                  <w:lang w:val="en-GB" w:eastAsia="en-GB"/>
                </w:rPr>
                <w:t xml:space="preserve"> not</w:t>
              </w:r>
            </w:ins>
            <w:del w:id="303" w:author="Thomas Weber" w:date="2015-11-25T13:52:00Z">
              <w:r w:rsidRPr="0016220A" w:rsidDel="008618E5">
                <w:rPr>
                  <w:rFonts w:cs="Arial"/>
                  <w:color w:val="000000"/>
                  <w:szCs w:val="20"/>
                  <w:lang w:val="en-GB" w:eastAsia="en-GB"/>
                </w:rPr>
                <w:delText>n’t</w:delText>
              </w:r>
            </w:del>
            <w:r w:rsidRPr="0016220A">
              <w:rPr>
                <w:rFonts w:cs="Arial"/>
                <w:color w:val="000000"/>
                <w:szCs w:val="20"/>
                <w:lang w:val="en-GB" w:eastAsia="en-GB"/>
              </w:rPr>
              <w:t xml:space="preserve"> an “other usage restriction”.  It is a liberalisation for model control</w:t>
            </w:r>
          </w:p>
        </w:tc>
      </w:tr>
      <w:tr w:rsidR="00A211FD" w:rsidRPr="0016220A" w14:paraId="3BF28194" w14:textId="77777777" w:rsidTr="005C37B0">
        <w:tc>
          <w:tcPr>
            <w:tcW w:w="322" w:type="pct"/>
            <w:hideMark/>
          </w:tcPr>
          <w:p w14:paraId="05C3FDA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32</w:t>
            </w:r>
          </w:p>
        </w:tc>
        <w:tc>
          <w:tcPr>
            <w:tcW w:w="692" w:type="pct"/>
            <w:hideMark/>
          </w:tcPr>
          <w:p w14:paraId="4AE79BE8"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27 140-</w:t>
            </w:r>
          </w:p>
          <w:p w14:paraId="3254E6C1"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27 150 kHz</w:t>
            </w:r>
          </w:p>
        </w:tc>
        <w:tc>
          <w:tcPr>
            <w:tcW w:w="663" w:type="pct"/>
            <w:hideMark/>
          </w:tcPr>
          <w:p w14:paraId="7E253AE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75"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552748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e.r.p.</w:t>
            </w:r>
          </w:p>
        </w:tc>
        <w:tc>
          <w:tcPr>
            <w:tcW w:w="584" w:type="pct"/>
            <w:hideMark/>
          </w:tcPr>
          <w:p w14:paraId="774C73F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76"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4B09DBB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Model control devices may operate without duty cycle restrictions</w:t>
            </w:r>
            <w:hyperlink r:id="rId77" w:anchor="ntr17-L_2013334EN.01002002-E001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17</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543EE79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Move to </w:t>
            </w:r>
            <w:r w:rsidRPr="0016220A">
              <w:rPr>
                <w:rFonts w:cs="Arial"/>
                <w:i/>
                <w:color w:val="000000"/>
                <w:szCs w:val="20"/>
                <w:lang w:val="en-GB" w:eastAsia="en-GB"/>
              </w:rPr>
              <w:t>additional parameters</w:t>
            </w:r>
            <w:r w:rsidRPr="0016220A">
              <w:rPr>
                <w:rFonts w:cs="Arial"/>
                <w:color w:val="000000"/>
                <w:szCs w:val="20"/>
                <w:lang w:val="en-GB" w:eastAsia="en-GB"/>
              </w:rPr>
              <w:t xml:space="preserve"> column.</w:t>
            </w:r>
          </w:p>
        </w:tc>
        <w:tc>
          <w:tcPr>
            <w:tcW w:w="948" w:type="pct"/>
          </w:tcPr>
          <w:p w14:paraId="0C47DCE9" w14:textId="4F2CC58B" w:rsidR="00A211FD" w:rsidRPr="0016220A" w:rsidRDefault="00A211FD" w:rsidP="008618E5">
            <w:pPr>
              <w:spacing w:before="60" w:after="60"/>
              <w:rPr>
                <w:rFonts w:cs="Arial"/>
                <w:color w:val="000000"/>
                <w:szCs w:val="20"/>
                <w:lang w:val="en-GB" w:eastAsia="en-GB"/>
              </w:rPr>
            </w:pPr>
            <w:r w:rsidRPr="0016220A">
              <w:rPr>
                <w:rFonts w:cs="Arial"/>
                <w:color w:val="000000"/>
                <w:szCs w:val="20"/>
                <w:lang w:val="en-GB" w:eastAsia="en-GB"/>
              </w:rPr>
              <w:t>This is</w:t>
            </w:r>
            <w:ins w:id="304" w:author="Thomas Weber" w:date="2015-11-25T13:52:00Z">
              <w:r w:rsidR="008618E5">
                <w:rPr>
                  <w:rFonts w:cs="Arial"/>
                  <w:color w:val="000000"/>
                  <w:szCs w:val="20"/>
                  <w:lang w:val="en-GB" w:eastAsia="en-GB"/>
                </w:rPr>
                <w:t xml:space="preserve"> not</w:t>
              </w:r>
            </w:ins>
            <w:del w:id="305" w:author="Thomas Weber" w:date="2015-11-25T13:52:00Z">
              <w:r w:rsidRPr="0016220A" w:rsidDel="008618E5">
                <w:rPr>
                  <w:rFonts w:cs="Arial"/>
                  <w:color w:val="000000"/>
                  <w:szCs w:val="20"/>
                  <w:lang w:val="en-GB" w:eastAsia="en-GB"/>
                </w:rPr>
                <w:delText>n’t</w:delText>
              </w:r>
            </w:del>
            <w:r w:rsidRPr="0016220A">
              <w:rPr>
                <w:rFonts w:cs="Arial"/>
                <w:color w:val="000000"/>
                <w:szCs w:val="20"/>
                <w:lang w:val="en-GB" w:eastAsia="en-GB"/>
              </w:rPr>
              <w:t xml:space="preserve"> an “other usage restriction”.  It is a liberalisation for model control</w:t>
            </w:r>
          </w:p>
        </w:tc>
      </w:tr>
      <w:tr w:rsidR="00A211FD" w:rsidRPr="0016220A" w14:paraId="66100C0D" w14:textId="77777777" w:rsidTr="005C37B0">
        <w:tc>
          <w:tcPr>
            <w:tcW w:w="322" w:type="pct"/>
            <w:hideMark/>
          </w:tcPr>
          <w:p w14:paraId="6161E7A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33</w:t>
            </w:r>
          </w:p>
        </w:tc>
        <w:tc>
          <w:tcPr>
            <w:tcW w:w="692" w:type="pct"/>
            <w:hideMark/>
          </w:tcPr>
          <w:p w14:paraId="0401BAAF"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27 190-2</w:t>
            </w:r>
          </w:p>
          <w:p w14:paraId="51636F17"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7 200 kHz</w:t>
            </w:r>
          </w:p>
        </w:tc>
        <w:tc>
          <w:tcPr>
            <w:tcW w:w="663" w:type="pct"/>
            <w:hideMark/>
          </w:tcPr>
          <w:p w14:paraId="6EA9A2F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78"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CDCCC5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e.r.p.</w:t>
            </w:r>
          </w:p>
        </w:tc>
        <w:tc>
          <w:tcPr>
            <w:tcW w:w="584" w:type="pct"/>
            <w:hideMark/>
          </w:tcPr>
          <w:p w14:paraId="3D9923A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7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36FA11C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Model control devices may operate without duty cycle restrictions</w:t>
            </w:r>
            <w:hyperlink r:id="rId80" w:anchor="ntr17-L_2013334EN.01002002-E001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17</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328954D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Move to </w:t>
            </w:r>
            <w:r w:rsidRPr="0016220A">
              <w:rPr>
                <w:rFonts w:cs="Arial"/>
                <w:i/>
                <w:color w:val="000000"/>
                <w:szCs w:val="20"/>
                <w:lang w:val="en-GB" w:eastAsia="en-GB"/>
              </w:rPr>
              <w:t>additional parameters</w:t>
            </w:r>
            <w:r w:rsidRPr="0016220A">
              <w:rPr>
                <w:rFonts w:cs="Arial"/>
                <w:color w:val="000000"/>
                <w:szCs w:val="20"/>
                <w:lang w:val="en-GB" w:eastAsia="en-GB"/>
              </w:rPr>
              <w:t xml:space="preserve"> column.</w:t>
            </w:r>
          </w:p>
        </w:tc>
        <w:tc>
          <w:tcPr>
            <w:tcW w:w="948" w:type="pct"/>
          </w:tcPr>
          <w:p w14:paraId="59888981" w14:textId="4EAB5BD3" w:rsidR="00A211FD" w:rsidRPr="0016220A" w:rsidRDefault="00A211FD" w:rsidP="006F254E">
            <w:pPr>
              <w:spacing w:before="60" w:after="60"/>
              <w:rPr>
                <w:rFonts w:cs="Arial"/>
                <w:color w:val="000000"/>
                <w:szCs w:val="20"/>
                <w:lang w:val="en-GB" w:eastAsia="en-GB"/>
              </w:rPr>
            </w:pPr>
            <w:r w:rsidRPr="0016220A">
              <w:rPr>
                <w:rFonts w:cs="Arial"/>
                <w:color w:val="000000"/>
                <w:szCs w:val="20"/>
                <w:lang w:val="en-GB" w:eastAsia="en-GB"/>
              </w:rPr>
              <w:t>This is</w:t>
            </w:r>
            <w:ins w:id="306" w:author="Thomas Weber" w:date="2015-11-25T13:52:00Z">
              <w:r w:rsidR="008618E5">
                <w:rPr>
                  <w:rFonts w:cs="Arial"/>
                  <w:color w:val="000000"/>
                  <w:szCs w:val="20"/>
                  <w:lang w:val="en-GB" w:eastAsia="en-GB"/>
                </w:rPr>
                <w:t xml:space="preserve"> not</w:t>
              </w:r>
            </w:ins>
            <w:del w:id="307" w:author="Thomas Weber" w:date="2015-11-25T13:52:00Z">
              <w:r w:rsidRPr="0016220A" w:rsidDel="008618E5">
                <w:rPr>
                  <w:rFonts w:cs="Arial"/>
                  <w:color w:val="000000"/>
                  <w:szCs w:val="20"/>
                  <w:lang w:val="en-GB" w:eastAsia="en-GB"/>
                </w:rPr>
                <w:delText>n’t</w:delText>
              </w:r>
            </w:del>
            <w:r w:rsidRPr="0016220A">
              <w:rPr>
                <w:rFonts w:cs="Arial"/>
                <w:color w:val="000000"/>
                <w:szCs w:val="20"/>
                <w:lang w:val="en-GB" w:eastAsia="en-GB"/>
              </w:rPr>
              <w:t xml:space="preserve"> an “other usage restriction”. It is a liberalisation for model control</w:t>
            </w:r>
          </w:p>
        </w:tc>
      </w:tr>
      <w:tr w:rsidR="00A211FD" w:rsidRPr="0016220A" w14:paraId="29E5CAAF" w14:textId="77777777" w:rsidTr="005C37B0">
        <w:tc>
          <w:tcPr>
            <w:tcW w:w="322" w:type="pct"/>
            <w:hideMark/>
          </w:tcPr>
          <w:p w14:paraId="10AB480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34</w:t>
            </w:r>
          </w:p>
        </w:tc>
        <w:tc>
          <w:tcPr>
            <w:tcW w:w="692" w:type="pct"/>
            <w:hideMark/>
          </w:tcPr>
          <w:p w14:paraId="15F737A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30-37,5 MHz</w:t>
            </w:r>
          </w:p>
        </w:tc>
        <w:tc>
          <w:tcPr>
            <w:tcW w:w="663" w:type="pct"/>
            <w:hideMark/>
          </w:tcPr>
          <w:p w14:paraId="481F700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81"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9191B9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 mW e.r.p.</w:t>
            </w:r>
          </w:p>
        </w:tc>
        <w:tc>
          <w:tcPr>
            <w:tcW w:w="584" w:type="pct"/>
            <w:hideMark/>
          </w:tcPr>
          <w:p w14:paraId="5343B33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82"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6740071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ultra-low power medical membrane implants for blood pressure measurements within the definition of active implantable medical devices</w:t>
            </w:r>
            <w:hyperlink r:id="rId83"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 xml:space="preserve"> in Directive 90/385/EEC.</w:t>
            </w:r>
          </w:p>
        </w:tc>
        <w:tc>
          <w:tcPr>
            <w:tcW w:w="489" w:type="pct"/>
          </w:tcPr>
          <w:p w14:paraId="1E5D1F0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60F38E9F" w14:textId="62976181" w:rsidR="006F254E" w:rsidRDefault="006F254E" w:rsidP="005C37B0">
            <w:pPr>
              <w:spacing w:before="60" w:after="60"/>
              <w:rPr>
                <w:ins w:id="308" w:author="Thomas Weber" w:date="2015-11-25T14:09:00Z"/>
                <w:rFonts w:cs="Arial"/>
                <w:color w:val="000000"/>
                <w:szCs w:val="20"/>
                <w:lang w:val="en-GB" w:eastAsia="en-GB"/>
              </w:rPr>
            </w:pPr>
            <w:ins w:id="309" w:author="Thomas Weber" w:date="2015-11-25T14:09:00Z">
              <w:r>
                <w:rPr>
                  <w:rFonts w:cs="Arial"/>
                  <w:color w:val="000000"/>
                  <w:szCs w:val="20"/>
                  <w:lang w:val="en-GB" w:eastAsia="en-GB"/>
                </w:rPr>
                <w:t>N</w:t>
              </w:r>
              <w:r w:rsidRPr="006F254E">
                <w:rPr>
                  <w:rFonts w:cs="Arial"/>
                  <w:color w:val="000000"/>
                  <w:szCs w:val="20"/>
                  <w:lang w:val="en-GB" w:eastAsia="en-GB"/>
                </w:rPr>
                <w:t>o request from the market to do additional studies</w:t>
              </w:r>
              <w:r>
                <w:rPr>
                  <w:rFonts w:cs="Arial"/>
                  <w:color w:val="000000"/>
                  <w:szCs w:val="20"/>
                  <w:lang w:val="en-GB" w:eastAsia="en-GB"/>
                </w:rPr>
                <w:t>.</w:t>
              </w:r>
            </w:ins>
          </w:p>
          <w:p w14:paraId="487BE763" w14:textId="3614952B" w:rsidR="00A211FD" w:rsidRPr="006F254E"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since CEPT Report 44</w:t>
            </w:r>
            <w:r w:rsidR="006F254E">
              <w:rPr>
                <w:rFonts w:cs="Arial"/>
                <w:color w:val="000000"/>
                <w:szCs w:val="20"/>
                <w:lang w:val="en-GB" w:eastAsia="en-GB"/>
              </w:rPr>
              <w:t>.</w:t>
            </w:r>
            <w:r w:rsidRPr="0016220A">
              <w:rPr>
                <w:rFonts w:cs="Arial"/>
                <w:color w:val="000000"/>
                <w:szCs w:val="20"/>
                <w:lang w:val="en-GB" w:eastAsia="en-GB"/>
              </w:rPr>
              <w:t xml:space="preserve"> </w:t>
            </w:r>
            <w:r w:rsidRPr="006F254E">
              <w:rPr>
                <w:rFonts w:cs="Arial"/>
                <w:color w:val="000000"/>
                <w:szCs w:val="20"/>
                <w:lang w:val="en-GB" w:eastAsia="en-GB"/>
              </w:rPr>
              <w:t>An unlimited number of</w:t>
            </w:r>
            <w:r w:rsidR="006F254E" w:rsidRPr="006F254E">
              <w:rPr>
                <w:rFonts w:cs="Arial"/>
                <w:color w:val="000000"/>
                <w:szCs w:val="20"/>
                <w:lang w:val="en-GB" w:eastAsia="en-GB"/>
              </w:rPr>
              <w:t xml:space="preserve"> </w:t>
            </w:r>
            <w:r w:rsidRPr="006F254E">
              <w:rPr>
                <w:rFonts w:cs="Arial"/>
                <w:color w:val="000000"/>
                <w:szCs w:val="20"/>
                <w:lang w:val="en-GB" w:eastAsia="en-GB"/>
              </w:rPr>
              <w:t>devices could cause interference</w:t>
            </w:r>
            <w:r w:rsidR="006F254E" w:rsidRPr="006F254E">
              <w:rPr>
                <w:rFonts w:cs="Arial"/>
                <w:color w:val="000000"/>
                <w:szCs w:val="20"/>
                <w:lang w:val="en-GB" w:eastAsia="en-GB"/>
              </w:rPr>
              <w:t xml:space="preserve"> </w:t>
            </w:r>
            <w:r w:rsidRPr="006F254E">
              <w:rPr>
                <w:rFonts w:cs="Arial"/>
                <w:color w:val="000000"/>
                <w:szCs w:val="20"/>
                <w:lang w:val="en-GB" w:eastAsia="en-GB"/>
              </w:rPr>
              <w:t>to the services in these bands.</w:t>
            </w:r>
          </w:p>
          <w:p w14:paraId="4E06714F" w14:textId="762FE278" w:rsidR="00A211FD" w:rsidRPr="006F254E" w:rsidRDefault="00A211FD" w:rsidP="005C37B0">
            <w:pPr>
              <w:spacing w:before="60" w:after="60"/>
              <w:rPr>
                <w:rFonts w:cs="Arial"/>
                <w:color w:val="000000"/>
                <w:szCs w:val="20"/>
                <w:lang w:val="en-GB" w:eastAsia="en-GB"/>
              </w:rPr>
            </w:pPr>
            <w:r w:rsidRPr="006F254E">
              <w:rPr>
                <w:rFonts w:cs="Arial"/>
                <w:color w:val="000000"/>
                <w:szCs w:val="20"/>
                <w:lang w:val="en-GB" w:eastAsia="en-GB"/>
              </w:rPr>
              <w:t>It is likely that the usage</w:t>
            </w:r>
            <w:r w:rsidR="006F254E" w:rsidRPr="006F254E">
              <w:rPr>
                <w:rFonts w:cs="Arial"/>
                <w:color w:val="000000"/>
                <w:szCs w:val="20"/>
                <w:lang w:val="en-GB" w:eastAsia="en-GB"/>
              </w:rPr>
              <w:t xml:space="preserve"> </w:t>
            </w:r>
            <w:r w:rsidRPr="006F254E">
              <w:rPr>
                <w:rFonts w:cs="Arial"/>
                <w:color w:val="000000"/>
                <w:szCs w:val="20"/>
                <w:lang w:val="en-GB" w:eastAsia="en-GB"/>
              </w:rPr>
              <w:t>description excludes any other</w:t>
            </w:r>
            <w:r w:rsidR="006F254E" w:rsidRPr="006F254E">
              <w:rPr>
                <w:rFonts w:cs="Arial"/>
                <w:color w:val="000000"/>
                <w:szCs w:val="20"/>
                <w:lang w:val="en-GB" w:eastAsia="en-GB"/>
              </w:rPr>
              <w:t xml:space="preserve"> </w:t>
            </w:r>
            <w:r w:rsidRPr="006F254E">
              <w:rPr>
                <w:rFonts w:cs="Arial"/>
                <w:color w:val="000000"/>
                <w:szCs w:val="20"/>
                <w:lang w:val="en-GB" w:eastAsia="en-GB"/>
              </w:rPr>
              <w:t>application than medical implants</w:t>
            </w:r>
            <w:r w:rsidR="006F254E" w:rsidRPr="006F254E">
              <w:rPr>
                <w:rFonts w:cs="Arial"/>
                <w:color w:val="000000"/>
                <w:szCs w:val="20"/>
                <w:lang w:val="en-GB" w:eastAsia="en-GB"/>
              </w:rPr>
              <w:t xml:space="preserve"> </w:t>
            </w:r>
            <w:r w:rsidRPr="006F254E">
              <w:rPr>
                <w:rFonts w:cs="Arial"/>
                <w:color w:val="000000"/>
                <w:szCs w:val="20"/>
                <w:lang w:val="en-GB" w:eastAsia="en-GB"/>
              </w:rPr>
              <w:t>at this moment. The bands</w:t>
            </w:r>
            <w:r w:rsidR="006F254E" w:rsidRPr="006F254E">
              <w:rPr>
                <w:rFonts w:cs="Arial"/>
                <w:color w:val="000000"/>
                <w:szCs w:val="20"/>
                <w:lang w:val="en-GB" w:eastAsia="en-GB"/>
              </w:rPr>
              <w:t xml:space="preserve"> </w:t>
            </w:r>
            <w:r w:rsidRPr="006F254E">
              <w:rPr>
                <w:rFonts w:cs="Arial"/>
                <w:color w:val="000000"/>
                <w:szCs w:val="20"/>
                <w:lang w:val="en-GB" w:eastAsia="en-GB"/>
              </w:rPr>
              <w:t>should however not be excluded</w:t>
            </w:r>
            <w:r w:rsidR="006F254E" w:rsidRPr="006F254E">
              <w:rPr>
                <w:rFonts w:cs="Arial"/>
                <w:color w:val="000000"/>
                <w:szCs w:val="20"/>
                <w:lang w:val="en-GB" w:eastAsia="en-GB"/>
              </w:rPr>
              <w:t xml:space="preserve"> </w:t>
            </w:r>
            <w:r w:rsidRPr="006F254E">
              <w:rPr>
                <w:rFonts w:cs="Arial"/>
                <w:color w:val="000000"/>
                <w:szCs w:val="20"/>
                <w:lang w:val="en-GB" w:eastAsia="en-GB"/>
              </w:rPr>
              <w:t>for other devices than medical.</w:t>
            </w:r>
          </w:p>
          <w:p w14:paraId="717B7FE1" w14:textId="088CCF05" w:rsidR="00A211FD" w:rsidRPr="0016220A" w:rsidRDefault="00A211FD" w:rsidP="006F254E">
            <w:pPr>
              <w:spacing w:before="60" w:after="60"/>
              <w:rPr>
                <w:rFonts w:cs="Arial"/>
                <w:color w:val="000000"/>
                <w:szCs w:val="20"/>
                <w:lang w:val="en-GB" w:eastAsia="en-GB"/>
              </w:rPr>
            </w:pPr>
            <w:r w:rsidRPr="006F254E">
              <w:rPr>
                <w:rFonts w:cs="Arial"/>
                <w:color w:val="000000"/>
                <w:szCs w:val="20"/>
                <w:lang w:val="en-GB" w:eastAsia="en-GB"/>
              </w:rPr>
              <w:t>However, compatibility studies should prove coexistence for new</w:t>
            </w:r>
            <w:r w:rsidR="006F254E">
              <w:rPr>
                <w:rFonts w:cs="Arial"/>
                <w:color w:val="000000"/>
                <w:szCs w:val="20"/>
                <w:lang w:val="en-GB" w:eastAsia="en-GB"/>
              </w:rPr>
              <w:t xml:space="preserve"> </w:t>
            </w:r>
            <w:r w:rsidRPr="006F254E">
              <w:rPr>
                <w:rFonts w:cs="Arial"/>
                <w:color w:val="000000"/>
                <w:szCs w:val="20"/>
                <w:lang w:val="en-GB" w:eastAsia="en-GB"/>
              </w:rPr>
              <w:t>applications.</w:t>
            </w:r>
          </w:p>
        </w:tc>
      </w:tr>
      <w:tr w:rsidR="00A211FD" w:rsidRPr="0016220A" w14:paraId="3EA2376C" w14:textId="77777777" w:rsidTr="005C37B0">
        <w:tc>
          <w:tcPr>
            <w:tcW w:w="322" w:type="pct"/>
            <w:hideMark/>
          </w:tcPr>
          <w:p w14:paraId="6F9D5D6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35</w:t>
            </w:r>
          </w:p>
        </w:tc>
        <w:tc>
          <w:tcPr>
            <w:tcW w:w="692" w:type="pct"/>
            <w:hideMark/>
          </w:tcPr>
          <w:p w14:paraId="03165E9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40,66-40,7 MHz</w:t>
            </w:r>
          </w:p>
        </w:tc>
        <w:tc>
          <w:tcPr>
            <w:tcW w:w="663" w:type="pct"/>
            <w:hideMark/>
          </w:tcPr>
          <w:p w14:paraId="0C36A23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84"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6FAD5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7FDE84EE"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69E9AC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Video applications are excluded.</w:t>
            </w:r>
          </w:p>
        </w:tc>
        <w:tc>
          <w:tcPr>
            <w:tcW w:w="489" w:type="pct"/>
          </w:tcPr>
          <w:p w14:paraId="5DA5A82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Remove</w:t>
            </w:r>
          </w:p>
        </w:tc>
        <w:tc>
          <w:tcPr>
            <w:tcW w:w="948" w:type="pct"/>
          </w:tcPr>
          <w:p w14:paraId="006383E4" w14:textId="77777777" w:rsidR="00A211FD" w:rsidRDefault="00A211FD" w:rsidP="006F254E">
            <w:pPr>
              <w:spacing w:before="60" w:after="60"/>
              <w:rPr>
                <w:ins w:id="310" w:author="Thomas Weber" w:date="2015-11-25T14:18:00Z"/>
                <w:rFonts w:cs="Arial"/>
                <w:color w:val="000000"/>
                <w:szCs w:val="20"/>
                <w:lang w:val="en-GB" w:eastAsia="en-GB"/>
              </w:rPr>
            </w:pPr>
            <w:r w:rsidRPr="0016220A">
              <w:rPr>
                <w:rFonts w:cs="Arial"/>
                <w:color w:val="000000"/>
                <w:szCs w:val="20"/>
                <w:lang w:val="en-GB" w:eastAsia="en-GB"/>
              </w:rPr>
              <w:t>Bandwidth is 40 kHz. This in itself restricts video to about one frame every 8 seconds.</w:t>
            </w:r>
          </w:p>
          <w:p w14:paraId="372FC4EB" w14:textId="7BC6BA04" w:rsidR="006F254E" w:rsidRPr="0016220A" w:rsidRDefault="006F254E" w:rsidP="006F254E">
            <w:pPr>
              <w:spacing w:before="60" w:after="60"/>
              <w:rPr>
                <w:rFonts w:cs="Arial"/>
                <w:color w:val="000000"/>
                <w:szCs w:val="20"/>
                <w:lang w:val="en-GB" w:eastAsia="en-GB"/>
              </w:rPr>
            </w:pPr>
            <w:ins w:id="311" w:author="Thomas Weber" w:date="2015-11-25T14:18:00Z">
              <w:r>
                <w:rPr>
                  <w:rFonts w:cs="Arial"/>
                  <w:color w:val="000000"/>
                  <w:szCs w:val="20"/>
                  <w:lang w:val="en-GB" w:eastAsia="en-GB"/>
                </w:rPr>
                <w:t>D</w:t>
              </w:r>
              <w:r w:rsidRPr="006F254E">
                <w:rPr>
                  <w:rFonts w:cs="Arial"/>
                  <w:color w:val="000000"/>
                  <w:szCs w:val="20"/>
                  <w:lang w:val="en-GB" w:eastAsia="en-GB"/>
                </w:rPr>
                <w:t xml:space="preserve">e-facto may </w:t>
              </w:r>
              <w:r>
                <w:rPr>
                  <w:rFonts w:cs="Arial"/>
                  <w:color w:val="000000"/>
                  <w:szCs w:val="20"/>
                  <w:lang w:val="en-GB" w:eastAsia="en-GB"/>
                </w:rPr>
                <w:t xml:space="preserve">very likely not </w:t>
              </w:r>
              <w:r>
                <w:rPr>
                  <w:rFonts w:cs="Arial"/>
                  <w:color w:val="000000"/>
                  <w:szCs w:val="20"/>
                  <w:lang w:val="en-GB" w:eastAsia="en-GB"/>
                </w:rPr>
                <w:lastRenderedPageBreak/>
                <w:t>have a</w:t>
              </w:r>
              <w:r w:rsidRPr="006F254E">
                <w:rPr>
                  <w:rFonts w:cs="Arial"/>
                  <w:color w:val="000000"/>
                  <w:szCs w:val="20"/>
                  <w:lang w:val="en-GB" w:eastAsia="en-GB"/>
                </w:rPr>
                <w:t xml:space="preserve"> difference on the market. 40 kHz of spectrum is not very attractive for video applications</w:t>
              </w:r>
              <w:r>
                <w:rPr>
                  <w:rFonts w:cs="Arial"/>
                  <w:color w:val="000000"/>
                  <w:szCs w:val="20"/>
                  <w:lang w:val="en-GB" w:eastAsia="en-GB"/>
                </w:rPr>
                <w:t>.</w:t>
              </w:r>
            </w:ins>
          </w:p>
        </w:tc>
      </w:tr>
      <w:tr w:rsidR="00A211FD" w:rsidRPr="0016220A" w14:paraId="395DF8B9" w14:textId="77777777" w:rsidTr="005C37B0">
        <w:tc>
          <w:tcPr>
            <w:tcW w:w="322" w:type="pct"/>
            <w:hideMark/>
          </w:tcPr>
          <w:p w14:paraId="7035121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36</w:t>
            </w:r>
          </w:p>
        </w:tc>
        <w:tc>
          <w:tcPr>
            <w:tcW w:w="692" w:type="pct"/>
            <w:hideMark/>
          </w:tcPr>
          <w:p w14:paraId="3F03A66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87,5-108 MHz</w:t>
            </w:r>
          </w:p>
        </w:tc>
        <w:tc>
          <w:tcPr>
            <w:tcW w:w="663" w:type="pct"/>
            <w:hideMark/>
          </w:tcPr>
          <w:p w14:paraId="0A13206D" w14:textId="77777777" w:rsidR="00A211FD" w:rsidRPr="0016220A" w:rsidRDefault="00B16B60" w:rsidP="005C37B0">
            <w:pPr>
              <w:spacing w:before="60" w:after="60"/>
              <w:rPr>
                <w:rFonts w:cs="Arial"/>
                <w:color w:val="000000"/>
                <w:szCs w:val="20"/>
                <w:lang w:val="en-GB" w:eastAsia="en-GB"/>
              </w:rPr>
            </w:pPr>
            <w:r w:rsidRPr="0016220A">
              <w:rPr>
                <w:rFonts w:cs="Arial"/>
                <w:color w:val="000000"/>
                <w:szCs w:val="20"/>
                <w:lang w:val="en-GB" w:eastAsia="en-GB"/>
              </w:rPr>
              <w:t>100% duty cycle</w:t>
            </w:r>
          </w:p>
        </w:tc>
        <w:tc>
          <w:tcPr>
            <w:tcW w:w="607" w:type="pct"/>
            <w:hideMark/>
          </w:tcPr>
          <w:p w14:paraId="1ACF9DC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 nW e.r.p.</w:t>
            </w:r>
          </w:p>
        </w:tc>
        <w:tc>
          <w:tcPr>
            <w:tcW w:w="584" w:type="pct"/>
            <w:hideMark/>
          </w:tcPr>
          <w:p w14:paraId="29E4031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up to 200 kHz.</w:t>
            </w:r>
          </w:p>
        </w:tc>
        <w:tc>
          <w:tcPr>
            <w:tcW w:w="695" w:type="pct"/>
            <w:hideMark/>
          </w:tcPr>
          <w:p w14:paraId="2B57DE4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transmitters with analogue frequency modulation (FM).</w:t>
            </w:r>
          </w:p>
        </w:tc>
        <w:tc>
          <w:tcPr>
            <w:tcW w:w="489" w:type="pct"/>
          </w:tcPr>
          <w:p w14:paraId="64F8125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1BE4F37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Application neutral.  Limitation to FM is to ensure compatibility with broadcast.</w:t>
            </w:r>
          </w:p>
        </w:tc>
      </w:tr>
      <w:tr w:rsidR="00A211FD" w:rsidRPr="0016220A" w14:paraId="0CBC6496" w14:textId="77777777" w:rsidTr="005C37B0">
        <w:tc>
          <w:tcPr>
            <w:tcW w:w="322" w:type="pct"/>
            <w:hideMark/>
          </w:tcPr>
          <w:p w14:paraId="651BA3C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37a</w:t>
            </w:r>
          </w:p>
        </w:tc>
        <w:tc>
          <w:tcPr>
            <w:tcW w:w="692" w:type="pct"/>
            <w:hideMark/>
          </w:tcPr>
          <w:p w14:paraId="7066E99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169,4-169,475 MHz</w:t>
            </w:r>
          </w:p>
        </w:tc>
        <w:tc>
          <w:tcPr>
            <w:tcW w:w="663" w:type="pct"/>
            <w:hideMark/>
          </w:tcPr>
          <w:p w14:paraId="371B95E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Assistive Listening Devices (ALD)</w:t>
            </w:r>
            <w:hyperlink r:id="rId85" w:anchor="ntr10-L_2013334EN.01002002-E001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8528F2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500 mW e.r.p.</w:t>
            </w:r>
          </w:p>
        </w:tc>
        <w:tc>
          <w:tcPr>
            <w:tcW w:w="584" w:type="pct"/>
            <w:hideMark/>
          </w:tcPr>
          <w:p w14:paraId="524B2C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max 50 kHz.</w:t>
            </w:r>
          </w:p>
        </w:tc>
        <w:tc>
          <w:tcPr>
            <w:tcW w:w="695" w:type="pct"/>
            <w:hideMark/>
          </w:tcPr>
          <w:p w14:paraId="28FEC531"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50DFAD6F" w14:textId="77777777" w:rsidR="00A211FD" w:rsidRPr="0016220A" w:rsidRDefault="00A211FD" w:rsidP="005C37B0">
            <w:pPr>
              <w:spacing w:before="60" w:after="60"/>
              <w:rPr>
                <w:rFonts w:cs="Arial"/>
                <w:color w:val="000000"/>
                <w:szCs w:val="20"/>
                <w:lang w:val="en-GB" w:eastAsia="en-GB"/>
              </w:rPr>
            </w:pPr>
          </w:p>
        </w:tc>
        <w:tc>
          <w:tcPr>
            <w:tcW w:w="948" w:type="pct"/>
          </w:tcPr>
          <w:p w14:paraId="300D63DA" w14:textId="77777777" w:rsidR="00A211FD" w:rsidRPr="0016220A" w:rsidRDefault="00B16B60" w:rsidP="005C37B0">
            <w:pPr>
              <w:spacing w:before="60" w:after="60"/>
              <w:rPr>
                <w:rFonts w:cs="Arial"/>
                <w:color w:val="000000"/>
                <w:szCs w:val="20"/>
                <w:lang w:val="en-GB" w:eastAsia="en-GB"/>
              </w:rPr>
            </w:pPr>
            <w:r w:rsidRPr="0016220A">
              <w:rPr>
                <w:rFonts w:cs="Arial"/>
                <w:color w:val="000000"/>
                <w:szCs w:val="20"/>
                <w:lang w:val="en-GB" w:eastAsia="en-GB"/>
              </w:rPr>
              <w:t>Individual licence may be required</w:t>
            </w:r>
          </w:p>
        </w:tc>
      </w:tr>
      <w:tr w:rsidR="00A211FD" w:rsidRPr="0016220A" w14:paraId="6173EB01" w14:textId="77777777" w:rsidTr="005C37B0">
        <w:tc>
          <w:tcPr>
            <w:tcW w:w="322" w:type="pct"/>
            <w:hideMark/>
          </w:tcPr>
          <w:p w14:paraId="326B7F6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37b</w:t>
            </w:r>
          </w:p>
        </w:tc>
        <w:tc>
          <w:tcPr>
            <w:tcW w:w="692" w:type="pct"/>
            <w:hideMark/>
          </w:tcPr>
          <w:p w14:paraId="61041D2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169,4-169,475 MHz</w:t>
            </w:r>
          </w:p>
        </w:tc>
        <w:tc>
          <w:tcPr>
            <w:tcW w:w="663" w:type="pct"/>
            <w:hideMark/>
          </w:tcPr>
          <w:p w14:paraId="75DFA04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Metering devices</w:t>
            </w:r>
            <w:hyperlink r:id="rId86" w:anchor="ntr11-L_2013334EN.01002002-E001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F15DE8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500 mW e.r.p.</w:t>
            </w:r>
          </w:p>
        </w:tc>
        <w:tc>
          <w:tcPr>
            <w:tcW w:w="584" w:type="pct"/>
            <w:hideMark/>
          </w:tcPr>
          <w:p w14:paraId="250797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max 50 kHz. Duty cycle limit</w:t>
            </w:r>
            <w:hyperlink r:id="rId8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w:t>
            </w:r>
            <w:proofErr w:type="gramStart"/>
            <w:r w:rsidRPr="0016220A">
              <w:rPr>
                <w:rFonts w:cs="Arial"/>
                <w:color w:val="000000"/>
                <w:szCs w:val="20"/>
                <w:lang w:val="en-GB" w:eastAsia="en-GB"/>
              </w:rPr>
              <w:t>,0</w:t>
            </w:r>
            <w:proofErr w:type="gramEnd"/>
            <w:r w:rsidRPr="0016220A">
              <w:rPr>
                <w:rFonts w:cs="Arial"/>
                <w:color w:val="000000"/>
                <w:szCs w:val="20"/>
                <w:lang w:val="en-GB" w:eastAsia="en-GB"/>
              </w:rPr>
              <w:t xml:space="preserve"> %.</w:t>
            </w:r>
          </w:p>
        </w:tc>
        <w:tc>
          <w:tcPr>
            <w:tcW w:w="695" w:type="pct"/>
            <w:hideMark/>
          </w:tcPr>
          <w:p w14:paraId="2F564486"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1B8F87FF" w14:textId="77777777" w:rsidR="00A211FD" w:rsidRPr="0016220A" w:rsidRDefault="00A211FD" w:rsidP="005C37B0">
            <w:pPr>
              <w:spacing w:before="60" w:after="60"/>
              <w:rPr>
                <w:rFonts w:cs="Arial"/>
                <w:color w:val="000000"/>
                <w:szCs w:val="20"/>
                <w:lang w:val="en-GB" w:eastAsia="en-GB"/>
              </w:rPr>
            </w:pPr>
          </w:p>
        </w:tc>
        <w:tc>
          <w:tcPr>
            <w:tcW w:w="948" w:type="pct"/>
          </w:tcPr>
          <w:p w14:paraId="6C6107C4" w14:textId="77777777" w:rsidR="00A211FD" w:rsidRPr="0016220A" w:rsidRDefault="00A211FD" w:rsidP="005C37B0">
            <w:pPr>
              <w:spacing w:before="60" w:after="60"/>
              <w:rPr>
                <w:rFonts w:cs="Arial"/>
                <w:color w:val="000000"/>
                <w:szCs w:val="20"/>
                <w:lang w:val="en-GB" w:eastAsia="en-GB"/>
              </w:rPr>
            </w:pPr>
          </w:p>
        </w:tc>
      </w:tr>
      <w:tr w:rsidR="00A211FD" w:rsidRPr="0016220A" w14:paraId="5698D30F" w14:textId="77777777" w:rsidTr="005C37B0">
        <w:tc>
          <w:tcPr>
            <w:tcW w:w="322" w:type="pct"/>
            <w:hideMark/>
          </w:tcPr>
          <w:p w14:paraId="370B687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37c</w:t>
            </w:r>
          </w:p>
        </w:tc>
        <w:tc>
          <w:tcPr>
            <w:tcW w:w="692" w:type="pct"/>
            <w:hideMark/>
          </w:tcPr>
          <w:p w14:paraId="4BB48F8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169,4-169,475 MHz</w:t>
            </w:r>
          </w:p>
        </w:tc>
        <w:tc>
          <w:tcPr>
            <w:tcW w:w="663" w:type="pct"/>
            <w:hideMark/>
          </w:tcPr>
          <w:p w14:paraId="68F2FB2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88"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C9990C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500 mW e.r.p.</w:t>
            </w:r>
          </w:p>
        </w:tc>
        <w:tc>
          <w:tcPr>
            <w:tcW w:w="584" w:type="pct"/>
            <w:hideMark/>
          </w:tcPr>
          <w:p w14:paraId="3A5345E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max 50 kHz. Duty cycle limit</w:t>
            </w:r>
            <w:hyperlink r:id="rId8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w:t>
            </w:r>
            <w:proofErr w:type="gramStart"/>
            <w:r w:rsidRPr="0016220A">
              <w:rPr>
                <w:rFonts w:cs="Arial"/>
                <w:color w:val="000000"/>
                <w:szCs w:val="20"/>
                <w:lang w:val="en-GB" w:eastAsia="en-GB"/>
              </w:rPr>
              <w:t>,0</w:t>
            </w:r>
            <w:proofErr w:type="gramEnd"/>
            <w:r w:rsidRPr="0016220A">
              <w:rPr>
                <w:rFonts w:cs="Arial"/>
                <w:color w:val="000000"/>
                <w:szCs w:val="20"/>
                <w:lang w:val="en-GB" w:eastAsia="en-GB"/>
              </w:rPr>
              <w:t xml:space="preserve"> %.</w:t>
            </w:r>
          </w:p>
        </w:tc>
        <w:tc>
          <w:tcPr>
            <w:tcW w:w="695" w:type="pct"/>
            <w:hideMark/>
          </w:tcPr>
          <w:p w14:paraId="27ADB08C"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D5AA77A" w14:textId="77777777" w:rsidR="00A211FD" w:rsidRPr="0016220A" w:rsidRDefault="00A211FD" w:rsidP="005C37B0">
            <w:pPr>
              <w:spacing w:before="60" w:after="60"/>
              <w:rPr>
                <w:rFonts w:cs="Arial"/>
                <w:color w:val="000000"/>
                <w:szCs w:val="20"/>
                <w:lang w:val="en-GB" w:eastAsia="en-GB"/>
              </w:rPr>
            </w:pPr>
          </w:p>
        </w:tc>
        <w:tc>
          <w:tcPr>
            <w:tcW w:w="948" w:type="pct"/>
          </w:tcPr>
          <w:p w14:paraId="29D7CB23" w14:textId="77777777" w:rsidR="00A211FD" w:rsidRPr="0016220A" w:rsidRDefault="00A211FD" w:rsidP="005C37B0">
            <w:pPr>
              <w:spacing w:before="60" w:after="60"/>
              <w:rPr>
                <w:rFonts w:cs="Arial"/>
                <w:color w:val="000000"/>
                <w:szCs w:val="20"/>
                <w:lang w:val="en-GB" w:eastAsia="en-GB"/>
              </w:rPr>
            </w:pPr>
          </w:p>
        </w:tc>
      </w:tr>
      <w:tr w:rsidR="00A211FD" w:rsidRPr="0016220A" w14:paraId="6172CFDB" w14:textId="77777777" w:rsidTr="005C37B0">
        <w:tc>
          <w:tcPr>
            <w:tcW w:w="322" w:type="pct"/>
            <w:hideMark/>
          </w:tcPr>
          <w:p w14:paraId="3FE5BC0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38</w:t>
            </w:r>
          </w:p>
        </w:tc>
        <w:tc>
          <w:tcPr>
            <w:tcW w:w="692" w:type="pct"/>
            <w:hideMark/>
          </w:tcPr>
          <w:p w14:paraId="6B6ACFE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169,4-169,4875 MHz</w:t>
            </w:r>
          </w:p>
        </w:tc>
        <w:tc>
          <w:tcPr>
            <w:tcW w:w="663" w:type="pct"/>
            <w:hideMark/>
          </w:tcPr>
          <w:p w14:paraId="7BB7953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90"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CE3F17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5FB41D27" w14:textId="77777777" w:rsidR="00A211FD" w:rsidRPr="0016220A" w:rsidRDefault="00A211FD" w:rsidP="008A247C">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12" w:author="Thomas Weber" w:date="2015-11-18T09:45:00Z">
              <w:r w:rsidR="00B106F2" w:rsidRPr="0016220A">
                <w:rPr>
                  <w:rFonts w:cs="Arial"/>
                  <w:color w:val="000000"/>
                  <w:szCs w:val="20"/>
                  <w:lang w:val="en-GB" w:eastAsia="en-GB"/>
                </w:rPr>
                <w:t>2014/53/EU</w:t>
              </w:r>
            </w:ins>
            <w:del w:id="313" w:author="Thomas Weber" w:date="2015-11-18T09:45:00Z">
              <w:r w:rsidRPr="0016220A" w:rsidDel="00B106F2">
                <w:rPr>
                  <w:rFonts w:cs="Arial"/>
                  <w:color w:val="000000"/>
                  <w:szCs w:val="20"/>
                  <w:lang w:val="en-GB" w:eastAsia="en-GB"/>
                </w:rPr>
                <w:delText>1999/5/EC</w:delText>
              </w:r>
            </w:del>
            <w:r w:rsidRPr="0016220A">
              <w:rPr>
                <w:rFonts w:cs="Arial"/>
                <w:color w:val="000000"/>
                <w:szCs w:val="20"/>
                <w:lang w:val="en-GB" w:eastAsia="en-GB"/>
              </w:rPr>
              <w:t xml:space="preserve"> must be used. Duty cycle limit</w:t>
            </w:r>
            <w:hyperlink r:id="rId91"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w:t>
            </w:r>
          </w:p>
        </w:tc>
        <w:tc>
          <w:tcPr>
            <w:tcW w:w="695" w:type="pct"/>
            <w:hideMark/>
          </w:tcPr>
          <w:p w14:paraId="1BCF4BB8"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7A98908E" w14:textId="77777777" w:rsidR="00A211FD" w:rsidRPr="0016220A" w:rsidRDefault="00A211FD" w:rsidP="005C37B0">
            <w:pPr>
              <w:spacing w:before="60" w:after="60"/>
              <w:rPr>
                <w:rFonts w:cs="Arial"/>
                <w:color w:val="000000"/>
                <w:szCs w:val="20"/>
                <w:lang w:val="en-GB" w:eastAsia="en-GB"/>
              </w:rPr>
            </w:pPr>
          </w:p>
        </w:tc>
        <w:tc>
          <w:tcPr>
            <w:tcW w:w="948" w:type="pct"/>
          </w:tcPr>
          <w:p w14:paraId="49EE9910" w14:textId="77777777" w:rsidR="00A211FD" w:rsidRPr="0016220A" w:rsidRDefault="00A211FD" w:rsidP="005C37B0">
            <w:pPr>
              <w:spacing w:before="60" w:after="60"/>
              <w:rPr>
                <w:rFonts w:cs="Arial"/>
                <w:color w:val="000000"/>
                <w:szCs w:val="20"/>
                <w:lang w:val="en-GB" w:eastAsia="en-GB"/>
              </w:rPr>
            </w:pPr>
          </w:p>
        </w:tc>
      </w:tr>
      <w:tr w:rsidR="00A211FD" w:rsidRPr="0016220A" w14:paraId="49ED33CB" w14:textId="77777777" w:rsidTr="005C37B0">
        <w:tc>
          <w:tcPr>
            <w:tcW w:w="322" w:type="pct"/>
            <w:hideMark/>
          </w:tcPr>
          <w:p w14:paraId="0C9CE49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39a</w:t>
            </w:r>
          </w:p>
        </w:tc>
        <w:tc>
          <w:tcPr>
            <w:tcW w:w="692" w:type="pct"/>
            <w:hideMark/>
          </w:tcPr>
          <w:p w14:paraId="79FB55F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169,4875-169,5875 </w:t>
            </w:r>
            <w:r w:rsidRPr="0016220A">
              <w:rPr>
                <w:rFonts w:cs="Arial"/>
                <w:color w:val="000000"/>
                <w:szCs w:val="20"/>
                <w:lang w:val="en-GB" w:eastAsia="en-GB"/>
              </w:rPr>
              <w:lastRenderedPageBreak/>
              <w:t>MHz</w:t>
            </w:r>
          </w:p>
        </w:tc>
        <w:tc>
          <w:tcPr>
            <w:tcW w:w="663" w:type="pct"/>
            <w:hideMark/>
          </w:tcPr>
          <w:p w14:paraId="3A1ECDE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Assistive Listening </w:t>
            </w:r>
            <w:r w:rsidRPr="0016220A">
              <w:rPr>
                <w:rFonts w:cs="Arial"/>
                <w:color w:val="000000"/>
                <w:szCs w:val="20"/>
                <w:lang w:val="en-GB" w:eastAsia="en-GB"/>
              </w:rPr>
              <w:lastRenderedPageBreak/>
              <w:t>Devices (ALD)</w:t>
            </w:r>
            <w:hyperlink r:id="rId92" w:anchor="ntr10-L_2013334EN.01002002-E0010"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10</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ACD446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500 mW e.r.p.</w:t>
            </w:r>
          </w:p>
        </w:tc>
        <w:tc>
          <w:tcPr>
            <w:tcW w:w="584" w:type="pct"/>
            <w:hideMark/>
          </w:tcPr>
          <w:p w14:paraId="3FC6BD9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Channel spacing: </w:t>
            </w:r>
            <w:r w:rsidRPr="0016220A">
              <w:rPr>
                <w:rFonts w:cs="Arial"/>
                <w:color w:val="000000"/>
                <w:szCs w:val="20"/>
                <w:lang w:val="en-GB" w:eastAsia="en-GB"/>
              </w:rPr>
              <w:lastRenderedPageBreak/>
              <w:t>max 50 kHz.</w:t>
            </w:r>
          </w:p>
        </w:tc>
        <w:tc>
          <w:tcPr>
            <w:tcW w:w="695" w:type="pct"/>
            <w:hideMark/>
          </w:tcPr>
          <w:p w14:paraId="466472AB"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168FED07" w14:textId="77777777" w:rsidR="00A211FD" w:rsidRPr="0016220A" w:rsidRDefault="00A211FD" w:rsidP="005C37B0">
            <w:pPr>
              <w:spacing w:before="60" w:after="60"/>
              <w:rPr>
                <w:rFonts w:cs="Arial"/>
                <w:color w:val="000000"/>
                <w:szCs w:val="20"/>
                <w:lang w:val="en-GB" w:eastAsia="en-GB"/>
              </w:rPr>
            </w:pPr>
          </w:p>
        </w:tc>
        <w:tc>
          <w:tcPr>
            <w:tcW w:w="948" w:type="pct"/>
          </w:tcPr>
          <w:p w14:paraId="2A84F664" w14:textId="77777777" w:rsidR="00A211FD" w:rsidRPr="0016220A" w:rsidRDefault="00A211FD" w:rsidP="005C37B0">
            <w:pPr>
              <w:spacing w:before="60" w:after="60"/>
              <w:rPr>
                <w:rFonts w:cs="Arial"/>
                <w:color w:val="000000"/>
                <w:szCs w:val="20"/>
                <w:lang w:val="en-GB" w:eastAsia="en-GB"/>
              </w:rPr>
            </w:pPr>
          </w:p>
        </w:tc>
      </w:tr>
      <w:tr w:rsidR="00A211FD" w:rsidRPr="0016220A" w14:paraId="4D4B1163" w14:textId="77777777" w:rsidTr="005C37B0">
        <w:tc>
          <w:tcPr>
            <w:tcW w:w="322" w:type="pct"/>
            <w:hideMark/>
          </w:tcPr>
          <w:p w14:paraId="2BE8C7F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39b</w:t>
            </w:r>
          </w:p>
        </w:tc>
        <w:tc>
          <w:tcPr>
            <w:tcW w:w="692" w:type="pct"/>
            <w:hideMark/>
          </w:tcPr>
          <w:p w14:paraId="1C4B302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169,4875-169,5875 MHz</w:t>
            </w:r>
          </w:p>
        </w:tc>
        <w:tc>
          <w:tcPr>
            <w:tcW w:w="663" w:type="pct"/>
            <w:hideMark/>
          </w:tcPr>
          <w:p w14:paraId="0B84476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93"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CB4FDF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767F8647" w14:textId="77777777" w:rsidR="00A211FD" w:rsidRPr="0016220A" w:rsidRDefault="00A211FD" w:rsidP="008A247C">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14" w:author="Thomas Weber" w:date="2015-11-18T09:45:00Z">
              <w:r w:rsidR="00F90B2B" w:rsidRPr="0016220A">
                <w:rPr>
                  <w:rFonts w:cs="Arial"/>
                  <w:color w:val="000000"/>
                  <w:szCs w:val="20"/>
                  <w:lang w:val="en-GB" w:eastAsia="en-GB"/>
                </w:rPr>
                <w:t>2014/53/EU</w:t>
              </w:r>
            </w:ins>
            <w:del w:id="315" w:author="Thomas Weber" w:date="2015-11-18T09:45:00Z">
              <w:r w:rsidRPr="0016220A" w:rsidDel="00F90B2B">
                <w:rPr>
                  <w:rFonts w:cs="Arial"/>
                  <w:color w:val="000000"/>
                  <w:szCs w:val="20"/>
                  <w:lang w:val="en-GB" w:eastAsia="en-GB"/>
                </w:rPr>
                <w:delText>1999</w:delText>
              </w:r>
            </w:del>
            <w:del w:id="316" w:author="Thomas Weber" w:date="2015-11-18T09:46:00Z">
              <w:r w:rsidRPr="0016220A" w:rsidDel="00F90B2B">
                <w:rPr>
                  <w:rFonts w:cs="Arial"/>
                  <w:color w:val="000000"/>
                  <w:szCs w:val="20"/>
                  <w:lang w:val="en-GB" w:eastAsia="en-GB"/>
                </w:rPr>
                <w:delText>/5/EC</w:delText>
              </w:r>
            </w:del>
            <w:r w:rsidRPr="0016220A">
              <w:rPr>
                <w:rFonts w:cs="Arial"/>
                <w:color w:val="000000"/>
                <w:szCs w:val="20"/>
                <w:lang w:val="en-GB" w:eastAsia="en-GB"/>
              </w:rPr>
              <w:t xml:space="preserve"> must be used. Duty cycle limit</w:t>
            </w:r>
            <w:hyperlink r:id="rId94"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0,001 %.</w:t>
            </w:r>
          </w:p>
        </w:tc>
        <w:tc>
          <w:tcPr>
            <w:tcW w:w="695" w:type="pct"/>
            <w:hideMark/>
          </w:tcPr>
          <w:p w14:paraId="154F4FC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Between 00.00 and 06.00 local time a duty cycle limit</w:t>
            </w:r>
            <w:hyperlink r:id="rId95"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be used.</w:t>
            </w:r>
          </w:p>
        </w:tc>
        <w:tc>
          <w:tcPr>
            <w:tcW w:w="489" w:type="pct"/>
          </w:tcPr>
          <w:p w14:paraId="1EB3394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Move to </w:t>
            </w:r>
            <w:r w:rsidRPr="0016220A">
              <w:rPr>
                <w:rFonts w:cs="Arial"/>
                <w:i/>
                <w:color w:val="000000"/>
                <w:szCs w:val="20"/>
                <w:lang w:val="en-GB" w:eastAsia="en-GB"/>
              </w:rPr>
              <w:t>additional parameters</w:t>
            </w:r>
            <w:r w:rsidRPr="0016220A">
              <w:rPr>
                <w:rFonts w:cs="Arial"/>
                <w:color w:val="000000"/>
                <w:szCs w:val="20"/>
                <w:lang w:val="en-GB" w:eastAsia="en-GB"/>
              </w:rPr>
              <w:t xml:space="preserve"> column.</w:t>
            </w:r>
          </w:p>
        </w:tc>
        <w:tc>
          <w:tcPr>
            <w:tcW w:w="948" w:type="pct"/>
          </w:tcPr>
          <w:p w14:paraId="5CA8A83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This is not a restriction.  </w:t>
            </w:r>
          </w:p>
        </w:tc>
      </w:tr>
      <w:tr w:rsidR="00A211FD" w:rsidRPr="0016220A" w14:paraId="03D1AAF1" w14:textId="77777777" w:rsidTr="005C37B0">
        <w:tc>
          <w:tcPr>
            <w:tcW w:w="322" w:type="pct"/>
            <w:hideMark/>
          </w:tcPr>
          <w:p w14:paraId="53E6EC0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w:t>
            </w:r>
          </w:p>
        </w:tc>
        <w:tc>
          <w:tcPr>
            <w:tcW w:w="692" w:type="pct"/>
            <w:hideMark/>
          </w:tcPr>
          <w:p w14:paraId="5CF9224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169,5875-169,8125 MHz</w:t>
            </w:r>
          </w:p>
        </w:tc>
        <w:tc>
          <w:tcPr>
            <w:tcW w:w="663" w:type="pct"/>
            <w:hideMark/>
          </w:tcPr>
          <w:p w14:paraId="5CA3F86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96"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97E14C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14F03CC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17" w:author="Thomas Weber" w:date="2015-11-18T09:46: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18" w:author="Thomas Weber" w:date="2015-11-18T09:46: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Duty cycle limit</w:t>
            </w:r>
            <w:hyperlink r:id="rId9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w:t>
            </w:r>
          </w:p>
        </w:tc>
        <w:tc>
          <w:tcPr>
            <w:tcW w:w="695" w:type="pct"/>
            <w:hideMark/>
          </w:tcPr>
          <w:p w14:paraId="5F58B5B9"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694057B7" w14:textId="77777777" w:rsidR="00A211FD" w:rsidRPr="0016220A" w:rsidRDefault="00A211FD" w:rsidP="005C37B0">
            <w:pPr>
              <w:spacing w:before="60" w:after="60"/>
              <w:rPr>
                <w:rFonts w:cs="Arial"/>
                <w:color w:val="000000"/>
                <w:szCs w:val="20"/>
                <w:lang w:val="en-GB" w:eastAsia="en-GB"/>
              </w:rPr>
            </w:pPr>
          </w:p>
        </w:tc>
        <w:tc>
          <w:tcPr>
            <w:tcW w:w="948" w:type="pct"/>
          </w:tcPr>
          <w:p w14:paraId="6471FBB1" w14:textId="77777777" w:rsidR="00A211FD" w:rsidRPr="0016220A" w:rsidRDefault="00A211FD" w:rsidP="005C37B0">
            <w:pPr>
              <w:spacing w:before="60" w:after="60"/>
              <w:rPr>
                <w:rFonts w:cs="Arial"/>
                <w:color w:val="000000"/>
                <w:szCs w:val="20"/>
                <w:lang w:val="en-GB" w:eastAsia="en-GB"/>
              </w:rPr>
            </w:pPr>
          </w:p>
        </w:tc>
      </w:tr>
      <w:tr w:rsidR="00A211FD" w:rsidRPr="0016220A" w14:paraId="305CBE9E" w14:textId="77777777" w:rsidTr="005C37B0">
        <w:tc>
          <w:tcPr>
            <w:tcW w:w="322" w:type="pct"/>
            <w:hideMark/>
          </w:tcPr>
          <w:p w14:paraId="1D9799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41</w:t>
            </w:r>
          </w:p>
        </w:tc>
        <w:tc>
          <w:tcPr>
            <w:tcW w:w="692" w:type="pct"/>
            <w:hideMark/>
          </w:tcPr>
          <w:p w14:paraId="5BF2F99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401-402 MHz</w:t>
            </w:r>
          </w:p>
        </w:tc>
        <w:tc>
          <w:tcPr>
            <w:tcW w:w="663" w:type="pct"/>
            <w:hideMark/>
          </w:tcPr>
          <w:p w14:paraId="135D62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98"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099C4F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μW e.r.p.</w:t>
            </w:r>
          </w:p>
        </w:tc>
        <w:tc>
          <w:tcPr>
            <w:tcW w:w="584" w:type="pct"/>
            <w:hideMark/>
          </w:tcPr>
          <w:p w14:paraId="2626DFA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Channel spacing: 25 kHz. Individual transmitters may </w:t>
            </w:r>
            <w:r w:rsidRPr="0016220A">
              <w:rPr>
                <w:rFonts w:cs="Arial"/>
                <w:color w:val="000000"/>
                <w:szCs w:val="20"/>
                <w:lang w:val="en-GB" w:eastAsia="en-GB"/>
              </w:rPr>
              <w:lastRenderedPageBreak/>
              <w:t xml:space="preserve">combine adjacent channels for increased bandwidth up to 100 kHz. Techniques to access spectrum and mitigate interference that provide at least equivalent performance to the techniques described in harmonised standards adopted under Directive </w:t>
            </w:r>
            <w:ins w:id="319" w:author="Thomas Weber" w:date="2015-11-18T09:46: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20" w:author="Thomas Weber" w:date="2015-11-18T09:46:00Z">
              <w:r w:rsidRPr="0016220A" w:rsidDel="00F90B2B">
                <w:rPr>
                  <w:rFonts w:cs="Arial"/>
                  <w:color w:val="000000"/>
                  <w:szCs w:val="20"/>
                  <w:lang w:val="en-GB" w:eastAsia="en-GB"/>
                </w:rPr>
                <w:delText xml:space="preserve">1999/5/EC </w:delText>
              </w:r>
            </w:del>
            <w:ins w:id="321" w:author="Thomas Weber" w:date="2015-11-18T09:46:00Z">
              <w:r w:rsidR="00F90B2B" w:rsidRPr="0016220A">
                <w:rPr>
                  <w:rFonts w:cs="Arial"/>
                  <w:color w:val="000000"/>
                  <w:szCs w:val="20"/>
                  <w:lang w:val="en-GB" w:eastAsia="en-GB"/>
                </w:rPr>
                <w:t xml:space="preserve"> </w:t>
              </w:r>
            </w:ins>
            <w:r w:rsidRPr="0016220A">
              <w:rPr>
                <w:rFonts w:cs="Arial"/>
                <w:color w:val="000000"/>
                <w:szCs w:val="20"/>
                <w:lang w:val="en-GB" w:eastAsia="en-GB"/>
              </w:rPr>
              <w:t>must be used. Alternatively a duty cycle limit</w:t>
            </w:r>
            <w:hyperlink r:id="rId9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also be used.</w:t>
            </w:r>
          </w:p>
        </w:tc>
        <w:tc>
          <w:tcPr>
            <w:tcW w:w="695" w:type="pct"/>
            <w:hideMark/>
          </w:tcPr>
          <w:p w14:paraId="3C5DBC1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This set of usage conditions is only available for systems specifically designed </w:t>
            </w:r>
            <w:r w:rsidRPr="0016220A">
              <w:rPr>
                <w:rFonts w:cs="Arial"/>
                <w:color w:val="000000"/>
                <w:szCs w:val="20"/>
                <w:lang w:val="en-GB" w:eastAsia="en-GB"/>
              </w:rPr>
              <w:lastRenderedPageBreak/>
              <w:t>for the purpose of providing non-voice digital communications between active implantable medical devices</w:t>
            </w:r>
            <w:hyperlink r:id="rId100"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 xml:space="preserve"> and/or body-worn devices and other devices external to the human body used for transferring non-time critical individual patient-related physiological information.</w:t>
            </w:r>
          </w:p>
        </w:tc>
        <w:tc>
          <w:tcPr>
            <w:tcW w:w="489" w:type="pct"/>
          </w:tcPr>
          <w:p w14:paraId="7304AD5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Keep</w:t>
            </w:r>
          </w:p>
        </w:tc>
        <w:tc>
          <w:tcPr>
            <w:tcW w:w="948" w:type="pct"/>
          </w:tcPr>
          <w:p w14:paraId="1EEE9940" w14:textId="6EACADA8" w:rsidR="006F254E" w:rsidRDefault="006F254E" w:rsidP="005C37B0">
            <w:pPr>
              <w:spacing w:before="60" w:after="60"/>
              <w:rPr>
                <w:rFonts w:cs="Arial"/>
                <w:color w:val="000000"/>
                <w:szCs w:val="20"/>
                <w:lang w:val="en-GB" w:eastAsia="en-GB"/>
              </w:rPr>
            </w:pPr>
            <w:r>
              <w:rPr>
                <w:rFonts w:cs="Arial"/>
                <w:color w:val="000000"/>
                <w:szCs w:val="20"/>
                <w:lang w:val="en-GB" w:eastAsia="en-GB"/>
              </w:rPr>
              <w:t>N</w:t>
            </w:r>
            <w:r w:rsidRPr="006F254E">
              <w:rPr>
                <w:rFonts w:cs="Arial"/>
                <w:color w:val="000000"/>
                <w:szCs w:val="20"/>
                <w:lang w:val="en-GB" w:eastAsia="en-GB"/>
              </w:rPr>
              <w:t>o request from the market to do additional studies</w:t>
            </w:r>
            <w:r>
              <w:rPr>
                <w:rFonts w:cs="Arial"/>
                <w:color w:val="000000"/>
                <w:szCs w:val="20"/>
                <w:lang w:val="en-GB" w:eastAsia="en-GB"/>
              </w:rPr>
              <w:t>.</w:t>
            </w:r>
          </w:p>
          <w:p w14:paraId="1D82B197" w14:textId="77777777" w:rsidR="006F254E"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No change since CEPT </w:t>
            </w:r>
            <w:r w:rsidRPr="0016220A">
              <w:rPr>
                <w:rFonts w:cs="Arial"/>
                <w:color w:val="000000"/>
                <w:szCs w:val="20"/>
                <w:lang w:val="en-GB" w:eastAsia="en-GB"/>
              </w:rPr>
              <w:lastRenderedPageBreak/>
              <w:t>Report 44</w:t>
            </w:r>
            <w:r w:rsidR="006F254E">
              <w:rPr>
                <w:rFonts w:cs="Arial"/>
                <w:color w:val="000000"/>
                <w:szCs w:val="20"/>
                <w:lang w:val="en-GB" w:eastAsia="en-GB"/>
              </w:rPr>
              <w:t>.</w:t>
            </w:r>
          </w:p>
          <w:p w14:paraId="0D37A74A" w14:textId="3FBA359D" w:rsidR="00A211FD" w:rsidRPr="006F254E" w:rsidRDefault="00A211FD" w:rsidP="005C37B0">
            <w:pPr>
              <w:spacing w:before="60" w:after="60"/>
              <w:rPr>
                <w:rFonts w:cs="Arial"/>
                <w:color w:val="000000"/>
                <w:szCs w:val="20"/>
                <w:lang w:val="en-GB" w:eastAsia="en-GB"/>
              </w:rPr>
            </w:pPr>
            <w:r w:rsidRPr="006F254E">
              <w:rPr>
                <w:rFonts w:cs="Arial"/>
                <w:color w:val="000000"/>
                <w:szCs w:val="20"/>
                <w:lang w:val="en-GB" w:eastAsia="en-GB"/>
              </w:rPr>
              <w:t>An unlimited number of</w:t>
            </w:r>
            <w:r w:rsidR="006F254E" w:rsidRPr="006F254E">
              <w:rPr>
                <w:rFonts w:cs="Arial"/>
                <w:color w:val="000000"/>
                <w:szCs w:val="20"/>
                <w:lang w:val="en-GB" w:eastAsia="en-GB"/>
              </w:rPr>
              <w:t xml:space="preserve"> </w:t>
            </w:r>
            <w:r w:rsidRPr="006F254E">
              <w:rPr>
                <w:rFonts w:cs="Arial"/>
                <w:color w:val="000000"/>
                <w:szCs w:val="20"/>
                <w:lang w:val="en-GB" w:eastAsia="en-GB"/>
              </w:rPr>
              <w:t>devices could cause interference</w:t>
            </w:r>
            <w:r w:rsidR="006F254E" w:rsidRPr="006F254E">
              <w:rPr>
                <w:rFonts w:cs="Arial"/>
                <w:color w:val="000000"/>
                <w:szCs w:val="20"/>
                <w:lang w:val="en-GB" w:eastAsia="en-GB"/>
              </w:rPr>
              <w:t xml:space="preserve"> </w:t>
            </w:r>
            <w:r w:rsidRPr="006F254E">
              <w:rPr>
                <w:rFonts w:cs="Arial"/>
                <w:color w:val="000000"/>
                <w:szCs w:val="20"/>
                <w:lang w:val="en-GB" w:eastAsia="en-GB"/>
              </w:rPr>
              <w:t>to the services in these bands.</w:t>
            </w:r>
          </w:p>
          <w:p w14:paraId="60B58FDB" w14:textId="296C3A76" w:rsidR="00A211FD" w:rsidRPr="0016220A" w:rsidRDefault="00A211FD" w:rsidP="006F254E">
            <w:pPr>
              <w:spacing w:before="60" w:after="60"/>
              <w:rPr>
                <w:rFonts w:cs="Arial"/>
                <w:color w:val="000000"/>
                <w:szCs w:val="20"/>
                <w:lang w:val="en-GB" w:eastAsia="en-GB"/>
              </w:rPr>
            </w:pPr>
            <w:r w:rsidRPr="006F254E">
              <w:rPr>
                <w:rFonts w:cs="Arial"/>
                <w:color w:val="000000"/>
                <w:szCs w:val="20"/>
                <w:lang w:val="en-GB" w:eastAsia="en-GB"/>
              </w:rPr>
              <w:t>It is likely that the usage</w:t>
            </w:r>
            <w:r w:rsidR="006F254E" w:rsidRPr="006F254E">
              <w:rPr>
                <w:rFonts w:cs="Arial"/>
                <w:color w:val="000000"/>
                <w:szCs w:val="20"/>
                <w:lang w:val="en-GB" w:eastAsia="en-GB"/>
              </w:rPr>
              <w:t xml:space="preserve"> </w:t>
            </w:r>
            <w:r w:rsidRPr="006F254E">
              <w:rPr>
                <w:rFonts w:cs="Arial"/>
                <w:color w:val="000000"/>
                <w:szCs w:val="20"/>
                <w:lang w:val="en-GB" w:eastAsia="en-GB"/>
              </w:rPr>
              <w:t>description excludes any other</w:t>
            </w:r>
            <w:r w:rsidR="006F254E" w:rsidRPr="006F254E">
              <w:rPr>
                <w:rFonts w:cs="Arial"/>
                <w:color w:val="000000"/>
                <w:szCs w:val="20"/>
                <w:lang w:val="en-GB" w:eastAsia="en-GB"/>
              </w:rPr>
              <w:t xml:space="preserve"> </w:t>
            </w:r>
            <w:r w:rsidRPr="006F254E">
              <w:rPr>
                <w:rFonts w:cs="Arial"/>
                <w:color w:val="000000"/>
                <w:szCs w:val="20"/>
                <w:lang w:val="en-GB" w:eastAsia="en-GB"/>
              </w:rPr>
              <w:t>application than medical implants</w:t>
            </w:r>
            <w:r w:rsidR="006F254E" w:rsidRPr="006F254E">
              <w:rPr>
                <w:rFonts w:cs="Arial"/>
                <w:color w:val="000000"/>
                <w:szCs w:val="20"/>
                <w:lang w:val="en-GB" w:eastAsia="en-GB"/>
              </w:rPr>
              <w:t xml:space="preserve"> </w:t>
            </w:r>
            <w:r w:rsidRPr="006F254E">
              <w:rPr>
                <w:rFonts w:cs="Arial"/>
                <w:color w:val="000000"/>
                <w:szCs w:val="20"/>
                <w:lang w:val="en-GB" w:eastAsia="en-GB"/>
              </w:rPr>
              <w:t>at this moment. The bands</w:t>
            </w:r>
            <w:r w:rsidR="006F254E" w:rsidRPr="006F254E">
              <w:rPr>
                <w:rFonts w:cs="Arial"/>
                <w:color w:val="000000"/>
                <w:szCs w:val="20"/>
                <w:lang w:val="en-GB" w:eastAsia="en-GB"/>
              </w:rPr>
              <w:t xml:space="preserve"> </w:t>
            </w:r>
            <w:r w:rsidRPr="006F254E">
              <w:rPr>
                <w:rFonts w:cs="Arial"/>
                <w:color w:val="000000"/>
                <w:szCs w:val="20"/>
                <w:lang w:val="en-GB" w:eastAsia="en-GB"/>
              </w:rPr>
              <w:t>should however not be excluded</w:t>
            </w:r>
            <w:r w:rsidR="006F254E" w:rsidRPr="006F254E">
              <w:rPr>
                <w:rFonts w:cs="Arial"/>
                <w:color w:val="000000"/>
                <w:szCs w:val="20"/>
                <w:lang w:val="en-GB" w:eastAsia="en-GB"/>
              </w:rPr>
              <w:t xml:space="preserve"> </w:t>
            </w:r>
            <w:r w:rsidRPr="006F254E">
              <w:rPr>
                <w:rFonts w:cs="Arial"/>
                <w:color w:val="000000"/>
                <w:szCs w:val="20"/>
                <w:lang w:val="en-GB" w:eastAsia="en-GB"/>
              </w:rPr>
              <w:t>for other devices than medical.</w:t>
            </w:r>
            <w:r w:rsidR="006F254E" w:rsidRPr="006F254E">
              <w:rPr>
                <w:rFonts w:cs="Arial"/>
                <w:color w:val="000000"/>
                <w:szCs w:val="20"/>
                <w:lang w:val="en-GB" w:eastAsia="en-GB"/>
              </w:rPr>
              <w:t xml:space="preserve"> </w:t>
            </w:r>
            <w:r w:rsidRPr="006F254E">
              <w:rPr>
                <w:rFonts w:cs="Arial"/>
                <w:color w:val="000000"/>
                <w:szCs w:val="20"/>
                <w:lang w:val="en-GB" w:eastAsia="en-GB"/>
              </w:rPr>
              <w:t>However, compatibility studies should prove coexistence for new</w:t>
            </w:r>
            <w:r w:rsidR="006F254E" w:rsidRPr="006F254E">
              <w:rPr>
                <w:rFonts w:cs="Arial"/>
                <w:color w:val="000000"/>
                <w:szCs w:val="20"/>
                <w:lang w:val="en-GB" w:eastAsia="en-GB"/>
              </w:rPr>
              <w:t xml:space="preserve"> </w:t>
            </w:r>
            <w:r w:rsidRPr="006F254E">
              <w:rPr>
                <w:rFonts w:cs="Arial"/>
                <w:color w:val="000000"/>
                <w:szCs w:val="20"/>
                <w:lang w:val="en-GB" w:eastAsia="en-GB"/>
              </w:rPr>
              <w:t>applications.</w:t>
            </w:r>
          </w:p>
        </w:tc>
      </w:tr>
      <w:tr w:rsidR="00A211FD" w:rsidRPr="0016220A" w14:paraId="2A21F81C" w14:textId="77777777" w:rsidTr="005C37B0">
        <w:tc>
          <w:tcPr>
            <w:tcW w:w="322" w:type="pct"/>
            <w:hideMark/>
          </w:tcPr>
          <w:p w14:paraId="7109891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42</w:t>
            </w:r>
          </w:p>
        </w:tc>
        <w:tc>
          <w:tcPr>
            <w:tcW w:w="692" w:type="pct"/>
            <w:hideMark/>
          </w:tcPr>
          <w:p w14:paraId="15DE15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402-405 MHz</w:t>
            </w:r>
          </w:p>
        </w:tc>
        <w:tc>
          <w:tcPr>
            <w:tcW w:w="663" w:type="pct"/>
            <w:hideMark/>
          </w:tcPr>
          <w:p w14:paraId="03FCBAD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101"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1994A8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μW e.r.p.</w:t>
            </w:r>
          </w:p>
        </w:tc>
        <w:tc>
          <w:tcPr>
            <w:tcW w:w="584" w:type="pct"/>
            <w:hideMark/>
          </w:tcPr>
          <w:p w14:paraId="40CC4D1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Channel spacing: 25 kHz. Individual transmitters may combine adjacent channels for increased bandwidth up to 300 kHz. Other techniques to access spectrum or mitigate interference, including bandwidths greater than 300 </w:t>
            </w:r>
            <w:r w:rsidRPr="0016220A">
              <w:rPr>
                <w:rFonts w:cs="Arial"/>
                <w:color w:val="000000"/>
                <w:szCs w:val="20"/>
                <w:lang w:val="en-GB" w:eastAsia="en-GB"/>
              </w:rPr>
              <w:lastRenderedPageBreak/>
              <w:t xml:space="preserve">kHz, can be used provided they result at least in an equivalent performance to the techniques described in harmonised standards adopted under Directive </w:t>
            </w:r>
            <w:ins w:id="322" w:author="Thomas Weber" w:date="2015-11-18T09:46: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23" w:author="Thomas Weber" w:date="2015-11-18T09:46: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to ensure compatible operation with the other users and in particular with meteorological radiosondes.</w:t>
            </w:r>
          </w:p>
        </w:tc>
        <w:tc>
          <w:tcPr>
            <w:tcW w:w="695" w:type="pct"/>
            <w:hideMark/>
          </w:tcPr>
          <w:p w14:paraId="78B672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active implantable medical devices</w:t>
            </w:r>
            <w:hyperlink r:id="rId102"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0A5FF21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3729291E" w14:textId="77777777" w:rsidR="006F254E" w:rsidRDefault="006F254E" w:rsidP="005C37B0">
            <w:pPr>
              <w:spacing w:before="60" w:after="60"/>
              <w:rPr>
                <w:rFonts w:cs="Arial"/>
                <w:color w:val="000000"/>
                <w:szCs w:val="20"/>
                <w:lang w:val="en-GB" w:eastAsia="en-GB"/>
              </w:rPr>
            </w:pPr>
            <w:r>
              <w:rPr>
                <w:rFonts w:cs="Arial"/>
                <w:color w:val="000000"/>
                <w:szCs w:val="20"/>
                <w:lang w:val="en-GB" w:eastAsia="en-GB"/>
              </w:rPr>
              <w:t>N</w:t>
            </w:r>
            <w:r w:rsidRPr="006F254E">
              <w:rPr>
                <w:rFonts w:cs="Arial"/>
                <w:color w:val="000000"/>
                <w:szCs w:val="20"/>
                <w:lang w:val="en-GB" w:eastAsia="en-GB"/>
              </w:rPr>
              <w:t>o request from the market to do additional studies</w:t>
            </w:r>
            <w:r>
              <w:rPr>
                <w:rFonts w:cs="Arial"/>
                <w:color w:val="000000"/>
                <w:szCs w:val="20"/>
                <w:lang w:val="en-GB" w:eastAsia="en-GB"/>
              </w:rPr>
              <w:t>.</w:t>
            </w:r>
            <w:r w:rsidRPr="006F254E">
              <w:rPr>
                <w:rFonts w:cs="Arial"/>
                <w:color w:val="000000"/>
                <w:szCs w:val="20"/>
                <w:lang w:val="en-GB" w:eastAsia="en-GB"/>
              </w:rPr>
              <w:t xml:space="preserve"> </w:t>
            </w:r>
            <w:r w:rsidR="00A211FD" w:rsidRPr="0016220A">
              <w:rPr>
                <w:rFonts w:cs="Arial"/>
                <w:color w:val="000000"/>
                <w:szCs w:val="20"/>
                <w:lang w:val="en-GB" w:eastAsia="en-GB"/>
              </w:rPr>
              <w:t>No change since CEPT Report 44</w:t>
            </w:r>
            <w:r>
              <w:rPr>
                <w:rFonts w:cs="Arial"/>
                <w:color w:val="000000"/>
                <w:szCs w:val="20"/>
                <w:lang w:val="en-GB" w:eastAsia="en-GB"/>
              </w:rPr>
              <w:t>.</w:t>
            </w:r>
          </w:p>
          <w:p w14:paraId="71783684" w14:textId="417112C1" w:rsidR="00A211FD" w:rsidRPr="006F254E" w:rsidRDefault="00A211FD" w:rsidP="005C37B0">
            <w:pPr>
              <w:spacing w:before="60" w:after="60"/>
              <w:rPr>
                <w:rFonts w:cs="Arial"/>
                <w:color w:val="000000"/>
                <w:szCs w:val="20"/>
                <w:lang w:val="en-GB" w:eastAsia="en-GB"/>
              </w:rPr>
            </w:pPr>
            <w:r w:rsidRPr="006F254E">
              <w:rPr>
                <w:rFonts w:cs="Arial"/>
                <w:color w:val="000000"/>
                <w:szCs w:val="20"/>
                <w:lang w:val="en-GB" w:eastAsia="en-GB"/>
              </w:rPr>
              <w:t>An unlimited number of</w:t>
            </w:r>
            <w:r w:rsidR="006F254E" w:rsidRPr="006F254E">
              <w:rPr>
                <w:rFonts w:cs="Arial"/>
                <w:color w:val="000000"/>
                <w:szCs w:val="20"/>
                <w:lang w:val="en-GB" w:eastAsia="en-GB"/>
              </w:rPr>
              <w:t xml:space="preserve"> </w:t>
            </w:r>
            <w:r w:rsidRPr="006F254E">
              <w:rPr>
                <w:rFonts w:cs="Arial"/>
                <w:color w:val="000000"/>
                <w:szCs w:val="20"/>
                <w:lang w:val="en-GB" w:eastAsia="en-GB"/>
              </w:rPr>
              <w:t>devices could cause interference</w:t>
            </w:r>
            <w:r w:rsidR="006F254E" w:rsidRPr="006F254E">
              <w:rPr>
                <w:rFonts w:cs="Arial"/>
                <w:color w:val="000000"/>
                <w:szCs w:val="20"/>
                <w:lang w:val="en-GB" w:eastAsia="en-GB"/>
              </w:rPr>
              <w:t xml:space="preserve"> </w:t>
            </w:r>
            <w:r w:rsidRPr="006F254E">
              <w:rPr>
                <w:rFonts w:cs="Arial"/>
                <w:color w:val="000000"/>
                <w:szCs w:val="20"/>
                <w:lang w:val="en-GB" w:eastAsia="en-GB"/>
              </w:rPr>
              <w:t>to the services in these bands.</w:t>
            </w:r>
          </w:p>
          <w:p w14:paraId="7881E458" w14:textId="3B37404A" w:rsidR="00A211FD" w:rsidRPr="0016220A" w:rsidRDefault="00A211FD" w:rsidP="006F254E">
            <w:pPr>
              <w:spacing w:before="60" w:after="60"/>
              <w:rPr>
                <w:rFonts w:cs="Arial"/>
                <w:color w:val="000000"/>
                <w:szCs w:val="20"/>
                <w:lang w:val="en-GB" w:eastAsia="en-GB"/>
              </w:rPr>
            </w:pPr>
            <w:r w:rsidRPr="006F254E">
              <w:rPr>
                <w:rFonts w:cs="Arial"/>
                <w:color w:val="000000"/>
                <w:szCs w:val="20"/>
                <w:lang w:val="en-GB" w:eastAsia="en-GB"/>
              </w:rPr>
              <w:t>It is likely that the usage</w:t>
            </w:r>
            <w:r w:rsidR="006F254E" w:rsidRPr="006F254E">
              <w:rPr>
                <w:rFonts w:cs="Arial"/>
                <w:color w:val="000000"/>
                <w:szCs w:val="20"/>
                <w:lang w:val="en-GB" w:eastAsia="en-GB"/>
              </w:rPr>
              <w:t xml:space="preserve"> </w:t>
            </w:r>
            <w:r w:rsidRPr="006F254E">
              <w:rPr>
                <w:rFonts w:cs="Arial"/>
                <w:color w:val="000000"/>
                <w:szCs w:val="20"/>
                <w:lang w:val="en-GB" w:eastAsia="en-GB"/>
              </w:rPr>
              <w:t>description excludes any other</w:t>
            </w:r>
            <w:r w:rsidR="006F254E" w:rsidRPr="006F254E">
              <w:rPr>
                <w:rFonts w:cs="Arial"/>
                <w:color w:val="000000"/>
                <w:szCs w:val="20"/>
                <w:lang w:val="en-GB" w:eastAsia="en-GB"/>
              </w:rPr>
              <w:t xml:space="preserve"> </w:t>
            </w:r>
            <w:r w:rsidRPr="006F254E">
              <w:rPr>
                <w:rFonts w:cs="Arial"/>
                <w:color w:val="000000"/>
                <w:szCs w:val="20"/>
                <w:lang w:val="en-GB" w:eastAsia="en-GB"/>
              </w:rPr>
              <w:t>application than medical implants</w:t>
            </w:r>
            <w:r w:rsidR="006F254E" w:rsidRPr="006F254E">
              <w:rPr>
                <w:rFonts w:cs="Arial"/>
                <w:color w:val="000000"/>
                <w:szCs w:val="20"/>
                <w:lang w:val="en-GB" w:eastAsia="en-GB"/>
              </w:rPr>
              <w:t xml:space="preserve"> </w:t>
            </w:r>
            <w:r w:rsidRPr="006F254E">
              <w:rPr>
                <w:rFonts w:cs="Arial"/>
                <w:color w:val="000000"/>
                <w:szCs w:val="20"/>
                <w:lang w:val="en-GB" w:eastAsia="en-GB"/>
              </w:rPr>
              <w:t>at this moment. The bands</w:t>
            </w:r>
            <w:r w:rsidR="006F254E" w:rsidRPr="006F254E">
              <w:rPr>
                <w:rFonts w:cs="Arial"/>
                <w:color w:val="000000"/>
                <w:szCs w:val="20"/>
                <w:lang w:val="en-GB" w:eastAsia="en-GB"/>
              </w:rPr>
              <w:t xml:space="preserve"> </w:t>
            </w:r>
            <w:r w:rsidRPr="006F254E">
              <w:rPr>
                <w:rFonts w:cs="Arial"/>
                <w:color w:val="000000"/>
                <w:szCs w:val="20"/>
                <w:lang w:val="en-GB" w:eastAsia="en-GB"/>
              </w:rPr>
              <w:t>should however not be excluded</w:t>
            </w:r>
            <w:r w:rsidR="006F254E" w:rsidRPr="006F254E">
              <w:rPr>
                <w:rFonts w:cs="Arial"/>
                <w:color w:val="000000"/>
                <w:szCs w:val="20"/>
                <w:lang w:val="en-GB" w:eastAsia="en-GB"/>
              </w:rPr>
              <w:t xml:space="preserve"> </w:t>
            </w:r>
            <w:r w:rsidRPr="006F254E">
              <w:rPr>
                <w:rFonts w:cs="Arial"/>
                <w:color w:val="000000"/>
                <w:szCs w:val="20"/>
                <w:lang w:val="en-GB" w:eastAsia="en-GB"/>
              </w:rPr>
              <w:t>for other devices than medical.</w:t>
            </w:r>
            <w:r w:rsidR="006F254E" w:rsidRPr="006F254E">
              <w:rPr>
                <w:rFonts w:cs="Arial"/>
                <w:color w:val="000000"/>
                <w:szCs w:val="20"/>
                <w:lang w:val="en-GB" w:eastAsia="en-GB"/>
              </w:rPr>
              <w:t xml:space="preserve"> </w:t>
            </w:r>
            <w:r w:rsidRPr="006F254E">
              <w:rPr>
                <w:rFonts w:cs="Arial"/>
                <w:color w:val="000000"/>
                <w:szCs w:val="20"/>
                <w:lang w:val="en-GB" w:eastAsia="en-GB"/>
              </w:rPr>
              <w:t xml:space="preserve">However, </w:t>
            </w:r>
            <w:r w:rsidRPr="006F254E">
              <w:rPr>
                <w:rFonts w:cs="Arial"/>
                <w:color w:val="000000"/>
                <w:szCs w:val="20"/>
                <w:lang w:val="en-GB" w:eastAsia="en-GB"/>
              </w:rPr>
              <w:lastRenderedPageBreak/>
              <w:t>compatibility studies should prove coexistence for new</w:t>
            </w:r>
            <w:r w:rsidR="006F254E" w:rsidRPr="006F254E">
              <w:rPr>
                <w:rFonts w:cs="Arial"/>
                <w:color w:val="000000"/>
                <w:szCs w:val="20"/>
                <w:lang w:val="en-GB" w:eastAsia="en-GB"/>
              </w:rPr>
              <w:t xml:space="preserve"> </w:t>
            </w:r>
            <w:r w:rsidRPr="006F254E">
              <w:rPr>
                <w:rFonts w:cs="Arial"/>
                <w:color w:val="000000"/>
                <w:szCs w:val="20"/>
                <w:lang w:val="en-GB" w:eastAsia="en-GB"/>
              </w:rPr>
              <w:t>applications.</w:t>
            </w:r>
          </w:p>
        </w:tc>
      </w:tr>
      <w:tr w:rsidR="00A211FD" w:rsidRPr="0016220A" w14:paraId="0D95D7DC" w14:textId="77777777" w:rsidTr="005C37B0">
        <w:tc>
          <w:tcPr>
            <w:tcW w:w="322" w:type="pct"/>
            <w:hideMark/>
          </w:tcPr>
          <w:p w14:paraId="743812A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43</w:t>
            </w:r>
          </w:p>
        </w:tc>
        <w:tc>
          <w:tcPr>
            <w:tcW w:w="692" w:type="pct"/>
            <w:hideMark/>
          </w:tcPr>
          <w:p w14:paraId="262F76C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405-406 MHz</w:t>
            </w:r>
          </w:p>
        </w:tc>
        <w:tc>
          <w:tcPr>
            <w:tcW w:w="663" w:type="pct"/>
            <w:hideMark/>
          </w:tcPr>
          <w:p w14:paraId="05EC13C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103"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CBE585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μW e.r.p.</w:t>
            </w:r>
          </w:p>
        </w:tc>
        <w:tc>
          <w:tcPr>
            <w:tcW w:w="584" w:type="pct"/>
            <w:hideMark/>
          </w:tcPr>
          <w:p w14:paraId="3D509052" w14:textId="77777777" w:rsidR="00A211FD" w:rsidRPr="0016220A" w:rsidRDefault="00A211FD" w:rsidP="008A247C">
            <w:pPr>
              <w:spacing w:before="60" w:after="60"/>
              <w:rPr>
                <w:rFonts w:cs="Arial"/>
                <w:color w:val="000000"/>
                <w:szCs w:val="20"/>
                <w:lang w:val="en-GB" w:eastAsia="en-GB"/>
              </w:rPr>
            </w:pPr>
            <w:r w:rsidRPr="0016220A">
              <w:rPr>
                <w:rFonts w:cs="Arial"/>
                <w:color w:val="000000"/>
                <w:szCs w:val="20"/>
                <w:lang w:val="en-GB" w:eastAsia="en-GB"/>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w:t>
            </w:r>
            <w:r w:rsidRPr="0016220A">
              <w:rPr>
                <w:rFonts w:cs="Arial"/>
                <w:color w:val="000000"/>
                <w:szCs w:val="20"/>
                <w:lang w:val="en-GB" w:eastAsia="en-GB"/>
              </w:rPr>
              <w:lastRenderedPageBreak/>
              <w:t xml:space="preserve">Directive </w:t>
            </w:r>
            <w:ins w:id="324" w:author="Thomas Weber" w:date="2015-11-18T09:46: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25" w:author="Thomas Weber" w:date="2015-11-18T09:46: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04"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also be used.</w:t>
            </w:r>
          </w:p>
        </w:tc>
        <w:tc>
          <w:tcPr>
            <w:tcW w:w="695" w:type="pct"/>
            <w:hideMark/>
          </w:tcPr>
          <w:p w14:paraId="56BD7DE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for systems specifically designed for the purpose of providing non-voice digital communications between active implantable medical devices</w:t>
            </w:r>
            <w:hyperlink r:id="rId105"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 xml:space="preserve"> and/or body-worn devices and other devices external to the human body used for transferring non-time critical individual patient-related physiological </w:t>
            </w:r>
            <w:r w:rsidRPr="0016220A">
              <w:rPr>
                <w:rFonts w:cs="Arial"/>
                <w:color w:val="000000"/>
                <w:szCs w:val="20"/>
                <w:lang w:val="en-GB" w:eastAsia="en-GB"/>
              </w:rPr>
              <w:lastRenderedPageBreak/>
              <w:t>information.</w:t>
            </w:r>
          </w:p>
        </w:tc>
        <w:tc>
          <w:tcPr>
            <w:tcW w:w="489" w:type="pct"/>
          </w:tcPr>
          <w:p w14:paraId="3E93877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Keep</w:t>
            </w:r>
          </w:p>
        </w:tc>
        <w:tc>
          <w:tcPr>
            <w:tcW w:w="948" w:type="pct"/>
          </w:tcPr>
          <w:p w14:paraId="61AAC345" w14:textId="77777777" w:rsidR="006F254E" w:rsidRDefault="006F254E" w:rsidP="005C37B0">
            <w:pPr>
              <w:spacing w:before="60" w:after="60"/>
              <w:rPr>
                <w:rFonts w:cs="Arial"/>
                <w:color w:val="000000"/>
                <w:szCs w:val="20"/>
                <w:lang w:val="en-GB" w:eastAsia="en-GB"/>
              </w:rPr>
            </w:pPr>
            <w:r>
              <w:rPr>
                <w:rFonts w:cs="Arial"/>
                <w:color w:val="000000"/>
                <w:szCs w:val="20"/>
                <w:lang w:val="en-GB" w:eastAsia="en-GB"/>
              </w:rPr>
              <w:t>N</w:t>
            </w:r>
            <w:r w:rsidRPr="006F254E">
              <w:rPr>
                <w:rFonts w:cs="Arial"/>
                <w:color w:val="000000"/>
                <w:szCs w:val="20"/>
                <w:lang w:val="en-GB" w:eastAsia="en-GB"/>
              </w:rPr>
              <w:t xml:space="preserve">o request from the market to do additional studies </w:t>
            </w:r>
            <w:proofErr w:type="gramStart"/>
            <w:r w:rsidR="00A211FD" w:rsidRPr="0016220A">
              <w:rPr>
                <w:rFonts w:cs="Arial"/>
                <w:color w:val="000000"/>
                <w:szCs w:val="20"/>
                <w:lang w:val="en-GB" w:eastAsia="en-GB"/>
              </w:rPr>
              <w:t>No</w:t>
            </w:r>
            <w:proofErr w:type="gramEnd"/>
            <w:r w:rsidR="00A211FD" w:rsidRPr="0016220A">
              <w:rPr>
                <w:rFonts w:cs="Arial"/>
                <w:color w:val="000000"/>
                <w:szCs w:val="20"/>
                <w:lang w:val="en-GB" w:eastAsia="en-GB"/>
              </w:rPr>
              <w:t xml:space="preserve"> change since CEPT Report 44</w:t>
            </w:r>
            <w:r>
              <w:rPr>
                <w:rFonts w:cs="Arial"/>
                <w:color w:val="000000"/>
                <w:szCs w:val="20"/>
                <w:lang w:val="en-GB" w:eastAsia="en-GB"/>
              </w:rPr>
              <w:t>.</w:t>
            </w:r>
          </w:p>
          <w:p w14:paraId="6496397C" w14:textId="0E53E2B3" w:rsidR="00A211FD" w:rsidRPr="006F254E" w:rsidRDefault="00A211FD" w:rsidP="005C37B0">
            <w:pPr>
              <w:spacing w:before="60" w:after="60"/>
              <w:rPr>
                <w:rFonts w:cs="Arial"/>
                <w:color w:val="000000"/>
                <w:szCs w:val="20"/>
                <w:lang w:val="en-GB" w:eastAsia="en-GB"/>
              </w:rPr>
            </w:pPr>
            <w:r w:rsidRPr="006F254E">
              <w:rPr>
                <w:rFonts w:cs="Arial"/>
                <w:color w:val="000000"/>
                <w:szCs w:val="20"/>
                <w:lang w:val="en-GB" w:eastAsia="en-GB"/>
              </w:rPr>
              <w:t>An unlimited number of</w:t>
            </w:r>
            <w:r w:rsidR="006F254E" w:rsidRPr="006F254E">
              <w:rPr>
                <w:rFonts w:cs="Arial"/>
                <w:color w:val="000000"/>
                <w:szCs w:val="20"/>
                <w:lang w:val="en-GB" w:eastAsia="en-GB"/>
              </w:rPr>
              <w:t xml:space="preserve"> </w:t>
            </w:r>
            <w:r w:rsidRPr="006F254E">
              <w:rPr>
                <w:rFonts w:cs="Arial"/>
                <w:color w:val="000000"/>
                <w:szCs w:val="20"/>
                <w:lang w:val="en-GB" w:eastAsia="en-GB"/>
              </w:rPr>
              <w:t>devices could cause interference</w:t>
            </w:r>
            <w:r w:rsidR="006F254E" w:rsidRPr="006F254E">
              <w:rPr>
                <w:rFonts w:cs="Arial"/>
                <w:color w:val="000000"/>
                <w:szCs w:val="20"/>
                <w:lang w:val="en-GB" w:eastAsia="en-GB"/>
              </w:rPr>
              <w:t xml:space="preserve"> </w:t>
            </w:r>
            <w:r w:rsidRPr="006F254E">
              <w:rPr>
                <w:rFonts w:cs="Arial"/>
                <w:color w:val="000000"/>
                <w:szCs w:val="20"/>
                <w:lang w:val="en-GB" w:eastAsia="en-GB"/>
              </w:rPr>
              <w:t>to the services in these bands.</w:t>
            </w:r>
            <w:r w:rsidR="006F254E" w:rsidRPr="006F254E">
              <w:rPr>
                <w:rFonts w:cs="Arial"/>
                <w:color w:val="000000"/>
                <w:szCs w:val="20"/>
                <w:lang w:val="en-GB" w:eastAsia="en-GB"/>
              </w:rPr>
              <w:t xml:space="preserve"> </w:t>
            </w:r>
            <w:r w:rsidRPr="006F254E">
              <w:rPr>
                <w:rFonts w:cs="Arial"/>
                <w:color w:val="000000"/>
                <w:szCs w:val="20"/>
                <w:lang w:val="en-GB" w:eastAsia="en-GB"/>
              </w:rPr>
              <w:t>It is likely that the usage</w:t>
            </w:r>
            <w:r w:rsidR="006F254E" w:rsidRPr="006F254E">
              <w:rPr>
                <w:rFonts w:cs="Arial"/>
                <w:color w:val="000000"/>
                <w:szCs w:val="20"/>
                <w:lang w:val="en-GB" w:eastAsia="en-GB"/>
              </w:rPr>
              <w:t xml:space="preserve"> </w:t>
            </w:r>
            <w:r w:rsidRPr="006F254E">
              <w:rPr>
                <w:rFonts w:cs="Arial"/>
                <w:color w:val="000000"/>
                <w:szCs w:val="20"/>
                <w:lang w:val="en-GB" w:eastAsia="en-GB"/>
              </w:rPr>
              <w:t>description excludes any other</w:t>
            </w:r>
            <w:r w:rsidR="006F254E" w:rsidRPr="006F254E">
              <w:rPr>
                <w:rFonts w:cs="Arial"/>
                <w:color w:val="000000"/>
                <w:szCs w:val="20"/>
                <w:lang w:val="en-GB" w:eastAsia="en-GB"/>
              </w:rPr>
              <w:t xml:space="preserve"> </w:t>
            </w:r>
            <w:r w:rsidRPr="006F254E">
              <w:rPr>
                <w:rFonts w:cs="Arial"/>
                <w:color w:val="000000"/>
                <w:szCs w:val="20"/>
                <w:lang w:val="en-GB" w:eastAsia="en-GB"/>
              </w:rPr>
              <w:t>application than medical implants</w:t>
            </w:r>
            <w:r w:rsidR="006F254E" w:rsidRPr="006F254E">
              <w:rPr>
                <w:rFonts w:cs="Arial"/>
                <w:color w:val="000000"/>
                <w:szCs w:val="20"/>
                <w:lang w:val="en-GB" w:eastAsia="en-GB"/>
              </w:rPr>
              <w:t xml:space="preserve"> </w:t>
            </w:r>
            <w:r w:rsidRPr="006F254E">
              <w:rPr>
                <w:rFonts w:cs="Arial"/>
                <w:color w:val="000000"/>
                <w:szCs w:val="20"/>
                <w:lang w:val="en-GB" w:eastAsia="en-GB"/>
              </w:rPr>
              <w:t>at this moment. The bands</w:t>
            </w:r>
            <w:r w:rsidR="006F254E" w:rsidRPr="006F254E">
              <w:rPr>
                <w:rFonts w:cs="Arial"/>
                <w:color w:val="000000"/>
                <w:szCs w:val="20"/>
                <w:lang w:val="en-GB" w:eastAsia="en-GB"/>
              </w:rPr>
              <w:t xml:space="preserve"> </w:t>
            </w:r>
            <w:r w:rsidRPr="006F254E">
              <w:rPr>
                <w:rFonts w:cs="Arial"/>
                <w:color w:val="000000"/>
                <w:szCs w:val="20"/>
                <w:lang w:val="en-GB" w:eastAsia="en-GB"/>
              </w:rPr>
              <w:t>should however not be excluded</w:t>
            </w:r>
            <w:r w:rsidR="006F254E" w:rsidRPr="006F254E">
              <w:rPr>
                <w:rFonts w:cs="Arial"/>
                <w:color w:val="000000"/>
                <w:szCs w:val="20"/>
                <w:lang w:val="en-GB" w:eastAsia="en-GB"/>
              </w:rPr>
              <w:t xml:space="preserve"> </w:t>
            </w:r>
            <w:r w:rsidRPr="006F254E">
              <w:rPr>
                <w:rFonts w:cs="Arial"/>
                <w:color w:val="000000"/>
                <w:szCs w:val="20"/>
                <w:lang w:val="en-GB" w:eastAsia="en-GB"/>
              </w:rPr>
              <w:t>for other devices than medical.</w:t>
            </w:r>
            <w:r w:rsidR="006F254E" w:rsidRPr="006F254E">
              <w:rPr>
                <w:rFonts w:cs="Arial"/>
                <w:color w:val="000000"/>
                <w:szCs w:val="20"/>
                <w:lang w:val="en-GB" w:eastAsia="en-GB"/>
              </w:rPr>
              <w:t xml:space="preserve"> </w:t>
            </w:r>
            <w:r w:rsidRPr="006F254E">
              <w:rPr>
                <w:rFonts w:cs="Arial"/>
                <w:color w:val="000000"/>
                <w:szCs w:val="20"/>
                <w:lang w:val="en-GB" w:eastAsia="en-GB"/>
              </w:rPr>
              <w:t>However, compatibility studies should prove coexistence for new</w:t>
            </w:r>
          </w:p>
          <w:p w14:paraId="722842C1" w14:textId="77777777" w:rsidR="00A211FD" w:rsidRPr="0016220A" w:rsidRDefault="00A211FD" w:rsidP="005C37B0">
            <w:pPr>
              <w:spacing w:before="60" w:after="60"/>
              <w:rPr>
                <w:rFonts w:cs="Arial"/>
                <w:color w:val="000000"/>
                <w:szCs w:val="20"/>
                <w:lang w:val="en-GB" w:eastAsia="en-GB"/>
              </w:rPr>
            </w:pPr>
            <w:proofErr w:type="gramStart"/>
            <w:r w:rsidRPr="006F254E">
              <w:rPr>
                <w:rFonts w:cs="Arial"/>
                <w:color w:val="000000"/>
                <w:szCs w:val="20"/>
                <w:lang w:val="en-GB" w:eastAsia="en-GB"/>
              </w:rPr>
              <w:t>applications</w:t>
            </w:r>
            <w:proofErr w:type="gramEnd"/>
            <w:r w:rsidRPr="006F254E">
              <w:rPr>
                <w:rFonts w:cs="Arial"/>
                <w:color w:val="000000"/>
                <w:szCs w:val="20"/>
                <w:lang w:val="en-GB" w:eastAsia="en-GB"/>
              </w:rPr>
              <w:t>.</w:t>
            </w:r>
          </w:p>
        </w:tc>
      </w:tr>
      <w:tr w:rsidR="00A211FD" w:rsidRPr="0016220A" w14:paraId="6CB5C8F9" w14:textId="77777777" w:rsidTr="005C37B0">
        <w:tc>
          <w:tcPr>
            <w:tcW w:w="322" w:type="pct"/>
            <w:hideMark/>
          </w:tcPr>
          <w:p w14:paraId="4886BC3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44a</w:t>
            </w:r>
          </w:p>
        </w:tc>
        <w:tc>
          <w:tcPr>
            <w:tcW w:w="692" w:type="pct"/>
            <w:hideMark/>
          </w:tcPr>
          <w:p w14:paraId="73EF1A5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433,05-434,04 MHz</w:t>
            </w:r>
          </w:p>
        </w:tc>
        <w:tc>
          <w:tcPr>
            <w:tcW w:w="663" w:type="pct"/>
            <w:hideMark/>
          </w:tcPr>
          <w:p w14:paraId="36D15FD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06"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956301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 mW e.r.p. and – 13 dBm/10 kHz power density for bandwidth modulation larger than 250 kHz</w:t>
            </w:r>
          </w:p>
        </w:tc>
        <w:tc>
          <w:tcPr>
            <w:tcW w:w="584" w:type="pct"/>
            <w:hideMark/>
          </w:tcPr>
          <w:p w14:paraId="1A7FC7A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Voice applications are allowed with advanced mitigation techniques.</w:t>
            </w:r>
          </w:p>
        </w:tc>
        <w:tc>
          <w:tcPr>
            <w:tcW w:w="695" w:type="pct"/>
            <w:hideMark/>
          </w:tcPr>
          <w:p w14:paraId="331B680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Audio and video applications are excluded.</w:t>
            </w:r>
          </w:p>
        </w:tc>
        <w:tc>
          <w:tcPr>
            <w:tcW w:w="489" w:type="pct"/>
          </w:tcPr>
          <w:p w14:paraId="3D73836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1384E79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request from industry since CEPT Report 44.</w:t>
            </w:r>
          </w:p>
        </w:tc>
      </w:tr>
      <w:tr w:rsidR="00A211FD" w:rsidRPr="0016220A" w14:paraId="3F6289C8" w14:textId="77777777" w:rsidTr="005C37B0">
        <w:tc>
          <w:tcPr>
            <w:tcW w:w="322" w:type="pct"/>
            <w:hideMark/>
          </w:tcPr>
          <w:p w14:paraId="14EBE3F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44b</w:t>
            </w:r>
          </w:p>
        </w:tc>
        <w:tc>
          <w:tcPr>
            <w:tcW w:w="692" w:type="pct"/>
            <w:hideMark/>
          </w:tcPr>
          <w:p w14:paraId="3895E0D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433,05-434,04 MHz</w:t>
            </w:r>
          </w:p>
        </w:tc>
        <w:tc>
          <w:tcPr>
            <w:tcW w:w="663" w:type="pct"/>
            <w:hideMark/>
          </w:tcPr>
          <w:p w14:paraId="68DF449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07"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85810D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458A6E0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108"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6AABFAA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audio applications other than voice are excluded. Analogue video applications are excluded.</w:t>
            </w:r>
          </w:p>
        </w:tc>
        <w:tc>
          <w:tcPr>
            <w:tcW w:w="489" w:type="pct"/>
          </w:tcPr>
          <w:p w14:paraId="62BBB9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56B60BA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request from industry since CEPT Report 44.</w:t>
            </w:r>
          </w:p>
          <w:p w14:paraId="20E9AB6F" w14:textId="77777777" w:rsidR="00A211FD" w:rsidRPr="0016220A" w:rsidRDefault="00A211FD" w:rsidP="005C37B0">
            <w:pPr>
              <w:spacing w:before="60" w:after="60"/>
              <w:rPr>
                <w:rFonts w:cs="Arial"/>
                <w:color w:val="000000"/>
                <w:szCs w:val="20"/>
                <w:lang w:val="en-GB" w:eastAsia="en-GB"/>
              </w:rPr>
            </w:pPr>
          </w:p>
        </w:tc>
      </w:tr>
      <w:tr w:rsidR="00A211FD" w:rsidRPr="0016220A" w14:paraId="0AB54B5B" w14:textId="77777777" w:rsidTr="005C37B0">
        <w:tc>
          <w:tcPr>
            <w:tcW w:w="322" w:type="pct"/>
            <w:hideMark/>
          </w:tcPr>
          <w:p w14:paraId="424C89E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45a</w:t>
            </w:r>
          </w:p>
        </w:tc>
        <w:tc>
          <w:tcPr>
            <w:tcW w:w="692" w:type="pct"/>
            <w:hideMark/>
          </w:tcPr>
          <w:p w14:paraId="0D546C3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434,04-434,79 MHz</w:t>
            </w:r>
          </w:p>
        </w:tc>
        <w:tc>
          <w:tcPr>
            <w:tcW w:w="663" w:type="pct"/>
            <w:hideMark/>
          </w:tcPr>
          <w:p w14:paraId="7AC8646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09"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4BFB46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 mW e.r.p. and – 13 dBm/10 kHz power density for bandwidth modulation larger than 250 kHz</w:t>
            </w:r>
          </w:p>
        </w:tc>
        <w:tc>
          <w:tcPr>
            <w:tcW w:w="584" w:type="pct"/>
            <w:hideMark/>
          </w:tcPr>
          <w:p w14:paraId="7977D0A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Voice applications are allowed with advanced mitigation techniques.</w:t>
            </w:r>
          </w:p>
        </w:tc>
        <w:tc>
          <w:tcPr>
            <w:tcW w:w="695" w:type="pct"/>
            <w:hideMark/>
          </w:tcPr>
          <w:p w14:paraId="048D0B7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Audio and video applications are excluded.</w:t>
            </w:r>
          </w:p>
        </w:tc>
        <w:tc>
          <w:tcPr>
            <w:tcW w:w="489" w:type="pct"/>
          </w:tcPr>
          <w:p w14:paraId="31FD718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62F922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request from industry since CEPT Report 44.</w:t>
            </w:r>
          </w:p>
        </w:tc>
      </w:tr>
      <w:tr w:rsidR="00A211FD" w:rsidRPr="0016220A" w14:paraId="4B608999" w14:textId="77777777" w:rsidTr="005C37B0">
        <w:tc>
          <w:tcPr>
            <w:tcW w:w="322" w:type="pct"/>
            <w:hideMark/>
          </w:tcPr>
          <w:p w14:paraId="68188E1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45b</w:t>
            </w:r>
          </w:p>
        </w:tc>
        <w:tc>
          <w:tcPr>
            <w:tcW w:w="692" w:type="pct"/>
            <w:hideMark/>
          </w:tcPr>
          <w:p w14:paraId="1110E73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434,04-434,79 MHz</w:t>
            </w:r>
          </w:p>
        </w:tc>
        <w:tc>
          <w:tcPr>
            <w:tcW w:w="663" w:type="pct"/>
            <w:hideMark/>
          </w:tcPr>
          <w:p w14:paraId="5084274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10"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8E32B3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3DFD390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111"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3681211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audio applications other than voice are excluded. Analogue video applications are excluded.</w:t>
            </w:r>
          </w:p>
        </w:tc>
        <w:tc>
          <w:tcPr>
            <w:tcW w:w="489" w:type="pct"/>
          </w:tcPr>
          <w:p w14:paraId="12DFA35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2889D9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request from industry since CEPT Report 44.</w:t>
            </w:r>
          </w:p>
        </w:tc>
      </w:tr>
      <w:tr w:rsidR="00A211FD" w:rsidRPr="0016220A" w14:paraId="5C98F886" w14:textId="77777777" w:rsidTr="005C37B0">
        <w:tc>
          <w:tcPr>
            <w:tcW w:w="322" w:type="pct"/>
            <w:hideMark/>
          </w:tcPr>
          <w:p w14:paraId="518B9D8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45c</w:t>
            </w:r>
          </w:p>
        </w:tc>
        <w:tc>
          <w:tcPr>
            <w:tcW w:w="692" w:type="pct"/>
            <w:hideMark/>
          </w:tcPr>
          <w:p w14:paraId="74263F6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434,04-434,79 MHz</w:t>
            </w:r>
          </w:p>
        </w:tc>
        <w:tc>
          <w:tcPr>
            <w:tcW w:w="663" w:type="pct"/>
            <w:hideMark/>
          </w:tcPr>
          <w:p w14:paraId="7A5BD8B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12"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096C80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238416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113"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100 % subject to channel spacing up to 25 kHz. Voice </w:t>
            </w:r>
            <w:r w:rsidRPr="0016220A">
              <w:rPr>
                <w:rFonts w:cs="Arial"/>
                <w:color w:val="000000"/>
                <w:szCs w:val="20"/>
                <w:lang w:val="en-GB" w:eastAsia="en-GB"/>
              </w:rPr>
              <w:lastRenderedPageBreak/>
              <w:t>applications are allowed with advanced mitigation techniques.</w:t>
            </w:r>
          </w:p>
        </w:tc>
        <w:tc>
          <w:tcPr>
            <w:tcW w:w="695" w:type="pct"/>
            <w:hideMark/>
          </w:tcPr>
          <w:p w14:paraId="1D71256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Audio and video applications are excluded.</w:t>
            </w:r>
          </w:p>
        </w:tc>
        <w:tc>
          <w:tcPr>
            <w:tcW w:w="489" w:type="pct"/>
          </w:tcPr>
          <w:p w14:paraId="18B55C1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009B304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 change request from industry since CEPT Report 44.</w:t>
            </w:r>
          </w:p>
        </w:tc>
      </w:tr>
      <w:tr w:rsidR="00A211FD" w:rsidRPr="0016220A" w14:paraId="3F322113" w14:textId="77777777" w:rsidTr="005C37B0">
        <w:tc>
          <w:tcPr>
            <w:tcW w:w="322" w:type="pct"/>
            <w:hideMark/>
          </w:tcPr>
          <w:p w14:paraId="738324D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46a</w:t>
            </w:r>
          </w:p>
        </w:tc>
        <w:tc>
          <w:tcPr>
            <w:tcW w:w="692" w:type="pct"/>
            <w:hideMark/>
          </w:tcPr>
          <w:p w14:paraId="092A251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863-865 MHz</w:t>
            </w:r>
          </w:p>
        </w:tc>
        <w:tc>
          <w:tcPr>
            <w:tcW w:w="663" w:type="pct"/>
            <w:hideMark/>
          </w:tcPr>
          <w:p w14:paraId="30DD2E3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14"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0436F9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261CCBC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26" w:author="Thomas Weber" w:date="2015-11-18T09:46: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27" w:author="Thomas Weber" w:date="2015-11-18T09:46: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15"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also be used.</w:t>
            </w:r>
          </w:p>
        </w:tc>
        <w:tc>
          <w:tcPr>
            <w:tcW w:w="695" w:type="pct"/>
            <w:hideMark/>
          </w:tcPr>
          <w:p w14:paraId="39C13AB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audio applications other than voice are excluded. Analogue video applications are excluded.</w:t>
            </w:r>
          </w:p>
        </w:tc>
        <w:tc>
          <w:tcPr>
            <w:tcW w:w="489" w:type="pct"/>
          </w:tcPr>
          <w:p w14:paraId="44F5B679" w14:textId="5F033A68"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Remove the limitation on </w:t>
            </w:r>
            <w:ins w:id="328" w:author="Thomas Weber" w:date="2015-11-25T14:20:00Z">
              <w:r w:rsidR="00BB02FB">
                <w:rPr>
                  <w:rFonts w:cs="Arial"/>
                  <w:color w:val="000000"/>
                  <w:szCs w:val="20"/>
                  <w:lang w:val="en-GB" w:eastAsia="en-GB"/>
                </w:rPr>
                <w:t>a</w:t>
              </w:r>
            </w:ins>
            <w:del w:id="329" w:author="Thomas Weber" w:date="2015-11-25T14:20:00Z">
              <w:r w:rsidRPr="0016220A" w:rsidDel="00BB02FB">
                <w:rPr>
                  <w:rFonts w:cs="Arial"/>
                  <w:color w:val="000000"/>
                  <w:szCs w:val="20"/>
                  <w:lang w:val="en-GB" w:eastAsia="en-GB"/>
                </w:rPr>
                <w:delText>A</w:delText>
              </w:r>
            </w:del>
            <w:r w:rsidRPr="0016220A">
              <w:rPr>
                <w:rFonts w:cs="Arial"/>
                <w:color w:val="000000"/>
                <w:szCs w:val="20"/>
                <w:lang w:val="en-GB" w:eastAsia="en-GB"/>
              </w:rPr>
              <w:t>udio</w:t>
            </w:r>
          </w:p>
          <w:p w14:paraId="21662ACF" w14:textId="77777777" w:rsidR="00A211FD" w:rsidRPr="0016220A" w:rsidRDefault="00A211FD" w:rsidP="005C37B0">
            <w:pPr>
              <w:spacing w:before="60" w:after="60"/>
              <w:rPr>
                <w:rFonts w:cs="Arial"/>
                <w:color w:val="000000"/>
                <w:szCs w:val="20"/>
                <w:lang w:val="en-GB" w:eastAsia="en-GB"/>
              </w:rPr>
            </w:pPr>
          </w:p>
          <w:p w14:paraId="6784FB6C" w14:textId="77777777" w:rsidR="00A211FD" w:rsidRPr="0016220A" w:rsidRDefault="00A211FD" w:rsidP="005C37B0">
            <w:pPr>
              <w:spacing w:before="60" w:after="60"/>
              <w:rPr>
                <w:rFonts w:cs="Arial"/>
                <w:color w:val="000000"/>
                <w:szCs w:val="20"/>
                <w:lang w:val="en-GB" w:eastAsia="en-GB"/>
              </w:rPr>
            </w:pPr>
          </w:p>
          <w:p w14:paraId="73AE4F39" w14:textId="77777777" w:rsidR="00A211FD" w:rsidRPr="0016220A" w:rsidRDefault="00A211FD" w:rsidP="005C37B0">
            <w:pPr>
              <w:spacing w:before="60" w:after="60"/>
              <w:rPr>
                <w:rFonts w:cs="Arial"/>
                <w:color w:val="000000"/>
                <w:szCs w:val="20"/>
                <w:lang w:val="en-GB" w:eastAsia="en-GB"/>
              </w:rPr>
            </w:pPr>
          </w:p>
          <w:p w14:paraId="01223A9E" w14:textId="6E3F2314" w:rsidR="00A211FD" w:rsidRPr="0016220A" w:rsidRDefault="00A211FD" w:rsidP="00BB02FB">
            <w:pPr>
              <w:spacing w:before="60" w:after="60"/>
              <w:rPr>
                <w:rFonts w:cs="Arial"/>
                <w:color w:val="000000"/>
                <w:szCs w:val="20"/>
                <w:lang w:val="en-GB" w:eastAsia="en-GB"/>
              </w:rPr>
            </w:pPr>
            <w:r w:rsidRPr="0016220A">
              <w:rPr>
                <w:rFonts w:cs="Arial"/>
                <w:color w:val="000000"/>
                <w:szCs w:val="20"/>
                <w:lang w:val="en-GB" w:eastAsia="en-GB"/>
              </w:rPr>
              <w:t xml:space="preserve">Remove limitation on </w:t>
            </w:r>
            <w:ins w:id="330" w:author="Thomas Weber" w:date="2015-11-25T14:20:00Z">
              <w:r w:rsidR="00BB02FB">
                <w:rPr>
                  <w:rFonts w:cs="Arial"/>
                  <w:color w:val="000000"/>
                  <w:szCs w:val="20"/>
                  <w:lang w:val="en-GB" w:eastAsia="en-GB"/>
                </w:rPr>
                <w:t>v</w:t>
              </w:r>
            </w:ins>
            <w:del w:id="331" w:author="Thomas Weber" w:date="2015-11-25T14:20:00Z">
              <w:r w:rsidRPr="0016220A" w:rsidDel="00BB02FB">
                <w:rPr>
                  <w:rFonts w:cs="Arial"/>
                  <w:color w:val="000000"/>
                  <w:szCs w:val="20"/>
                  <w:lang w:val="en-GB" w:eastAsia="en-GB"/>
                </w:rPr>
                <w:delText>V</w:delText>
              </w:r>
            </w:del>
            <w:r w:rsidRPr="0016220A">
              <w:rPr>
                <w:rFonts w:cs="Arial"/>
                <w:color w:val="000000"/>
                <w:szCs w:val="20"/>
                <w:lang w:val="en-GB" w:eastAsia="en-GB"/>
              </w:rPr>
              <w:t>ideo</w:t>
            </w:r>
          </w:p>
        </w:tc>
        <w:tc>
          <w:tcPr>
            <w:tcW w:w="948" w:type="pct"/>
          </w:tcPr>
          <w:p w14:paraId="192F6B16" w14:textId="790C4AE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Audio devices are clearly within scope of line 46b at 10mW but with unlimited duty cycle. </w:t>
            </w:r>
            <w:del w:id="332" w:author="Thomas Weber" w:date="2015-11-25T14:20:00Z">
              <w:r w:rsidRPr="0016220A" w:rsidDel="00BB02FB">
                <w:rPr>
                  <w:rFonts w:cs="Arial"/>
                  <w:color w:val="000000"/>
                  <w:szCs w:val="20"/>
                  <w:lang w:val="en-GB" w:eastAsia="en-GB"/>
                </w:rPr>
                <w:delText xml:space="preserve"> </w:delText>
              </w:r>
            </w:del>
            <w:r w:rsidRPr="0016220A">
              <w:rPr>
                <w:rFonts w:cs="Arial"/>
                <w:color w:val="000000"/>
                <w:szCs w:val="20"/>
                <w:lang w:val="en-GB" w:eastAsia="en-GB"/>
              </w:rPr>
              <w:t>This 0.1% duty cycle negates the 4dB increase in power.</w:t>
            </w:r>
          </w:p>
          <w:p w14:paraId="4B2BDA7F" w14:textId="77777777" w:rsidR="00A211FD" w:rsidRPr="0016220A" w:rsidRDefault="00A211FD" w:rsidP="005C37B0">
            <w:pPr>
              <w:spacing w:before="60" w:after="60"/>
              <w:rPr>
                <w:rFonts w:cs="Arial"/>
                <w:color w:val="000000"/>
                <w:szCs w:val="20"/>
                <w:lang w:val="en-GB" w:eastAsia="en-GB"/>
              </w:rPr>
            </w:pPr>
          </w:p>
          <w:p w14:paraId="6C6A259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The 0.1% duty cycle is sufficient in itself, to make this band unattractive to Video applications. </w:t>
            </w:r>
          </w:p>
        </w:tc>
      </w:tr>
      <w:tr w:rsidR="00A211FD" w:rsidRPr="0016220A" w14:paraId="2DFEC151" w14:textId="77777777" w:rsidTr="005C37B0">
        <w:tc>
          <w:tcPr>
            <w:tcW w:w="322" w:type="pct"/>
            <w:hideMark/>
          </w:tcPr>
          <w:p w14:paraId="012BA75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46b</w:t>
            </w:r>
          </w:p>
        </w:tc>
        <w:tc>
          <w:tcPr>
            <w:tcW w:w="692" w:type="pct"/>
            <w:hideMark/>
          </w:tcPr>
          <w:p w14:paraId="02BFEC2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863-865 MHz</w:t>
            </w:r>
          </w:p>
        </w:tc>
        <w:tc>
          <w:tcPr>
            <w:tcW w:w="663" w:type="pct"/>
            <w:hideMark/>
          </w:tcPr>
          <w:p w14:paraId="17D47B4E" w14:textId="58279692" w:rsidR="00A211FD" w:rsidRPr="0016220A" w:rsidRDefault="00BB02FB" w:rsidP="005C37B0">
            <w:pPr>
              <w:spacing w:before="60" w:after="60"/>
              <w:rPr>
                <w:rFonts w:cs="Arial"/>
                <w:color w:val="000000"/>
                <w:szCs w:val="20"/>
                <w:lang w:val="en-GB" w:eastAsia="en-GB"/>
              </w:rPr>
            </w:pPr>
            <w:ins w:id="333" w:author="Thomas Weber" w:date="2015-11-25T14:27:00Z">
              <w:r w:rsidRPr="00BB02FB">
                <w:rPr>
                  <w:rFonts w:cs="Arial"/>
                  <w:color w:val="000000"/>
                  <w:szCs w:val="20"/>
                  <w:lang w:val="en-GB" w:eastAsia="en-GB"/>
                </w:rPr>
                <w:t>High duty cycle/continuous transmission devices</w:t>
              </w:r>
            </w:ins>
            <w:del w:id="334" w:author="Thomas Weber" w:date="2015-11-25T14:27:00Z">
              <w:r w:rsidR="00757331" w:rsidRPr="0016220A" w:rsidDel="00BB02FB">
                <w:rPr>
                  <w:rFonts w:cs="Arial"/>
                  <w:color w:val="000000"/>
                  <w:szCs w:val="20"/>
                  <w:lang w:val="en-GB" w:eastAsia="en-GB"/>
                </w:rPr>
                <w:delText>100% duty cycle</w:delText>
              </w:r>
            </w:del>
          </w:p>
        </w:tc>
        <w:tc>
          <w:tcPr>
            <w:tcW w:w="607" w:type="pct"/>
            <w:hideMark/>
          </w:tcPr>
          <w:p w14:paraId="4D8B0F1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6ACF26A1"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2809F04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This set of usage conditions is only available to wireless audio </w:t>
            </w:r>
            <w:r w:rsidR="00DD6210" w:rsidRPr="0016220A">
              <w:rPr>
                <w:rFonts w:cs="Arial"/>
                <w:color w:val="000000"/>
                <w:szCs w:val="20"/>
                <w:lang w:val="en-GB" w:eastAsia="en-GB"/>
              </w:rPr>
              <w:t xml:space="preserve">ALDs </w:t>
            </w:r>
            <w:r w:rsidRPr="0016220A">
              <w:rPr>
                <w:rFonts w:cs="Arial"/>
                <w:color w:val="000000"/>
                <w:szCs w:val="20"/>
                <w:lang w:val="en-GB" w:eastAsia="en-GB"/>
              </w:rPr>
              <w:t xml:space="preserve">and multimedia streaming </w:t>
            </w:r>
            <w:proofErr w:type="gramStart"/>
            <w:r w:rsidRPr="0016220A">
              <w:rPr>
                <w:rFonts w:cs="Arial"/>
                <w:color w:val="000000"/>
                <w:szCs w:val="20"/>
                <w:lang w:val="en-GB" w:eastAsia="en-GB"/>
              </w:rPr>
              <w:t>devices</w:t>
            </w:r>
            <w:r w:rsidR="004669A6" w:rsidRPr="0016220A">
              <w:rPr>
                <w:rFonts w:cs="Arial"/>
                <w:color w:val="000000"/>
                <w:szCs w:val="20"/>
                <w:lang w:val="en-GB" w:eastAsia="en-GB"/>
              </w:rPr>
              <w:t xml:space="preserve"> </w:t>
            </w:r>
            <w:r w:rsidRPr="0016220A">
              <w:rPr>
                <w:rFonts w:cs="Arial"/>
                <w:color w:val="000000"/>
                <w:szCs w:val="20"/>
                <w:lang w:val="en-GB" w:eastAsia="en-GB"/>
              </w:rPr>
              <w:t>.</w:t>
            </w:r>
            <w:proofErr w:type="gramEnd"/>
          </w:p>
        </w:tc>
        <w:tc>
          <w:tcPr>
            <w:tcW w:w="489" w:type="pct"/>
          </w:tcPr>
          <w:p w14:paraId="20532B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31AF528D" w14:textId="77777777" w:rsidR="00A211FD" w:rsidRPr="0016220A" w:rsidRDefault="00A211FD">
            <w:pPr>
              <w:spacing w:before="60" w:after="60"/>
              <w:rPr>
                <w:rFonts w:cs="Arial"/>
                <w:color w:val="000000"/>
                <w:szCs w:val="20"/>
                <w:lang w:val="en-GB" w:eastAsia="en-GB"/>
              </w:rPr>
            </w:pPr>
            <w:r w:rsidRPr="0016220A">
              <w:rPr>
                <w:rFonts w:cs="Arial"/>
                <w:color w:val="000000"/>
                <w:szCs w:val="20"/>
                <w:lang w:val="en-GB" w:eastAsia="en-GB"/>
                <w:rPrChange w:id="335" w:author="Thomas Weber" w:date="2015-11-18T09:47:00Z">
                  <w:rPr>
                    <w:rFonts w:cs="Arial"/>
                    <w:color w:val="000000"/>
                    <w:szCs w:val="20"/>
                    <w:highlight w:val="yellow"/>
                    <w:lang w:val="en-GB" w:eastAsia="en-GB"/>
                  </w:rPr>
                </w:rPrChange>
              </w:rPr>
              <w:t xml:space="preserve">Definition of </w:t>
            </w:r>
            <w:r w:rsidR="004669A6" w:rsidRPr="0016220A">
              <w:rPr>
                <w:rFonts w:cs="Arial"/>
                <w:color w:val="000000"/>
                <w:szCs w:val="20"/>
                <w:lang w:val="en-GB" w:eastAsia="en-GB"/>
                <w:rPrChange w:id="336" w:author="Thomas Weber" w:date="2015-11-18T09:47:00Z">
                  <w:rPr>
                    <w:rFonts w:cs="Arial"/>
                    <w:color w:val="000000"/>
                    <w:szCs w:val="20"/>
                    <w:highlight w:val="yellow"/>
                    <w:lang w:val="en-GB" w:eastAsia="en-GB"/>
                  </w:rPr>
                </w:rPrChange>
              </w:rPr>
              <w:t>m</w:t>
            </w:r>
            <w:r w:rsidRPr="0016220A">
              <w:rPr>
                <w:rFonts w:cs="Arial"/>
                <w:color w:val="000000"/>
                <w:szCs w:val="20"/>
                <w:lang w:val="en-GB" w:eastAsia="en-GB"/>
                <w:rPrChange w:id="337" w:author="Thomas Weber" w:date="2015-11-18T09:47:00Z">
                  <w:rPr>
                    <w:rFonts w:cs="Arial"/>
                    <w:color w:val="000000"/>
                    <w:szCs w:val="20"/>
                    <w:highlight w:val="yellow"/>
                    <w:lang w:val="en-GB" w:eastAsia="en-GB"/>
                  </w:rPr>
                </w:rPrChange>
              </w:rPr>
              <w:t>ultimedia streaming is needed</w:t>
            </w:r>
            <w:r w:rsidR="009F75E0" w:rsidRPr="0016220A">
              <w:rPr>
                <w:rFonts w:cs="Arial"/>
                <w:color w:val="000000"/>
                <w:szCs w:val="20"/>
                <w:lang w:val="en-GB" w:eastAsia="en-GB"/>
              </w:rPr>
              <w:t xml:space="preserve"> to be defined better. Multimedia streaming devices are used for </w:t>
            </w:r>
            <w:r w:rsidR="00757331" w:rsidRPr="0016220A">
              <w:rPr>
                <w:rFonts w:cs="Arial"/>
                <w:color w:val="000000"/>
                <w:szCs w:val="20"/>
                <w:lang w:val="en-GB" w:eastAsia="en-GB"/>
              </w:rPr>
              <w:t xml:space="preserve">100% duty cycle </w:t>
            </w:r>
            <w:r w:rsidR="009F75E0" w:rsidRPr="0016220A">
              <w:rPr>
                <w:rFonts w:cs="Arial"/>
                <w:color w:val="000000"/>
                <w:szCs w:val="20"/>
                <w:lang w:val="en-GB" w:eastAsia="en-GB"/>
              </w:rPr>
              <w:t xml:space="preserve">audio/video transmissions and audio/video </w:t>
            </w:r>
            <w:r w:rsidR="000F20DA" w:rsidRPr="0016220A">
              <w:rPr>
                <w:rFonts w:cs="Arial"/>
                <w:color w:val="000000"/>
                <w:szCs w:val="20"/>
                <w:lang w:val="en-GB" w:eastAsia="en-GB"/>
              </w:rPr>
              <w:t>synchronisation</w:t>
            </w:r>
            <w:r w:rsidR="009F75E0" w:rsidRPr="0016220A">
              <w:rPr>
                <w:rFonts w:cs="Arial"/>
                <w:color w:val="000000"/>
                <w:szCs w:val="20"/>
                <w:lang w:val="en-GB" w:eastAsia="en-GB"/>
              </w:rPr>
              <w:t xml:space="preserve"> signals</w:t>
            </w:r>
            <w:r w:rsidRPr="0016220A">
              <w:rPr>
                <w:rFonts w:cs="Arial"/>
                <w:color w:val="000000"/>
                <w:szCs w:val="20"/>
                <w:lang w:val="en-GB" w:eastAsia="en-GB"/>
              </w:rPr>
              <w:t>.</w:t>
            </w:r>
            <w:r w:rsidR="00757331" w:rsidRPr="0016220A">
              <w:rPr>
                <w:rFonts w:cs="Arial"/>
                <w:color w:val="000000"/>
                <w:szCs w:val="20"/>
                <w:lang w:val="en-GB" w:eastAsia="en-GB"/>
              </w:rPr>
              <w:t xml:space="preserve"> including ALDs and PMSE</w:t>
            </w:r>
          </w:p>
        </w:tc>
      </w:tr>
      <w:tr w:rsidR="00A211FD" w:rsidRPr="0016220A" w14:paraId="3B481DB8" w14:textId="77777777" w:rsidTr="005C37B0">
        <w:tc>
          <w:tcPr>
            <w:tcW w:w="322" w:type="pct"/>
            <w:hideMark/>
          </w:tcPr>
          <w:p w14:paraId="214B0EF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47</w:t>
            </w:r>
          </w:p>
        </w:tc>
        <w:tc>
          <w:tcPr>
            <w:tcW w:w="692" w:type="pct"/>
            <w:hideMark/>
          </w:tcPr>
          <w:p w14:paraId="578967E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865-868 MHz</w:t>
            </w:r>
          </w:p>
        </w:tc>
        <w:tc>
          <w:tcPr>
            <w:tcW w:w="663" w:type="pct"/>
            <w:hideMark/>
          </w:tcPr>
          <w:p w14:paraId="4D63EA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16"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D32905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67D7137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w:t>
            </w:r>
            <w:r w:rsidRPr="0016220A">
              <w:rPr>
                <w:rFonts w:cs="Arial"/>
                <w:color w:val="000000"/>
                <w:szCs w:val="20"/>
                <w:lang w:val="en-GB" w:eastAsia="en-GB"/>
              </w:rPr>
              <w:lastRenderedPageBreak/>
              <w:t xml:space="preserve">performance to the techniques described in harmonised standards adopted under Directive </w:t>
            </w:r>
            <w:ins w:id="338" w:author="Thomas Weber" w:date="2015-11-18T09:47: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39" w:author="Thomas Weber" w:date="2015-11-18T09:47: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1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1 % may also be used.</w:t>
            </w:r>
          </w:p>
        </w:tc>
        <w:tc>
          <w:tcPr>
            <w:tcW w:w="695" w:type="pct"/>
            <w:hideMark/>
          </w:tcPr>
          <w:p w14:paraId="4113BF1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Analogue audio applications other than voice are excluded. Analogue video applications </w:t>
            </w:r>
            <w:r w:rsidRPr="0016220A">
              <w:rPr>
                <w:rFonts w:cs="Arial"/>
                <w:color w:val="000000"/>
                <w:szCs w:val="20"/>
                <w:lang w:val="en-GB" w:eastAsia="en-GB"/>
              </w:rPr>
              <w:lastRenderedPageBreak/>
              <w:t>are excluded.</w:t>
            </w:r>
          </w:p>
        </w:tc>
        <w:tc>
          <w:tcPr>
            <w:tcW w:w="489" w:type="pct"/>
          </w:tcPr>
          <w:p w14:paraId="2D96819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[Keep]</w:t>
            </w:r>
          </w:p>
        </w:tc>
        <w:tc>
          <w:tcPr>
            <w:tcW w:w="948" w:type="pct"/>
          </w:tcPr>
          <w:p w14:paraId="01F5519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Awaiting output of study SE24 WI 42-2. Possible removal of the analogue restrictions in this 1% duty cycle band.</w:t>
            </w:r>
          </w:p>
        </w:tc>
      </w:tr>
      <w:tr w:rsidR="00A211FD" w:rsidRPr="0016220A" w14:paraId="693D4BAB" w14:textId="77777777" w:rsidTr="005C37B0">
        <w:tc>
          <w:tcPr>
            <w:tcW w:w="322" w:type="pct"/>
            <w:hideMark/>
          </w:tcPr>
          <w:p w14:paraId="58A8EC1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48</w:t>
            </w:r>
          </w:p>
        </w:tc>
        <w:tc>
          <w:tcPr>
            <w:tcW w:w="692" w:type="pct"/>
            <w:hideMark/>
          </w:tcPr>
          <w:p w14:paraId="637633C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868-868,6 MHz</w:t>
            </w:r>
          </w:p>
        </w:tc>
        <w:tc>
          <w:tcPr>
            <w:tcW w:w="663" w:type="pct"/>
            <w:hideMark/>
          </w:tcPr>
          <w:p w14:paraId="48AE2C9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18"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CF0A27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1696CA9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40" w:author="Thomas Weber" w:date="2015-11-18T09:47: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41" w:author="Thomas Weber" w:date="2015-11-18T09:47: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1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1 % may also be used.</w:t>
            </w:r>
          </w:p>
        </w:tc>
        <w:tc>
          <w:tcPr>
            <w:tcW w:w="695" w:type="pct"/>
            <w:hideMark/>
          </w:tcPr>
          <w:p w14:paraId="31E6BE4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video applications are excluded.</w:t>
            </w:r>
          </w:p>
        </w:tc>
        <w:tc>
          <w:tcPr>
            <w:tcW w:w="489" w:type="pct"/>
          </w:tcPr>
          <w:p w14:paraId="7C1E5ED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34294F06" w14:textId="77777777" w:rsidR="00A211FD" w:rsidRPr="0016220A" w:rsidRDefault="00A211FD" w:rsidP="005C37B0">
            <w:pPr>
              <w:spacing w:before="60" w:after="60"/>
              <w:rPr>
                <w:rFonts w:cs="Arial"/>
                <w:color w:val="000000"/>
                <w:szCs w:val="20"/>
                <w:lang w:val="en-GB" w:eastAsia="en-GB"/>
              </w:rPr>
            </w:pPr>
          </w:p>
          <w:p w14:paraId="2FC968D4" w14:textId="77777777" w:rsidR="00A211FD" w:rsidRPr="0016220A" w:rsidRDefault="00A211FD" w:rsidP="005C37B0">
            <w:pPr>
              <w:spacing w:before="60" w:after="60"/>
              <w:rPr>
                <w:rFonts w:cs="Arial"/>
                <w:color w:val="000000"/>
                <w:szCs w:val="20"/>
                <w:lang w:val="en-GB" w:eastAsia="en-GB"/>
              </w:rPr>
            </w:pPr>
          </w:p>
        </w:tc>
        <w:tc>
          <w:tcPr>
            <w:tcW w:w="948" w:type="pct"/>
          </w:tcPr>
          <w:p w14:paraId="5CC76A1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Awaiting output of study SE24 WI 42-2. Possible removal of the analogue restrictions in this 1% duty cycle band.</w:t>
            </w:r>
          </w:p>
        </w:tc>
      </w:tr>
      <w:tr w:rsidR="00A211FD" w:rsidRPr="0016220A" w14:paraId="6914174F" w14:textId="77777777" w:rsidTr="005C37B0">
        <w:tc>
          <w:tcPr>
            <w:tcW w:w="322" w:type="pct"/>
            <w:hideMark/>
          </w:tcPr>
          <w:p w14:paraId="6F8CC71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49</w:t>
            </w:r>
          </w:p>
        </w:tc>
        <w:tc>
          <w:tcPr>
            <w:tcW w:w="692" w:type="pct"/>
            <w:hideMark/>
          </w:tcPr>
          <w:p w14:paraId="06BFCE9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868,6-868,7 MHz</w:t>
            </w:r>
          </w:p>
        </w:tc>
        <w:tc>
          <w:tcPr>
            <w:tcW w:w="663" w:type="pct"/>
            <w:hideMark/>
          </w:tcPr>
          <w:p w14:paraId="0765917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Low duty cycle/high reliability devices</w:t>
            </w:r>
            <w:hyperlink r:id="rId120" w:anchor="ntr21-L_2013334EN.01002002-E002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E891E9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4D67B42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Channel spacing: 25 kHz The whole frequency band may also be used as a single channel for </w:t>
            </w:r>
            <w:r w:rsidRPr="0016220A">
              <w:rPr>
                <w:rFonts w:cs="Arial"/>
                <w:color w:val="000000"/>
                <w:szCs w:val="20"/>
                <w:lang w:val="en-GB" w:eastAsia="en-GB"/>
              </w:rPr>
              <w:lastRenderedPageBreak/>
              <w:t>high-speed data transmission.</w:t>
            </w:r>
          </w:p>
          <w:p w14:paraId="1E778E4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Duty cycle limit</w:t>
            </w:r>
            <w:hyperlink r:id="rId121"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6B99ACD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alarm systems.</w:t>
            </w:r>
          </w:p>
        </w:tc>
        <w:tc>
          <w:tcPr>
            <w:tcW w:w="489" w:type="pct"/>
          </w:tcPr>
          <w:p w14:paraId="018830F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60CB0F3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highlight w:val="yellow"/>
                <w:lang w:val="en-GB" w:eastAsia="en-GB"/>
              </w:rPr>
              <w:t>Definition of Alarm Systems is needed.</w:t>
            </w:r>
            <w:r w:rsidRPr="0016220A">
              <w:rPr>
                <w:rFonts w:cs="Arial"/>
                <w:color w:val="000000"/>
                <w:szCs w:val="20"/>
                <w:lang w:val="en-GB" w:eastAsia="en-GB"/>
              </w:rPr>
              <w:t xml:space="preserve">  Spectrum access rules may perhaps be a better way of control.  Waiting a Liaison from ETSI.</w:t>
            </w:r>
          </w:p>
        </w:tc>
      </w:tr>
      <w:tr w:rsidR="00A211FD" w:rsidRPr="0016220A" w14:paraId="60F4EF21" w14:textId="77777777" w:rsidTr="005C37B0">
        <w:tc>
          <w:tcPr>
            <w:tcW w:w="322" w:type="pct"/>
            <w:hideMark/>
          </w:tcPr>
          <w:p w14:paraId="42CF24F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50</w:t>
            </w:r>
          </w:p>
        </w:tc>
        <w:tc>
          <w:tcPr>
            <w:tcW w:w="692" w:type="pct"/>
            <w:hideMark/>
          </w:tcPr>
          <w:p w14:paraId="1FC8F2F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868,7-869,2 MHz</w:t>
            </w:r>
          </w:p>
        </w:tc>
        <w:tc>
          <w:tcPr>
            <w:tcW w:w="663" w:type="pct"/>
            <w:hideMark/>
          </w:tcPr>
          <w:p w14:paraId="7B1DB72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22"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E087A0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663E728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42" w:author="Thomas Weber" w:date="2015-11-18T09:47: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43" w:author="Thomas Weber" w:date="2015-11-18T09:47: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23"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also be used.</w:t>
            </w:r>
          </w:p>
        </w:tc>
        <w:tc>
          <w:tcPr>
            <w:tcW w:w="695" w:type="pct"/>
            <w:hideMark/>
          </w:tcPr>
          <w:p w14:paraId="04BC74E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video applications are excluded.</w:t>
            </w:r>
          </w:p>
        </w:tc>
        <w:tc>
          <w:tcPr>
            <w:tcW w:w="489" w:type="pct"/>
          </w:tcPr>
          <w:p w14:paraId="4CDE26F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018A02DD" w14:textId="77777777" w:rsidR="00A211FD" w:rsidRPr="0016220A" w:rsidRDefault="00A211FD" w:rsidP="005C37B0">
            <w:pPr>
              <w:spacing w:before="60" w:after="60"/>
              <w:rPr>
                <w:rFonts w:cs="Arial"/>
                <w:color w:val="000000"/>
                <w:szCs w:val="20"/>
                <w:lang w:val="en-GB" w:eastAsia="en-GB"/>
              </w:rPr>
            </w:pPr>
          </w:p>
        </w:tc>
        <w:tc>
          <w:tcPr>
            <w:tcW w:w="948" w:type="pct"/>
          </w:tcPr>
          <w:p w14:paraId="269C9B0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Awaiting output of study SE24 WI 42-2. Possible removal of the analogue restrictions in this 0.1% duty cycle band.</w:t>
            </w:r>
          </w:p>
        </w:tc>
      </w:tr>
      <w:tr w:rsidR="00A211FD" w:rsidRPr="0016220A" w14:paraId="6A71447F" w14:textId="77777777" w:rsidTr="005C37B0">
        <w:tc>
          <w:tcPr>
            <w:tcW w:w="322" w:type="pct"/>
            <w:hideMark/>
          </w:tcPr>
          <w:p w14:paraId="2F86AD2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51</w:t>
            </w:r>
          </w:p>
        </w:tc>
        <w:tc>
          <w:tcPr>
            <w:tcW w:w="692" w:type="pct"/>
            <w:hideMark/>
          </w:tcPr>
          <w:p w14:paraId="5CAE73F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869,2-869,25 MHz</w:t>
            </w:r>
          </w:p>
        </w:tc>
        <w:tc>
          <w:tcPr>
            <w:tcW w:w="663" w:type="pct"/>
            <w:hideMark/>
          </w:tcPr>
          <w:p w14:paraId="2BA36B5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Low duty cycle/high reliability devices</w:t>
            </w:r>
            <w:hyperlink r:id="rId124" w:anchor="ntr21-L_2013334EN.01002002-E002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759298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729A890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25 kHz. Duty cycle limit</w:t>
            </w:r>
            <w:hyperlink r:id="rId125"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2D88278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social alarm devices</w:t>
            </w:r>
            <w:hyperlink r:id="rId126" w:anchor="ntr12-L_2013334EN.01002002-E0012"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12</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5B61A9F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4CC2DBA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Awaiting output of study SE24 WI 42-2.  Spectrum access rules may perhaps be a better way of control.</w:t>
            </w:r>
            <w:r w:rsidRPr="0016220A">
              <w:rPr>
                <w:rFonts w:cs="Arial"/>
                <w:szCs w:val="20"/>
                <w:lang w:val="en-GB"/>
              </w:rPr>
              <w:t xml:space="preserve"> </w:t>
            </w:r>
            <w:r w:rsidRPr="0016220A">
              <w:rPr>
                <w:rFonts w:cs="Arial"/>
                <w:color w:val="000000"/>
                <w:szCs w:val="20"/>
                <w:lang w:val="en-GB" w:eastAsia="en-GB"/>
              </w:rPr>
              <w:t>Waiting a Liaison from ETSI.</w:t>
            </w:r>
          </w:p>
        </w:tc>
      </w:tr>
      <w:tr w:rsidR="00A211FD" w:rsidRPr="0016220A" w14:paraId="78F87E43" w14:textId="77777777" w:rsidTr="005C37B0">
        <w:tc>
          <w:tcPr>
            <w:tcW w:w="322" w:type="pct"/>
            <w:hideMark/>
          </w:tcPr>
          <w:p w14:paraId="165DAA2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52</w:t>
            </w:r>
          </w:p>
        </w:tc>
        <w:tc>
          <w:tcPr>
            <w:tcW w:w="692" w:type="pct"/>
            <w:hideMark/>
          </w:tcPr>
          <w:p w14:paraId="2254A6B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869,25-869,3 MHz</w:t>
            </w:r>
          </w:p>
        </w:tc>
        <w:tc>
          <w:tcPr>
            <w:tcW w:w="663" w:type="pct"/>
            <w:hideMark/>
          </w:tcPr>
          <w:p w14:paraId="248C24C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Low duty cycle/high reliability devices</w:t>
            </w:r>
            <w:hyperlink r:id="rId127" w:anchor="ntr21-L_2013334EN.01002002-E002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F6AC00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2D55A41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25 kHz Duty cycle limit</w:t>
            </w:r>
            <w:hyperlink r:id="rId128"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0,1 %</w:t>
            </w:r>
          </w:p>
        </w:tc>
        <w:tc>
          <w:tcPr>
            <w:tcW w:w="695" w:type="pct"/>
            <w:hideMark/>
          </w:tcPr>
          <w:p w14:paraId="4983B34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alarm systems.</w:t>
            </w:r>
          </w:p>
        </w:tc>
        <w:tc>
          <w:tcPr>
            <w:tcW w:w="489" w:type="pct"/>
          </w:tcPr>
          <w:p w14:paraId="5C81B73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75E553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highlight w:val="yellow"/>
                <w:lang w:val="en-GB" w:eastAsia="en-GB"/>
              </w:rPr>
              <w:t>Definition of Alarm Systems is needed.</w:t>
            </w:r>
            <w:r w:rsidRPr="0016220A">
              <w:rPr>
                <w:rFonts w:cs="Arial"/>
                <w:color w:val="000000"/>
                <w:szCs w:val="20"/>
                <w:lang w:val="en-GB" w:eastAsia="en-GB"/>
              </w:rPr>
              <w:t xml:space="preserve">  Spectrum access rules may perhaps be a better way of control.  Waiting a Liaison from ETSI.</w:t>
            </w:r>
          </w:p>
        </w:tc>
      </w:tr>
      <w:tr w:rsidR="00A211FD" w:rsidRPr="0016220A" w14:paraId="49BF7B00" w14:textId="77777777" w:rsidTr="005C37B0">
        <w:tc>
          <w:tcPr>
            <w:tcW w:w="322" w:type="pct"/>
            <w:hideMark/>
          </w:tcPr>
          <w:p w14:paraId="7010DBA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53</w:t>
            </w:r>
          </w:p>
        </w:tc>
        <w:tc>
          <w:tcPr>
            <w:tcW w:w="692" w:type="pct"/>
            <w:hideMark/>
          </w:tcPr>
          <w:p w14:paraId="51C6A31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869,3-869,4 MHz</w:t>
            </w:r>
          </w:p>
        </w:tc>
        <w:tc>
          <w:tcPr>
            <w:tcW w:w="663" w:type="pct"/>
            <w:hideMark/>
          </w:tcPr>
          <w:p w14:paraId="4C6C00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Low duty cycle/high reliability devices</w:t>
            </w:r>
            <w:hyperlink r:id="rId129" w:anchor="ntr21-L_2013334EN.01002002-E002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6668E1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e.r.p.</w:t>
            </w:r>
          </w:p>
        </w:tc>
        <w:tc>
          <w:tcPr>
            <w:tcW w:w="584" w:type="pct"/>
            <w:hideMark/>
          </w:tcPr>
          <w:p w14:paraId="0765B9E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25 kHz Duty cycle limit</w:t>
            </w:r>
            <w:hyperlink r:id="rId130"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6498EF6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alarm systems.</w:t>
            </w:r>
          </w:p>
        </w:tc>
        <w:tc>
          <w:tcPr>
            <w:tcW w:w="489" w:type="pct"/>
          </w:tcPr>
          <w:p w14:paraId="5A2586F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6CB7297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highlight w:val="yellow"/>
                <w:lang w:val="en-GB" w:eastAsia="en-GB"/>
              </w:rPr>
              <w:t>Definition of Alarm Systems is needed.</w:t>
            </w:r>
            <w:r w:rsidRPr="0016220A">
              <w:rPr>
                <w:rFonts w:cs="Arial"/>
                <w:color w:val="000000"/>
                <w:szCs w:val="20"/>
                <w:lang w:val="en-GB" w:eastAsia="en-GB"/>
              </w:rPr>
              <w:t xml:space="preserve">  Spectrum access rules may perhaps be a better way of control.  Waiting a Liaison from ETSI.</w:t>
            </w:r>
          </w:p>
        </w:tc>
      </w:tr>
      <w:tr w:rsidR="00A211FD" w:rsidRPr="0016220A" w14:paraId="10E5E87B" w14:textId="77777777" w:rsidTr="005C37B0">
        <w:tc>
          <w:tcPr>
            <w:tcW w:w="322" w:type="pct"/>
            <w:hideMark/>
          </w:tcPr>
          <w:p w14:paraId="51DE79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54a</w:t>
            </w:r>
          </w:p>
        </w:tc>
        <w:tc>
          <w:tcPr>
            <w:tcW w:w="692" w:type="pct"/>
            <w:hideMark/>
          </w:tcPr>
          <w:p w14:paraId="5EEFCBE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869,4-869,65 MHz</w:t>
            </w:r>
          </w:p>
        </w:tc>
        <w:tc>
          <w:tcPr>
            <w:tcW w:w="663" w:type="pct"/>
            <w:hideMark/>
          </w:tcPr>
          <w:p w14:paraId="306E2AC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31"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D6B96D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738696A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44"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45"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32"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0</w:t>
            </w:r>
            <w:proofErr w:type="gramStart"/>
            <w:r w:rsidRPr="0016220A">
              <w:rPr>
                <w:rFonts w:cs="Arial"/>
                <w:color w:val="000000"/>
                <w:szCs w:val="20"/>
                <w:lang w:val="en-GB" w:eastAsia="en-GB"/>
              </w:rPr>
              <w:t>,1</w:t>
            </w:r>
            <w:proofErr w:type="gramEnd"/>
            <w:r w:rsidRPr="0016220A">
              <w:rPr>
                <w:rFonts w:cs="Arial"/>
                <w:color w:val="000000"/>
                <w:szCs w:val="20"/>
                <w:lang w:val="en-GB" w:eastAsia="en-GB"/>
              </w:rPr>
              <w:t xml:space="preserve"> % may also be used.</w:t>
            </w:r>
          </w:p>
        </w:tc>
        <w:tc>
          <w:tcPr>
            <w:tcW w:w="695" w:type="pct"/>
            <w:hideMark/>
          </w:tcPr>
          <w:p w14:paraId="0D4FBC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audio applications other than voice are excluded. Analogue video applications are excluded.</w:t>
            </w:r>
          </w:p>
        </w:tc>
        <w:tc>
          <w:tcPr>
            <w:tcW w:w="489" w:type="pct"/>
          </w:tcPr>
          <w:p w14:paraId="4710760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Remove line 54a in totality.  </w:t>
            </w:r>
          </w:p>
        </w:tc>
        <w:tc>
          <w:tcPr>
            <w:tcW w:w="948" w:type="pct"/>
          </w:tcPr>
          <w:p w14:paraId="5D8D4D9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All parameters are covered by line 54b.</w:t>
            </w:r>
          </w:p>
        </w:tc>
      </w:tr>
      <w:tr w:rsidR="00A211FD" w:rsidRPr="0016220A" w14:paraId="68DB4EA5" w14:textId="77777777" w:rsidTr="005C37B0">
        <w:tc>
          <w:tcPr>
            <w:tcW w:w="322" w:type="pct"/>
            <w:hideMark/>
          </w:tcPr>
          <w:p w14:paraId="5F14759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54b</w:t>
            </w:r>
          </w:p>
        </w:tc>
        <w:tc>
          <w:tcPr>
            <w:tcW w:w="692" w:type="pct"/>
            <w:hideMark/>
          </w:tcPr>
          <w:p w14:paraId="2EF144C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869,4-869,65 MHz</w:t>
            </w:r>
          </w:p>
        </w:tc>
        <w:tc>
          <w:tcPr>
            <w:tcW w:w="663" w:type="pct"/>
            <w:hideMark/>
          </w:tcPr>
          <w:p w14:paraId="78E8755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33"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8EA456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500 mW e.r.p.</w:t>
            </w:r>
          </w:p>
        </w:tc>
        <w:tc>
          <w:tcPr>
            <w:tcW w:w="584" w:type="pct"/>
            <w:hideMark/>
          </w:tcPr>
          <w:p w14:paraId="1E7630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46"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47"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34"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10 % may also be used.</w:t>
            </w:r>
          </w:p>
        </w:tc>
        <w:tc>
          <w:tcPr>
            <w:tcW w:w="695" w:type="pct"/>
            <w:hideMark/>
          </w:tcPr>
          <w:p w14:paraId="3737358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video applications are excluded.</w:t>
            </w:r>
          </w:p>
        </w:tc>
        <w:tc>
          <w:tcPr>
            <w:tcW w:w="489" w:type="pct"/>
          </w:tcPr>
          <w:p w14:paraId="5C0CF7C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88A333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The restriction is necessary to balance the increased power limitation in this frequency band.  This band is the only 500 mW band in 863-870 MHz.</w:t>
            </w:r>
          </w:p>
        </w:tc>
      </w:tr>
      <w:tr w:rsidR="00A211FD" w:rsidRPr="0016220A" w14:paraId="7A40153A" w14:textId="77777777" w:rsidTr="005C37B0">
        <w:tc>
          <w:tcPr>
            <w:tcW w:w="322" w:type="pct"/>
            <w:hideMark/>
          </w:tcPr>
          <w:p w14:paraId="4064FA6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55</w:t>
            </w:r>
          </w:p>
        </w:tc>
        <w:tc>
          <w:tcPr>
            <w:tcW w:w="692" w:type="pct"/>
            <w:hideMark/>
          </w:tcPr>
          <w:p w14:paraId="7CE7929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869,65-869,7 MHz</w:t>
            </w:r>
          </w:p>
        </w:tc>
        <w:tc>
          <w:tcPr>
            <w:tcW w:w="663" w:type="pct"/>
            <w:hideMark/>
          </w:tcPr>
          <w:p w14:paraId="5AF096A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Low duty cycle/high reliability devices</w:t>
            </w:r>
            <w:hyperlink r:id="rId135" w:anchor="ntr21-L_2013334EN.01002002-E0021"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21</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ACF999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694446C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Channel spacing: 25 kHz Duty cycle limit</w:t>
            </w:r>
            <w:hyperlink r:id="rId136"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10 %</w:t>
            </w:r>
          </w:p>
        </w:tc>
        <w:tc>
          <w:tcPr>
            <w:tcW w:w="695" w:type="pct"/>
            <w:hideMark/>
          </w:tcPr>
          <w:p w14:paraId="7B5BB24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alarm systems.</w:t>
            </w:r>
          </w:p>
        </w:tc>
        <w:tc>
          <w:tcPr>
            <w:tcW w:w="489" w:type="pct"/>
          </w:tcPr>
          <w:p w14:paraId="07D34F4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5094DF1C" w14:textId="77777777" w:rsidR="00A211FD" w:rsidRPr="0016220A" w:rsidRDefault="00A211FD" w:rsidP="00901575">
            <w:pPr>
              <w:spacing w:before="60" w:after="60"/>
              <w:rPr>
                <w:rFonts w:cs="Arial"/>
                <w:color w:val="000000"/>
                <w:szCs w:val="20"/>
                <w:lang w:val="en-GB" w:eastAsia="en-GB"/>
              </w:rPr>
            </w:pPr>
            <w:r w:rsidRPr="0016220A">
              <w:rPr>
                <w:rFonts w:cs="Arial"/>
                <w:color w:val="000000"/>
                <w:szCs w:val="20"/>
                <w:highlight w:val="yellow"/>
                <w:lang w:val="en-GB" w:eastAsia="en-GB"/>
              </w:rPr>
              <w:t>Definition of Alarm Systems is needed. Spectrum access rules may perhaps be a better way of control. Waiting a Liaison from ETSI.</w:t>
            </w:r>
          </w:p>
        </w:tc>
      </w:tr>
      <w:tr w:rsidR="00A211FD" w:rsidRPr="0016220A" w14:paraId="3935BC1D" w14:textId="77777777" w:rsidTr="005C37B0">
        <w:tc>
          <w:tcPr>
            <w:tcW w:w="322" w:type="pct"/>
            <w:hideMark/>
          </w:tcPr>
          <w:p w14:paraId="077B4D0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56a</w:t>
            </w:r>
          </w:p>
        </w:tc>
        <w:tc>
          <w:tcPr>
            <w:tcW w:w="692" w:type="pct"/>
            <w:hideMark/>
          </w:tcPr>
          <w:p w14:paraId="2046E23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869,7-870 MHz</w:t>
            </w:r>
          </w:p>
        </w:tc>
        <w:tc>
          <w:tcPr>
            <w:tcW w:w="663" w:type="pct"/>
            <w:hideMark/>
          </w:tcPr>
          <w:p w14:paraId="5A61BF5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37"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2F702A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 mW e.r.p.</w:t>
            </w:r>
          </w:p>
        </w:tc>
        <w:tc>
          <w:tcPr>
            <w:tcW w:w="584" w:type="pct"/>
            <w:hideMark/>
          </w:tcPr>
          <w:p w14:paraId="092E103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Voice applications allowed with advanced mitigation techniques.</w:t>
            </w:r>
          </w:p>
        </w:tc>
        <w:tc>
          <w:tcPr>
            <w:tcW w:w="695" w:type="pct"/>
            <w:hideMark/>
          </w:tcPr>
          <w:p w14:paraId="473113E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Audio and video applications are excluded.</w:t>
            </w:r>
          </w:p>
        </w:tc>
        <w:tc>
          <w:tcPr>
            <w:tcW w:w="489" w:type="pct"/>
          </w:tcPr>
          <w:p w14:paraId="40D468E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2FC9D278" w14:textId="77777777" w:rsidR="00A211FD" w:rsidRPr="0016220A" w:rsidRDefault="00A211FD" w:rsidP="005C37B0">
            <w:pPr>
              <w:spacing w:before="60" w:after="60"/>
              <w:rPr>
                <w:rFonts w:cs="Arial"/>
                <w:color w:val="000000"/>
                <w:szCs w:val="20"/>
                <w:lang w:val="en-GB" w:eastAsia="en-GB"/>
              </w:rPr>
            </w:pPr>
          </w:p>
        </w:tc>
        <w:tc>
          <w:tcPr>
            <w:tcW w:w="948" w:type="pct"/>
          </w:tcPr>
          <w:p w14:paraId="6C9C09E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Limits on applications are needed to balance the 100% Duty Cycle limitation.</w:t>
            </w:r>
          </w:p>
        </w:tc>
      </w:tr>
      <w:tr w:rsidR="00A211FD" w:rsidRPr="0016220A" w14:paraId="2B348D25" w14:textId="77777777" w:rsidTr="005C37B0">
        <w:tc>
          <w:tcPr>
            <w:tcW w:w="322" w:type="pct"/>
            <w:hideMark/>
          </w:tcPr>
          <w:p w14:paraId="5D7E777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56b</w:t>
            </w:r>
          </w:p>
        </w:tc>
        <w:tc>
          <w:tcPr>
            <w:tcW w:w="692" w:type="pct"/>
            <w:hideMark/>
          </w:tcPr>
          <w:p w14:paraId="57BA867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869,7-870 MHz</w:t>
            </w:r>
          </w:p>
        </w:tc>
        <w:tc>
          <w:tcPr>
            <w:tcW w:w="663" w:type="pct"/>
            <w:hideMark/>
          </w:tcPr>
          <w:p w14:paraId="29C4984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38"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613E0D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e.r.p.</w:t>
            </w:r>
          </w:p>
        </w:tc>
        <w:tc>
          <w:tcPr>
            <w:tcW w:w="584" w:type="pct"/>
            <w:hideMark/>
          </w:tcPr>
          <w:p w14:paraId="73A4B51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48"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49"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Alternatively a duty cycle limit</w:t>
            </w:r>
            <w:hyperlink r:id="rId13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1 % may also be used.</w:t>
            </w:r>
          </w:p>
        </w:tc>
        <w:tc>
          <w:tcPr>
            <w:tcW w:w="695" w:type="pct"/>
            <w:hideMark/>
          </w:tcPr>
          <w:p w14:paraId="10C5689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Analogue audio applications other than voice are excluded. Analogue video applications are excluded.</w:t>
            </w:r>
          </w:p>
        </w:tc>
        <w:tc>
          <w:tcPr>
            <w:tcW w:w="489" w:type="pct"/>
          </w:tcPr>
          <w:p w14:paraId="0049315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12F7501F" w14:textId="77777777" w:rsidR="00A211FD" w:rsidRPr="0016220A" w:rsidRDefault="00A211FD" w:rsidP="005C37B0">
            <w:pPr>
              <w:spacing w:before="60" w:after="60"/>
              <w:rPr>
                <w:rFonts w:cs="Arial"/>
                <w:color w:val="000000"/>
                <w:szCs w:val="20"/>
                <w:lang w:val="en-GB" w:eastAsia="en-GB"/>
              </w:rPr>
            </w:pPr>
          </w:p>
          <w:p w14:paraId="34C9637F" w14:textId="77777777" w:rsidR="00A211FD" w:rsidRPr="0016220A" w:rsidRDefault="00A211FD" w:rsidP="005C37B0">
            <w:pPr>
              <w:spacing w:before="60" w:after="60"/>
              <w:rPr>
                <w:rFonts w:cs="Arial"/>
                <w:color w:val="000000"/>
                <w:szCs w:val="20"/>
                <w:lang w:val="en-GB" w:eastAsia="en-GB"/>
              </w:rPr>
            </w:pPr>
          </w:p>
        </w:tc>
        <w:tc>
          <w:tcPr>
            <w:tcW w:w="948" w:type="pct"/>
          </w:tcPr>
          <w:p w14:paraId="2CFAC3C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Awaiting output of study SE24 WI 42-2. Possible removal of the analogue restrictions in this 1% duty cycle band.</w:t>
            </w:r>
          </w:p>
        </w:tc>
      </w:tr>
      <w:tr w:rsidR="00A211FD" w:rsidRPr="0016220A" w14:paraId="5A598B06" w14:textId="77777777" w:rsidTr="005C37B0">
        <w:tc>
          <w:tcPr>
            <w:tcW w:w="322" w:type="pct"/>
            <w:hideMark/>
          </w:tcPr>
          <w:p w14:paraId="1A17899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57a</w:t>
            </w:r>
          </w:p>
        </w:tc>
        <w:tc>
          <w:tcPr>
            <w:tcW w:w="692" w:type="pct"/>
            <w:hideMark/>
          </w:tcPr>
          <w:p w14:paraId="1406A586"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2 400-</w:t>
            </w:r>
          </w:p>
          <w:p w14:paraId="5E08D195"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2 483,5 MHz</w:t>
            </w:r>
          </w:p>
        </w:tc>
        <w:tc>
          <w:tcPr>
            <w:tcW w:w="663" w:type="pct"/>
            <w:hideMark/>
          </w:tcPr>
          <w:p w14:paraId="135D1B0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40"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5E34DA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equivalent isotropic radiated power (e.i.r.p.)</w:t>
            </w:r>
          </w:p>
        </w:tc>
        <w:tc>
          <w:tcPr>
            <w:tcW w:w="584" w:type="pct"/>
            <w:hideMark/>
          </w:tcPr>
          <w:p w14:paraId="2C263B7C"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1C4D2CC"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06D7B248" w14:textId="77777777" w:rsidR="00A211FD" w:rsidRPr="0016220A" w:rsidRDefault="00A211FD" w:rsidP="005C37B0">
            <w:pPr>
              <w:spacing w:before="60" w:after="60"/>
              <w:rPr>
                <w:rFonts w:cs="Arial"/>
                <w:color w:val="000000"/>
                <w:szCs w:val="20"/>
                <w:lang w:val="en-GB" w:eastAsia="en-GB"/>
              </w:rPr>
            </w:pPr>
          </w:p>
        </w:tc>
        <w:tc>
          <w:tcPr>
            <w:tcW w:w="948" w:type="pct"/>
          </w:tcPr>
          <w:p w14:paraId="1BDF234A" w14:textId="77777777" w:rsidR="00A211FD" w:rsidRPr="0016220A" w:rsidRDefault="00A211FD" w:rsidP="005C37B0">
            <w:pPr>
              <w:spacing w:before="60" w:after="60"/>
              <w:rPr>
                <w:rFonts w:cs="Arial"/>
                <w:color w:val="000000"/>
                <w:szCs w:val="20"/>
                <w:lang w:val="en-GB" w:eastAsia="en-GB"/>
              </w:rPr>
            </w:pPr>
          </w:p>
        </w:tc>
      </w:tr>
      <w:tr w:rsidR="00A211FD" w:rsidRPr="0016220A" w14:paraId="1CB8D0A3" w14:textId="77777777" w:rsidTr="005C37B0">
        <w:tc>
          <w:tcPr>
            <w:tcW w:w="322" w:type="pct"/>
            <w:hideMark/>
          </w:tcPr>
          <w:p w14:paraId="3837476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57b</w:t>
            </w:r>
          </w:p>
        </w:tc>
        <w:tc>
          <w:tcPr>
            <w:tcW w:w="692" w:type="pct"/>
            <w:hideMark/>
          </w:tcPr>
          <w:p w14:paraId="3BBB6601"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2 400-</w:t>
            </w:r>
          </w:p>
          <w:p w14:paraId="1F450C8E"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2 483,5 MHz</w:t>
            </w:r>
          </w:p>
        </w:tc>
        <w:tc>
          <w:tcPr>
            <w:tcW w:w="663" w:type="pct"/>
            <w:hideMark/>
          </w:tcPr>
          <w:p w14:paraId="36FF756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41"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147FE1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e.i.r.p.</w:t>
            </w:r>
          </w:p>
        </w:tc>
        <w:tc>
          <w:tcPr>
            <w:tcW w:w="584" w:type="pct"/>
            <w:hideMark/>
          </w:tcPr>
          <w:p w14:paraId="41EC3E28"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F195109"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294696AB" w14:textId="77777777" w:rsidR="00A211FD" w:rsidRPr="0016220A" w:rsidRDefault="00A211FD" w:rsidP="005C37B0">
            <w:pPr>
              <w:spacing w:before="60" w:after="60"/>
              <w:rPr>
                <w:rFonts w:cs="Arial"/>
                <w:color w:val="000000"/>
                <w:szCs w:val="20"/>
                <w:lang w:val="en-GB" w:eastAsia="en-GB"/>
              </w:rPr>
            </w:pPr>
          </w:p>
        </w:tc>
        <w:tc>
          <w:tcPr>
            <w:tcW w:w="948" w:type="pct"/>
          </w:tcPr>
          <w:p w14:paraId="140EF424" w14:textId="77777777" w:rsidR="00A211FD" w:rsidRPr="0016220A" w:rsidRDefault="00A211FD" w:rsidP="005C37B0">
            <w:pPr>
              <w:spacing w:before="60" w:after="60"/>
              <w:rPr>
                <w:rFonts w:cs="Arial"/>
                <w:color w:val="000000"/>
                <w:szCs w:val="20"/>
                <w:lang w:val="en-GB" w:eastAsia="en-GB"/>
              </w:rPr>
            </w:pPr>
          </w:p>
        </w:tc>
      </w:tr>
      <w:tr w:rsidR="00A211FD" w:rsidRPr="0016220A" w14:paraId="22EE107F" w14:textId="77777777" w:rsidTr="005C37B0">
        <w:tc>
          <w:tcPr>
            <w:tcW w:w="322" w:type="pct"/>
            <w:hideMark/>
          </w:tcPr>
          <w:p w14:paraId="7928C29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57c</w:t>
            </w:r>
          </w:p>
        </w:tc>
        <w:tc>
          <w:tcPr>
            <w:tcW w:w="692" w:type="pct"/>
            <w:hideMark/>
          </w:tcPr>
          <w:p w14:paraId="2BBE4911"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2 400-</w:t>
            </w:r>
          </w:p>
          <w:p w14:paraId="3E05D0CA"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lastRenderedPageBreak/>
              <w:t>2 483,5 MHz</w:t>
            </w:r>
          </w:p>
        </w:tc>
        <w:tc>
          <w:tcPr>
            <w:tcW w:w="663" w:type="pct"/>
            <w:hideMark/>
          </w:tcPr>
          <w:p w14:paraId="0027B76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Wideband data transmission </w:t>
            </w:r>
            <w:r w:rsidRPr="0016220A">
              <w:rPr>
                <w:rFonts w:cs="Arial"/>
                <w:color w:val="000000"/>
                <w:szCs w:val="20"/>
                <w:lang w:val="en-GB" w:eastAsia="en-GB"/>
              </w:rPr>
              <w:lastRenderedPageBreak/>
              <w:t>devices</w:t>
            </w:r>
            <w:hyperlink r:id="rId142" w:anchor="ntr22-L_2013334EN.01002002-E0022"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22</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EB3414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100 mW e.i.r.p. and 100 mW/100 </w:t>
            </w:r>
            <w:r w:rsidRPr="0016220A">
              <w:rPr>
                <w:rFonts w:cs="Arial"/>
                <w:color w:val="000000"/>
                <w:szCs w:val="20"/>
                <w:lang w:val="en-GB" w:eastAsia="en-GB"/>
              </w:rPr>
              <w:lastRenderedPageBreak/>
              <w:t>kHz e.i.r.p. density applies when frequency hopping modulation is used, 10 mW/MHz e.i.r.p. density applies when other types of modulation are used</w:t>
            </w:r>
          </w:p>
        </w:tc>
        <w:tc>
          <w:tcPr>
            <w:tcW w:w="584" w:type="pct"/>
            <w:hideMark/>
          </w:tcPr>
          <w:p w14:paraId="0DDC4BB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Techniques to access spectrum </w:t>
            </w:r>
            <w:r w:rsidRPr="0016220A">
              <w:rPr>
                <w:rFonts w:cs="Arial"/>
                <w:color w:val="000000"/>
                <w:szCs w:val="20"/>
                <w:lang w:val="en-GB" w:eastAsia="en-GB"/>
              </w:rPr>
              <w:lastRenderedPageBreak/>
              <w:t xml:space="preserve">and mitigate interference that provide at least equivalent performance to the techniques described in harmonised standards adopted under Directive </w:t>
            </w:r>
            <w:ins w:id="350"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51"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751642E"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687D2DA7" w14:textId="77777777" w:rsidR="00A211FD" w:rsidRPr="0016220A" w:rsidRDefault="00A211FD" w:rsidP="005C37B0">
            <w:pPr>
              <w:spacing w:before="60" w:after="60"/>
              <w:rPr>
                <w:rFonts w:cs="Arial"/>
                <w:color w:val="000000"/>
                <w:szCs w:val="20"/>
                <w:lang w:val="en-GB" w:eastAsia="en-GB"/>
              </w:rPr>
            </w:pPr>
          </w:p>
        </w:tc>
        <w:tc>
          <w:tcPr>
            <w:tcW w:w="948" w:type="pct"/>
          </w:tcPr>
          <w:p w14:paraId="254D5622" w14:textId="77777777" w:rsidR="00A211FD" w:rsidRPr="0016220A" w:rsidRDefault="00A211FD" w:rsidP="005C37B0">
            <w:pPr>
              <w:spacing w:before="60" w:after="60"/>
              <w:rPr>
                <w:rFonts w:cs="Arial"/>
                <w:color w:val="000000"/>
                <w:szCs w:val="20"/>
                <w:lang w:val="en-GB" w:eastAsia="en-GB"/>
              </w:rPr>
            </w:pPr>
          </w:p>
        </w:tc>
      </w:tr>
      <w:tr w:rsidR="00A211FD" w:rsidRPr="0016220A" w14:paraId="26538057" w14:textId="77777777" w:rsidTr="005C37B0">
        <w:tc>
          <w:tcPr>
            <w:tcW w:w="322" w:type="pct"/>
            <w:hideMark/>
          </w:tcPr>
          <w:p w14:paraId="21FBB02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58</w:t>
            </w:r>
          </w:p>
        </w:tc>
        <w:tc>
          <w:tcPr>
            <w:tcW w:w="692" w:type="pct"/>
            <w:hideMark/>
          </w:tcPr>
          <w:p w14:paraId="4FA29898"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2 446-</w:t>
            </w:r>
          </w:p>
          <w:p w14:paraId="2BC4EECA"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2 454 MHz</w:t>
            </w:r>
          </w:p>
        </w:tc>
        <w:tc>
          <w:tcPr>
            <w:tcW w:w="663" w:type="pct"/>
            <w:hideMark/>
          </w:tcPr>
          <w:p w14:paraId="3D09809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Frequency Identification (RFID) devices</w:t>
            </w:r>
            <w:hyperlink r:id="rId143" w:anchor="ntr18-L_2013334EN.01002002-E0018"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18</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09800F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500 mW e.i.r.p.</w:t>
            </w:r>
          </w:p>
        </w:tc>
        <w:tc>
          <w:tcPr>
            <w:tcW w:w="584" w:type="pct"/>
            <w:hideMark/>
          </w:tcPr>
          <w:p w14:paraId="52690BB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52"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53"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22F285F4"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D09B6C2" w14:textId="77777777" w:rsidR="00A211FD" w:rsidRPr="0016220A" w:rsidRDefault="00A211FD" w:rsidP="005C37B0">
            <w:pPr>
              <w:spacing w:before="60" w:after="60"/>
              <w:rPr>
                <w:rFonts w:cs="Arial"/>
                <w:color w:val="000000"/>
                <w:szCs w:val="20"/>
                <w:lang w:val="en-GB" w:eastAsia="en-GB"/>
              </w:rPr>
            </w:pPr>
          </w:p>
        </w:tc>
        <w:tc>
          <w:tcPr>
            <w:tcW w:w="948" w:type="pct"/>
          </w:tcPr>
          <w:p w14:paraId="08B51782" w14:textId="77777777" w:rsidR="00A211FD" w:rsidRPr="0016220A" w:rsidRDefault="00A211FD" w:rsidP="005C37B0">
            <w:pPr>
              <w:spacing w:before="60" w:after="60"/>
              <w:rPr>
                <w:rFonts w:cs="Arial"/>
                <w:color w:val="000000"/>
                <w:szCs w:val="20"/>
                <w:lang w:val="en-GB" w:eastAsia="en-GB"/>
              </w:rPr>
            </w:pPr>
          </w:p>
        </w:tc>
      </w:tr>
      <w:tr w:rsidR="00A211FD" w:rsidRPr="0016220A" w14:paraId="3D055120" w14:textId="77777777" w:rsidTr="005C37B0">
        <w:tc>
          <w:tcPr>
            <w:tcW w:w="322" w:type="pct"/>
            <w:hideMark/>
          </w:tcPr>
          <w:p w14:paraId="6C6F403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59</w:t>
            </w:r>
          </w:p>
        </w:tc>
        <w:tc>
          <w:tcPr>
            <w:tcW w:w="692" w:type="pct"/>
            <w:hideMark/>
          </w:tcPr>
          <w:p w14:paraId="02FFDAE0"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2 483,5-</w:t>
            </w:r>
          </w:p>
          <w:p w14:paraId="2C7C62C5"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2 500 MHz</w:t>
            </w:r>
          </w:p>
        </w:tc>
        <w:tc>
          <w:tcPr>
            <w:tcW w:w="663" w:type="pct"/>
            <w:hideMark/>
          </w:tcPr>
          <w:p w14:paraId="3AE5FD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Active medical implant devices</w:t>
            </w:r>
            <w:hyperlink r:id="rId144" w:anchor="ntr7-L_2013334EN.01002002-E0007"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7</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243C0C5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 mW e.i.r.p.</w:t>
            </w:r>
          </w:p>
        </w:tc>
        <w:tc>
          <w:tcPr>
            <w:tcW w:w="584" w:type="pct"/>
            <w:hideMark/>
          </w:tcPr>
          <w:p w14:paraId="2EB25FD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w:t>
            </w:r>
            <w:r w:rsidRPr="0016220A">
              <w:rPr>
                <w:rFonts w:cs="Arial"/>
                <w:color w:val="000000"/>
                <w:szCs w:val="20"/>
                <w:lang w:val="en-GB" w:eastAsia="en-GB"/>
              </w:rPr>
              <w:lastRenderedPageBreak/>
              <w:t xml:space="preserve">standards adopted under Directive </w:t>
            </w:r>
            <w:ins w:id="354"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55"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Channel spacing: 1 MHz. The whole frequency band may also be used dynamically as a single channel for high-speed data transmissions. Duty cycle limit</w:t>
            </w:r>
            <w:hyperlink r:id="rId145"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of 10 %.</w:t>
            </w:r>
          </w:p>
        </w:tc>
        <w:tc>
          <w:tcPr>
            <w:tcW w:w="695" w:type="pct"/>
            <w:hideMark/>
          </w:tcPr>
          <w:p w14:paraId="0C12923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active implantable medical devices</w:t>
            </w:r>
            <w:hyperlink r:id="rId146" w:anchor="ntr13-L_2013334EN.01002002-E0013"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13</w:t>
              </w:r>
              <w:r w:rsidRPr="0016220A">
                <w:rPr>
                  <w:rFonts w:cs="Arial"/>
                  <w:color w:val="0000FF"/>
                  <w:szCs w:val="20"/>
                  <w:u w:val="single"/>
                  <w:lang w:val="en-GB" w:eastAsia="en-GB"/>
                </w:rPr>
                <w:t>)</w:t>
              </w:r>
            </w:hyperlink>
            <w:r w:rsidRPr="0016220A">
              <w:rPr>
                <w:rFonts w:cs="Arial"/>
                <w:color w:val="000000"/>
                <w:szCs w:val="20"/>
                <w:lang w:val="en-GB" w:eastAsia="en-GB"/>
              </w:rPr>
              <w:t>.</w:t>
            </w:r>
          </w:p>
          <w:p w14:paraId="3F80382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Peripheral master units are for indoor use only.</w:t>
            </w:r>
          </w:p>
        </w:tc>
        <w:tc>
          <w:tcPr>
            <w:tcW w:w="489" w:type="pct"/>
          </w:tcPr>
          <w:p w14:paraId="34F6E06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E0C682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Note that MBAN</w:t>
            </w:r>
            <w:ins w:id="356" w:author="Editor_F" w:date="2015-11-17T00:20:00Z">
              <w:r w:rsidR="00E31242" w:rsidRPr="0016220A">
                <w:rPr>
                  <w:rFonts w:cs="Arial"/>
                  <w:color w:val="000000"/>
                  <w:szCs w:val="20"/>
                  <w:lang w:val="en-GB" w:eastAsia="en-GB"/>
                </w:rPr>
                <w:t>S</w:t>
              </w:r>
            </w:ins>
            <w:r w:rsidRPr="0016220A">
              <w:rPr>
                <w:rFonts w:cs="Arial"/>
                <w:color w:val="000000"/>
                <w:szCs w:val="20"/>
                <w:lang w:val="en-GB" w:eastAsia="en-GB"/>
              </w:rPr>
              <w:t xml:space="preserve">s are to be added to </w:t>
            </w:r>
            <w:ins w:id="357" w:author="Editor_F" w:date="2015-11-17T00:20:00Z">
              <w:r w:rsidR="00E31242" w:rsidRPr="0016220A">
                <w:rPr>
                  <w:rFonts w:cs="Arial"/>
                  <w:color w:val="000000"/>
                  <w:szCs w:val="20"/>
                  <w:lang w:val="en-GB" w:eastAsia="en-GB"/>
                </w:rPr>
                <w:t xml:space="preserve">the </w:t>
              </w:r>
            </w:ins>
            <w:r w:rsidRPr="0016220A">
              <w:rPr>
                <w:rFonts w:cs="Arial"/>
                <w:color w:val="000000"/>
                <w:szCs w:val="20"/>
                <w:lang w:val="en-GB" w:eastAsia="en-GB"/>
              </w:rPr>
              <w:t>band, but with different technical parameters.</w:t>
            </w:r>
          </w:p>
        </w:tc>
      </w:tr>
      <w:tr w:rsidR="00A211FD" w:rsidRPr="0016220A" w14:paraId="6B0C053D" w14:textId="77777777" w:rsidTr="005C37B0">
        <w:tc>
          <w:tcPr>
            <w:tcW w:w="322" w:type="pct"/>
            <w:hideMark/>
          </w:tcPr>
          <w:p w14:paraId="10061D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60</w:t>
            </w:r>
          </w:p>
        </w:tc>
        <w:tc>
          <w:tcPr>
            <w:tcW w:w="692" w:type="pct"/>
            <w:hideMark/>
          </w:tcPr>
          <w:p w14:paraId="559D1E47"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4 500-</w:t>
            </w:r>
          </w:p>
          <w:p w14:paraId="079F7791"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7 000 MHz</w:t>
            </w:r>
          </w:p>
        </w:tc>
        <w:tc>
          <w:tcPr>
            <w:tcW w:w="663" w:type="pct"/>
            <w:hideMark/>
          </w:tcPr>
          <w:p w14:paraId="0BBAAD2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47"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39067F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 dBm e.i.r.p.</w:t>
            </w:r>
            <w:hyperlink r:id="rId148" w:anchor="ntr25-L_2013334EN.01002002-E002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584" w:type="pct"/>
            <w:hideMark/>
          </w:tcPr>
          <w:p w14:paraId="25F213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58"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59"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2EA9C1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Tank Level Probing Radar</w:t>
            </w:r>
            <w:hyperlink r:id="rId149" w:anchor="ntr16-L_2013334EN.01002002-E001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16</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0D73AF1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2A110C2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TLPR.</w:t>
            </w:r>
          </w:p>
        </w:tc>
      </w:tr>
      <w:tr w:rsidR="00A211FD" w:rsidRPr="0016220A" w14:paraId="6B5C6AA4" w14:textId="77777777" w:rsidTr="005C37B0">
        <w:tc>
          <w:tcPr>
            <w:tcW w:w="322" w:type="pct"/>
            <w:hideMark/>
          </w:tcPr>
          <w:p w14:paraId="4731E3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61</w:t>
            </w:r>
          </w:p>
        </w:tc>
        <w:tc>
          <w:tcPr>
            <w:tcW w:w="692" w:type="pct"/>
            <w:hideMark/>
          </w:tcPr>
          <w:p w14:paraId="5FF2A14F"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5 725-</w:t>
            </w:r>
          </w:p>
          <w:p w14:paraId="7A2349C8"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5 875 MHz</w:t>
            </w:r>
          </w:p>
        </w:tc>
        <w:tc>
          <w:tcPr>
            <w:tcW w:w="663" w:type="pct"/>
            <w:hideMark/>
          </w:tcPr>
          <w:p w14:paraId="36D2880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50"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5BA211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25 mW e.i.r.p.</w:t>
            </w:r>
          </w:p>
        </w:tc>
        <w:tc>
          <w:tcPr>
            <w:tcW w:w="584" w:type="pct"/>
            <w:hideMark/>
          </w:tcPr>
          <w:p w14:paraId="1093EB9D"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15C2965E"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650F4DB1" w14:textId="77777777" w:rsidR="00A211FD" w:rsidRPr="0016220A" w:rsidRDefault="00A211FD" w:rsidP="005C37B0">
            <w:pPr>
              <w:spacing w:before="60" w:after="60"/>
              <w:rPr>
                <w:rFonts w:cs="Arial"/>
                <w:color w:val="000000"/>
                <w:szCs w:val="20"/>
                <w:lang w:val="en-GB" w:eastAsia="en-GB"/>
              </w:rPr>
            </w:pPr>
          </w:p>
        </w:tc>
        <w:tc>
          <w:tcPr>
            <w:tcW w:w="948" w:type="pct"/>
          </w:tcPr>
          <w:p w14:paraId="17246C53" w14:textId="77777777" w:rsidR="00A211FD" w:rsidRPr="0016220A" w:rsidRDefault="00A211FD" w:rsidP="005C37B0">
            <w:pPr>
              <w:spacing w:before="60" w:after="60"/>
              <w:rPr>
                <w:rFonts w:cs="Arial"/>
                <w:color w:val="000000"/>
                <w:szCs w:val="20"/>
                <w:lang w:val="en-GB" w:eastAsia="en-GB"/>
              </w:rPr>
            </w:pPr>
          </w:p>
        </w:tc>
      </w:tr>
      <w:tr w:rsidR="00A211FD" w:rsidRPr="0016220A" w14:paraId="5D040824" w14:textId="77777777" w:rsidTr="005C37B0">
        <w:tc>
          <w:tcPr>
            <w:tcW w:w="322" w:type="pct"/>
            <w:hideMark/>
          </w:tcPr>
          <w:p w14:paraId="5374022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62</w:t>
            </w:r>
          </w:p>
        </w:tc>
        <w:tc>
          <w:tcPr>
            <w:tcW w:w="692" w:type="pct"/>
            <w:hideMark/>
          </w:tcPr>
          <w:p w14:paraId="24834D4A"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5 795-</w:t>
            </w:r>
          </w:p>
          <w:p w14:paraId="5C38CF6C"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5 805 MHz</w:t>
            </w:r>
          </w:p>
        </w:tc>
        <w:tc>
          <w:tcPr>
            <w:tcW w:w="663" w:type="pct"/>
            <w:hideMark/>
          </w:tcPr>
          <w:p w14:paraId="0A7A3D4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51"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E8D748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 W e.i.r.p.</w:t>
            </w:r>
          </w:p>
        </w:tc>
        <w:tc>
          <w:tcPr>
            <w:tcW w:w="584" w:type="pct"/>
            <w:hideMark/>
          </w:tcPr>
          <w:p w14:paraId="63BB5D0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w:t>
            </w:r>
            <w:r w:rsidRPr="0016220A">
              <w:rPr>
                <w:rFonts w:cs="Arial"/>
                <w:color w:val="000000"/>
                <w:szCs w:val="20"/>
                <w:lang w:val="en-GB" w:eastAsia="en-GB"/>
              </w:rPr>
              <w:lastRenderedPageBreak/>
              <w:t xml:space="preserve">equivalent performance to the techniques described in harmonised standards adopted under Directive </w:t>
            </w:r>
            <w:ins w:id="360" w:author="Thomas Weber" w:date="2015-11-18T09:48: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61" w:author="Thomas Weber" w:date="2015-11-18T09:48: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25ED433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applies only to road tolling applications.</w:t>
            </w:r>
          </w:p>
        </w:tc>
        <w:tc>
          <w:tcPr>
            <w:tcW w:w="489" w:type="pct"/>
          </w:tcPr>
          <w:p w14:paraId="1A38751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p w14:paraId="02F1B51A" w14:textId="77777777" w:rsidR="00A211FD" w:rsidRPr="0016220A" w:rsidRDefault="00A211FD" w:rsidP="003E1CE7">
            <w:pPr>
              <w:spacing w:before="60" w:after="60"/>
              <w:rPr>
                <w:rFonts w:cs="Arial"/>
                <w:color w:val="000000"/>
                <w:szCs w:val="20"/>
                <w:lang w:val="en-GB" w:eastAsia="en-GB"/>
              </w:rPr>
            </w:pPr>
          </w:p>
        </w:tc>
        <w:tc>
          <w:tcPr>
            <w:tcW w:w="948" w:type="pct"/>
          </w:tcPr>
          <w:p w14:paraId="0DBD5893" w14:textId="77777777" w:rsidR="00687BA5" w:rsidRPr="0016220A" w:rsidRDefault="00687BA5" w:rsidP="005C37B0">
            <w:pPr>
              <w:spacing w:before="60" w:after="60"/>
              <w:rPr>
                <w:rFonts w:cs="Arial"/>
                <w:color w:val="000000"/>
                <w:szCs w:val="20"/>
                <w:lang w:val="en-GB" w:eastAsia="en-GB"/>
              </w:rPr>
            </w:pPr>
            <w:r w:rsidRPr="0016220A">
              <w:rPr>
                <w:rFonts w:cs="Arial"/>
                <w:color w:val="000000"/>
                <w:szCs w:val="20"/>
                <w:lang w:val="en-GB" w:eastAsia="en-GB"/>
              </w:rPr>
              <w:t xml:space="preserve">Related compatibility studies are still on-going (in particular with the radiolocation service) and additional studies for applications other than road </w:t>
            </w:r>
            <w:r w:rsidRPr="0016220A">
              <w:rPr>
                <w:rFonts w:cs="Arial"/>
                <w:color w:val="000000"/>
                <w:szCs w:val="20"/>
                <w:lang w:val="en-GB" w:eastAsia="en-GB"/>
              </w:rPr>
              <w:lastRenderedPageBreak/>
              <w:t>tolling will also be conducted (e-tachograph and weight and dimensions). It is therefore beneficial to review the application restriction to road tolling during the 7</w:t>
            </w:r>
            <w:r w:rsidRPr="0016220A">
              <w:rPr>
                <w:rFonts w:cs="Arial"/>
                <w:color w:val="000000"/>
                <w:szCs w:val="20"/>
                <w:vertAlign w:val="superscript"/>
                <w:lang w:val="en-GB" w:eastAsia="en-GB"/>
              </w:rPr>
              <w:t>th</w:t>
            </w:r>
            <w:r w:rsidRPr="0016220A">
              <w:rPr>
                <w:rFonts w:cs="Arial"/>
                <w:color w:val="000000"/>
                <w:szCs w:val="20"/>
                <w:lang w:val="en-GB" w:eastAsia="en-GB"/>
              </w:rPr>
              <w:t xml:space="preserve"> update.</w:t>
            </w:r>
          </w:p>
          <w:p w14:paraId="33FBC6BD" w14:textId="77777777" w:rsidR="00A211FD" w:rsidRPr="0016220A" w:rsidRDefault="00A211FD" w:rsidP="003E1CE7">
            <w:pPr>
              <w:spacing w:before="60" w:after="60"/>
              <w:rPr>
                <w:rFonts w:cs="Arial"/>
                <w:color w:val="000000"/>
                <w:szCs w:val="20"/>
                <w:lang w:val="en-GB" w:eastAsia="en-GB"/>
              </w:rPr>
            </w:pPr>
          </w:p>
        </w:tc>
      </w:tr>
      <w:tr w:rsidR="00A211FD" w:rsidRPr="0016220A" w14:paraId="52BC5807" w14:textId="77777777" w:rsidTr="005C37B0">
        <w:tc>
          <w:tcPr>
            <w:tcW w:w="322" w:type="pct"/>
            <w:hideMark/>
          </w:tcPr>
          <w:p w14:paraId="7EB931D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63</w:t>
            </w:r>
          </w:p>
        </w:tc>
        <w:tc>
          <w:tcPr>
            <w:tcW w:w="692" w:type="pct"/>
            <w:hideMark/>
          </w:tcPr>
          <w:p w14:paraId="21BA842A"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6 000-</w:t>
            </w:r>
          </w:p>
          <w:p w14:paraId="0B6CFE6D"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8 500 MHz</w:t>
            </w:r>
          </w:p>
        </w:tc>
        <w:tc>
          <w:tcPr>
            <w:tcW w:w="663" w:type="pct"/>
            <w:hideMark/>
          </w:tcPr>
          <w:p w14:paraId="6F6953C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52"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6C0756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 dBm/50 MHz peak e.i.r.p. and – 33 dBm/MHz mean e.i.r.p.</w:t>
            </w:r>
          </w:p>
        </w:tc>
        <w:tc>
          <w:tcPr>
            <w:tcW w:w="584" w:type="pct"/>
            <w:hideMark/>
          </w:tcPr>
          <w:p w14:paraId="1065B8F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Automatic power control and antenna requirements as well as equivalent techniques to access spectrum and mitigate interference that provide at least equivalent performance to the techniques described in harmonised standards adopted under Directive </w:t>
            </w:r>
            <w:ins w:id="362"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63"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29763B9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Level Probing Radar.</w:t>
            </w:r>
          </w:p>
          <w:p w14:paraId="37D9EC5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Established exclusion zones around radio astronomy sites must be obeyed.</w:t>
            </w:r>
          </w:p>
        </w:tc>
        <w:tc>
          <w:tcPr>
            <w:tcW w:w="489" w:type="pct"/>
          </w:tcPr>
          <w:p w14:paraId="3E4CE4E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26F6523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LPR.</w:t>
            </w:r>
          </w:p>
        </w:tc>
      </w:tr>
      <w:tr w:rsidR="00A211FD" w:rsidRPr="0016220A" w14:paraId="2F49DDAD" w14:textId="77777777" w:rsidTr="005C37B0">
        <w:tc>
          <w:tcPr>
            <w:tcW w:w="322" w:type="pct"/>
            <w:hideMark/>
          </w:tcPr>
          <w:p w14:paraId="1E89D4C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64</w:t>
            </w:r>
          </w:p>
        </w:tc>
        <w:tc>
          <w:tcPr>
            <w:tcW w:w="692" w:type="pct"/>
            <w:hideMark/>
          </w:tcPr>
          <w:p w14:paraId="28B537D4"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8 500-</w:t>
            </w:r>
          </w:p>
          <w:p w14:paraId="4B2B8FD0" w14:textId="77777777" w:rsidR="00A211FD" w:rsidRPr="0016220A" w:rsidRDefault="00A211FD" w:rsidP="005C37B0">
            <w:pPr>
              <w:spacing w:before="60" w:after="60"/>
              <w:ind w:right="195"/>
              <w:rPr>
                <w:rFonts w:cs="Arial"/>
                <w:color w:val="000000"/>
                <w:szCs w:val="20"/>
                <w:lang w:val="en-GB" w:eastAsia="en-GB"/>
              </w:rPr>
            </w:pPr>
            <w:r w:rsidRPr="0016220A">
              <w:rPr>
                <w:rFonts w:cs="Arial"/>
                <w:color w:val="000000"/>
                <w:szCs w:val="20"/>
                <w:lang w:val="en-GB" w:eastAsia="en-GB"/>
              </w:rPr>
              <w:t>10 600 MHz</w:t>
            </w:r>
          </w:p>
        </w:tc>
        <w:tc>
          <w:tcPr>
            <w:tcW w:w="663" w:type="pct"/>
            <w:hideMark/>
          </w:tcPr>
          <w:p w14:paraId="6139098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53"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4309B7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30 dBm e.i.r.p.</w:t>
            </w:r>
            <w:hyperlink r:id="rId154" w:anchor="ntr25-L_2013334EN.01002002-E002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584" w:type="pct"/>
            <w:hideMark/>
          </w:tcPr>
          <w:p w14:paraId="37C959B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w:t>
            </w:r>
            <w:r w:rsidRPr="0016220A">
              <w:rPr>
                <w:rFonts w:cs="Arial"/>
                <w:color w:val="000000"/>
                <w:szCs w:val="20"/>
                <w:lang w:val="en-GB" w:eastAsia="en-GB"/>
              </w:rPr>
              <w:lastRenderedPageBreak/>
              <w:t xml:space="preserve">the techniques described in harmonised standards adopted under Directive </w:t>
            </w:r>
            <w:ins w:id="364"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65"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42834C0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Tank Level Probing Radar</w:t>
            </w:r>
            <w:hyperlink r:id="rId155" w:anchor="ntr16-L_2013334EN.01002002-E001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16</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4209334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60169E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TLPR.</w:t>
            </w:r>
          </w:p>
        </w:tc>
      </w:tr>
      <w:tr w:rsidR="00A211FD" w:rsidRPr="0016220A" w14:paraId="008BD32F" w14:textId="77777777" w:rsidTr="005C37B0">
        <w:tc>
          <w:tcPr>
            <w:tcW w:w="322" w:type="pct"/>
            <w:hideMark/>
          </w:tcPr>
          <w:p w14:paraId="3FCA066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65</w:t>
            </w:r>
          </w:p>
        </w:tc>
        <w:tc>
          <w:tcPr>
            <w:tcW w:w="692" w:type="pct"/>
            <w:hideMark/>
          </w:tcPr>
          <w:p w14:paraId="446434A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17,1-17,3 GHz</w:t>
            </w:r>
          </w:p>
        </w:tc>
        <w:tc>
          <w:tcPr>
            <w:tcW w:w="663" w:type="pct"/>
            <w:hideMark/>
          </w:tcPr>
          <w:p w14:paraId="5344839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56"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67A30E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26 dBm e.i.r.p.</w:t>
            </w:r>
          </w:p>
        </w:tc>
        <w:tc>
          <w:tcPr>
            <w:tcW w:w="584" w:type="pct"/>
            <w:hideMark/>
          </w:tcPr>
          <w:p w14:paraId="18B29BA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66"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67"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1709528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ground-based systems.</w:t>
            </w:r>
          </w:p>
        </w:tc>
        <w:tc>
          <w:tcPr>
            <w:tcW w:w="489" w:type="pct"/>
          </w:tcPr>
          <w:p w14:paraId="5BB07D4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1CC3046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demonstrated compatibility with specific Ground Based devices.</w:t>
            </w:r>
          </w:p>
        </w:tc>
      </w:tr>
      <w:tr w:rsidR="00A211FD" w:rsidRPr="0016220A" w14:paraId="237509E2" w14:textId="77777777" w:rsidTr="005C37B0">
        <w:tc>
          <w:tcPr>
            <w:tcW w:w="322" w:type="pct"/>
            <w:hideMark/>
          </w:tcPr>
          <w:p w14:paraId="0F3172A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66</w:t>
            </w:r>
          </w:p>
        </w:tc>
        <w:tc>
          <w:tcPr>
            <w:tcW w:w="692" w:type="pct"/>
            <w:hideMark/>
          </w:tcPr>
          <w:p w14:paraId="7708AD4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24,05-24,075 GHz</w:t>
            </w:r>
          </w:p>
        </w:tc>
        <w:tc>
          <w:tcPr>
            <w:tcW w:w="663" w:type="pct"/>
            <w:hideMark/>
          </w:tcPr>
          <w:p w14:paraId="22EBCF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57"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B956F0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3ED1198A"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76CD8D3C"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6B0294A" w14:textId="77777777" w:rsidR="00A211FD" w:rsidRPr="0016220A" w:rsidRDefault="00A211FD" w:rsidP="005C37B0">
            <w:pPr>
              <w:spacing w:before="60" w:after="60"/>
              <w:rPr>
                <w:rFonts w:cs="Arial"/>
                <w:color w:val="000000"/>
                <w:szCs w:val="20"/>
                <w:lang w:val="en-GB" w:eastAsia="en-GB"/>
              </w:rPr>
            </w:pPr>
          </w:p>
        </w:tc>
        <w:tc>
          <w:tcPr>
            <w:tcW w:w="948" w:type="pct"/>
          </w:tcPr>
          <w:p w14:paraId="6F2CC456" w14:textId="77777777" w:rsidR="00A211FD" w:rsidRPr="0016220A" w:rsidRDefault="00A211FD" w:rsidP="005C37B0">
            <w:pPr>
              <w:spacing w:before="60" w:after="60"/>
              <w:rPr>
                <w:rFonts w:cs="Arial"/>
                <w:color w:val="000000"/>
                <w:szCs w:val="20"/>
                <w:lang w:val="en-GB" w:eastAsia="en-GB"/>
              </w:rPr>
            </w:pPr>
          </w:p>
        </w:tc>
      </w:tr>
      <w:tr w:rsidR="00A211FD" w:rsidRPr="0016220A" w14:paraId="0D9D69D8" w14:textId="77777777" w:rsidTr="005C37B0">
        <w:tc>
          <w:tcPr>
            <w:tcW w:w="322" w:type="pct"/>
            <w:hideMark/>
          </w:tcPr>
          <w:p w14:paraId="5C08F9A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67</w:t>
            </w:r>
          </w:p>
        </w:tc>
        <w:tc>
          <w:tcPr>
            <w:tcW w:w="692" w:type="pct"/>
            <w:hideMark/>
          </w:tcPr>
          <w:p w14:paraId="5F5E00E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24,05-26,5 GHz</w:t>
            </w:r>
          </w:p>
        </w:tc>
        <w:tc>
          <w:tcPr>
            <w:tcW w:w="663" w:type="pct"/>
            <w:hideMark/>
          </w:tcPr>
          <w:p w14:paraId="3455DFE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58"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D7BAB6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26 dBm/50 MHz peak e.i.r.p. and – 14 dBm/MHz mean e.i.r.p.</w:t>
            </w:r>
          </w:p>
        </w:tc>
        <w:tc>
          <w:tcPr>
            <w:tcW w:w="584" w:type="pct"/>
            <w:hideMark/>
          </w:tcPr>
          <w:p w14:paraId="6C6AC23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Automatic power control and antenna requirements as well as equivalent techniques to access spectrum and mitigate interference that provide at least equivalent </w:t>
            </w:r>
            <w:r w:rsidRPr="0016220A">
              <w:rPr>
                <w:rFonts w:cs="Arial"/>
                <w:color w:val="000000"/>
                <w:szCs w:val="20"/>
                <w:lang w:val="en-GB" w:eastAsia="en-GB"/>
              </w:rPr>
              <w:lastRenderedPageBreak/>
              <w:t xml:space="preserve">performance to the techniques described in harmonised standards adopted under Directive </w:t>
            </w:r>
            <w:ins w:id="368"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69"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6A99C3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Level Probing Radar.</w:t>
            </w:r>
          </w:p>
          <w:p w14:paraId="43DB852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Established exclusion zones around radio astronomy sites must be obeyed.</w:t>
            </w:r>
          </w:p>
        </w:tc>
        <w:tc>
          <w:tcPr>
            <w:tcW w:w="489" w:type="pct"/>
          </w:tcPr>
          <w:p w14:paraId="578F534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307B84A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LPR.</w:t>
            </w:r>
          </w:p>
        </w:tc>
      </w:tr>
      <w:tr w:rsidR="00A211FD" w:rsidRPr="0016220A" w14:paraId="0A95F829" w14:textId="77777777" w:rsidTr="005C37B0">
        <w:tc>
          <w:tcPr>
            <w:tcW w:w="322" w:type="pct"/>
            <w:hideMark/>
          </w:tcPr>
          <w:p w14:paraId="6AF22F2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68</w:t>
            </w:r>
          </w:p>
        </w:tc>
        <w:tc>
          <w:tcPr>
            <w:tcW w:w="692" w:type="pct"/>
            <w:hideMark/>
          </w:tcPr>
          <w:p w14:paraId="6807C10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24,05-27 GHz</w:t>
            </w:r>
          </w:p>
        </w:tc>
        <w:tc>
          <w:tcPr>
            <w:tcW w:w="663" w:type="pct"/>
            <w:hideMark/>
          </w:tcPr>
          <w:p w14:paraId="0C85566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59"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25088F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 dBm e.i.r.p.</w:t>
            </w:r>
            <w:hyperlink r:id="rId160" w:anchor="ntr25-L_2013334EN.01002002-E002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584" w:type="pct"/>
            <w:hideMark/>
          </w:tcPr>
          <w:p w14:paraId="16A3DDA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70"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71"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277BFD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Tank Level Probing Radar</w:t>
            </w:r>
            <w:hyperlink r:id="rId161" w:anchor="ntr16-L_2013334EN.01002002-E001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16</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5AAF846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1A780CF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TLPR.</w:t>
            </w:r>
          </w:p>
        </w:tc>
      </w:tr>
      <w:tr w:rsidR="00A211FD" w:rsidRPr="0016220A" w14:paraId="792284AB" w14:textId="77777777" w:rsidTr="005C37B0">
        <w:tc>
          <w:tcPr>
            <w:tcW w:w="322" w:type="pct"/>
            <w:hideMark/>
          </w:tcPr>
          <w:p w14:paraId="365DF89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69a</w:t>
            </w:r>
          </w:p>
        </w:tc>
        <w:tc>
          <w:tcPr>
            <w:tcW w:w="692" w:type="pct"/>
            <w:hideMark/>
          </w:tcPr>
          <w:p w14:paraId="4E176FF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24,075-24,15 GHz</w:t>
            </w:r>
          </w:p>
        </w:tc>
        <w:tc>
          <w:tcPr>
            <w:tcW w:w="663" w:type="pct"/>
            <w:hideMark/>
          </w:tcPr>
          <w:p w14:paraId="742EEA6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62"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6E49BC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4B384FF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72"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73" w:author="Thomas Weber" w:date="2015-11-18T09:49:00Z">
              <w:r w:rsidRPr="0016220A" w:rsidDel="00F90B2B">
                <w:rPr>
                  <w:rFonts w:cs="Arial"/>
                  <w:color w:val="000000"/>
                  <w:szCs w:val="20"/>
                  <w:lang w:val="en-GB" w:eastAsia="en-GB"/>
                </w:rPr>
                <w:lastRenderedPageBreak/>
                <w:delText xml:space="preserve">1999/5/EC </w:delText>
              </w:r>
            </w:del>
            <w:r w:rsidRPr="0016220A">
              <w:rPr>
                <w:rFonts w:cs="Arial"/>
                <w:color w:val="000000"/>
                <w:szCs w:val="20"/>
                <w:lang w:val="en-GB" w:eastAsia="en-GB"/>
              </w:rPr>
              <w:t>must be used. Dwell time limits and frequency modulation range apply as specified in harmonised standards.</w:t>
            </w:r>
          </w:p>
        </w:tc>
        <w:tc>
          <w:tcPr>
            <w:tcW w:w="695" w:type="pct"/>
            <w:hideMark/>
          </w:tcPr>
          <w:p w14:paraId="4A61C06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ground-based vehicle radars.</w:t>
            </w:r>
          </w:p>
        </w:tc>
        <w:tc>
          <w:tcPr>
            <w:tcW w:w="489" w:type="pct"/>
          </w:tcPr>
          <w:p w14:paraId="231F164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AA7242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completed in relation to police speed enforcement apparatus</w:t>
            </w:r>
          </w:p>
        </w:tc>
      </w:tr>
      <w:tr w:rsidR="00A211FD" w:rsidRPr="0016220A" w14:paraId="2DFC47E4" w14:textId="77777777" w:rsidTr="005C37B0">
        <w:tc>
          <w:tcPr>
            <w:tcW w:w="322" w:type="pct"/>
            <w:hideMark/>
          </w:tcPr>
          <w:p w14:paraId="3C487D3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69b</w:t>
            </w:r>
          </w:p>
        </w:tc>
        <w:tc>
          <w:tcPr>
            <w:tcW w:w="692" w:type="pct"/>
            <w:hideMark/>
          </w:tcPr>
          <w:p w14:paraId="43F9ADB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24,075-24,15 GHz</w:t>
            </w:r>
          </w:p>
        </w:tc>
        <w:tc>
          <w:tcPr>
            <w:tcW w:w="663" w:type="pct"/>
            <w:hideMark/>
          </w:tcPr>
          <w:p w14:paraId="5C8AC29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63"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257E4A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0,1 mW e.i.r.p.</w:t>
            </w:r>
          </w:p>
        </w:tc>
        <w:tc>
          <w:tcPr>
            <w:tcW w:w="584" w:type="pct"/>
            <w:hideMark/>
          </w:tcPr>
          <w:p w14:paraId="10EBFE04"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487C9208"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6DFB07AF" w14:textId="77777777" w:rsidR="00A211FD" w:rsidRPr="0016220A" w:rsidRDefault="00A211FD" w:rsidP="005C37B0">
            <w:pPr>
              <w:spacing w:before="60" w:after="60"/>
              <w:rPr>
                <w:rFonts w:cs="Arial"/>
                <w:color w:val="000000"/>
                <w:szCs w:val="20"/>
                <w:lang w:val="en-GB" w:eastAsia="en-GB"/>
              </w:rPr>
            </w:pPr>
          </w:p>
        </w:tc>
        <w:tc>
          <w:tcPr>
            <w:tcW w:w="948" w:type="pct"/>
          </w:tcPr>
          <w:p w14:paraId="5262A90D" w14:textId="77777777" w:rsidR="00A211FD" w:rsidRPr="0016220A" w:rsidRDefault="00A211FD" w:rsidP="005C37B0">
            <w:pPr>
              <w:spacing w:before="60" w:after="60"/>
              <w:rPr>
                <w:rFonts w:cs="Arial"/>
                <w:color w:val="000000"/>
                <w:szCs w:val="20"/>
                <w:lang w:val="en-GB" w:eastAsia="en-GB"/>
              </w:rPr>
            </w:pPr>
          </w:p>
        </w:tc>
      </w:tr>
      <w:tr w:rsidR="00A211FD" w:rsidRPr="0016220A" w14:paraId="7ABC0DA8" w14:textId="77777777" w:rsidTr="005C37B0">
        <w:tc>
          <w:tcPr>
            <w:tcW w:w="322" w:type="pct"/>
            <w:hideMark/>
          </w:tcPr>
          <w:p w14:paraId="425ECC7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70a</w:t>
            </w:r>
          </w:p>
        </w:tc>
        <w:tc>
          <w:tcPr>
            <w:tcW w:w="692" w:type="pct"/>
            <w:hideMark/>
          </w:tcPr>
          <w:p w14:paraId="49D60A5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24,15-24,25 GHz</w:t>
            </w:r>
          </w:p>
        </w:tc>
        <w:tc>
          <w:tcPr>
            <w:tcW w:w="663" w:type="pct"/>
            <w:hideMark/>
          </w:tcPr>
          <w:p w14:paraId="33580FD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64"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464693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2B257970"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7B08D56"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2B2AF94E" w14:textId="77777777" w:rsidR="00A211FD" w:rsidRPr="0016220A" w:rsidRDefault="00A211FD" w:rsidP="005C37B0">
            <w:pPr>
              <w:spacing w:before="60" w:after="60"/>
              <w:rPr>
                <w:rFonts w:cs="Arial"/>
                <w:color w:val="000000"/>
                <w:szCs w:val="20"/>
                <w:lang w:val="en-GB" w:eastAsia="en-GB"/>
              </w:rPr>
            </w:pPr>
          </w:p>
        </w:tc>
        <w:tc>
          <w:tcPr>
            <w:tcW w:w="948" w:type="pct"/>
          </w:tcPr>
          <w:p w14:paraId="2AAAEFBE" w14:textId="77777777" w:rsidR="00A211FD" w:rsidRPr="0016220A" w:rsidRDefault="00A211FD" w:rsidP="005C37B0">
            <w:pPr>
              <w:spacing w:before="60" w:after="60"/>
              <w:rPr>
                <w:rFonts w:cs="Arial"/>
                <w:color w:val="000000"/>
                <w:szCs w:val="20"/>
                <w:lang w:val="en-GB" w:eastAsia="en-GB"/>
              </w:rPr>
            </w:pPr>
          </w:p>
        </w:tc>
      </w:tr>
      <w:tr w:rsidR="00A211FD" w:rsidRPr="0016220A" w14:paraId="1A73B8F4" w14:textId="77777777" w:rsidTr="005C37B0">
        <w:tc>
          <w:tcPr>
            <w:tcW w:w="322" w:type="pct"/>
            <w:hideMark/>
          </w:tcPr>
          <w:p w14:paraId="1B64EAB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70b</w:t>
            </w:r>
          </w:p>
        </w:tc>
        <w:tc>
          <w:tcPr>
            <w:tcW w:w="692" w:type="pct"/>
            <w:hideMark/>
          </w:tcPr>
          <w:p w14:paraId="098DD5C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24,15-24,25 GHz</w:t>
            </w:r>
          </w:p>
        </w:tc>
        <w:tc>
          <w:tcPr>
            <w:tcW w:w="663" w:type="pct"/>
            <w:hideMark/>
          </w:tcPr>
          <w:p w14:paraId="214F4F4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65"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AA1D0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2CD53407"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0A39B050"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622D9047" w14:textId="77777777" w:rsidR="00A211FD" w:rsidRPr="0016220A" w:rsidRDefault="00A211FD" w:rsidP="005C37B0">
            <w:pPr>
              <w:spacing w:before="60" w:after="60"/>
              <w:rPr>
                <w:rFonts w:cs="Arial"/>
                <w:color w:val="000000"/>
                <w:szCs w:val="20"/>
                <w:lang w:val="en-GB" w:eastAsia="en-GB"/>
              </w:rPr>
            </w:pPr>
          </w:p>
        </w:tc>
        <w:tc>
          <w:tcPr>
            <w:tcW w:w="948" w:type="pct"/>
          </w:tcPr>
          <w:p w14:paraId="0904DBDF" w14:textId="77777777" w:rsidR="00A211FD" w:rsidRPr="0016220A" w:rsidRDefault="00A211FD" w:rsidP="005C37B0">
            <w:pPr>
              <w:spacing w:before="60" w:after="60"/>
              <w:rPr>
                <w:rFonts w:cs="Arial"/>
                <w:color w:val="000000"/>
                <w:szCs w:val="20"/>
                <w:lang w:val="en-GB" w:eastAsia="en-GB"/>
              </w:rPr>
            </w:pPr>
          </w:p>
        </w:tc>
      </w:tr>
      <w:tr w:rsidR="00A211FD" w:rsidRPr="0016220A" w14:paraId="1D187774" w14:textId="77777777" w:rsidTr="005C37B0">
        <w:tc>
          <w:tcPr>
            <w:tcW w:w="322" w:type="pct"/>
            <w:hideMark/>
          </w:tcPr>
          <w:p w14:paraId="648B324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71</w:t>
            </w:r>
          </w:p>
        </w:tc>
        <w:tc>
          <w:tcPr>
            <w:tcW w:w="692" w:type="pct"/>
            <w:hideMark/>
          </w:tcPr>
          <w:p w14:paraId="4B15564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24,25-24,495 GHz</w:t>
            </w:r>
          </w:p>
        </w:tc>
        <w:tc>
          <w:tcPr>
            <w:tcW w:w="663" w:type="pct"/>
            <w:hideMark/>
          </w:tcPr>
          <w:p w14:paraId="0C9C361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66"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FD2F43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11 dBm e.i.r.p.</w:t>
            </w:r>
          </w:p>
        </w:tc>
        <w:tc>
          <w:tcPr>
            <w:tcW w:w="584" w:type="pct"/>
            <w:hideMark/>
          </w:tcPr>
          <w:p w14:paraId="3AEF5A6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74"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75"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Duty cycle limits</w:t>
            </w:r>
            <w:hyperlink r:id="rId167"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and frequency modulation ranges apply as specified in harmonised </w:t>
            </w:r>
            <w:r w:rsidRPr="0016220A">
              <w:rPr>
                <w:rFonts w:cs="Arial"/>
                <w:color w:val="000000"/>
                <w:szCs w:val="20"/>
                <w:lang w:val="en-GB" w:eastAsia="en-GB"/>
              </w:rPr>
              <w:lastRenderedPageBreak/>
              <w:t>standards.</w:t>
            </w:r>
          </w:p>
        </w:tc>
        <w:tc>
          <w:tcPr>
            <w:tcW w:w="695" w:type="pct"/>
            <w:hideMark/>
          </w:tcPr>
          <w:p w14:paraId="0B6C611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ground-based vehicle radars operating in the harmonised 24 GHz frequency range.</w:t>
            </w:r>
          </w:p>
        </w:tc>
        <w:tc>
          <w:tcPr>
            <w:tcW w:w="489" w:type="pct"/>
          </w:tcPr>
          <w:p w14:paraId="57D554E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Keep </w:t>
            </w:r>
          </w:p>
        </w:tc>
        <w:tc>
          <w:tcPr>
            <w:tcW w:w="948" w:type="pct"/>
          </w:tcPr>
          <w:p w14:paraId="2E26AF1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“ground based vehicle radar” only</w:t>
            </w:r>
          </w:p>
        </w:tc>
      </w:tr>
      <w:tr w:rsidR="00A211FD" w:rsidRPr="0016220A" w14:paraId="4E990620" w14:textId="77777777" w:rsidTr="005C37B0">
        <w:tc>
          <w:tcPr>
            <w:tcW w:w="322" w:type="pct"/>
            <w:hideMark/>
          </w:tcPr>
          <w:p w14:paraId="4EAB4C0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72</w:t>
            </w:r>
          </w:p>
        </w:tc>
        <w:tc>
          <w:tcPr>
            <w:tcW w:w="692" w:type="pct"/>
            <w:hideMark/>
          </w:tcPr>
          <w:p w14:paraId="1C9136F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24,25-24,5 GHz</w:t>
            </w:r>
          </w:p>
        </w:tc>
        <w:tc>
          <w:tcPr>
            <w:tcW w:w="663" w:type="pct"/>
            <w:hideMark/>
          </w:tcPr>
          <w:p w14:paraId="09F6439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68"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78C225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20 dBm e.i.r.p. (forward-facing radars) 16 dBm e.i.r.p. (rear-facing radars)</w:t>
            </w:r>
          </w:p>
        </w:tc>
        <w:tc>
          <w:tcPr>
            <w:tcW w:w="584" w:type="pct"/>
            <w:hideMark/>
          </w:tcPr>
          <w:p w14:paraId="660D602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76"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77"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 Duty cycle limits</w:t>
            </w:r>
            <w:hyperlink r:id="rId169"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and frequency modulation range apply as specified in harmonised standards.</w:t>
            </w:r>
          </w:p>
        </w:tc>
        <w:tc>
          <w:tcPr>
            <w:tcW w:w="695" w:type="pct"/>
            <w:hideMark/>
          </w:tcPr>
          <w:p w14:paraId="2A2FADF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ground-based vehicle radars operating in the harmonised 24 GHz frequency range.</w:t>
            </w:r>
          </w:p>
        </w:tc>
        <w:tc>
          <w:tcPr>
            <w:tcW w:w="489" w:type="pct"/>
          </w:tcPr>
          <w:p w14:paraId="02327E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Keep </w:t>
            </w:r>
          </w:p>
        </w:tc>
        <w:tc>
          <w:tcPr>
            <w:tcW w:w="948" w:type="pct"/>
          </w:tcPr>
          <w:p w14:paraId="6622580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“ground based vehicle radar” only</w:t>
            </w:r>
          </w:p>
        </w:tc>
      </w:tr>
      <w:tr w:rsidR="00A211FD" w:rsidRPr="0016220A" w14:paraId="7FE81E45" w14:textId="77777777" w:rsidTr="005C37B0">
        <w:tc>
          <w:tcPr>
            <w:tcW w:w="322" w:type="pct"/>
            <w:hideMark/>
          </w:tcPr>
          <w:p w14:paraId="5F8CDF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73</w:t>
            </w:r>
          </w:p>
        </w:tc>
        <w:tc>
          <w:tcPr>
            <w:tcW w:w="692" w:type="pct"/>
            <w:hideMark/>
          </w:tcPr>
          <w:p w14:paraId="3A73989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24,495-24,5 GHz</w:t>
            </w:r>
          </w:p>
        </w:tc>
        <w:tc>
          <w:tcPr>
            <w:tcW w:w="663" w:type="pct"/>
            <w:hideMark/>
          </w:tcPr>
          <w:p w14:paraId="7FB0B04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70"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867066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8 dBm e.i.r.p.</w:t>
            </w:r>
          </w:p>
        </w:tc>
        <w:tc>
          <w:tcPr>
            <w:tcW w:w="584" w:type="pct"/>
            <w:hideMark/>
          </w:tcPr>
          <w:p w14:paraId="636CA3C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78" w:author="Thomas Weber" w:date="2015-11-18T09:49: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79" w:author="Thomas Weber" w:date="2015-11-18T09:49: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 xml:space="preserve">must be used. Duty </w:t>
            </w:r>
            <w:r w:rsidRPr="0016220A">
              <w:rPr>
                <w:rFonts w:cs="Arial"/>
                <w:color w:val="000000"/>
                <w:szCs w:val="20"/>
                <w:lang w:val="en-GB" w:eastAsia="en-GB"/>
              </w:rPr>
              <w:lastRenderedPageBreak/>
              <w:t>cycle limits</w:t>
            </w:r>
            <w:hyperlink r:id="rId171" w:anchor="ntr6-L_2013334EN.01002002-E000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6</w:t>
              </w:r>
              <w:r w:rsidRPr="0016220A">
                <w:rPr>
                  <w:rFonts w:cs="Arial"/>
                  <w:color w:val="0000FF"/>
                  <w:szCs w:val="20"/>
                  <w:u w:val="single"/>
                  <w:lang w:val="en-GB" w:eastAsia="en-GB"/>
                </w:rPr>
                <w:t>)</w:t>
              </w:r>
            </w:hyperlink>
            <w:r w:rsidRPr="0016220A">
              <w:rPr>
                <w:rFonts w:cs="Arial"/>
                <w:color w:val="000000"/>
                <w:szCs w:val="20"/>
                <w:lang w:val="en-GB" w:eastAsia="en-GB"/>
              </w:rPr>
              <w:t xml:space="preserve"> and frequency modulation range apply as specified in harmonised standards.</w:t>
            </w:r>
          </w:p>
        </w:tc>
        <w:tc>
          <w:tcPr>
            <w:tcW w:w="695" w:type="pct"/>
            <w:hideMark/>
          </w:tcPr>
          <w:p w14:paraId="59D51D9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ground-based vehicle radars operating in the harmonised 24 GHz frequency range.</w:t>
            </w:r>
          </w:p>
        </w:tc>
        <w:tc>
          <w:tcPr>
            <w:tcW w:w="489" w:type="pct"/>
          </w:tcPr>
          <w:p w14:paraId="5FDDA23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Keep </w:t>
            </w:r>
          </w:p>
        </w:tc>
        <w:tc>
          <w:tcPr>
            <w:tcW w:w="948" w:type="pct"/>
          </w:tcPr>
          <w:p w14:paraId="54A603A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“ground based vehicle radar” only</w:t>
            </w:r>
          </w:p>
        </w:tc>
      </w:tr>
      <w:tr w:rsidR="00A211FD" w:rsidRPr="0016220A" w14:paraId="06A0956C" w14:textId="77777777" w:rsidTr="005C37B0">
        <w:tc>
          <w:tcPr>
            <w:tcW w:w="322" w:type="pct"/>
            <w:hideMark/>
          </w:tcPr>
          <w:p w14:paraId="06DE4B2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74a</w:t>
            </w:r>
          </w:p>
        </w:tc>
        <w:tc>
          <w:tcPr>
            <w:tcW w:w="692" w:type="pct"/>
            <w:hideMark/>
          </w:tcPr>
          <w:p w14:paraId="18F519D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57-64 GHz</w:t>
            </w:r>
          </w:p>
        </w:tc>
        <w:tc>
          <w:tcPr>
            <w:tcW w:w="663" w:type="pct"/>
            <w:hideMark/>
          </w:tcPr>
          <w:p w14:paraId="0DEC1E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72"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36674B7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 a maximum transmit power of 10 dBm and a maximum e.i.r.p. power spectral density of 13 dBm/MHz</w:t>
            </w:r>
          </w:p>
        </w:tc>
        <w:tc>
          <w:tcPr>
            <w:tcW w:w="584" w:type="pct"/>
            <w:hideMark/>
          </w:tcPr>
          <w:p w14:paraId="33C6BA4C"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69E5B393"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2C26F08F" w14:textId="77777777" w:rsidR="00A211FD" w:rsidRPr="0016220A" w:rsidRDefault="00A211FD" w:rsidP="005C37B0">
            <w:pPr>
              <w:spacing w:before="60" w:after="60"/>
              <w:rPr>
                <w:rFonts w:cs="Arial"/>
                <w:color w:val="000000"/>
                <w:szCs w:val="20"/>
                <w:lang w:val="en-GB" w:eastAsia="en-GB"/>
              </w:rPr>
            </w:pPr>
          </w:p>
        </w:tc>
        <w:tc>
          <w:tcPr>
            <w:tcW w:w="948" w:type="pct"/>
          </w:tcPr>
          <w:p w14:paraId="6CE775D6" w14:textId="77777777" w:rsidR="00A211FD" w:rsidRPr="0016220A" w:rsidRDefault="00A211FD" w:rsidP="005C37B0">
            <w:pPr>
              <w:spacing w:before="60" w:after="60"/>
              <w:rPr>
                <w:rFonts w:cs="Arial"/>
                <w:color w:val="000000"/>
                <w:szCs w:val="20"/>
                <w:lang w:val="en-GB" w:eastAsia="en-GB"/>
              </w:rPr>
            </w:pPr>
          </w:p>
        </w:tc>
      </w:tr>
      <w:tr w:rsidR="00A211FD" w:rsidRPr="0016220A" w14:paraId="49012087" w14:textId="77777777" w:rsidTr="005C37B0">
        <w:tc>
          <w:tcPr>
            <w:tcW w:w="322" w:type="pct"/>
            <w:hideMark/>
          </w:tcPr>
          <w:p w14:paraId="5990FB5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74b</w:t>
            </w:r>
          </w:p>
        </w:tc>
        <w:tc>
          <w:tcPr>
            <w:tcW w:w="692" w:type="pct"/>
            <w:hideMark/>
          </w:tcPr>
          <w:p w14:paraId="2A063D4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57-64 GHz</w:t>
            </w:r>
          </w:p>
        </w:tc>
        <w:tc>
          <w:tcPr>
            <w:tcW w:w="663" w:type="pct"/>
            <w:hideMark/>
          </w:tcPr>
          <w:p w14:paraId="4C69810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73"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687677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 dBm e.i.r.p.</w:t>
            </w:r>
            <w:hyperlink r:id="rId174" w:anchor="ntr25-L_2013334EN.01002002-E002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584" w:type="pct"/>
            <w:hideMark/>
          </w:tcPr>
          <w:p w14:paraId="139856F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80" w:author="Thomas Weber" w:date="2015-11-18T09:50: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81" w:author="Thomas Weber" w:date="2015-11-18T09:50: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64CC6F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Tank Level Probing Radar</w:t>
            </w:r>
            <w:hyperlink r:id="rId175" w:anchor="ntr16-L_2013334EN.01002002-E001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16</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5A7A33B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1D1EFDF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TLPR.</w:t>
            </w:r>
          </w:p>
        </w:tc>
      </w:tr>
      <w:tr w:rsidR="00A211FD" w:rsidRPr="0016220A" w14:paraId="7306FC74" w14:textId="77777777" w:rsidTr="005C37B0">
        <w:tc>
          <w:tcPr>
            <w:tcW w:w="322" w:type="pct"/>
            <w:hideMark/>
          </w:tcPr>
          <w:p w14:paraId="4B49BF4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74c</w:t>
            </w:r>
          </w:p>
        </w:tc>
        <w:tc>
          <w:tcPr>
            <w:tcW w:w="692" w:type="pct"/>
            <w:hideMark/>
          </w:tcPr>
          <w:p w14:paraId="673CA1C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57-64 GHz</w:t>
            </w:r>
          </w:p>
        </w:tc>
        <w:tc>
          <w:tcPr>
            <w:tcW w:w="663" w:type="pct"/>
            <w:hideMark/>
          </w:tcPr>
          <w:p w14:paraId="1C17EB2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76"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5CA3E03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35 dBm/50 MHz peak e.i.r.p. and – 2 dBm/MHz mean e.i.r.p.</w:t>
            </w:r>
          </w:p>
        </w:tc>
        <w:tc>
          <w:tcPr>
            <w:tcW w:w="584" w:type="pct"/>
            <w:hideMark/>
          </w:tcPr>
          <w:p w14:paraId="15DCD98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Automatic power control and antenna requirements as well as equivalent techniques to access spectrum and mitigate interference that </w:t>
            </w:r>
            <w:r w:rsidRPr="0016220A">
              <w:rPr>
                <w:rFonts w:cs="Arial"/>
                <w:color w:val="000000"/>
                <w:szCs w:val="20"/>
                <w:lang w:val="en-GB" w:eastAsia="en-GB"/>
              </w:rPr>
              <w:lastRenderedPageBreak/>
              <w:t xml:space="preserve">provide at least equivalent performance to the techniques described in harmonised standards adopted under Directive </w:t>
            </w:r>
            <w:ins w:id="382" w:author="Thomas Weber" w:date="2015-11-18T09:50: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83" w:author="Thomas Weber" w:date="2015-11-18T09:50: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490B63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This set of usage conditions is only available to Level Probing Radar.</w:t>
            </w:r>
          </w:p>
        </w:tc>
        <w:tc>
          <w:tcPr>
            <w:tcW w:w="489" w:type="pct"/>
          </w:tcPr>
          <w:p w14:paraId="4EABA7C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2A50A64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LPR.</w:t>
            </w:r>
          </w:p>
        </w:tc>
      </w:tr>
      <w:tr w:rsidR="00A211FD" w:rsidRPr="0016220A" w14:paraId="50C34BE6" w14:textId="77777777" w:rsidTr="005C37B0">
        <w:tc>
          <w:tcPr>
            <w:tcW w:w="322" w:type="pct"/>
            <w:hideMark/>
          </w:tcPr>
          <w:p w14:paraId="6E0FDD1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75</w:t>
            </w:r>
          </w:p>
        </w:tc>
        <w:tc>
          <w:tcPr>
            <w:tcW w:w="692" w:type="pct"/>
            <w:hideMark/>
          </w:tcPr>
          <w:p w14:paraId="71A2557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57-66 GHz</w:t>
            </w:r>
          </w:p>
        </w:tc>
        <w:tc>
          <w:tcPr>
            <w:tcW w:w="663" w:type="pct"/>
            <w:hideMark/>
          </w:tcPr>
          <w:p w14:paraId="7BB5650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Wideband data transmission devices</w:t>
            </w:r>
            <w:hyperlink r:id="rId177" w:anchor="ntr22-L_2013334EN.01002002-E0022"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22</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8F2DE8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 dBm e.i.r.p. and 13 dBm/MHz e.i.r.p. density</w:t>
            </w:r>
          </w:p>
        </w:tc>
        <w:tc>
          <w:tcPr>
            <w:tcW w:w="584" w:type="pct"/>
            <w:hideMark/>
          </w:tcPr>
          <w:p w14:paraId="184F67B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84" w:author="Thomas Weber" w:date="2015-11-18T09:50: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85" w:author="Thomas Weber" w:date="2015-11-18T09:50: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394A916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Fixed outdoor installations are excluded.</w:t>
            </w:r>
          </w:p>
        </w:tc>
        <w:tc>
          <w:tcPr>
            <w:tcW w:w="489" w:type="pct"/>
          </w:tcPr>
          <w:p w14:paraId="7CB8DF8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5B651AD5"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Higher power devices, than line 74a, require the limitation to ensure compatibility with other services.</w:t>
            </w:r>
          </w:p>
        </w:tc>
      </w:tr>
      <w:tr w:rsidR="00A211FD" w:rsidRPr="0016220A" w14:paraId="6BAEBE63" w14:textId="77777777" w:rsidTr="005C37B0">
        <w:tc>
          <w:tcPr>
            <w:tcW w:w="322" w:type="pct"/>
            <w:hideMark/>
          </w:tcPr>
          <w:p w14:paraId="6F438D5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76</w:t>
            </w:r>
          </w:p>
        </w:tc>
        <w:tc>
          <w:tcPr>
            <w:tcW w:w="692" w:type="pct"/>
            <w:hideMark/>
          </w:tcPr>
          <w:p w14:paraId="0D9169A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61-61,5 GHz</w:t>
            </w:r>
          </w:p>
        </w:tc>
        <w:tc>
          <w:tcPr>
            <w:tcW w:w="663" w:type="pct"/>
            <w:hideMark/>
          </w:tcPr>
          <w:p w14:paraId="1E8F87B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78"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0356FD2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3B39BFEB"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3184678C"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3F854325" w14:textId="77777777" w:rsidR="00A211FD" w:rsidRPr="0016220A" w:rsidRDefault="00A211FD" w:rsidP="005C37B0">
            <w:pPr>
              <w:spacing w:before="60" w:after="60"/>
              <w:rPr>
                <w:rFonts w:cs="Arial"/>
                <w:color w:val="000000"/>
                <w:szCs w:val="20"/>
                <w:lang w:val="en-GB" w:eastAsia="en-GB"/>
              </w:rPr>
            </w:pPr>
          </w:p>
        </w:tc>
        <w:tc>
          <w:tcPr>
            <w:tcW w:w="948" w:type="pct"/>
          </w:tcPr>
          <w:p w14:paraId="766DC1BF" w14:textId="77777777" w:rsidR="00A211FD" w:rsidRPr="0016220A" w:rsidRDefault="00A211FD" w:rsidP="005C37B0">
            <w:pPr>
              <w:spacing w:before="60" w:after="60"/>
              <w:rPr>
                <w:rFonts w:cs="Arial"/>
                <w:color w:val="000000"/>
                <w:szCs w:val="20"/>
                <w:lang w:val="en-GB" w:eastAsia="en-GB"/>
              </w:rPr>
            </w:pPr>
          </w:p>
        </w:tc>
      </w:tr>
      <w:tr w:rsidR="00A211FD" w:rsidRPr="0016220A" w14:paraId="38030431" w14:textId="77777777" w:rsidTr="005C37B0">
        <w:tc>
          <w:tcPr>
            <w:tcW w:w="322" w:type="pct"/>
            <w:hideMark/>
          </w:tcPr>
          <w:p w14:paraId="29CABB8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77</w:t>
            </w:r>
          </w:p>
        </w:tc>
        <w:tc>
          <w:tcPr>
            <w:tcW w:w="692" w:type="pct"/>
            <w:hideMark/>
          </w:tcPr>
          <w:p w14:paraId="6187E7C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63-64 GHz</w:t>
            </w:r>
          </w:p>
        </w:tc>
        <w:tc>
          <w:tcPr>
            <w:tcW w:w="663" w:type="pct"/>
            <w:hideMark/>
          </w:tcPr>
          <w:p w14:paraId="35D2B12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79"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6EE3F1E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40 dBm e.i.r.p.</w:t>
            </w:r>
          </w:p>
        </w:tc>
        <w:tc>
          <w:tcPr>
            <w:tcW w:w="584" w:type="pct"/>
            <w:hideMark/>
          </w:tcPr>
          <w:p w14:paraId="39C4DE20"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08A40F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vehicle-to-vehicle, vehicle-to-infrastructure and infrastructure-to-vehicle systems.</w:t>
            </w:r>
          </w:p>
        </w:tc>
        <w:tc>
          <w:tcPr>
            <w:tcW w:w="489" w:type="pct"/>
          </w:tcPr>
          <w:p w14:paraId="62EB780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7E67BF9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Study needed to see why TTT infrastructure to infrastructure is excluded. See ECC </w:t>
            </w:r>
            <w:proofErr w:type="gramStart"/>
            <w:r w:rsidRPr="0016220A">
              <w:rPr>
                <w:rFonts w:cs="Arial"/>
                <w:color w:val="000000"/>
                <w:szCs w:val="20"/>
                <w:lang w:val="en-GB" w:eastAsia="en-GB"/>
              </w:rPr>
              <w:t>Dec(</w:t>
            </w:r>
            <w:proofErr w:type="gramEnd"/>
            <w:r w:rsidRPr="0016220A">
              <w:rPr>
                <w:rFonts w:cs="Arial"/>
                <w:color w:val="000000"/>
                <w:szCs w:val="20"/>
                <w:lang w:val="en-GB" w:eastAsia="en-GB"/>
              </w:rPr>
              <w:t>09)01 revision.</w:t>
            </w:r>
          </w:p>
          <w:p w14:paraId="6D2ED089" w14:textId="77777777" w:rsidR="00A211FD" w:rsidRPr="0016220A" w:rsidRDefault="00A211FD" w:rsidP="005C37B0">
            <w:pPr>
              <w:spacing w:before="60" w:after="60"/>
              <w:rPr>
                <w:rFonts w:cs="Arial"/>
                <w:color w:val="000000"/>
                <w:szCs w:val="20"/>
                <w:lang w:val="en-GB" w:eastAsia="en-GB"/>
              </w:rPr>
            </w:pPr>
          </w:p>
        </w:tc>
      </w:tr>
      <w:tr w:rsidR="00A211FD" w:rsidRPr="0016220A" w14:paraId="37697DE5" w14:textId="77777777" w:rsidTr="005C37B0">
        <w:tc>
          <w:tcPr>
            <w:tcW w:w="322" w:type="pct"/>
            <w:hideMark/>
          </w:tcPr>
          <w:p w14:paraId="66C49F5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78a</w:t>
            </w:r>
          </w:p>
        </w:tc>
        <w:tc>
          <w:tcPr>
            <w:tcW w:w="692" w:type="pct"/>
            <w:hideMark/>
          </w:tcPr>
          <w:p w14:paraId="2021E11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75-85 GHz</w:t>
            </w:r>
          </w:p>
        </w:tc>
        <w:tc>
          <w:tcPr>
            <w:tcW w:w="663" w:type="pct"/>
            <w:hideMark/>
          </w:tcPr>
          <w:p w14:paraId="4EC5EFD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80"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A8E46C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34 dBm/50 MHz peak e.i.r.p. and – </w:t>
            </w:r>
            <w:r w:rsidRPr="0016220A">
              <w:rPr>
                <w:rFonts w:cs="Arial"/>
                <w:color w:val="000000"/>
                <w:szCs w:val="20"/>
                <w:lang w:val="en-GB" w:eastAsia="en-GB"/>
              </w:rPr>
              <w:lastRenderedPageBreak/>
              <w:t>3 dBm/MHz mean e.i.r.p.</w:t>
            </w:r>
          </w:p>
        </w:tc>
        <w:tc>
          <w:tcPr>
            <w:tcW w:w="584" w:type="pct"/>
            <w:hideMark/>
          </w:tcPr>
          <w:p w14:paraId="5F3DDA9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Automatic power control and </w:t>
            </w:r>
            <w:r w:rsidRPr="0016220A">
              <w:rPr>
                <w:rFonts w:cs="Arial"/>
                <w:color w:val="000000"/>
                <w:szCs w:val="20"/>
                <w:lang w:val="en-GB" w:eastAsia="en-GB"/>
              </w:rPr>
              <w:lastRenderedPageBreak/>
              <w:t xml:space="preserve">antenna requirements as well as equivalent techniques to access spectrum and mitigate interference that provide at least equivalent performance to the techniques described in harmonised standards adopted under Directive </w:t>
            </w:r>
            <w:ins w:id="386" w:author="Thomas Weber" w:date="2015-11-18T09:50: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87" w:author="Thomas Weber" w:date="2015-11-18T09:50: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62F7C9B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This set of usage conditions is only </w:t>
            </w:r>
            <w:r w:rsidRPr="0016220A">
              <w:rPr>
                <w:rFonts w:cs="Arial"/>
                <w:color w:val="000000"/>
                <w:szCs w:val="20"/>
                <w:lang w:val="en-GB" w:eastAsia="en-GB"/>
              </w:rPr>
              <w:lastRenderedPageBreak/>
              <w:t>available to Level Probing Radar.</w:t>
            </w:r>
          </w:p>
          <w:p w14:paraId="5701684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Established exclusion zones around radio astronomy sites must be obeyed.</w:t>
            </w:r>
          </w:p>
        </w:tc>
        <w:tc>
          <w:tcPr>
            <w:tcW w:w="489" w:type="pct"/>
          </w:tcPr>
          <w:p w14:paraId="6C0AA251"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Keep</w:t>
            </w:r>
          </w:p>
        </w:tc>
        <w:tc>
          <w:tcPr>
            <w:tcW w:w="948" w:type="pct"/>
          </w:tcPr>
          <w:p w14:paraId="6F01E98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Sharing studies only studied the compatibility of specific </w:t>
            </w:r>
            <w:r w:rsidRPr="0016220A">
              <w:rPr>
                <w:rFonts w:cs="Arial"/>
                <w:color w:val="000000"/>
                <w:szCs w:val="20"/>
                <w:lang w:val="en-GB" w:eastAsia="en-GB"/>
              </w:rPr>
              <w:lastRenderedPageBreak/>
              <w:t>LPR.</w:t>
            </w:r>
          </w:p>
        </w:tc>
      </w:tr>
      <w:tr w:rsidR="00A211FD" w:rsidRPr="0016220A" w14:paraId="2943A980" w14:textId="77777777" w:rsidTr="005C37B0">
        <w:tc>
          <w:tcPr>
            <w:tcW w:w="322" w:type="pct"/>
            <w:hideMark/>
          </w:tcPr>
          <w:p w14:paraId="650F928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78b</w:t>
            </w:r>
          </w:p>
        </w:tc>
        <w:tc>
          <w:tcPr>
            <w:tcW w:w="692" w:type="pct"/>
            <w:hideMark/>
          </w:tcPr>
          <w:p w14:paraId="21754B2B"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75-85 GHz</w:t>
            </w:r>
          </w:p>
        </w:tc>
        <w:tc>
          <w:tcPr>
            <w:tcW w:w="663" w:type="pct"/>
            <w:hideMark/>
          </w:tcPr>
          <w:p w14:paraId="2BD1695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Radio determination devices</w:t>
            </w:r>
            <w:hyperlink r:id="rId181" w:anchor="ntr15-L_2013334EN.01002002-E001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BC31BB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43 dBm e.i.r.p.</w:t>
            </w:r>
            <w:hyperlink r:id="rId182" w:anchor="ntr25-L_2013334EN.01002002-E0025"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25</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584" w:type="pct"/>
            <w:hideMark/>
          </w:tcPr>
          <w:p w14:paraId="270A8DD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Techniques to access spectrum and mitigate interference that provide at least equivalent performance to the techniques described in harmonised standards adopted under Directive </w:t>
            </w:r>
            <w:ins w:id="388" w:author="Thomas Weber" w:date="2015-11-18T09:50:00Z">
              <w:r w:rsidR="00F90B2B" w:rsidRPr="0016220A">
                <w:rPr>
                  <w:rFonts w:cs="Arial"/>
                  <w:color w:val="000000"/>
                  <w:szCs w:val="20"/>
                  <w:lang w:val="en-GB" w:eastAsia="en-GB"/>
                </w:rPr>
                <w:t>2014/53/EU</w:t>
              </w:r>
              <w:r w:rsidR="00F90B2B" w:rsidRPr="0016220A" w:rsidDel="00F90B2B">
                <w:rPr>
                  <w:rFonts w:cs="Arial"/>
                  <w:color w:val="000000"/>
                  <w:szCs w:val="20"/>
                  <w:lang w:val="en-GB" w:eastAsia="en-GB"/>
                </w:rPr>
                <w:t xml:space="preserve"> </w:t>
              </w:r>
            </w:ins>
            <w:del w:id="389" w:author="Thomas Weber" w:date="2015-11-18T09:50:00Z">
              <w:r w:rsidRPr="0016220A" w:rsidDel="00F90B2B">
                <w:rPr>
                  <w:rFonts w:cs="Arial"/>
                  <w:color w:val="000000"/>
                  <w:szCs w:val="20"/>
                  <w:lang w:val="en-GB" w:eastAsia="en-GB"/>
                </w:rPr>
                <w:delText xml:space="preserve">1999/5/EC </w:delText>
              </w:r>
            </w:del>
            <w:r w:rsidRPr="0016220A">
              <w:rPr>
                <w:rFonts w:cs="Arial"/>
                <w:color w:val="000000"/>
                <w:szCs w:val="20"/>
                <w:lang w:val="en-GB" w:eastAsia="en-GB"/>
              </w:rPr>
              <w:t>must be used.</w:t>
            </w:r>
          </w:p>
        </w:tc>
        <w:tc>
          <w:tcPr>
            <w:tcW w:w="695" w:type="pct"/>
            <w:hideMark/>
          </w:tcPr>
          <w:p w14:paraId="5AF0A648"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This set of usage conditions is only available to Tank Level Probing Radar</w:t>
            </w:r>
            <w:hyperlink r:id="rId183" w:anchor="ntr16-L_2013334EN.01002002-E0016"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16</w:t>
              </w:r>
              <w:r w:rsidRPr="0016220A">
                <w:rPr>
                  <w:rFonts w:cs="Arial"/>
                  <w:color w:val="0000FF"/>
                  <w:szCs w:val="20"/>
                  <w:u w:val="single"/>
                  <w:lang w:val="en-GB" w:eastAsia="en-GB"/>
                </w:rPr>
                <w:t>)</w:t>
              </w:r>
            </w:hyperlink>
            <w:r w:rsidRPr="0016220A">
              <w:rPr>
                <w:rFonts w:cs="Arial"/>
                <w:color w:val="000000"/>
                <w:szCs w:val="20"/>
                <w:lang w:val="en-GB" w:eastAsia="en-GB"/>
              </w:rPr>
              <w:t>.</w:t>
            </w:r>
          </w:p>
        </w:tc>
        <w:tc>
          <w:tcPr>
            <w:tcW w:w="489" w:type="pct"/>
          </w:tcPr>
          <w:p w14:paraId="5D27F9F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Keep</w:t>
            </w:r>
          </w:p>
        </w:tc>
        <w:tc>
          <w:tcPr>
            <w:tcW w:w="948" w:type="pct"/>
          </w:tcPr>
          <w:p w14:paraId="61AC4799"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Sharing studies only studied the compatibility of specific TLPR.</w:t>
            </w:r>
          </w:p>
        </w:tc>
      </w:tr>
      <w:tr w:rsidR="00A211FD" w:rsidRPr="0016220A" w14:paraId="3F22F5D6" w14:textId="77777777" w:rsidTr="005C37B0">
        <w:tc>
          <w:tcPr>
            <w:tcW w:w="322" w:type="pct"/>
            <w:hideMark/>
          </w:tcPr>
          <w:p w14:paraId="23CA631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79</w:t>
            </w:r>
          </w:p>
        </w:tc>
        <w:tc>
          <w:tcPr>
            <w:tcW w:w="692" w:type="pct"/>
            <w:hideMark/>
          </w:tcPr>
          <w:p w14:paraId="2647A5FF"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76-77 GHz</w:t>
            </w:r>
          </w:p>
        </w:tc>
        <w:tc>
          <w:tcPr>
            <w:tcW w:w="663" w:type="pct"/>
            <w:hideMark/>
          </w:tcPr>
          <w:p w14:paraId="25B7F62A"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Transport and Traffic Telematics devices</w:t>
            </w:r>
            <w:hyperlink r:id="rId184" w:anchor="ntr19-L_2013334EN.01002002-E001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19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1D6B6A8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55 dBm peak e.i.r.p. and 50 dBm mean e.i.r.p. and 23,5 dBm </w:t>
            </w:r>
            <w:r w:rsidRPr="0016220A">
              <w:rPr>
                <w:rFonts w:cs="Arial"/>
                <w:color w:val="000000"/>
                <w:szCs w:val="20"/>
                <w:lang w:val="en-GB" w:eastAsia="en-GB"/>
              </w:rPr>
              <w:lastRenderedPageBreak/>
              <w:t>mean e.i.r.p. for pulse radars</w:t>
            </w:r>
          </w:p>
        </w:tc>
        <w:tc>
          <w:tcPr>
            <w:tcW w:w="584" w:type="pct"/>
            <w:hideMark/>
          </w:tcPr>
          <w:p w14:paraId="3CE2522C"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177445D"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 xml:space="preserve">This set of usage conditions is only available to ground-based vehicle and </w:t>
            </w:r>
            <w:r w:rsidRPr="0016220A">
              <w:rPr>
                <w:rFonts w:cs="Arial"/>
                <w:color w:val="000000"/>
                <w:szCs w:val="20"/>
                <w:lang w:val="en-GB" w:eastAsia="en-GB"/>
              </w:rPr>
              <w:lastRenderedPageBreak/>
              <w:t>infrastructure systems.</w:t>
            </w:r>
          </w:p>
        </w:tc>
        <w:tc>
          <w:tcPr>
            <w:tcW w:w="489" w:type="pct"/>
          </w:tcPr>
          <w:p w14:paraId="6786909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 xml:space="preserve">Keep </w:t>
            </w:r>
          </w:p>
        </w:tc>
        <w:tc>
          <w:tcPr>
            <w:tcW w:w="948" w:type="pct"/>
          </w:tcPr>
          <w:p w14:paraId="30657414"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Limitation to ground based system only is required to ensure compatibility with these 55 dBm devices.</w:t>
            </w:r>
          </w:p>
        </w:tc>
      </w:tr>
      <w:tr w:rsidR="00A211FD" w:rsidRPr="0016220A" w14:paraId="5B2F32D6" w14:textId="77777777" w:rsidTr="005C37B0">
        <w:tc>
          <w:tcPr>
            <w:tcW w:w="322" w:type="pct"/>
            <w:hideMark/>
          </w:tcPr>
          <w:p w14:paraId="3B3DF307"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lastRenderedPageBreak/>
              <w:t>80</w:t>
            </w:r>
          </w:p>
        </w:tc>
        <w:tc>
          <w:tcPr>
            <w:tcW w:w="692" w:type="pct"/>
            <w:hideMark/>
          </w:tcPr>
          <w:p w14:paraId="52A116AE"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122-123 GHz</w:t>
            </w:r>
          </w:p>
        </w:tc>
        <w:tc>
          <w:tcPr>
            <w:tcW w:w="663" w:type="pct"/>
            <w:hideMark/>
          </w:tcPr>
          <w:p w14:paraId="08EFE17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85"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75A933F2"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773AC113"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240DE0FA"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37CA006" w14:textId="77777777" w:rsidR="00A211FD" w:rsidRPr="0016220A" w:rsidRDefault="00A211FD" w:rsidP="005C37B0">
            <w:pPr>
              <w:spacing w:before="60" w:after="60"/>
              <w:rPr>
                <w:rFonts w:cs="Arial"/>
                <w:color w:val="000000"/>
                <w:szCs w:val="20"/>
                <w:lang w:val="en-GB" w:eastAsia="en-GB"/>
              </w:rPr>
            </w:pPr>
          </w:p>
        </w:tc>
        <w:tc>
          <w:tcPr>
            <w:tcW w:w="948" w:type="pct"/>
          </w:tcPr>
          <w:p w14:paraId="1F13F1C7" w14:textId="77777777" w:rsidR="00A211FD" w:rsidRPr="0016220A" w:rsidRDefault="00A211FD" w:rsidP="005C37B0">
            <w:pPr>
              <w:spacing w:before="60" w:after="60"/>
              <w:rPr>
                <w:rFonts w:cs="Arial"/>
                <w:color w:val="000000"/>
                <w:szCs w:val="20"/>
                <w:lang w:val="en-GB" w:eastAsia="en-GB"/>
              </w:rPr>
            </w:pPr>
          </w:p>
        </w:tc>
      </w:tr>
      <w:tr w:rsidR="00A211FD" w:rsidRPr="0016220A" w14:paraId="59F05257" w14:textId="77777777" w:rsidTr="005C37B0">
        <w:tc>
          <w:tcPr>
            <w:tcW w:w="322" w:type="pct"/>
            <w:hideMark/>
          </w:tcPr>
          <w:p w14:paraId="3CBE29E3"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81</w:t>
            </w:r>
          </w:p>
        </w:tc>
        <w:tc>
          <w:tcPr>
            <w:tcW w:w="692" w:type="pct"/>
            <w:hideMark/>
          </w:tcPr>
          <w:p w14:paraId="6659C3C0"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244-246 GHz</w:t>
            </w:r>
          </w:p>
        </w:tc>
        <w:tc>
          <w:tcPr>
            <w:tcW w:w="663" w:type="pct"/>
            <w:hideMark/>
          </w:tcPr>
          <w:p w14:paraId="1CB7983C"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Non-specific short-range devices</w:t>
            </w:r>
            <w:hyperlink r:id="rId186" w:anchor="ntr9-L_2013334EN.01002002-E0009" w:history="1">
              <w:r w:rsidRPr="0016220A">
                <w:rPr>
                  <w:rFonts w:cs="Arial"/>
                  <w:color w:val="0000FF"/>
                  <w:szCs w:val="20"/>
                  <w:u w:val="single"/>
                  <w:lang w:val="en-GB" w:eastAsia="en-GB"/>
                </w:rPr>
                <w:t xml:space="preserve"> (</w:t>
              </w:r>
              <w:r w:rsidRPr="0016220A">
                <w:rPr>
                  <w:rFonts w:cs="Arial"/>
                  <w:color w:val="0000FF"/>
                  <w:szCs w:val="20"/>
                  <w:u w:val="single"/>
                  <w:vertAlign w:val="superscript"/>
                  <w:lang w:val="en-GB" w:eastAsia="en-GB"/>
                </w:rPr>
                <w:t>9</w:t>
              </w:r>
              <w:r w:rsidRPr="0016220A">
                <w:rPr>
                  <w:rFonts w:cs="Arial"/>
                  <w:color w:val="0000FF"/>
                  <w:szCs w:val="20"/>
                  <w:u w:val="single"/>
                  <w:lang w:val="en-GB" w:eastAsia="en-GB"/>
                </w:rPr>
                <w:t>)</w:t>
              </w:r>
            </w:hyperlink>
            <w:r w:rsidRPr="0016220A">
              <w:rPr>
                <w:rFonts w:cs="Arial"/>
                <w:color w:val="000000"/>
                <w:szCs w:val="20"/>
                <w:lang w:val="en-GB" w:eastAsia="en-GB"/>
              </w:rPr>
              <w:t xml:space="preserve"> </w:t>
            </w:r>
          </w:p>
        </w:tc>
        <w:tc>
          <w:tcPr>
            <w:tcW w:w="607" w:type="pct"/>
            <w:hideMark/>
          </w:tcPr>
          <w:p w14:paraId="4A57F676" w14:textId="77777777" w:rsidR="00A211FD" w:rsidRPr="0016220A" w:rsidRDefault="00A211FD" w:rsidP="005C37B0">
            <w:pPr>
              <w:spacing w:before="60" w:after="60"/>
              <w:rPr>
                <w:rFonts w:cs="Arial"/>
                <w:color w:val="000000"/>
                <w:szCs w:val="20"/>
                <w:lang w:val="en-GB" w:eastAsia="en-GB"/>
              </w:rPr>
            </w:pPr>
            <w:r w:rsidRPr="0016220A">
              <w:rPr>
                <w:rFonts w:cs="Arial"/>
                <w:color w:val="000000"/>
                <w:szCs w:val="20"/>
                <w:lang w:val="en-GB" w:eastAsia="en-GB"/>
              </w:rPr>
              <w:t>100 mW e.i.r.p.</w:t>
            </w:r>
          </w:p>
        </w:tc>
        <w:tc>
          <w:tcPr>
            <w:tcW w:w="584" w:type="pct"/>
            <w:hideMark/>
          </w:tcPr>
          <w:p w14:paraId="2B96DD57" w14:textId="77777777" w:rsidR="00A211FD" w:rsidRPr="0016220A" w:rsidRDefault="00A211FD" w:rsidP="005C37B0">
            <w:pPr>
              <w:spacing w:before="100" w:beforeAutospacing="1" w:after="100" w:afterAutospacing="1"/>
              <w:rPr>
                <w:rFonts w:cs="Arial"/>
                <w:color w:val="000000"/>
                <w:szCs w:val="20"/>
                <w:lang w:val="en-GB" w:eastAsia="en-GB"/>
              </w:rPr>
            </w:pPr>
          </w:p>
        </w:tc>
        <w:tc>
          <w:tcPr>
            <w:tcW w:w="695" w:type="pct"/>
            <w:hideMark/>
          </w:tcPr>
          <w:p w14:paraId="55B62F97" w14:textId="77777777" w:rsidR="00A211FD" w:rsidRPr="0016220A" w:rsidRDefault="00A211FD" w:rsidP="005C37B0">
            <w:pPr>
              <w:spacing w:before="100" w:beforeAutospacing="1" w:after="100" w:afterAutospacing="1"/>
              <w:rPr>
                <w:rFonts w:cs="Arial"/>
                <w:color w:val="000000"/>
                <w:szCs w:val="20"/>
                <w:lang w:val="en-GB" w:eastAsia="en-GB"/>
              </w:rPr>
            </w:pPr>
          </w:p>
        </w:tc>
        <w:tc>
          <w:tcPr>
            <w:tcW w:w="489" w:type="pct"/>
          </w:tcPr>
          <w:p w14:paraId="494C9DA7" w14:textId="77777777" w:rsidR="00A211FD" w:rsidRPr="0016220A" w:rsidRDefault="00A211FD" w:rsidP="005C37B0">
            <w:pPr>
              <w:spacing w:before="60" w:after="60"/>
              <w:rPr>
                <w:rFonts w:cs="Arial"/>
                <w:color w:val="000000"/>
                <w:szCs w:val="20"/>
                <w:lang w:val="en-GB" w:eastAsia="en-GB"/>
              </w:rPr>
            </w:pPr>
          </w:p>
        </w:tc>
        <w:tc>
          <w:tcPr>
            <w:tcW w:w="948" w:type="pct"/>
          </w:tcPr>
          <w:p w14:paraId="1B48FBCB" w14:textId="77777777" w:rsidR="00A211FD" w:rsidRPr="0016220A" w:rsidRDefault="00A211FD" w:rsidP="005C37B0">
            <w:pPr>
              <w:spacing w:before="60" w:after="60"/>
              <w:rPr>
                <w:rFonts w:cs="Arial"/>
                <w:color w:val="000000"/>
                <w:szCs w:val="20"/>
                <w:lang w:val="en-GB" w:eastAsia="en-GB"/>
              </w:rPr>
            </w:pPr>
          </w:p>
        </w:tc>
      </w:tr>
    </w:tbl>
    <w:p w14:paraId="7393CB43" w14:textId="77777777" w:rsidR="005C37B0" w:rsidRPr="0016220A" w:rsidRDefault="005C37B0" w:rsidP="005C37B0">
      <w:pPr>
        <w:pStyle w:val="ECCParagraph"/>
        <w:sectPr w:rsidR="005C37B0" w:rsidRPr="0016220A" w:rsidSect="005C37B0">
          <w:pgSz w:w="16840" w:h="11907" w:orient="landscape" w:code="9"/>
          <w:pgMar w:top="1134" w:right="1440" w:bottom="1134" w:left="1440" w:header="709" w:footer="709" w:gutter="0"/>
          <w:cols w:space="708"/>
          <w:docGrid w:linePitch="360"/>
        </w:sectPr>
      </w:pPr>
    </w:p>
    <w:p w14:paraId="07E9CC9E" w14:textId="6BCC00F3" w:rsidR="005C37B0" w:rsidRPr="0016220A" w:rsidDel="00AB0368" w:rsidRDefault="005C37B0" w:rsidP="005C37B0">
      <w:pPr>
        <w:pStyle w:val="Heading2"/>
        <w:rPr>
          <w:del w:id="390" w:author="Thomas Weber" w:date="2015-11-30T09:46:00Z"/>
          <w:sz w:val="16"/>
          <w:lang w:val="en-GB"/>
        </w:rPr>
      </w:pPr>
      <w:bookmarkStart w:id="391" w:name="_Toc436652530"/>
      <w:commentRangeStart w:id="392"/>
      <w:del w:id="393" w:author="Thomas Weber" w:date="2015-11-30T09:46:00Z">
        <w:r w:rsidRPr="0016220A" w:rsidDel="00AB0368">
          <w:rPr>
            <w:lang w:val="en-GB"/>
          </w:rPr>
          <w:lastRenderedPageBreak/>
          <w:delText>57</w:delText>
        </w:r>
        <w:commentRangeEnd w:id="392"/>
        <w:r w:rsidRPr="0016220A" w:rsidDel="00AB0368">
          <w:rPr>
            <w:rStyle w:val="CommentReference"/>
            <w:b w:val="0"/>
            <w:bCs w:val="0"/>
            <w:iCs w:val="0"/>
            <w:caps w:val="0"/>
            <w:szCs w:val="20"/>
            <w:lang w:val="en-GB"/>
          </w:rPr>
          <w:commentReference w:id="392"/>
        </w:r>
        <w:r w:rsidRPr="0016220A" w:rsidDel="00AB0368">
          <w:rPr>
            <w:lang w:val="en-GB"/>
          </w:rPr>
          <w:delText xml:space="preserve"> - 66 GH</w:delText>
        </w:r>
        <w:r w:rsidRPr="0016220A" w:rsidDel="00AB0368">
          <w:rPr>
            <w:sz w:val="16"/>
            <w:lang w:val="en-GB"/>
          </w:rPr>
          <w:delText>z</w:delText>
        </w:r>
        <w:r w:rsidRPr="0016220A" w:rsidDel="00AB0368">
          <w:rPr>
            <w:rStyle w:val="CommentReference"/>
            <w:b w:val="0"/>
            <w:bCs w:val="0"/>
            <w:iCs w:val="0"/>
            <w:caps w:val="0"/>
            <w:szCs w:val="20"/>
            <w:lang w:val="en-GB"/>
          </w:rPr>
          <w:commentReference w:id="394"/>
        </w:r>
        <w:bookmarkEnd w:id="391"/>
      </w:del>
    </w:p>
    <w:p w14:paraId="2F5B85DE" w14:textId="57CC2852" w:rsidR="005C37B0" w:rsidRPr="0016220A" w:rsidDel="00AB0368" w:rsidRDefault="005C37B0" w:rsidP="005C37B0">
      <w:pPr>
        <w:pStyle w:val="ECCParagraph"/>
        <w:rPr>
          <w:del w:id="395" w:author="Thomas Weber" w:date="2015-11-30T09:46:00Z"/>
        </w:rPr>
      </w:pPr>
      <w:del w:id="396" w:author="Thomas Weber" w:date="2015-11-30T09:46:00Z">
        <w:r w:rsidRPr="0016220A" w:rsidDel="00AB0368">
          <w:delText xml:space="preserve">also in the context of the review of ECC/DEC/(09)01 </w:delText>
        </w:r>
        <w:r w:rsidRPr="0016220A" w:rsidDel="00AB0368">
          <w:fldChar w:fldCharType="begin"/>
        </w:r>
        <w:r w:rsidRPr="0016220A" w:rsidDel="00AB0368">
          <w:delInstrText xml:space="preserve"> REF _Ref408325454 \n \h </w:delInstrText>
        </w:r>
        <w:r w:rsidRPr="0016220A" w:rsidDel="00AB0368">
          <w:fldChar w:fldCharType="separate"/>
        </w:r>
        <w:r w:rsidR="00772F01" w:rsidDel="00AB0368">
          <w:delText>[37]</w:delText>
        </w:r>
        <w:r w:rsidRPr="0016220A" w:rsidDel="00AB0368">
          <w:fldChar w:fldCharType="end"/>
        </w:r>
        <w:r w:rsidRPr="0016220A" w:rsidDel="00AB0368">
          <w:delText xml:space="preserve"> </w:delText>
        </w:r>
        <w:r w:rsidRPr="0016220A" w:rsidDel="00AB0368">
          <w:rPr>
            <w:highlight w:val="yellow"/>
          </w:rPr>
          <w:delText>[Oliver]</w:delText>
        </w:r>
        <w:r w:rsidRPr="0016220A" w:rsidDel="00AB0368">
          <w:delText xml:space="preserve"> [this is for the higher power applications such as ITS and WDS)</w:delText>
        </w:r>
      </w:del>
    </w:p>
    <w:p w14:paraId="652B5F87" w14:textId="4E33AA35" w:rsidR="005C37B0" w:rsidRPr="0016220A" w:rsidDel="00AB0368" w:rsidRDefault="005C37B0" w:rsidP="005C37B0">
      <w:pPr>
        <w:pStyle w:val="ECCParagraph"/>
        <w:rPr>
          <w:del w:id="397" w:author="Thomas Weber" w:date="2015-11-30T09:46:00Z"/>
        </w:rPr>
      </w:pPr>
      <w:del w:id="398" w:author="Thomas Weber" w:date="2015-11-30T09:46:00Z">
        <w:r w:rsidRPr="0016220A" w:rsidDel="00AB0368">
          <w:delText>EC DEC: band 75</w:delText>
        </w:r>
      </w:del>
    </w:p>
    <w:p w14:paraId="4BFC9BA1" w14:textId="546D5433" w:rsidR="00F5724C" w:rsidRPr="0016220A" w:rsidDel="00AB0368" w:rsidRDefault="00F5724C" w:rsidP="005C37B0">
      <w:pPr>
        <w:pStyle w:val="ECCParagraph"/>
        <w:rPr>
          <w:del w:id="399" w:author="Thomas Weber" w:date="2015-11-30T09:46:00Z"/>
        </w:rPr>
      </w:pPr>
      <w:commentRangeStart w:id="400"/>
      <w:del w:id="401" w:author="Thomas Weber" w:date="2015-11-30T09:46:00Z">
        <w:r w:rsidRPr="0016220A" w:rsidDel="00AB0368">
          <w:delText xml:space="preserve">Mitigation techniques </w:delText>
        </w:r>
        <w:commentRangeEnd w:id="400"/>
        <w:r w:rsidRPr="0016220A" w:rsidDel="00AB0368">
          <w:rPr>
            <w:rStyle w:val="CommentReference"/>
            <w:szCs w:val="20"/>
          </w:rPr>
          <w:commentReference w:id="400"/>
        </w:r>
        <w:r w:rsidRPr="0016220A" w:rsidDel="00AB0368">
          <w:delText>according the relevant harmonised standard are requested. Having a l</w:delText>
        </w:r>
        <w:r w:rsidR="00772F01" w:rsidDel="00AB0368">
          <w:delText xml:space="preserve">ook to </w:delText>
        </w:r>
        <w:r w:rsidRPr="0016220A" w:rsidDel="00AB0368">
          <w:delText>EN 302 567</w:delText>
        </w:r>
        <w:r w:rsidR="00A36F91" w:rsidRPr="0016220A" w:rsidDel="00AB0368">
          <w:delText xml:space="preserve"> </w:delText>
        </w:r>
        <w:r w:rsidR="00A36F91" w:rsidRPr="0016220A" w:rsidDel="00AB0368">
          <w:fldChar w:fldCharType="begin"/>
        </w:r>
        <w:r w:rsidR="00A36F91" w:rsidRPr="0016220A" w:rsidDel="00AB0368">
          <w:delInstrText xml:space="preserve"> REF _Ref332897353 \n \h </w:delInstrText>
        </w:r>
        <w:r w:rsidR="00A36F91" w:rsidRPr="0016220A" w:rsidDel="00AB0368">
          <w:fldChar w:fldCharType="separate"/>
        </w:r>
        <w:r w:rsidR="00772F01" w:rsidDel="00AB0368">
          <w:delText>[21]</w:delText>
        </w:r>
        <w:r w:rsidR="00A36F91" w:rsidRPr="0016220A" w:rsidDel="00AB0368">
          <w:fldChar w:fldCharType="end"/>
        </w:r>
        <w:r w:rsidRPr="0016220A" w:rsidDel="00AB0368">
          <w:delText>, it appears that these mitigation techniques are not described in it. It would be wise that ETSI would review this issue and consider whether there is a need to revise the harmonised standard accordingly.</w:delText>
        </w:r>
      </w:del>
    </w:p>
    <w:p w14:paraId="34EB444F" w14:textId="77777777" w:rsidR="00687BA5" w:rsidRPr="0016220A" w:rsidRDefault="00687BA5" w:rsidP="003E1CE7">
      <w:pPr>
        <w:pStyle w:val="Heading2"/>
        <w:rPr>
          <w:lang w:val="en-GB"/>
        </w:rPr>
      </w:pPr>
      <w:bookmarkStart w:id="402" w:name="_Toc436652531"/>
      <w:r w:rsidRPr="0016220A">
        <w:rPr>
          <w:lang w:val="en-GB"/>
        </w:rPr>
        <w:t>TTT road tolling applications</w:t>
      </w:r>
      <w:bookmarkEnd w:id="402"/>
    </w:p>
    <w:p w14:paraId="40A855DA" w14:textId="714F0A40" w:rsidR="00687BA5" w:rsidRPr="0016220A" w:rsidRDefault="00687BA5" w:rsidP="003E1CE7">
      <w:pPr>
        <w:pStyle w:val="ECCParagraph"/>
      </w:pPr>
      <w:r w:rsidRPr="0016220A">
        <w:t>CEPT has conducted compatibility studies between the allocat</w:t>
      </w:r>
      <w:ins w:id="403" w:author="Thomas Weber" w:date="2015-11-30T10:40:00Z">
        <w:r w:rsidR="00846020">
          <w:t>ed</w:t>
        </w:r>
      </w:ins>
      <w:del w:id="404" w:author="Thomas Weber" w:date="2015-11-30T10:40:00Z">
        <w:r w:rsidRPr="0016220A" w:rsidDel="00846020">
          <w:delText>ion</w:delText>
        </w:r>
      </w:del>
      <w:r w:rsidRPr="0016220A">
        <w:t xml:space="preserve"> radio services (in particular the radiolocation service) and the TTT road tolling applications in the band 5795-5815 MHz. </w:t>
      </w:r>
      <w:r w:rsidR="00782665" w:rsidRPr="0016220A">
        <w:t>These studies took also into account new mobile road tolling enforcement applications.</w:t>
      </w:r>
    </w:p>
    <w:p w14:paraId="14F26D28" w14:textId="77777777" w:rsidR="00782665" w:rsidRDefault="00782665" w:rsidP="003E1CE7">
      <w:pPr>
        <w:pStyle w:val="ECCParagraph"/>
      </w:pPr>
      <w:r w:rsidRPr="0016220A">
        <w:t>The results of the studies indicate:</w:t>
      </w:r>
    </w:p>
    <w:p w14:paraId="33524CA8" w14:textId="77777777" w:rsidR="009C0DD9" w:rsidRPr="0016220A" w:rsidRDefault="009C0DD9" w:rsidP="00325CAC">
      <w:pPr>
        <w:pStyle w:val="ECCNumbered-LetteredList"/>
        <w:numPr>
          <w:ilvl w:val="0"/>
          <w:numId w:val="82"/>
        </w:numPr>
      </w:pPr>
      <w:proofErr w:type="gramStart"/>
      <w:r w:rsidRPr="0016220A">
        <w:t>t</w:t>
      </w:r>
      <w:r w:rsidR="00782665" w:rsidRPr="0016220A">
        <w:t>hat</w:t>
      </w:r>
      <w:proofErr w:type="gramEnd"/>
      <w:r w:rsidR="00782665" w:rsidRPr="0016220A">
        <w:t xml:space="preserve"> existing fixed installed road tolling applications can co-exist with the radiolocation service. Radiolocation applications are relatively robust against the narrower TTT road tolling air interface bandwidth. </w:t>
      </w:r>
    </w:p>
    <w:p w14:paraId="77539A8D" w14:textId="77777777" w:rsidR="00782665" w:rsidRPr="0016220A" w:rsidRDefault="00782665" w:rsidP="00325CAC">
      <w:pPr>
        <w:pStyle w:val="ECCNumbered-LetteredList"/>
        <w:numPr>
          <w:ilvl w:val="0"/>
          <w:numId w:val="82"/>
        </w:numPr>
      </w:pPr>
      <w:r w:rsidRPr="0016220A">
        <w:t>radiolocation services tend to interfere much earlier into the road-tolling application than road tolling applications into the radiolocation service</w:t>
      </w:r>
      <w:r w:rsidR="009C0DD9" w:rsidRPr="0016220A">
        <w:t>;</w:t>
      </w:r>
      <w:r w:rsidRPr="0016220A">
        <w:t xml:space="preserve"> </w:t>
      </w:r>
    </w:p>
    <w:p w14:paraId="5D5D050A" w14:textId="77777777" w:rsidR="000C0B7B" w:rsidRPr="0016220A" w:rsidRDefault="000C0B7B" w:rsidP="00325CAC">
      <w:pPr>
        <w:pStyle w:val="ECCNumbered-LetteredList"/>
        <w:numPr>
          <w:ilvl w:val="0"/>
          <w:numId w:val="82"/>
        </w:numPr>
      </w:pPr>
      <w:r w:rsidRPr="0016220A">
        <w:t>The impact of road tolling applications on the radiolocation service is not greater than the impact from non-specific SRDs with 25 mW in the 5725-5875 MHz band on the radiolocation service;</w:t>
      </w:r>
    </w:p>
    <w:p w14:paraId="5497272D" w14:textId="77777777" w:rsidR="00782665" w:rsidRDefault="009C0DD9" w:rsidP="00325CAC">
      <w:pPr>
        <w:pStyle w:val="ECCNumbered-LetteredList"/>
        <w:numPr>
          <w:ilvl w:val="0"/>
          <w:numId w:val="82"/>
        </w:numPr>
      </w:pPr>
      <w:proofErr w:type="gramStart"/>
      <w:r w:rsidRPr="0016220A">
        <w:t>that</w:t>
      </w:r>
      <w:proofErr w:type="gramEnd"/>
      <w:r w:rsidRPr="0016220A">
        <w:t xml:space="preserve"> a</w:t>
      </w:r>
      <w:r w:rsidR="00782665" w:rsidRPr="0016220A">
        <w:t xml:space="preserve">dditional national agreements are possible concerning the precise usage of the fixed installed road tolling </w:t>
      </w:r>
      <w:r w:rsidRPr="0016220A">
        <w:t xml:space="preserve">application and the </w:t>
      </w:r>
      <w:r w:rsidR="00782665" w:rsidRPr="0016220A">
        <w:t>radiolocation service</w:t>
      </w:r>
      <w:r w:rsidRPr="0016220A">
        <w:t xml:space="preserve"> to further ease co-existence.</w:t>
      </w:r>
    </w:p>
    <w:p w14:paraId="45C6BB52" w14:textId="77777777" w:rsidR="00325CAC" w:rsidRPr="0016220A" w:rsidRDefault="00325CAC" w:rsidP="00325CAC">
      <w:pPr>
        <w:pStyle w:val="ECCNumbered-LetteredList"/>
        <w:numPr>
          <w:ilvl w:val="0"/>
          <w:numId w:val="0"/>
        </w:numPr>
        <w:ind w:left="340"/>
      </w:pPr>
    </w:p>
    <w:p w14:paraId="740D07B0" w14:textId="77777777" w:rsidR="009C0DD9" w:rsidRPr="0016220A" w:rsidRDefault="009C0DD9" w:rsidP="009C0DD9">
      <w:pPr>
        <w:pStyle w:val="ECCParagraph"/>
      </w:pPr>
      <w:r w:rsidRPr="0016220A">
        <w:t>Based on these assessments, CEPT proposes to extend the existing entry for TTT road tolling applications from 5795-5805 MHz to 5795-5815 MHz.</w:t>
      </w:r>
    </w:p>
    <w:p w14:paraId="32ECCF0B" w14:textId="77777777" w:rsidR="009C0DD9" w:rsidRPr="0016220A" w:rsidRDefault="009C0DD9" w:rsidP="009C0DD9">
      <w:pPr>
        <w:pStyle w:val="ECCParagraph"/>
      </w:pPr>
      <w:r w:rsidRPr="0016220A">
        <w:t xml:space="preserve">The studies also deal with mobile road tolling enforcement applications for which further considerations are necessary since it may be needed to consider further mitigations on national basis such as lower emission levels at certain directions or a detection mechanism for the protection of the radiolocation service. </w:t>
      </w:r>
    </w:p>
    <w:p w14:paraId="41CFA63F" w14:textId="77777777" w:rsidR="009C0DD9" w:rsidRPr="0016220A" w:rsidRDefault="009C0DD9" w:rsidP="009C0DD9">
      <w:pPr>
        <w:pStyle w:val="ECCParagraph"/>
      </w:pPr>
      <w:r w:rsidRPr="0016220A">
        <w:t>Further studies are going to be conducted for new applications such as e-tachograph and weight and dimensions, and this will be dealt with during the 7</w:t>
      </w:r>
      <w:r w:rsidRPr="0016220A">
        <w:rPr>
          <w:vertAlign w:val="superscript"/>
        </w:rPr>
        <w:t>th</w:t>
      </w:r>
      <w:r w:rsidRPr="0016220A">
        <w:t xml:space="preserve"> update of the EC Decision for SRDs, in time for deployment of these applications starting from 2019.</w:t>
      </w:r>
    </w:p>
    <w:p w14:paraId="5629A324" w14:textId="77777777" w:rsidR="00F5724C" w:rsidRPr="0016220A" w:rsidRDefault="00F5724C" w:rsidP="005C37B0">
      <w:pPr>
        <w:pStyle w:val="ECCParagraph"/>
      </w:pPr>
    </w:p>
    <w:p w14:paraId="16647745" w14:textId="77777777" w:rsidR="00F5724C" w:rsidRPr="0016220A" w:rsidRDefault="00F5724C" w:rsidP="005C37B0">
      <w:pPr>
        <w:pStyle w:val="ECCParagraph"/>
        <w:sectPr w:rsidR="00F5724C" w:rsidRPr="0016220A" w:rsidSect="00F5724C">
          <w:pgSz w:w="11907" w:h="16840" w:code="9"/>
          <w:pgMar w:top="1440" w:right="1134" w:bottom="1440" w:left="1134" w:header="709" w:footer="709" w:gutter="0"/>
          <w:cols w:space="708"/>
          <w:docGrid w:linePitch="360"/>
        </w:sectPr>
      </w:pPr>
    </w:p>
    <w:p w14:paraId="274047B8" w14:textId="77777777" w:rsidR="00F5724C" w:rsidRPr="0016220A" w:rsidRDefault="00F5724C" w:rsidP="00F5724C">
      <w:pPr>
        <w:pStyle w:val="Heading1"/>
      </w:pPr>
      <w:bookmarkStart w:id="405" w:name="_Toc408480482"/>
      <w:bookmarkStart w:id="406" w:name="_Toc436652532"/>
      <w:r w:rsidRPr="0016220A">
        <w:lastRenderedPageBreak/>
        <w:t>merging existent decisions pertaining to SRDs into one encompassing decision</w:t>
      </w:r>
      <w:bookmarkEnd w:id="405"/>
      <w:bookmarkEnd w:id="406"/>
    </w:p>
    <w:p w14:paraId="680C136A" w14:textId="77777777" w:rsidR="00F5724C" w:rsidRPr="0016220A" w:rsidRDefault="00B52358" w:rsidP="00F5724C">
      <w:pPr>
        <w:pStyle w:val="Heading2"/>
        <w:rPr>
          <w:lang w:val="en-GB"/>
        </w:rPr>
      </w:pPr>
      <w:bookmarkStart w:id="407" w:name="_Toc436652533"/>
      <w:r w:rsidRPr="0016220A">
        <w:rPr>
          <w:lang w:val="en-GB"/>
        </w:rPr>
        <w:t>UHF RFID</w:t>
      </w:r>
      <w:bookmarkEnd w:id="407"/>
    </w:p>
    <w:p w14:paraId="3251C4D7" w14:textId="77777777" w:rsidR="00F5724C" w:rsidRPr="0016220A" w:rsidRDefault="00A36F91" w:rsidP="00F5724C">
      <w:pPr>
        <w:pStyle w:val="ECCParagraph"/>
      </w:pPr>
      <w:r w:rsidRPr="0016220A">
        <w:t xml:space="preserve">CEPT Report 44 </w:t>
      </w:r>
      <w:r w:rsidRPr="0016220A">
        <w:fldChar w:fldCharType="begin"/>
      </w:r>
      <w:r w:rsidRPr="0016220A">
        <w:instrText xml:space="preserve"> REF _Ref408404021 \n \h </w:instrText>
      </w:r>
      <w:r w:rsidRPr="0016220A">
        <w:fldChar w:fldCharType="separate"/>
      </w:r>
      <w:r w:rsidR="00772F01">
        <w:t>[10]</w:t>
      </w:r>
      <w:r w:rsidRPr="0016220A">
        <w:fldChar w:fldCharType="end"/>
      </w:r>
      <w:r w:rsidR="00F5724C" w:rsidRPr="0016220A">
        <w:t xml:space="preserve"> has already set out that the regulatory approach in the Decision 2006/804/EC </w:t>
      </w:r>
      <w:r w:rsidR="00132916" w:rsidRPr="0016220A">
        <w:fldChar w:fldCharType="begin"/>
      </w:r>
      <w:r w:rsidR="00132916" w:rsidRPr="0016220A">
        <w:instrText xml:space="preserve"> REF _Ref435695393 \n \h </w:instrText>
      </w:r>
      <w:r w:rsidR="00132916" w:rsidRPr="0016220A">
        <w:fldChar w:fldCharType="separate"/>
      </w:r>
      <w:r w:rsidR="00772F01">
        <w:t>[1]</w:t>
      </w:r>
      <w:r w:rsidR="00132916" w:rsidRPr="0016220A">
        <w:fldChar w:fldCharType="end"/>
      </w:r>
      <w:r w:rsidR="00F5724C" w:rsidRPr="0016220A">
        <w:t xml:space="preserve"> should be integrated into the EC Decision for SRDs:</w:t>
      </w:r>
    </w:p>
    <w:p w14:paraId="05F94533" w14:textId="77777777" w:rsidR="00F5724C" w:rsidRPr="0016220A" w:rsidRDefault="00F5724C" w:rsidP="00F5724C">
      <w:pPr>
        <w:pStyle w:val="ECCParagraph"/>
      </w:pPr>
      <w:r w:rsidRPr="0016220A">
        <w:t>A comparison of the definitions and the approach in the Commission Decision of 23 November 2006 on harmonisation of the radio spectrum for radio frequency identification (RFID) devices operating in the Ultra High Frequency (UHF) band and the EC Decision for SRD is shown in</w:t>
      </w:r>
      <w:r w:rsidR="00325CAC">
        <w:t xml:space="preserve"> </w:t>
      </w:r>
      <w:r w:rsidR="00325CAC">
        <w:fldChar w:fldCharType="begin"/>
      </w:r>
      <w:r w:rsidR="00325CAC">
        <w:instrText xml:space="preserve"> REF _Ref435711640 \h </w:instrText>
      </w:r>
      <w:r w:rsidR="00325CAC">
        <w:fldChar w:fldCharType="separate"/>
      </w:r>
      <w:r w:rsidR="00772F01" w:rsidRPr="0016220A">
        <w:t xml:space="preserve">Table </w:t>
      </w:r>
      <w:r w:rsidR="00772F01">
        <w:rPr>
          <w:noProof/>
        </w:rPr>
        <w:t>8</w:t>
      </w:r>
      <w:r w:rsidR="00325CAC">
        <w:fldChar w:fldCharType="end"/>
      </w:r>
      <w:r w:rsidR="00325CAC">
        <w:t>.</w:t>
      </w:r>
    </w:p>
    <w:p w14:paraId="46E067E1" w14:textId="77777777" w:rsidR="00397B22" w:rsidRPr="0016220A" w:rsidRDefault="00397B22" w:rsidP="00397B22">
      <w:pPr>
        <w:pStyle w:val="Caption"/>
        <w:rPr>
          <w:lang w:val="en-GB"/>
        </w:rPr>
      </w:pPr>
      <w:bookmarkStart w:id="408" w:name="_Ref435711640"/>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8</w:t>
      </w:r>
      <w:r w:rsidRPr="0016220A">
        <w:rPr>
          <w:lang w:val="en-GB"/>
        </w:rPr>
        <w:fldChar w:fldCharType="end"/>
      </w:r>
      <w:bookmarkEnd w:id="408"/>
      <w:r w:rsidR="00363625" w:rsidRPr="0016220A">
        <w:rPr>
          <w:lang w:val="en-GB"/>
        </w:rPr>
        <w:t xml:space="preserve">: </w:t>
      </w:r>
      <w:ins w:id="409" w:author="Thomas Weber" w:date="2015-11-18T10:33:00Z">
        <w:r w:rsidR="00D744CD" w:rsidRPr="0016220A">
          <w:rPr>
            <w:lang w:val="en-GB"/>
          </w:rPr>
          <w:t>Definitions for RFID</w:t>
        </w:r>
      </w:ins>
      <w:del w:id="410" w:author="Thomas Weber" w:date="2015-11-18T10:33:00Z">
        <w:r w:rsidR="00363625" w:rsidRPr="0016220A" w:rsidDel="00D744CD">
          <w:rPr>
            <w:lang w:val="en-GB"/>
          </w:rPr>
          <w:delText>XXXXX</w:delText>
        </w:r>
      </w:del>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 w:type="dxa"/>
          <w:bottom w:w="11" w:type="dxa"/>
        </w:tblCellMar>
        <w:tblLook w:val="01E0" w:firstRow="1" w:lastRow="1" w:firstColumn="1" w:lastColumn="1" w:noHBand="0" w:noVBand="0"/>
      </w:tblPr>
      <w:tblGrid>
        <w:gridCol w:w="2618"/>
        <w:gridCol w:w="3141"/>
        <w:gridCol w:w="4414"/>
        <w:gridCol w:w="4003"/>
      </w:tblGrid>
      <w:tr w:rsidR="00F5724C" w:rsidRPr="0016220A" w14:paraId="29E9FB56" w14:textId="77777777" w:rsidTr="00F5724C">
        <w:trPr>
          <w:tblHeader/>
        </w:trPr>
        <w:tc>
          <w:tcPr>
            <w:tcW w:w="923"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9FDFEFA" w14:textId="77777777" w:rsidR="00F5724C" w:rsidRPr="00325CAC" w:rsidRDefault="00F5724C" w:rsidP="008A618A">
            <w:pPr>
              <w:spacing w:line="288" w:lineRule="auto"/>
              <w:jc w:val="center"/>
              <w:rPr>
                <w:b/>
                <w:color w:val="FFFFFF"/>
                <w:szCs w:val="20"/>
                <w:lang w:val="en-GB"/>
              </w:rPr>
            </w:pPr>
            <w:r w:rsidRPr="00325CAC">
              <w:rPr>
                <w:b/>
                <w:color w:val="FFFFFF"/>
                <w:szCs w:val="20"/>
                <w:lang w:val="en-GB"/>
              </w:rPr>
              <w:t>Definition / Parameter</w:t>
            </w:r>
          </w:p>
        </w:tc>
        <w:tc>
          <w:tcPr>
            <w:tcW w:w="1108"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02B874D" w14:textId="77777777" w:rsidR="00F5724C" w:rsidRPr="00325CAC" w:rsidRDefault="00F5724C" w:rsidP="008A618A">
            <w:pPr>
              <w:spacing w:line="288" w:lineRule="auto"/>
              <w:jc w:val="center"/>
              <w:rPr>
                <w:b/>
                <w:color w:val="FFFFFF"/>
                <w:szCs w:val="20"/>
                <w:lang w:val="en-GB"/>
              </w:rPr>
            </w:pPr>
            <w:r w:rsidRPr="00325CAC">
              <w:rPr>
                <w:b/>
                <w:color w:val="FFFFFF"/>
                <w:szCs w:val="20"/>
                <w:lang w:val="en-GB"/>
              </w:rPr>
              <w:t>2006/804/EC</w:t>
            </w:r>
          </w:p>
        </w:tc>
        <w:tc>
          <w:tcPr>
            <w:tcW w:w="1557" w:type="pct"/>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70F25D93" w14:textId="77777777" w:rsidR="00F5724C" w:rsidRPr="00325CAC" w:rsidRDefault="00F5724C" w:rsidP="008A618A">
            <w:pPr>
              <w:spacing w:line="288" w:lineRule="auto"/>
              <w:jc w:val="center"/>
              <w:rPr>
                <w:b/>
                <w:color w:val="FFFFFF"/>
                <w:szCs w:val="20"/>
                <w:lang w:val="en-GB"/>
              </w:rPr>
            </w:pPr>
            <w:r w:rsidRPr="00325CAC">
              <w:rPr>
                <w:b/>
                <w:color w:val="FFFFFF"/>
                <w:szCs w:val="20"/>
                <w:lang w:val="en-GB"/>
              </w:rPr>
              <w:t>2006/771/EC and amendments</w:t>
            </w:r>
          </w:p>
        </w:tc>
        <w:tc>
          <w:tcPr>
            <w:tcW w:w="1412" w:type="pct"/>
            <w:tcBorders>
              <w:top w:val="single" w:sz="4" w:space="0" w:color="D2232A"/>
              <w:left w:val="single" w:sz="8" w:space="0" w:color="FFFFFF" w:themeColor="background1"/>
              <w:bottom w:val="single" w:sz="4" w:space="0" w:color="D2232A"/>
              <w:right w:val="single" w:sz="4" w:space="0" w:color="D2232A"/>
            </w:tcBorders>
            <w:shd w:val="clear" w:color="auto" w:fill="D2232A"/>
            <w:vAlign w:val="center"/>
          </w:tcPr>
          <w:p w14:paraId="1CFCD0FB" w14:textId="77777777" w:rsidR="00F5724C" w:rsidRPr="00325CAC" w:rsidRDefault="00F5724C" w:rsidP="008A618A">
            <w:pPr>
              <w:spacing w:line="288" w:lineRule="auto"/>
              <w:jc w:val="center"/>
              <w:rPr>
                <w:b/>
                <w:color w:val="FFFFFF"/>
                <w:szCs w:val="20"/>
                <w:lang w:val="en-GB"/>
              </w:rPr>
            </w:pPr>
            <w:r w:rsidRPr="00325CAC">
              <w:rPr>
                <w:b/>
                <w:color w:val="FFFFFF"/>
                <w:szCs w:val="20"/>
                <w:lang w:val="en-GB"/>
              </w:rPr>
              <w:t>Differences - Proposal</w:t>
            </w:r>
          </w:p>
        </w:tc>
      </w:tr>
      <w:tr w:rsidR="00F5724C" w:rsidRPr="0016220A" w14:paraId="2DF958D9" w14:textId="77777777" w:rsidTr="00F5724C">
        <w:tc>
          <w:tcPr>
            <w:tcW w:w="923" w:type="pct"/>
            <w:tcBorders>
              <w:top w:val="single" w:sz="4" w:space="0" w:color="D2232A"/>
              <w:left w:val="single" w:sz="4" w:space="0" w:color="D2232A"/>
              <w:bottom w:val="single" w:sz="4" w:space="0" w:color="D2232A"/>
              <w:right w:val="single" w:sz="4" w:space="0" w:color="D2232A"/>
            </w:tcBorders>
          </w:tcPr>
          <w:p w14:paraId="105BD708"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Definition RFID</w:t>
            </w:r>
          </w:p>
        </w:tc>
        <w:tc>
          <w:tcPr>
            <w:tcW w:w="1108" w:type="pct"/>
            <w:tcBorders>
              <w:top w:val="single" w:sz="4" w:space="0" w:color="D2232A"/>
              <w:left w:val="single" w:sz="4" w:space="0" w:color="D2232A"/>
              <w:bottom w:val="single" w:sz="4" w:space="0" w:color="D2232A"/>
              <w:right w:val="single" w:sz="4" w:space="0" w:color="D2232A"/>
            </w:tcBorders>
          </w:tcPr>
          <w:p w14:paraId="2E54F7A5"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‘RFID devices’ means devices for, inter alia, tracking and</w:t>
            </w:r>
          </w:p>
          <w:p w14:paraId="0CAD2F17"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identification of items by the use of a radio system,</w:t>
            </w:r>
          </w:p>
          <w:p w14:paraId="6AF43708"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consisting on the one hand of passive devices (tags)</w:t>
            </w:r>
          </w:p>
          <w:p w14:paraId="35F01828"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mounted on items and, on the other, of transmitter/receiver</w:t>
            </w:r>
          </w:p>
          <w:p w14:paraId="56DB7FE3"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units (readers) which activate the tags and receive data back;</w:t>
            </w:r>
          </w:p>
        </w:tc>
        <w:tc>
          <w:tcPr>
            <w:tcW w:w="1557" w:type="pct"/>
            <w:tcBorders>
              <w:top w:val="single" w:sz="4" w:space="0" w:color="D2232A"/>
              <w:left w:val="single" w:sz="4" w:space="0" w:color="D2232A"/>
              <w:bottom w:val="single" w:sz="4" w:space="0" w:color="D2232A"/>
              <w:right w:val="single" w:sz="4" w:space="0" w:color="D2232A"/>
            </w:tcBorders>
          </w:tcPr>
          <w:p w14:paraId="3DC5FAA3"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The radio frequency identification (RFID) device category covers tag/interrogator based radio communications systems, consisting of radio devices (tags) attached to animate or inanimate items and of transmitter/receiver units (interrogators) which activate the tags and receive data back. Typical uses include the tracking and identification of items, such as for electronic article surveillance (EAS), and collecting and transmitting data relating to the items to which tags are attached, which may be either battery-less, battery assisted or battery powered. The responses from a tag are validated by its interrogator and passed to its host system.</w:t>
            </w:r>
          </w:p>
        </w:tc>
        <w:tc>
          <w:tcPr>
            <w:tcW w:w="1412" w:type="pct"/>
            <w:tcBorders>
              <w:top w:val="single" w:sz="4" w:space="0" w:color="D2232A"/>
              <w:left w:val="single" w:sz="4" w:space="0" w:color="D2232A"/>
              <w:bottom w:val="single" w:sz="4" w:space="0" w:color="D2232A"/>
              <w:right w:val="single" w:sz="4" w:space="0" w:color="D2232A"/>
            </w:tcBorders>
          </w:tcPr>
          <w:p w14:paraId="6F2D0A84"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The definition in 2008/804/EC is covered by the Definition in 2006/771/EC. It is proposed to keep the RFID definition as it currently stands in 2006/771/EC.</w:t>
            </w:r>
          </w:p>
        </w:tc>
      </w:tr>
      <w:tr w:rsidR="00F5724C" w:rsidRPr="0016220A" w14:paraId="12223CA7" w14:textId="77777777" w:rsidTr="00F5724C">
        <w:tc>
          <w:tcPr>
            <w:tcW w:w="923" w:type="pct"/>
            <w:tcBorders>
              <w:top w:val="single" w:sz="4" w:space="0" w:color="D2232A"/>
              <w:left w:val="single" w:sz="4" w:space="0" w:color="D2232A"/>
              <w:bottom w:val="single" w:sz="4" w:space="0" w:color="D2232A"/>
              <w:right w:val="single" w:sz="4" w:space="0" w:color="D2232A"/>
            </w:tcBorders>
          </w:tcPr>
          <w:p w14:paraId="51D25014"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Regulatory status</w:t>
            </w:r>
          </w:p>
        </w:tc>
        <w:tc>
          <w:tcPr>
            <w:tcW w:w="1108" w:type="pct"/>
            <w:tcBorders>
              <w:top w:val="single" w:sz="4" w:space="0" w:color="D2232A"/>
              <w:left w:val="single" w:sz="4" w:space="0" w:color="D2232A"/>
              <w:bottom w:val="single" w:sz="4" w:space="0" w:color="D2232A"/>
              <w:right w:val="single" w:sz="4" w:space="0" w:color="D2232A"/>
            </w:tcBorders>
          </w:tcPr>
          <w:p w14:paraId="0C56E18A"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‘non-interference, and non-protected basis’</w:t>
            </w:r>
          </w:p>
        </w:tc>
        <w:tc>
          <w:tcPr>
            <w:tcW w:w="1557" w:type="pct"/>
            <w:tcBorders>
              <w:top w:val="single" w:sz="4" w:space="0" w:color="D2232A"/>
              <w:left w:val="single" w:sz="4" w:space="0" w:color="D2232A"/>
              <w:bottom w:val="single" w:sz="4" w:space="0" w:color="D2232A"/>
              <w:right w:val="single" w:sz="4" w:space="0" w:color="D2232A"/>
            </w:tcBorders>
          </w:tcPr>
          <w:p w14:paraId="7C172F8A"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‘non-interference, and non-protected basis’</w:t>
            </w:r>
          </w:p>
        </w:tc>
        <w:tc>
          <w:tcPr>
            <w:tcW w:w="1412" w:type="pct"/>
            <w:tcBorders>
              <w:top w:val="single" w:sz="4" w:space="0" w:color="D2232A"/>
              <w:left w:val="single" w:sz="4" w:space="0" w:color="D2232A"/>
              <w:bottom w:val="single" w:sz="4" w:space="0" w:color="D2232A"/>
              <w:right w:val="single" w:sz="4" w:space="0" w:color="D2232A"/>
            </w:tcBorders>
          </w:tcPr>
          <w:p w14:paraId="2087BB1E" w14:textId="77777777" w:rsidR="00F5724C" w:rsidRPr="0016220A" w:rsidRDefault="00F5724C" w:rsidP="008A618A">
            <w:pPr>
              <w:autoSpaceDE w:val="0"/>
              <w:autoSpaceDN w:val="0"/>
              <w:adjustRightInd w:val="0"/>
              <w:spacing w:before="40"/>
              <w:rPr>
                <w:rFonts w:cs="Arial"/>
                <w:szCs w:val="20"/>
                <w:lang w:val="en-GB"/>
              </w:rPr>
            </w:pPr>
            <w:r w:rsidRPr="0016220A">
              <w:rPr>
                <w:rFonts w:cs="Arial"/>
                <w:szCs w:val="20"/>
                <w:lang w:val="en-GB"/>
              </w:rPr>
              <w:t xml:space="preserve">Identical – no change needed </w:t>
            </w:r>
          </w:p>
        </w:tc>
      </w:tr>
    </w:tbl>
    <w:p w14:paraId="467D8279" w14:textId="77777777" w:rsidR="00F5724C" w:rsidRPr="0016220A" w:rsidRDefault="00F5724C" w:rsidP="00F5724C">
      <w:pPr>
        <w:pStyle w:val="ECCParagraph"/>
        <w:sectPr w:rsidR="00F5724C" w:rsidRPr="0016220A" w:rsidSect="005C37B0">
          <w:pgSz w:w="16840" w:h="11907" w:orient="landscape" w:code="9"/>
          <w:pgMar w:top="1134" w:right="1440" w:bottom="1134" w:left="1440" w:header="709" w:footer="709" w:gutter="0"/>
          <w:cols w:space="708"/>
          <w:docGrid w:linePitch="360"/>
        </w:sectPr>
      </w:pPr>
    </w:p>
    <w:p w14:paraId="58033173" w14:textId="77777777" w:rsidR="00F5724C" w:rsidRPr="0016220A" w:rsidRDefault="00F5724C" w:rsidP="00F5724C">
      <w:pPr>
        <w:pStyle w:val="ECCParagraph"/>
      </w:pPr>
    </w:p>
    <w:p w14:paraId="0D8CEC49" w14:textId="77777777" w:rsidR="00F5724C" w:rsidRPr="0016220A" w:rsidRDefault="00F5724C" w:rsidP="00F5724C">
      <w:pPr>
        <w:pStyle w:val="ECCParagraph"/>
      </w:pPr>
      <w:r w:rsidRPr="0016220A">
        <w:t xml:space="preserve">The technical annex of </w:t>
      </w:r>
      <w:r w:rsidR="00132916" w:rsidRPr="0016220A">
        <w:t xml:space="preserve">Decision </w:t>
      </w:r>
      <w:r w:rsidRPr="0016220A">
        <w:t>2006/804/EC contains the following provisions:</w:t>
      </w:r>
    </w:p>
    <w:p w14:paraId="72516862" w14:textId="77777777" w:rsidR="00F5724C" w:rsidRPr="0016220A" w:rsidRDefault="00F5724C" w:rsidP="00F5724C">
      <w:pPr>
        <w:pStyle w:val="ECCParagraph"/>
      </w:pPr>
      <w:r w:rsidRPr="0016220A">
        <w:rPr>
          <w:noProof/>
          <w:lang w:val="da-DK" w:eastAsia="da-DK"/>
        </w:rPr>
        <w:drawing>
          <wp:inline distT="0" distB="0" distL="0" distR="0" wp14:anchorId="59582A95" wp14:editId="26668433">
            <wp:extent cx="6120765" cy="335534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6120765" cy="3355340"/>
                    </a:xfrm>
                    <a:prstGeom prst="rect">
                      <a:avLst/>
                    </a:prstGeom>
                  </pic:spPr>
                </pic:pic>
              </a:graphicData>
            </a:graphic>
          </wp:inline>
        </w:drawing>
      </w:r>
    </w:p>
    <w:p w14:paraId="381E7CD3" w14:textId="77777777" w:rsidR="00F5724C" w:rsidRPr="0016220A" w:rsidRDefault="00F5724C" w:rsidP="00F5724C">
      <w:pPr>
        <w:spacing w:after="240"/>
        <w:jc w:val="both"/>
        <w:rPr>
          <w:lang w:val="en-GB"/>
        </w:rPr>
      </w:pPr>
      <w:r w:rsidRPr="0016220A">
        <w:rPr>
          <w:lang w:val="en-GB"/>
        </w:rPr>
        <w:t>In ERC Recommendation 70-03 Annex 11</w:t>
      </w:r>
      <w:r w:rsidR="009B7937">
        <w:rPr>
          <w:lang w:val="en-GB"/>
        </w:rPr>
        <w:t xml:space="preserve"> </w:t>
      </w:r>
      <w:r w:rsidR="009B7937">
        <w:rPr>
          <w:lang w:val="en-GB"/>
        </w:rPr>
        <w:fldChar w:fldCharType="begin"/>
      </w:r>
      <w:r w:rsidR="009B7937">
        <w:rPr>
          <w:lang w:val="en-GB"/>
        </w:rPr>
        <w:instrText xml:space="preserve"> REF _Ref435698354 \n \h </w:instrText>
      </w:r>
      <w:r w:rsidR="009B7937">
        <w:rPr>
          <w:lang w:val="en-GB"/>
        </w:rPr>
      </w:r>
      <w:r w:rsidR="009B7937">
        <w:rPr>
          <w:lang w:val="en-GB"/>
        </w:rPr>
        <w:fldChar w:fldCharType="separate"/>
      </w:r>
      <w:r w:rsidR="00772F01">
        <w:rPr>
          <w:lang w:val="en-GB"/>
        </w:rPr>
        <w:t>[5]</w:t>
      </w:r>
      <w:r w:rsidR="009B7937">
        <w:rPr>
          <w:lang w:val="en-GB"/>
        </w:rPr>
        <w:fldChar w:fldCharType="end"/>
      </w:r>
      <w:r w:rsidRPr="0016220A">
        <w:rPr>
          <w:lang w:val="en-GB"/>
        </w:rPr>
        <w:t>, the following format is chosen:</w:t>
      </w:r>
    </w:p>
    <w:p w14:paraId="04A782FF" w14:textId="77777777" w:rsidR="00F5724C" w:rsidRPr="0016220A" w:rsidRDefault="00363625" w:rsidP="00363625">
      <w:pPr>
        <w:pStyle w:val="Caption"/>
        <w:rPr>
          <w:b w:val="0"/>
          <w:color w:val="C00000"/>
          <w:lang w:val="en-GB"/>
        </w:rPr>
      </w:pPr>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9</w:t>
      </w:r>
      <w:r w:rsidRPr="0016220A">
        <w:rPr>
          <w:lang w:val="en-GB"/>
        </w:rPr>
        <w:fldChar w:fldCharType="end"/>
      </w:r>
      <w:r w:rsidRPr="0016220A">
        <w:rPr>
          <w:lang w:val="en-GB"/>
        </w:rPr>
        <w:t xml:space="preserve">: </w:t>
      </w:r>
      <w:r w:rsidR="00F5724C" w:rsidRPr="0016220A">
        <w:rPr>
          <w:color w:val="C00000"/>
          <w:lang w:val="en-GB"/>
        </w:rPr>
        <w:t>Regulatory parameters for UHF RFIDs</w:t>
      </w:r>
    </w:p>
    <w:tbl>
      <w:tblPr>
        <w:tblW w:w="94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 w:type="dxa"/>
          <w:bottom w:w="11" w:type="dxa"/>
        </w:tblCellMar>
        <w:tblLook w:val="01E0" w:firstRow="1" w:lastRow="1" w:firstColumn="1" w:lastColumn="1" w:noHBand="0" w:noVBand="0"/>
      </w:tblPr>
      <w:tblGrid>
        <w:gridCol w:w="450"/>
        <w:gridCol w:w="1785"/>
        <w:gridCol w:w="2174"/>
        <w:gridCol w:w="1949"/>
        <w:gridCol w:w="1389"/>
        <w:gridCol w:w="1745"/>
      </w:tblGrid>
      <w:tr w:rsidR="00F5724C" w:rsidRPr="0016220A" w14:paraId="5BAC559C" w14:textId="77777777" w:rsidTr="008A618A">
        <w:trPr>
          <w:tblHeader/>
        </w:trPr>
        <w:tc>
          <w:tcPr>
            <w:tcW w:w="2235" w:type="dxa"/>
            <w:gridSpan w:val="2"/>
            <w:tcBorders>
              <w:top w:val="single" w:sz="4" w:space="0" w:color="D2232A"/>
              <w:left w:val="single" w:sz="4" w:space="0" w:color="D2232A"/>
              <w:bottom w:val="single" w:sz="4" w:space="0" w:color="D2232A"/>
              <w:right w:val="single" w:sz="8" w:space="0" w:color="FFFFFF" w:themeColor="background1"/>
            </w:tcBorders>
            <w:shd w:val="clear" w:color="auto" w:fill="D2232A"/>
            <w:vAlign w:val="center"/>
          </w:tcPr>
          <w:p w14:paraId="29592A09" w14:textId="77777777" w:rsidR="00F5724C" w:rsidRPr="0016220A" w:rsidRDefault="00F5724C" w:rsidP="00F5724C">
            <w:pPr>
              <w:spacing w:line="288" w:lineRule="auto"/>
              <w:jc w:val="center"/>
              <w:rPr>
                <w:b/>
                <w:color w:val="FFFFFF"/>
                <w:lang w:val="en-GB"/>
              </w:rPr>
            </w:pPr>
            <w:r w:rsidRPr="0016220A">
              <w:rPr>
                <w:b/>
                <w:color w:val="FFFFFF"/>
                <w:lang w:val="en-GB"/>
              </w:rPr>
              <w:t>Frequency Band</w:t>
            </w:r>
          </w:p>
        </w:tc>
        <w:tc>
          <w:tcPr>
            <w:tcW w:w="2174"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5CAE53FD" w14:textId="77777777" w:rsidR="00F5724C" w:rsidRPr="0016220A" w:rsidRDefault="00F5724C" w:rsidP="00F5724C">
            <w:pPr>
              <w:spacing w:line="288" w:lineRule="auto"/>
              <w:jc w:val="center"/>
              <w:rPr>
                <w:b/>
                <w:color w:val="FFFFFF"/>
                <w:lang w:val="en-GB"/>
              </w:rPr>
            </w:pPr>
            <w:r w:rsidRPr="0016220A">
              <w:rPr>
                <w:b/>
                <w:color w:val="FFFFFF"/>
                <w:lang w:val="en-GB"/>
              </w:rPr>
              <w:t>Power / Magnetic Field</w:t>
            </w:r>
          </w:p>
        </w:tc>
        <w:tc>
          <w:tcPr>
            <w:tcW w:w="194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26D8FE02" w14:textId="77777777" w:rsidR="00F5724C" w:rsidRPr="0016220A" w:rsidRDefault="00F5724C" w:rsidP="00F5724C">
            <w:pPr>
              <w:spacing w:line="288" w:lineRule="auto"/>
              <w:jc w:val="center"/>
              <w:rPr>
                <w:b/>
                <w:color w:val="FFFFFF"/>
                <w:lang w:val="en-GB"/>
              </w:rPr>
            </w:pPr>
            <w:r w:rsidRPr="0016220A">
              <w:rPr>
                <w:b/>
                <w:color w:val="FFFFFF"/>
                <w:lang w:val="en-GB"/>
              </w:rPr>
              <w:t>Spectrum access and mitigation requirements</w:t>
            </w:r>
          </w:p>
        </w:tc>
        <w:tc>
          <w:tcPr>
            <w:tcW w:w="1389"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6D95582F" w14:textId="77777777" w:rsidR="00F5724C" w:rsidRPr="0016220A" w:rsidRDefault="00F5724C" w:rsidP="00F5724C">
            <w:pPr>
              <w:spacing w:line="288" w:lineRule="auto"/>
              <w:jc w:val="center"/>
              <w:rPr>
                <w:b/>
                <w:color w:val="FFFFFF"/>
                <w:lang w:val="en-GB"/>
              </w:rPr>
            </w:pPr>
            <w:r w:rsidRPr="0016220A">
              <w:rPr>
                <w:b/>
                <w:color w:val="FFFFFF"/>
                <w:lang w:val="en-GB"/>
              </w:rPr>
              <w:t>Channel spacing</w:t>
            </w:r>
          </w:p>
        </w:tc>
        <w:tc>
          <w:tcPr>
            <w:tcW w:w="1745" w:type="dxa"/>
            <w:tcBorders>
              <w:top w:val="single" w:sz="4" w:space="0" w:color="D2232A"/>
              <w:left w:val="single" w:sz="8" w:space="0" w:color="FFFFFF" w:themeColor="background1"/>
              <w:bottom w:val="single" w:sz="4" w:space="0" w:color="D2232A"/>
              <w:right w:val="single" w:sz="8" w:space="0" w:color="FFFFFF" w:themeColor="background1"/>
            </w:tcBorders>
            <w:shd w:val="clear" w:color="auto" w:fill="D2232A"/>
            <w:vAlign w:val="center"/>
          </w:tcPr>
          <w:p w14:paraId="1564EB87" w14:textId="77777777" w:rsidR="00F5724C" w:rsidRPr="0016220A" w:rsidRDefault="00F5724C" w:rsidP="00F5724C">
            <w:pPr>
              <w:spacing w:line="288" w:lineRule="auto"/>
              <w:jc w:val="center"/>
              <w:rPr>
                <w:b/>
                <w:color w:val="FFFFFF"/>
                <w:lang w:val="en-GB"/>
              </w:rPr>
            </w:pPr>
            <w:r w:rsidRPr="0016220A">
              <w:rPr>
                <w:b/>
                <w:color w:val="FFFFFF"/>
                <w:lang w:val="en-GB"/>
              </w:rPr>
              <w:t>ECC/ERC Decision</w:t>
            </w:r>
          </w:p>
        </w:tc>
      </w:tr>
      <w:tr w:rsidR="00F5724C" w:rsidRPr="0016220A" w14:paraId="4F08C696" w14:textId="77777777" w:rsidTr="008A618A">
        <w:tc>
          <w:tcPr>
            <w:tcW w:w="450" w:type="dxa"/>
            <w:tcBorders>
              <w:top w:val="single" w:sz="4" w:space="0" w:color="D2232A"/>
              <w:left w:val="single" w:sz="4" w:space="0" w:color="D2232A"/>
              <w:bottom w:val="single" w:sz="4" w:space="0" w:color="D2232A"/>
              <w:right w:val="single" w:sz="4" w:space="0" w:color="D2232A"/>
            </w:tcBorders>
            <w:vAlign w:val="center"/>
          </w:tcPr>
          <w:p w14:paraId="7D5D2B05" w14:textId="77777777" w:rsidR="00F5724C" w:rsidRPr="0016220A" w:rsidRDefault="00F5724C" w:rsidP="00F5724C">
            <w:pPr>
              <w:spacing w:before="40" w:line="288" w:lineRule="auto"/>
              <w:rPr>
                <w:rFonts w:cs="Arial"/>
                <w:b/>
                <w:szCs w:val="20"/>
                <w:lang w:val="en-GB"/>
              </w:rPr>
            </w:pPr>
            <w:r w:rsidRPr="0016220A">
              <w:rPr>
                <w:rFonts w:cs="Arial"/>
                <w:b/>
                <w:szCs w:val="20"/>
                <w:lang w:val="en-GB"/>
              </w:rPr>
              <w:t>b1</w:t>
            </w:r>
          </w:p>
        </w:tc>
        <w:tc>
          <w:tcPr>
            <w:tcW w:w="1785" w:type="dxa"/>
            <w:tcBorders>
              <w:top w:val="single" w:sz="4" w:space="0" w:color="D2232A"/>
              <w:left w:val="single" w:sz="4" w:space="0" w:color="D2232A"/>
              <w:bottom w:val="single" w:sz="4" w:space="0" w:color="D2232A"/>
              <w:right w:val="single" w:sz="4" w:space="0" w:color="D2232A"/>
            </w:tcBorders>
          </w:tcPr>
          <w:p w14:paraId="7A48477D"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865.0-865.6 MHz</w:t>
            </w:r>
          </w:p>
        </w:tc>
        <w:tc>
          <w:tcPr>
            <w:tcW w:w="2174" w:type="dxa"/>
            <w:tcBorders>
              <w:top w:val="single" w:sz="4" w:space="0" w:color="D2232A"/>
              <w:left w:val="single" w:sz="4" w:space="0" w:color="D2232A"/>
              <w:bottom w:val="single" w:sz="4" w:space="0" w:color="D2232A"/>
              <w:right w:val="single" w:sz="4" w:space="0" w:color="D2232A"/>
            </w:tcBorders>
          </w:tcPr>
          <w:p w14:paraId="41EB7D2C"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100 mW e.r.p.</w:t>
            </w:r>
          </w:p>
        </w:tc>
        <w:tc>
          <w:tcPr>
            <w:tcW w:w="1949" w:type="dxa"/>
            <w:tcBorders>
              <w:top w:val="single" w:sz="4" w:space="0" w:color="D2232A"/>
              <w:left w:val="single" w:sz="4" w:space="0" w:color="D2232A"/>
              <w:bottom w:val="single" w:sz="4" w:space="0" w:color="D2232A"/>
              <w:right w:val="single" w:sz="4" w:space="0" w:color="D2232A"/>
            </w:tcBorders>
          </w:tcPr>
          <w:p w14:paraId="022DD715" w14:textId="77777777" w:rsidR="00F5724C" w:rsidRPr="0016220A" w:rsidRDefault="00F5724C" w:rsidP="00F5724C">
            <w:pPr>
              <w:autoSpaceDE w:val="0"/>
              <w:autoSpaceDN w:val="0"/>
              <w:adjustRightInd w:val="0"/>
              <w:spacing w:before="40"/>
              <w:rPr>
                <w:b/>
                <w:bCs/>
                <w:color w:val="000081"/>
                <w:szCs w:val="20"/>
                <w:lang w:val="en-GB"/>
              </w:rPr>
            </w:pPr>
            <w:r w:rsidRPr="0016220A">
              <w:rPr>
                <w:szCs w:val="20"/>
                <w:lang w:val="en-GB"/>
              </w:rPr>
              <w:t>No requirement</w:t>
            </w:r>
          </w:p>
        </w:tc>
        <w:tc>
          <w:tcPr>
            <w:tcW w:w="1389" w:type="dxa"/>
            <w:tcBorders>
              <w:top w:val="single" w:sz="4" w:space="0" w:color="D2232A"/>
              <w:left w:val="single" w:sz="4" w:space="0" w:color="D2232A"/>
              <w:bottom w:val="single" w:sz="4" w:space="0" w:color="D2232A"/>
              <w:right w:val="single" w:sz="4" w:space="0" w:color="D2232A"/>
            </w:tcBorders>
          </w:tcPr>
          <w:p w14:paraId="33A0E8CB" w14:textId="77777777" w:rsidR="00F5724C" w:rsidRPr="0016220A" w:rsidRDefault="00F5724C" w:rsidP="00F5724C">
            <w:pPr>
              <w:autoSpaceDE w:val="0"/>
              <w:autoSpaceDN w:val="0"/>
              <w:adjustRightInd w:val="0"/>
              <w:spacing w:before="40"/>
              <w:rPr>
                <w:b/>
                <w:bCs/>
                <w:color w:val="000081"/>
                <w:szCs w:val="20"/>
                <w:lang w:val="en-GB"/>
              </w:rPr>
            </w:pPr>
            <w:r w:rsidRPr="0016220A">
              <w:rPr>
                <w:rFonts w:cs="Arial"/>
                <w:color w:val="000000"/>
                <w:szCs w:val="20"/>
                <w:lang w:val="en-GB"/>
              </w:rPr>
              <w:t xml:space="preserve">≤ </w:t>
            </w:r>
            <w:r w:rsidRPr="0016220A">
              <w:rPr>
                <w:color w:val="000000"/>
                <w:szCs w:val="20"/>
                <w:lang w:val="en-GB"/>
              </w:rPr>
              <w:t>200 kHz</w:t>
            </w:r>
          </w:p>
        </w:tc>
        <w:tc>
          <w:tcPr>
            <w:tcW w:w="1745" w:type="dxa"/>
            <w:tcBorders>
              <w:top w:val="single" w:sz="4" w:space="0" w:color="D2232A"/>
              <w:left w:val="single" w:sz="4" w:space="0" w:color="D2232A"/>
              <w:bottom w:val="single" w:sz="4" w:space="0" w:color="D2232A"/>
              <w:right w:val="single" w:sz="4" w:space="0" w:color="D2232A"/>
            </w:tcBorders>
          </w:tcPr>
          <w:p w14:paraId="3F0F7503" w14:textId="77777777" w:rsidR="00F5724C" w:rsidRPr="0016220A" w:rsidRDefault="00F5724C" w:rsidP="00F5724C">
            <w:pPr>
              <w:autoSpaceDE w:val="0"/>
              <w:autoSpaceDN w:val="0"/>
              <w:adjustRightInd w:val="0"/>
              <w:spacing w:before="40"/>
              <w:rPr>
                <w:b/>
                <w:bCs/>
                <w:color w:val="000081"/>
                <w:szCs w:val="20"/>
                <w:lang w:val="en-GB"/>
              </w:rPr>
            </w:pPr>
          </w:p>
        </w:tc>
      </w:tr>
      <w:tr w:rsidR="00F5724C" w:rsidRPr="0016220A" w14:paraId="6CCDF1DE" w14:textId="77777777" w:rsidTr="008A618A">
        <w:tc>
          <w:tcPr>
            <w:tcW w:w="450" w:type="dxa"/>
            <w:tcBorders>
              <w:top w:val="single" w:sz="4" w:space="0" w:color="D2232A"/>
              <w:left w:val="single" w:sz="4" w:space="0" w:color="D2232A"/>
              <w:bottom w:val="single" w:sz="4" w:space="0" w:color="D2232A"/>
              <w:right w:val="single" w:sz="4" w:space="0" w:color="D2232A"/>
            </w:tcBorders>
            <w:vAlign w:val="center"/>
          </w:tcPr>
          <w:p w14:paraId="1EB741CF" w14:textId="77777777" w:rsidR="00F5724C" w:rsidRPr="0016220A" w:rsidRDefault="00F5724C" w:rsidP="00F5724C">
            <w:pPr>
              <w:spacing w:before="40" w:line="288" w:lineRule="auto"/>
              <w:rPr>
                <w:rFonts w:cs="Arial"/>
                <w:b/>
                <w:szCs w:val="20"/>
                <w:lang w:val="en-GB"/>
              </w:rPr>
            </w:pPr>
            <w:r w:rsidRPr="0016220A">
              <w:rPr>
                <w:rFonts w:cs="Arial"/>
                <w:b/>
                <w:szCs w:val="20"/>
                <w:lang w:val="en-GB"/>
              </w:rPr>
              <w:t>b2</w:t>
            </w:r>
          </w:p>
        </w:tc>
        <w:tc>
          <w:tcPr>
            <w:tcW w:w="1785" w:type="dxa"/>
            <w:tcBorders>
              <w:top w:val="single" w:sz="4" w:space="0" w:color="D2232A"/>
              <w:left w:val="single" w:sz="4" w:space="0" w:color="D2232A"/>
              <w:bottom w:val="single" w:sz="4" w:space="0" w:color="D2232A"/>
              <w:right w:val="single" w:sz="4" w:space="0" w:color="D2232A"/>
            </w:tcBorders>
          </w:tcPr>
          <w:p w14:paraId="77646974"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865.6-867.6 MHz</w:t>
            </w:r>
          </w:p>
        </w:tc>
        <w:tc>
          <w:tcPr>
            <w:tcW w:w="2174" w:type="dxa"/>
            <w:tcBorders>
              <w:top w:val="single" w:sz="4" w:space="0" w:color="D2232A"/>
              <w:left w:val="single" w:sz="4" w:space="0" w:color="D2232A"/>
              <w:bottom w:val="single" w:sz="4" w:space="0" w:color="D2232A"/>
              <w:right w:val="single" w:sz="4" w:space="0" w:color="D2232A"/>
            </w:tcBorders>
          </w:tcPr>
          <w:p w14:paraId="622E7D60"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2 W e.r.p.</w:t>
            </w:r>
          </w:p>
        </w:tc>
        <w:tc>
          <w:tcPr>
            <w:tcW w:w="1949" w:type="dxa"/>
            <w:tcBorders>
              <w:top w:val="single" w:sz="4" w:space="0" w:color="D2232A"/>
              <w:left w:val="single" w:sz="4" w:space="0" w:color="D2232A"/>
              <w:bottom w:val="single" w:sz="4" w:space="0" w:color="D2232A"/>
              <w:right w:val="single" w:sz="4" w:space="0" w:color="D2232A"/>
            </w:tcBorders>
          </w:tcPr>
          <w:p w14:paraId="2C8CBDFE" w14:textId="77777777" w:rsidR="00F5724C" w:rsidRPr="0016220A" w:rsidRDefault="00F5724C" w:rsidP="00F5724C">
            <w:pPr>
              <w:autoSpaceDE w:val="0"/>
              <w:autoSpaceDN w:val="0"/>
              <w:adjustRightInd w:val="0"/>
              <w:spacing w:before="40"/>
              <w:rPr>
                <w:b/>
                <w:bCs/>
                <w:color w:val="000081"/>
                <w:szCs w:val="20"/>
                <w:lang w:val="en-GB"/>
              </w:rPr>
            </w:pPr>
            <w:r w:rsidRPr="0016220A">
              <w:rPr>
                <w:szCs w:val="20"/>
                <w:lang w:val="en-GB"/>
              </w:rPr>
              <w:t>No requirement</w:t>
            </w:r>
          </w:p>
        </w:tc>
        <w:tc>
          <w:tcPr>
            <w:tcW w:w="1389" w:type="dxa"/>
            <w:tcBorders>
              <w:top w:val="single" w:sz="4" w:space="0" w:color="D2232A"/>
              <w:left w:val="single" w:sz="4" w:space="0" w:color="D2232A"/>
              <w:bottom w:val="single" w:sz="4" w:space="0" w:color="D2232A"/>
              <w:right w:val="single" w:sz="4" w:space="0" w:color="D2232A"/>
            </w:tcBorders>
          </w:tcPr>
          <w:p w14:paraId="2E618541" w14:textId="77777777" w:rsidR="00F5724C" w:rsidRPr="0016220A" w:rsidRDefault="00F5724C" w:rsidP="00F5724C">
            <w:pPr>
              <w:autoSpaceDE w:val="0"/>
              <w:autoSpaceDN w:val="0"/>
              <w:adjustRightInd w:val="0"/>
              <w:spacing w:before="40"/>
              <w:rPr>
                <w:b/>
                <w:bCs/>
                <w:color w:val="000081"/>
                <w:szCs w:val="20"/>
                <w:lang w:val="en-GB"/>
              </w:rPr>
            </w:pPr>
            <w:r w:rsidRPr="0016220A">
              <w:rPr>
                <w:rFonts w:cs="Arial"/>
                <w:color w:val="000000"/>
                <w:szCs w:val="20"/>
                <w:lang w:val="en-GB"/>
              </w:rPr>
              <w:t xml:space="preserve">≤ </w:t>
            </w:r>
            <w:r w:rsidRPr="0016220A">
              <w:rPr>
                <w:color w:val="000000"/>
                <w:szCs w:val="20"/>
                <w:lang w:val="en-GB"/>
              </w:rPr>
              <w:t>200 kHz</w:t>
            </w:r>
          </w:p>
        </w:tc>
        <w:tc>
          <w:tcPr>
            <w:tcW w:w="1745" w:type="dxa"/>
            <w:tcBorders>
              <w:top w:val="single" w:sz="4" w:space="0" w:color="D2232A"/>
              <w:left w:val="single" w:sz="4" w:space="0" w:color="D2232A"/>
              <w:bottom w:val="single" w:sz="4" w:space="0" w:color="D2232A"/>
              <w:right w:val="single" w:sz="4" w:space="0" w:color="D2232A"/>
            </w:tcBorders>
          </w:tcPr>
          <w:p w14:paraId="6E41C921" w14:textId="77777777" w:rsidR="00F5724C" w:rsidRPr="0016220A" w:rsidRDefault="00F5724C" w:rsidP="00F5724C">
            <w:pPr>
              <w:autoSpaceDE w:val="0"/>
              <w:autoSpaceDN w:val="0"/>
              <w:adjustRightInd w:val="0"/>
              <w:spacing w:before="40"/>
              <w:rPr>
                <w:b/>
                <w:bCs/>
                <w:color w:val="000081"/>
                <w:szCs w:val="20"/>
                <w:lang w:val="en-GB"/>
              </w:rPr>
            </w:pPr>
          </w:p>
        </w:tc>
      </w:tr>
      <w:tr w:rsidR="00F5724C" w:rsidRPr="0016220A" w14:paraId="2CF15626" w14:textId="77777777" w:rsidTr="008A618A">
        <w:tc>
          <w:tcPr>
            <w:tcW w:w="450" w:type="dxa"/>
            <w:tcBorders>
              <w:top w:val="single" w:sz="4" w:space="0" w:color="D2232A"/>
              <w:left w:val="single" w:sz="4" w:space="0" w:color="D2232A"/>
              <w:bottom w:val="single" w:sz="4" w:space="0" w:color="D2232A"/>
              <w:right w:val="single" w:sz="4" w:space="0" w:color="D2232A"/>
            </w:tcBorders>
            <w:vAlign w:val="center"/>
          </w:tcPr>
          <w:p w14:paraId="33C4CDA8" w14:textId="77777777" w:rsidR="00F5724C" w:rsidRPr="0016220A" w:rsidRDefault="00F5724C" w:rsidP="00F5724C">
            <w:pPr>
              <w:spacing w:before="40" w:line="288" w:lineRule="auto"/>
              <w:rPr>
                <w:rFonts w:cs="Arial"/>
                <w:b/>
                <w:szCs w:val="20"/>
                <w:lang w:val="en-GB"/>
              </w:rPr>
            </w:pPr>
            <w:r w:rsidRPr="0016220A">
              <w:rPr>
                <w:rFonts w:cs="Arial"/>
                <w:b/>
                <w:szCs w:val="20"/>
                <w:lang w:val="en-GB"/>
              </w:rPr>
              <w:t>b3</w:t>
            </w:r>
          </w:p>
        </w:tc>
        <w:tc>
          <w:tcPr>
            <w:tcW w:w="1785" w:type="dxa"/>
            <w:tcBorders>
              <w:top w:val="single" w:sz="4" w:space="0" w:color="D2232A"/>
              <w:left w:val="single" w:sz="4" w:space="0" w:color="D2232A"/>
              <w:bottom w:val="single" w:sz="4" w:space="0" w:color="D2232A"/>
              <w:right w:val="single" w:sz="4" w:space="0" w:color="D2232A"/>
            </w:tcBorders>
          </w:tcPr>
          <w:p w14:paraId="20127130"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867.6-868.0 MHz</w:t>
            </w:r>
          </w:p>
        </w:tc>
        <w:tc>
          <w:tcPr>
            <w:tcW w:w="2174" w:type="dxa"/>
            <w:tcBorders>
              <w:top w:val="single" w:sz="4" w:space="0" w:color="D2232A"/>
              <w:left w:val="single" w:sz="4" w:space="0" w:color="D2232A"/>
              <w:bottom w:val="single" w:sz="4" w:space="0" w:color="D2232A"/>
              <w:right w:val="single" w:sz="4" w:space="0" w:color="D2232A"/>
            </w:tcBorders>
          </w:tcPr>
          <w:p w14:paraId="7E8CF907" w14:textId="77777777" w:rsidR="00F5724C" w:rsidRPr="0016220A" w:rsidRDefault="00F5724C" w:rsidP="00F5724C">
            <w:pPr>
              <w:autoSpaceDE w:val="0"/>
              <w:autoSpaceDN w:val="0"/>
              <w:adjustRightInd w:val="0"/>
              <w:spacing w:before="40"/>
              <w:rPr>
                <w:b/>
                <w:bCs/>
                <w:color w:val="000081"/>
                <w:szCs w:val="20"/>
                <w:lang w:val="en-GB"/>
              </w:rPr>
            </w:pPr>
            <w:r w:rsidRPr="0016220A">
              <w:rPr>
                <w:color w:val="000000"/>
                <w:szCs w:val="20"/>
                <w:lang w:val="en-GB"/>
              </w:rPr>
              <w:t>500 mW e.r.p.</w:t>
            </w:r>
          </w:p>
        </w:tc>
        <w:tc>
          <w:tcPr>
            <w:tcW w:w="1949" w:type="dxa"/>
            <w:tcBorders>
              <w:top w:val="single" w:sz="4" w:space="0" w:color="D2232A"/>
              <w:left w:val="single" w:sz="4" w:space="0" w:color="D2232A"/>
              <w:bottom w:val="single" w:sz="4" w:space="0" w:color="D2232A"/>
              <w:right w:val="single" w:sz="4" w:space="0" w:color="D2232A"/>
            </w:tcBorders>
          </w:tcPr>
          <w:p w14:paraId="013A8366" w14:textId="77777777" w:rsidR="00F5724C" w:rsidRPr="0016220A" w:rsidRDefault="00F5724C" w:rsidP="00F5724C">
            <w:pPr>
              <w:autoSpaceDE w:val="0"/>
              <w:autoSpaceDN w:val="0"/>
              <w:adjustRightInd w:val="0"/>
              <w:spacing w:before="40"/>
              <w:rPr>
                <w:b/>
                <w:bCs/>
                <w:color w:val="000081"/>
                <w:szCs w:val="20"/>
                <w:lang w:val="en-GB"/>
              </w:rPr>
            </w:pPr>
            <w:r w:rsidRPr="0016220A">
              <w:rPr>
                <w:szCs w:val="20"/>
                <w:lang w:val="en-GB"/>
              </w:rPr>
              <w:t>No requirement</w:t>
            </w:r>
          </w:p>
        </w:tc>
        <w:tc>
          <w:tcPr>
            <w:tcW w:w="1389" w:type="dxa"/>
            <w:tcBorders>
              <w:top w:val="single" w:sz="4" w:space="0" w:color="D2232A"/>
              <w:left w:val="single" w:sz="4" w:space="0" w:color="D2232A"/>
              <w:bottom w:val="single" w:sz="4" w:space="0" w:color="D2232A"/>
              <w:right w:val="single" w:sz="4" w:space="0" w:color="D2232A"/>
            </w:tcBorders>
          </w:tcPr>
          <w:p w14:paraId="3CCF8B4A" w14:textId="77777777" w:rsidR="00F5724C" w:rsidRPr="0016220A" w:rsidRDefault="00F5724C" w:rsidP="00F5724C">
            <w:pPr>
              <w:autoSpaceDE w:val="0"/>
              <w:autoSpaceDN w:val="0"/>
              <w:adjustRightInd w:val="0"/>
              <w:spacing w:before="40"/>
              <w:rPr>
                <w:b/>
                <w:bCs/>
                <w:color w:val="000081"/>
                <w:szCs w:val="20"/>
                <w:lang w:val="en-GB"/>
              </w:rPr>
            </w:pPr>
            <w:r w:rsidRPr="0016220A">
              <w:rPr>
                <w:rFonts w:cs="Arial"/>
                <w:color w:val="000000"/>
                <w:szCs w:val="20"/>
                <w:lang w:val="en-GB"/>
              </w:rPr>
              <w:t xml:space="preserve">≤ </w:t>
            </w:r>
            <w:r w:rsidRPr="0016220A">
              <w:rPr>
                <w:color w:val="000000"/>
                <w:szCs w:val="20"/>
                <w:lang w:val="en-GB"/>
              </w:rPr>
              <w:t>200 kHz</w:t>
            </w:r>
          </w:p>
        </w:tc>
        <w:tc>
          <w:tcPr>
            <w:tcW w:w="1745" w:type="dxa"/>
            <w:tcBorders>
              <w:top w:val="single" w:sz="4" w:space="0" w:color="D2232A"/>
              <w:left w:val="single" w:sz="4" w:space="0" w:color="D2232A"/>
              <w:bottom w:val="single" w:sz="4" w:space="0" w:color="D2232A"/>
              <w:right w:val="single" w:sz="4" w:space="0" w:color="D2232A"/>
            </w:tcBorders>
          </w:tcPr>
          <w:p w14:paraId="011F684F" w14:textId="77777777" w:rsidR="00F5724C" w:rsidRPr="0016220A" w:rsidRDefault="00F5724C" w:rsidP="00F5724C">
            <w:pPr>
              <w:autoSpaceDE w:val="0"/>
              <w:autoSpaceDN w:val="0"/>
              <w:adjustRightInd w:val="0"/>
              <w:spacing w:before="40"/>
              <w:rPr>
                <w:b/>
                <w:bCs/>
                <w:color w:val="000081"/>
                <w:szCs w:val="20"/>
                <w:lang w:val="en-GB"/>
              </w:rPr>
            </w:pPr>
          </w:p>
        </w:tc>
      </w:tr>
    </w:tbl>
    <w:p w14:paraId="4182B32B" w14:textId="77777777" w:rsidR="00F5724C" w:rsidRPr="0016220A" w:rsidRDefault="00F5724C" w:rsidP="00F5724C">
      <w:pPr>
        <w:widowControl w:val="0"/>
        <w:tabs>
          <w:tab w:val="left" w:pos="165"/>
        </w:tabs>
        <w:autoSpaceDE w:val="0"/>
        <w:autoSpaceDN w:val="0"/>
        <w:adjustRightInd w:val="0"/>
        <w:spacing w:after="60"/>
        <w:rPr>
          <w:rFonts w:cs="Arial"/>
          <w:b/>
          <w:bCs/>
          <w:szCs w:val="20"/>
          <w:lang w:val="en-GB"/>
        </w:rPr>
      </w:pPr>
    </w:p>
    <w:p w14:paraId="4E2042E9" w14:textId="77777777" w:rsidR="00F5724C" w:rsidRPr="0016220A" w:rsidRDefault="00F5724C" w:rsidP="00F5724C">
      <w:pPr>
        <w:widowControl w:val="0"/>
        <w:tabs>
          <w:tab w:val="left" w:pos="165"/>
        </w:tabs>
        <w:autoSpaceDE w:val="0"/>
        <w:autoSpaceDN w:val="0"/>
        <w:adjustRightInd w:val="0"/>
        <w:spacing w:after="60"/>
        <w:rPr>
          <w:rFonts w:cs="Arial"/>
          <w:b/>
          <w:bCs/>
          <w:szCs w:val="20"/>
          <w:lang w:val="en-GB"/>
        </w:rPr>
      </w:pPr>
      <w:r w:rsidRPr="0016220A">
        <w:rPr>
          <w:rFonts w:cs="Arial"/>
          <w:b/>
          <w:bCs/>
          <w:szCs w:val="20"/>
          <w:lang w:val="en-GB"/>
        </w:rPr>
        <w:t>Harmonised Standards</w:t>
      </w:r>
    </w:p>
    <w:p w14:paraId="46B3D556" w14:textId="77777777" w:rsidR="00F5724C" w:rsidRPr="0016220A" w:rsidRDefault="00F5724C" w:rsidP="00F5724C">
      <w:pPr>
        <w:autoSpaceDE w:val="0"/>
        <w:autoSpaceDN w:val="0"/>
        <w:adjustRightInd w:val="0"/>
        <w:rPr>
          <w:rFonts w:cs="Arial"/>
          <w:color w:val="000000"/>
          <w:szCs w:val="20"/>
          <w:lang w:val="en-GB"/>
        </w:rPr>
      </w:pPr>
      <w:r w:rsidRPr="0016220A">
        <w:rPr>
          <w:rFonts w:cs="Arial"/>
          <w:color w:val="000000"/>
          <w:szCs w:val="20"/>
          <w:lang w:val="en-GB"/>
        </w:rPr>
        <w:t>EN 302 208</w:t>
      </w:r>
      <w:r w:rsidR="009B7937">
        <w:rPr>
          <w:rFonts w:cs="Arial"/>
          <w:color w:val="000000"/>
          <w:szCs w:val="20"/>
          <w:lang w:val="en-GB"/>
        </w:rPr>
        <w:t xml:space="preserve"> </w:t>
      </w:r>
      <w:r w:rsidR="009B7937">
        <w:rPr>
          <w:rFonts w:cs="Arial"/>
          <w:color w:val="000000"/>
          <w:szCs w:val="20"/>
          <w:lang w:val="en-GB"/>
        </w:rPr>
        <w:fldChar w:fldCharType="begin"/>
      </w:r>
      <w:r w:rsidR="009B7937">
        <w:rPr>
          <w:rFonts w:cs="Arial"/>
          <w:color w:val="000000"/>
          <w:szCs w:val="20"/>
          <w:lang w:val="en-GB"/>
        </w:rPr>
        <w:instrText xml:space="preserve"> REF _Ref435709705 \n \h </w:instrText>
      </w:r>
      <w:r w:rsidR="009B7937">
        <w:rPr>
          <w:rFonts w:cs="Arial"/>
          <w:color w:val="000000"/>
          <w:szCs w:val="20"/>
          <w:lang w:val="en-GB"/>
        </w:rPr>
      </w:r>
      <w:r w:rsidR="009B7937">
        <w:rPr>
          <w:rFonts w:cs="Arial"/>
          <w:color w:val="000000"/>
          <w:szCs w:val="20"/>
          <w:lang w:val="en-GB"/>
        </w:rPr>
        <w:fldChar w:fldCharType="separate"/>
      </w:r>
      <w:r w:rsidR="00772F01">
        <w:rPr>
          <w:rFonts w:cs="Arial"/>
          <w:color w:val="000000"/>
          <w:szCs w:val="20"/>
          <w:lang w:val="en-GB"/>
        </w:rPr>
        <w:t>[55]</w:t>
      </w:r>
      <w:r w:rsidR="009B7937">
        <w:rPr>
          <w:rFonts w:cs="Arial"/>
          <w:color w:val="000000"/>
          <w:szCs w:val="20"/>
          <w:lang w:val="en-GB"/>
        </w:rPr>
        <w:fldChar w:fldCharType="end"/>
      </w:r>
      <w:r w:rsidRPr="0016220A">
        <w:rPr>
          <w:rFonts w:cs="Arial"/>
          <w:color w:val="000000"/>
          <w:szCs w:val="20"/>
          <w:lang w:val="en-GB"/>
        </w:rPr>
        <w:tab/>
        <w:t>Sub-bands b1), b2), b3)</w:t>
      </w:r>
    </w:p>
    <w:p w14:paraId="7C0C2545" w14:textId="77777777" w:rsidR="00F5724C" w:rsidRPr="0016220A" w:rsidRDefault="00F5724C" w:rsidP="00F5724C">
      <w:pPr>
        <w:widowControl w:val="0"/>
        <w:tabs>
          <w:tab w:val="left" w:pos="165"/>
          <w:tab w:val="left" w:pos="453"/>
        </w:tabs>
        <w:autoSpaceDE w:val="0"/>
        <w:autoSpaceDN w:val="0"/>
        <w:adjustRightInd w:val="0"/>
        <w:spacing w:before="240" w:after="60"/>
        <w:rPr>
          <w:rFonts w:cs="Arial"/>
          <w:b/>
          <w:bCs/>
          <w:szCs w:val="20"/>
          <w:lang w:val="en-GB"/>
        </w:rPr>
      </w:pPr>
      <w:r w:rsidRPr="0016220A">
        <w:rPr>
          <w:rFonts w:cs="Arial"/>
          <w:b/>
          <w:bCs/>
          <w:szCs w:val="20"/>
          <w:lang w:val="en-GB"/>
        </w:rPr>
        <w:t>Frequency issues</w:t>
      </w:r>
    </w:p>
    <w:p w14:paraId="78FED0E2" w14:textId="77777777" w:rsidR="00F5724C" w:rsidRPr="0016220A" w:rsidRDefault="00F5724C" w:rsidP="00F5724C">
      <w:pPr>
        <w:autoSpaceDE w:val="0"/>
        <w:autoSpaceDN w:val="0"/>
        <w:adjustRightInd w:val="0"/>
        <w:spacing w:before="180"/>
        <w:rPr>
          <w:rFonts w:cs="Arial"/>
          <w:color w:val="000000"/>
          <w:szCs w:val="20"/>
          <w:lang w:val="en-GB"/>
        </w:rPr>
      </w:pPr>
      <w:r w:rsidRPr="0016220A">
        <w:rPr>
          <w:rFonts w:cs="Arial"/>
          <w:color w:val="000000"/>
          <w:szCs w:val="20"/>
          <w:lang w:val="en-GB"/>
        </w:rPr>
        <w:t>Sub-bands b1), b2) and b3)</w:t>
      </w:r>
    </w:p>
    <w:p w14:paraId="62A06204" w14:textId="77777777" w:rsidR="00F5724C" w:rsidRPr="0016220A" w:rsidRDefault="00F5724C" w:rsidP="00F5724C">
      <w:pPr>
        <w:rPr>
          <w:rFonts w:cs="Arial"/>
          <w:szCs w:val="20"/>
          <w:lang w:val="en-GB"/>
        </w:rPr>
      </w:pPr>
      <w:r w:rsidRPr="0016220A">
        <w:rPr>
          <w:rFonts w:cs="Arial"/>
          <w:szCs w:val="20"/>
          <w:lang w:val="en-GB"/>
        </w:rPr>
        <w:t>Channel centre frequencies are 864.9 MHz + (0.2 MHz * channel number).</w:t>
      </w:r>
    </w:p>
    <w:p w14:paraId="3DDD0D4B" w14:textId="77777777" w:rsidR="00F5724C" w:rsidRPr="0016220A" w:rsidRDefault="00F5724C" w:rsidP="00F5724C">
      <w:pPr>
        <w:rPr>
          <w:rFonts w:cs="Arial"/>
          <w:szCs w:val="20"/>
          <w:lang w:val="en-GB"/>
        </w:rPr>
      </w:pPr>
    </w:p>
    <w:p w14:paraId="6453C7EB" w14:textId="77777777" w:rsidR="00F5724C" w:rsidRPr="0016220A" w:rsidRDefault="00F5724C" w:rsidP="00F5724C">
      <w:pPr>
        <w:rPr>
          <w:rFonts w:cs="Arial"/>
          <w:szCs w:val="20"/>
          <w:lang w:val="en-GB"/>
        </w:rPr>
      </w:pPr>
      <w:r w:rsidRPr="0016220A">
        <w:rPr>
          <w:rFonts w:cs="Arial"/>
          <w:szCs w:val="20"/>
          <w:lang w:val="en-GB"/>
        </w:rPr>
        <w:t>The available channel numbers for each sub-band are:</w:t>
      </w:r>
    </w:p>
    <w:p w14:paraId="7D295BC2" w14:textId="77777777" w:rsidR="00F5724C" w:rsidRPr="0016220A" w:rsidRDefault="00F5724C" w:rsidP="00F5724C">
      <w:pPr>
        <w:ind w:left="720"/>
        <w:rPr>
          <w:rFonts w:cs="Arial"/>
          <w:szCs w:val="20"/>
          <w:lang w:val="en-GB"/>
        </w:rPr>
      </w:pPr>
      <w:r w:rsidRPr="0016220A">
        <w:rPr>
          <w:rFonts w:cs="Arial"/>
          <w:szCs w:val="20"/>
          <w:lang w:val="en-GB"/>
        </w:rPr>
        <w:t>b1: channel numbers 1 to 3</w:t>
      </w:r>
    </w:p>
    <w:p w14:paraId="36B21611" w14:textId="77777777" w:rsidR="00F5724C" w:rsidRPr="0016220A" w:rsidRDefault="00F5724C" w:rsidP="00F5724C">
      <w:pPr>
        <w:ind w:left="720"/>
        <w:rPr>
          <w:rFonts w:cs="Arial"/>
          <w:szCs w:val="20"/>
          <w:lang w:val="en-GB"/>
        </w:rPr>
      </w:pPr>
      <w:r w:rsidRPr="0016220A">
        <w:rPr>
          <w:rFonts w:cs="Arial"/>
          <w:szCs w:val="20"/>
          <w:lang w:val="en-GB"/>
        </w:rPr>
        <w:t>b2: channel numbers 4 to 13</w:t>
      </w:r>
    </w:p>
    <w:p w14:paraId="690555ED" w14:textId="77777777" w:rsidR="00F5724C" w:rsidRPr="0016220A" w:rsidRDefault="00F5724C" w:rsidP="00F5724C">
      <w:pPr>
        <w:ind w:left="720"/>
        <w:rPr>
          <w:rFonts w:cs="Arial"/>
          <w:szCs w:val="20"/>
          <w:lang w:val="en-GB"/>
        </w:rPr>
      </w:pPr>
      <w:r w:rsidRPr="0016220A">
        <w:rPr>
          <w:rFonts w:cs="Arial"/>
          <w:szCs w:val="20"/>
          <w:lang w:val="en-GB"/>
        </w:rPr>
        <w:t>b3: channel numbers 14 to 15.</w:t>
      </w:r>
    </w:p>
    <w:p w14:paraId="0CBE5771" w14:textId="77777777" w:rsidR="00F5724C" w:rsidRPr="0016220A" w:rsidRDefault="00F5724C" w:rsidP="00F5724C">
      <w:pPr>
        <w:spacing w:before="60" w:after="120"/>
        <w:rPr>
          <w:rFonts w:cs="Arial"/>
          <w:szCs w:val="20"/>
          <w:lang w:val="en-GB"/>
        </w:rPr>
      </w:pPr>
      <w:r w:rsidRPr="0016220A">
        <w:rPr>
          <w:rFonts w:cs="Arial"/>
          <w:szCs w:val="20"/>
          <w:lang w:val="en-GB"/>
        </w:rPr>
        <w:t>Note: The same equipment is allowed to operate in several sub-bands.</w:t>
      </w:r>
    </w:p>
    <w:p w14:paraId="7D2D4491" w14:textId="77777777" w:rsidR="00F5724C" w:rsidRPr="0016220A" w:rsidRDefault="00F5724C" w:rsidP="00DF6CFF">
      <w:pPr>
        <w:pStyle w:val="ECCParagraph"/>
      </w:pPr>
      <w:r w:rsidRPr="0016220A">
        <w:t>Frequency hopping or other spread spectrum techniques shall not be used. This requirement set out in ERC/REC 70-03 can be considered as redundant and is not necessarily needed to be added in the technical annex of the EC Decision for SRDs (note: channel bandwidth is limited to 200 kHz).</w:t>
      </w:r>
    </w:p>
    <w:p w14:paraId="4CAC698F" w14:textId="77777777" w:rsidR="00F5724C" w:rsidRPr="0016220A" w:rsidRDefault="00F5724C" w:rsidP="00DF6CFF">
      <w:pPr>
        <w:pStyle w:val="ECCParagraph"/>
      </w:pPr>
      <w:r w:rsidRPr="0016220A">
        <w:lastRenderedPageBreak/>
        <w:t xml:space="preserve">There are currently investigations in CEPT on-going </w:t>
      </w:r>
      <w:ins w:id="411" w:author="Thomas Weber" w:date="2015-11-18T10:36:00Z">
        <w:r w:rsidR="00D744CD" w:rsidRPr="0016220A">
          <w:t xml:space="preserve">to investigate </w:t>
        </w:r>
      </w:ins>
      <w:ins w:id="412" w:author="Thomas Weber" w:date="2015-11-18T10:35:00Z">
        <w:r w:rsidR="00D744CD" w:rsidRPr="0016220A">
          <w:t xml:space="preserve">whether </w:t>
        </w:r>
      </w:ins>
      <w:ins w:id="413" w:author="Thomas Weber" w:date="2015-11-18T10:34:00Z">
        <w:r w:rsidR="00D744CD" w:rsidRPr="0016220A">
          <w:t xml:space="preserve">the band 865-868 MHz </w:t>
        </w:r>
      </w:ins>
      <w:del w:id="414" w:author="Thomas Weber" w:date="2015-11-18T10:34:00Z">
        <w:r w:rsidRPr="0016220A" w:rsidDel="00D744CD">
          <w:delText xml:space="preserve">to investigate whether </w:delText>
        </w:r>
      </w:del>
      <w:del w:id="415" w:author="Thomas Weber" w:date="2015-11-18T10:35:00Z">
        <w:r w:rsidRPr="0016220A" w:rsidDel="00D744CD">
          <w:delText xml:space="preserve">these entries </w:delText>
        </w:r>
      </w:del>
      <w:ins w:id="416" w:author="Thomas Weber" w:date="2015-11-18T10:36:00Z">
        <w:r w:rsidR="00D744CD" w:rsidRPr="0016220A">
          <w:t xml:space="preserve">used by </w:t>
        </w:r>
      </w:ins>
      <w:del w:id="417" w:author="Thomas Weber" w:date="2015-11-18T10:36:00Z">
        <w:r w:rsidRPr="0016220A" w:rsidDel="00D744CD">
          <w:delText xml:space="preserve">for </w:delText>
        </w:r>
      </w:del>
      <w:r w:rsidRPr="0016220A">
        <w:t xml:space="preserve">UHF RFIDs could potentially also be used by other SRD applications with power </w:t>
      </w:r>
      <w:ins w:id="418" w:author="Thomas Weber" w:date="2015-11-18T10:37:00Z">
        <w:r w:rsidR="00D744CD" w:rsidRPr="0016220A">
          <w:t xml:space="preserve">levels </w:t>
        </w:r>
      </w:ins>
      <w:r w:rsidRPr="0016220A">
        <w:t>of higher than 25 mW e.r.p.</w:t>
      </w:r>
    </w:p>
    <w:p w14:paraId="0D5A6898" w14:textId="77777777" w:rsidR="00F5724C" w:rsidRPr="0016220A" w:rsidRDefault="00F5724C" w:rsidP="00DF6CFF">
      <w:pPr>
        <w:pStyle w:val="ECCParagraph"/>
        <w:rPr>
          <w:rFonts w:cs="Arial"/>
          <w:szCs w:val="20"/>
        </w:rPr>
      </w:pPr>
      <w:r w:rsidRPr="0016220A">
        <w:rPr>
          <w:rFonts w:cs="Arial"/>
          <w:szCs w:val="20"/>
        </w:rPr>
        <w:t>The initial version of the</w:t>
      </w:r>
      <w:r w:rsidR="009B7937">
        <w:rPr>
          <w:rFonts w:cs="Arial"/>
          <w:szCs w:val="20"/>
        </w:rPr>
        <w:t xml:space="preserve"> RFID standard EN 302 208v1.1.1 </w:t>
      </w:r>
      <w:r w:rsidR="009B7937">
        <w:rPr>
          <w:rFonts w:cs="Arial"/>
          <w:szCs w:val="20"/>
        </w:rPr>
        <w:fldChar w:fldCharType="begin"/>
      </w:r>
      <w:r w:rsidR="009B7937">
        <w:rPr>
          <w:rFonts w:cs="Arial"/>
          <w:szCs w:val="20"/>
        </w:rPr>
        <w:instrText xml:space="preserve"> REF _Ref435709705 \n \h </w:instrText>
      </w:r>
      <w:r w:rsidR="009B7937">
        <w:rPr>
          <w:rFonts w:cs="Arial"/>
          <w:szCs w:val="20"/>
        </w:rPr>
      </w:r>
      <w:r w:rsidR="009B7937">
        <w:rPr>
          <w:rFonts w:cs="Arial"/>
          <w:szCs w:val="20"/>
        </w:rPr>
        <w:fldChar w:fldCharType="separate"/>
      </w:r>
      <w:r w:rsidR="00772F01">
        <w:rPr>
          <w:rFonts w:cs="Arial"/>
          <w:szCs w:val="20"/>
        </w:rPr>
        <w:t>[55]</w:t>
      </w:r>
      <w:r w:rsidR="009B7937">
        <w:rPr>
          <w:rFonts w:cs="Arial"/>
          <w:szCs w:val="20"/>
        </w:rPr>
        <w:fldChar w:fldCharType="end"/>
      </w:r>
      <w:r w:rsidR="009B7937">
        <w:rPr>
          <w:rFonts w:cs="Arial"/>
          <w:szCs w:val="20"/>
        </w:rPr>
        <w:t xml:space="preserve"> </w:t>
      </w:r>
      <w:r w:rsidRPr="0016220A">
        <w:rPr>
          <w:rFonts w:cs="Arial"/>
          <w:szCs w:val="20"/>
        </w:rPr>
        <w:t>specified the use of DAA with tags responding in the same channel used by the interrogator. This arrangement permitted the use of 10 channels at 2 W, 2 channels at 500 mW and 3 channels at 100 mW. In 2006 the frequency pla</w:t>
      </w:r>
      <w:r w:rsidR="00132916" w:rsidRPr="0016220A">
        <w:rPr>
          <w:rFonts w:cs="Arial"/>
          <w:szCs w:val="20"/>
        </w:rPr>
        <w:t xml:space="preserve">n was published in an Annex to </w:t>
      </w:r>
      <w:r w:rsidRPr="0016220A">
        <w:rPr>
          <w:rFonts w:cs="Arial"/>
          <w:szCs w:val="20"/>
        </w:rPr>
        <w:t>Decision 2006/804/EC</w:t>
      </w:r>
      <w:r w:rsidR="00132916" w:rsidRPr="0016220A">
        <w:rPr>
          <w:rFonts w:cs="Arial"/>
          <w:szCs w:val="20"/>
        </w:rPr>
        <w:t xml:space="preserve"> </w:t>
      </w:r>
      <w:r w:rsidR="00132916" w:rsidRPr="0016220A">
        <w:rPr>
          <w:rFonts w:cs="Arial"/>
          <w:szCs w:val="20"/>
        </w:rPr>
        <w:fldChar w:fldCharType="begin"/>
      </w:r>
      <w:r w:rsidR="00132916" w:rsidRPr="0016220A">
        <w:rPr>
          <w:rFonts w:cs="Arial"/>
          <w:szCs w:val="20"/>
        </w:rPr>
        <w:instrText xml:space="preserve"> REF _Ref435695393 \n \h </w:instrText>
      </w:r>
      <w:r w:rsidR="00132916" w:rsidRPr="0016220A">
        <w:rPr>
          <w:rFonts w:cs="Arial"/>
          <w:szCs w:val="20"/>
        </w:rPr>
      </w:r>
      <w:r w:rsidR="00132916" w:rsidRPr="0016220A">
        <w:rPr>
          <w:rFonts w:cs="Arial"/>
          <w:szCs w:val="20"/>
        </w:rPr>
        <w:fldChar w:fldCharType="separate"/>
      </w:r>
      <w:r w:rsidR="00772F01">
        <w:rPr>
          <w:rFonts w:cs="Arial"/>
          <w:szCs w:val="20"/>
        </w:rPr>
        <w:t>[1]</w:t>
      </w:r>
      <w:r w:rsidR="00132916" w:rsidRPr="0016220A">
        <w:rPr>
          <w:rFonts w:cs="Arial"/>
          <w:szCs w:val="20"/>
        </w:rPr>
        <w:fldChar w:fldCharType="end"/>
      </w:r>
      <w:r w:rsidRPr="0016220A">
        <w:rPr>
          <w:rFonts w:cs="Arial"/>
          <w:szCs w:val="20"/>
        </w:rPr>
        <w:t>.</w:t>
      </w:r>
    </w:p>
    <w:p w14:paraId="606B5A4C" w14:textId="77777777" w:rsidR="00F5724C" w:rsidRPr="0016220A" w:rsidRDefault="00F5724C" w:rsidP="00DF6CFF">
      <w:pPr>
        <w:pStyle w:val="ECCParagraph"/>
        <w:rPr>
          <w:rFonts w:cs="Arial"/>
          <w:szCs w:val="20"/>
        </w:rPr>
      </w:pPr>
      <w:r w:rsidRPr="0016220A">
        <w:rPr>
          <w:rFonts w:cs="Arial"/>
          <w:szCs w:val="20"/>
        </w:rPr>
        <w:t>While this concept performed satisfactorily for small to medium sized installations, it was considered unacceptable by users with large distribution centres. These organisations required the ability to read tagged items passing simultaneously through all of the dock doors in a distribution centre. Typically this amounted to approximately 100 portals.</w:t>
      </w:r>
    </w:p>
    <w:p w14:paraId="1173EF9A" w14:textId="77777777" w:rsidR="00F5724C" w:rsidRPr="0016220A" w:rsidRDefault="00F5724C" w:rsidP="00DF6CFF">
      <w:pPr>
        <w:pStyle w:val="ECCParagraph"/>
        <w:rPr>
          <w:rFonts w:cs="Arial"/>
          <w:szCs w:val="20"/>
        </w:rPr>
      </w:pPr>
      <w:r w:rsidRPr="0016220A">
        <w:rPr>
          <w:rFonts w:cs="Arial"/>
          <w:szCs w:val="20"/>
        </w:rPr>
        <w:t>To respond to this request the RFID industry developed a completely new method of operation called the 4-channel plan. This was made possible by the release of a new feature in the chip for the tag, which was called the “dense interrogator mode”. This feature enabled tags to respond in the channels adjacent to the high power channel used by the interrogator. Under the 4-channel plan the high power channels were spaced at intervals of 600 kHz while the tags responded in the adjacent low power channels.  This arrangement improved system performance and minimised the generation of inter-modulation products. The 4-channel plan also allowed low power SRDs to share the band with RFID.</w:t>
      </w:r>
    </w:p>
    <w:p w14:paraId="27BBA031" w14:textId="77777777" w:rsidR="00F5724C" w:rsidRPr="0016220A" w:rsidRDefault="00F5724C" w:rsidP="00DF6CFF">
      <w:pPr>
        <w:pStyle w:val="ECCParagraph"/>
        <w:rPr>
          <w:rFonts w:cs="Arial"/>
          <w:szCs w:val="20"/>
        </w:rPr>
      </w:pPr>
      <w:r w:rsidRPr="0016220A">
        <w:rPr>
          <w:rFonts w:cs="Arial"/>
          <w:szCs w:val="20"/>
        </w:rPr>
        <w:t>The 4-channel plan, which had the support of RFID manufacturers, was subjected to an extensive series of tests at a major distribution centre. These tests are described in input documents for the meeting of ERM-TG34#14 at 14-03, 14-05 and 14-07. The conclusions reached by ERM_TG34 from the tests were that, if acceptable to CEPT, the 4-channel plan should be adopted by RFID for use at UHF.</w:t>
      </w:r>
    </w:p>
    <w:p w14:paraId="63FD48F2" w14:textId="77777777" w:rsidR="00F5724C" w:rsidRPr="0016220A" w:rsidRDefault="00F5724C" w:rsidP="00DF6CFF">
      <w:pPr>
        <w:pStyle w:val="ECCParagraph"/>
        <w:rPr>
          <w:rFonts w:cs="Arial"/>
          <w:szCs w:val="20"/>
        </w:rPr>
      </w:pPr>
      <w:r w:rsidRPr="0016220A">
        <w:rPr>
          <w:rFonts w:cs="Arial"/>
          <w:szCs w:val="20"/>
        </w:rPr>
        <w:t>A draft SRDoc (TR 102 649-1)</w:t>
      </w:r>
      <w:r w:rsidR="009B7937">
        <w:rPr>
          <w:rFonts w:cs="Arial"/>
          <w:szCs w:val="20"/>
        </w:rPr>
        <w:t xml:space="preserve"> </w:t>
      </w:r>
      <w:r w:rsidR="009B7937">
        <w:rPr>
          <w:rFonts w:cs="Arial"/>
          <w:szCs w:val="20"/>
        </w:rPr>
        <w:fldChar w:fldCharType="begin"/>
      </w:r>
      <w:r w:rsidR="009B7937">
        <w:rPr>
          <w:rFonts w:cs="Arial"/>
          <w:szCs w:val="20"/>
        </w:rPr>
        <w:instrText xml:space="preserve"> REF _Ref435709888 \n \h </w:instrText>
      </w:r>
      <w:r w:rsidR="009B7937">
        <w:rPr>
          <w:rFonts w:cs="Arial"/>
          <w:szCs w:val="20"/>
        </w:rPr>
      </w:r>
      <w:r w:rsidR="009B7937">
        <w:rPr>
          <w:rFonts w:cs="Arial"/>
          <w:szCs w:val="20"/>
        </w:rPr>
        <w:fldChar w:fldCharType="separate"/>
      </w:r>
      <w:r w:rsidR="00772F01">
        <w:rPr>
          <w:rFonts w:cs="Arial"/>
          <w:szCs w:val="20"/>
        </w:rPr>
        <w:t>[56]</w:t>
      </w:r>
      <w:r w:rsidR="009B7937">
        <w:rPr>
          <w:rFonts w:cs="Arial"/>
          <w:szCs w:val="20"/>
        </w:rPr>
        <w:fldChar w:fldCharType="end"/>
      </w:r>
      <w:r w:rsidRPr="0016220A">
        <w:rPr>
          <w:rFonts w:cs="Arial"/>
          <w:szCs w:val="20"/>
        </w:rPr>
        <w:t xml:space="preserve"> describing the 4-channel plan was considered by ERM-RM in January 2007 and sent to WGFM as advance information. (The SRDoc was subsequently adopted by ERM for publication at their meeting in March 2007.) WGFM forwarded the SRDoc to WGSE and SRD-MG requesting their comments. WGSE </w:t>
      </w:r>
      <w:r w:rsidRPr="0016220A">
        <w:rPr>
          <w:rFonts w:cs="Arial"/>
          <w:color w:val="000000"/>
          <w:szCs w:val="20"/>
        </w:rPr>
        <w:t xml:space="preserve">noted that: </w:t>
      </w:r>
      <w:r w:rsidRPr="0016220A">
        <w:rPr>
          <w:rFonts w:cs="Arial"/>
          <w:i/>
          <w:color w:val="000000"/>
          <w:szCs w:val="20"/>
        </w:rPr>
        <w:t>“2 W RFID is currently already allowed in the band 865.6 to 867.6 MHz, but the use of LBT is mandatory. The current proposal is to remove the requirement for using LBT but at the same time to restrict the 2 W RFID to only 4 channels in the band 865.6 to 867.6 MHz”.</w:t>
      </w:r>
      <w:r w:rsidRPr="0016220A">
        <w:rPr>
          <w:rFonts w:cs="Arial"/>
          <w:color w:val="000000"/>
          <w:szCs w:val="20"/>
        </w:rPr>
        <w:t xml:space="preserve"> WGSE </w:t>
      </w:r>
      <w:r w:rsidRPr="0016220A">
        <w:rPr>
          <w:rFonts w:cs="Arial"/>
          <w:szCs w:val="20"/>
        </w:rPr>
        <w:t xml:space="preserve">requested SE24 to undertake a compatibility study on the SRDoc. </w:t>
      </w:r>
    </w:p>
    <w:p w14:paraId="06E46141" w14:textId="77777777" w:rsidR="00F5724C" w:rsidRPr="0016220A" w:rsidRDefault="00F5724C" w:rsidP="00DF6CFF">
      <w:pPr>
        <w:pStyle w:val="ECCParagraph"/>
        <w:rPr>
          <w:rFonts w:cs="Arial"/>
          <w:szCs w:val="20"/>
        </w:rPr>
      </w:pPr>
      <w:r w:rsidRPr="0016220A">
        <w:rPr>
          <w:rFonts w:cs="Arial"/>
          <w:szCs w:val="20"/>
        </w:rPr>
        <w:t xml:space="preserve">The results of the compatibility study by SE24 </w:t>
      </w:r>
      <w:r w:rsidR="009B7937">
        <w:rPr>
          <w:rFonts w:cs="Arial"/>
          <w:szCs w:val="20"/>
        </w:rPr>
        <w:fldChar w:fldCharType="begin"/>
      </w:r>
      <w:r w:rsidR="009B7937">
        <w:rPr>
          <w:rFonts w:cs="Arial"/>
          <w:szCs w:val="20"/>
        </w:rPr>
        <w:instrText xml:space="preserve"> REF _Ref435709952 \n \h </w:instrText>
      </w:r>
      <w:r w:rsidR="009B7937">
        <w:rPr>
          <w:rFonts w:cs="Arial"/>
          <w:szCs w:val="20"/>
        </w:rPr>
      </w:r>
      <w:r w:rsidR="009B7937">
        <w:rPr>
          <w:rFonts w:cs="Arial"/>
          <w:szCs w:val="20"/>
        </w:rPr>
        <w:fldChar w:fldCharType="separate"/>
      </w:r>
      <w:r w:rsidR="00772F01">
        <w:rPr>
          <w:rFonts w:cs="Arial"/>
          <w:szCs w:val="20"/>
        </w:rPr>
        <w:t>[57]</w:t>
      </w:r>
      <w:r w:rsidR="009B7937">
        <w:rPr>
          <w:rFonts w:cs="Arial"/>
          <w:szCs w:val="20"/>
        </w:rPr>
        <w:fldChar w:fldCharType="end"/>
      </w:r>
      <w:r w:rsidRPr="0016220A">
        <w:rPr>
          <w:rFonts w:cs="Arial"/>
          <w:szCs w:val="20"/>
        </w:rPr>
        <w:t xml:space="preserve"> were reviewed at their meeting in May 2007. Delegates concluded that the compatibility study had demonstrated that RFID operating in accordance with the RFID channel plan proposed in the SRDoc ETSI TR 102 649-1 will satisfactorily co-exist with other services and SRDs that operate in both the same and adjacent bands. The report goes on to say “</w:t>
      </w:r>
      <w:r w:rsidRPr="0016220A">
        <w:rPr>
          <w:rFonts w:cs="Arial"/>
          <w:i/>
          <w:szCs w:val="20"/>
        </w:rPr>
        <w:t>Arguably the situation under the four channel plan will be better since high power transmissions by RFID will be confined to just 4 channels whereas previously it was up to 10.”</w:t>
      </w:r>
      <w:r w:rsidRPr="0016220A">
        <w:rPr>
          <w:rFonts w:cs="Arial"/>
          <w:szCs w:val="20"/>
        </w:rPr>
        <w:t xml:space="preserve"> </w:t>
      </w:r>
    </w:p>
    <w:p w14:paraId="0273BF54" w14:textId="77777777" w:rsidR="00F5724C" w:rsidRPr="0016220A" w:rsidRDefault="00F5724C" w:rsidP="00DF6CFF">
      <w:pPr>
        <w:pStyle w:val="ECCParagraph"/>
        <w:rPr>
          <w:rFonts w:cs="Arial"/>
          <w:szCs w:val="20"/>
        </w:rPr>
      </w:pPr>
      <w:r w:rsidRPr="0016220A">
        <w:rPr>
          <w:rFonts w:cs="Arial"/>
          <w:szCs w:val="20"/>
        </w:rPr>
        <w:t xml:space="preserve">WGSE considered the report from SE 24 at their meeting of WGSE#47 in June </w:t>
      </w:r>
      <w:r w:rsidR="00CD3104" w:rsidRPr="0016220A">
        <w:rPr>
          <w:rFonts w:cs="Arial"/>
          <w:szCs w:val="20"/>
        </w:rPr>
        <w:t xml:space="preserve">2007 </w:t>
      </w:r>
      <w:r w:rsidRPr="0016220A">
        <w:rPr>
          <w:rFonts w:cs="Arial"/>
          <w:szCs w:val="20"/>
        </w:rPr>
        <w:t xml:space="preserve">and agreed to a </w:t>
      </w:r>
      <w:r w:rsidR="00CD3104" w:rsidRPr="0016220A">
        <w:rPr>
          <w:rFonts w:cs="Arial"/>
          <w:szCs w:val="20"/>
        </w:rPr>
        <w:t>liaison statement</w:t>
      </w:r>
      <w:r w:rsidRPr="0016220A">
        <w:rPr>
          <w:rFonts w:cs="Arial"/>
          <w:szCs w:val="20"/>
        </w:rPr>
        <w:t xml:space="preserve">, which was sent to WGFM and copied to SRD-MG. The </w:t>
      </w:r>
      <w:r w:rsidR="00CD3104" w:rsidRPr="0016220A">
        <w:rPr>
          <w:rFonts w:cs="Arial"/>
          <w:szCs w:val="20"/>
        </w:rPr>
        <w:t>liaison statement</w:t>
      </w:r>
      <w:r w:rsidRPr="0016220A">
        <w:rPr>
          <w:rFonts w:cs="Arial"/>
          <w:szCs w:val="20"/>
        </w:rPr>
        <w:t xml:space="preserve">, which forms Annex 21 of the meeting report, endorsed the conclusions in the compatibility study by SE24. In addition they recommended that, based on the work undertaken within ETSI and WG SE, Annex 11 of ERC/REC 70-03 </w:t>
      </w:r>
      <w:r w:rsidR="00132916" w:rsidRPr="0016220A">
        <w:rPr>
          <w:rFonts w:cs="Arial"/>
          <w:szCs w:val="20"/>
        </w:rPr>
        <w:fldChar w:fldCharType="begin"/>
      </w:r>
      <w:r w:rsidR="00132916" w:rsidRPr="0016220A">
        <w:rPr>
          <w:rFonts w:cs="Arial"/>
          <w:szCs w:val="20"/>
        </w:rPr>
        <w:instrText xml:space="preserve"> REF _Ref435696904 \n \h </w:instrText>
      </w:r>
      <w:r w:rsidR="00132916" w:rsidRPr="0016220A">
        <w:rPr>
          <w:rFonts w:cs="Arial"/>
          <w:szCs w:val="20"/>
        </w:rPr>
      </w:r>
      <w:r w:rsidR="00132916" w:rsidRPr="0016220A">
        <w:rPr>
          <w:rFonts w:cs="Arial"/>
          <w:szCs w:val="20"/>
        </w:rPr>
        <w:fldChar w:fldCharType="separate"/>
      </w:r>
      <w:r w:rsidR="00772F01">
        <w:rPr>
          <w:rFonts w:cs="Arial"/>
          <w:szCs w:val="20"/>
        </w:rPr>
        <w:t>[5]</w:t>
      </w:r>
      <w:r w:rsidR="00132916" w:rsidRPr="0016220A">
        <w:rPr>
          <w:rFonts w:cs="Arial"/>
          <w:szCs w:val="20"/>
        </w:rPr>
        <w:fldChar w:fldCharType="end"/>
      </w:r>
      <w:r w:rsidR="00132916" w:rsidRPr="0016220A">
        <w:rPr>
          <w:rFonts w:cs="Arial"/>
          <w:szCs w:val="20"/>
        </w:rPr>
        <w:t xml:space="preserve"> </w:t>
      </w:r>
      <w:r w:rsidRPr="0016220A">
        <w:rPr>
          <w:rFonts w:cs="Arial"/>
          <w:szCs w:val="20"/>
        </w:rPr>
        <w:t xml:space="preserve">should be revised as shown in Appendix 1 to their </w:t>
      </w:r>
      <w:r w:rsidR="00CD3104" w:rsidRPr="0016220A">
        <w:rPr>
          <w:rFonts w:cs="Arial"/>
          <w:szCs w:val="20"/>
        </w:rPr>
        <w:t>l</w:t>
      </w:r>
      <w:r w:rsidRPr="0016220A">
        <w:rPr>
          <w:rFonts w:cs="Arial"/>
          <w:szCs w:val="20"/>
        </w:rPr>
        <w:t xml:space="preserve">iaison </w:t>
      </w:r>
      <w:r w:rsidR="00CD3104" w:rsidRPr="0016220A">
        <w:rPr>
          <w:rFonts w:cs="Arial"/>
          <w:szCs w:val="20"/>
        </w:rPr>
        <w:t>s</w:t>
      </w:r>
      <w:r w:rsidRPr="0016220A">
        <w:rPr>
          <w:rFonts w:cs="Arial"/>
          <w:szCs w:val="20"/>
        </w:rPr>
        <w:t>tatement (including the insertion of a reference bandwidth for the limits).</w:t>
      </w:r>
    </w:p>
    <w:p w14:paraId="2D7F9C49" w14:textId="77777777" w:rsidR="00F5724C" w:rsidRPr="0016220A" w:rsidRDefault="00F5724C" w:rsidP="00DF6CFF">
      <w:pPr>
        <w:pStyle w:val="ECCParagraph"/>
        <w:rPr>
          <w:rFonts w:cs="Arial"/>
          <w:szCs w:val="20"/>
        </w:rPr>
      </w:pPr>
      <w:r w:rsidRPr="0016220A">
        <w:rPr>
          <w:rFonts w:cs="Arial"/>
          <w:szCs w:val="20"/>
        </w:rPr>
        <w:t xml:space="preserve">At the meeting of SRD-MG#40 in June </w:t>
      </w:r>
      <w:r w:rsidR="00CD3104" w:rsidRPr="0016220A">
        <w:rPr>
          <w:rFonts w:cs="Arial"/>
          <w:szCs w:val="20"/>
        </w:rPr>
        <w:t xml:space="preserve">2007 </w:t>
      </w:r>
      <w:r w:rsidRPr="0016220A">
        <w:rPr>
          <w:rFonts w:cs="Arial"/>
          <w:szCs w:val="20"/>
        </w:rPr>
        <w:t xml:space="preserve">delegates reviewed the LS from WGSE. This stated that the proposed 4-channel plan would satisfactorily co-exist with other services and SRDs that operate in both the same and adjacent bands (subject to certain conditions). SRD-MG noted that, to ensure European observance of the 4 channel plan, the RFID industry had requested revision of Annex 11 of </w:t>
      </w:r>
      <w:r w:rsidR="00132916" w:rsidRPr="0016220A">
        <w:rPr>
          <w:rFonts w:cs="Arial"/>
          <w:szCs w:val="20"/>
        </w:rPr>
        <w:t>ERC/</w:t>
      </w:r>
      <w:r w:rsidRPr="0016220A">
        <w:rPr>
          <w:rFonts w:cs="Arial"/>
          <w:szCs w:val="20"/>
        </w:rPr>
        <w:t>R</w:t>
      </w:r>
      <w:r w:rsidR="00132916" w:rsidRPr="0016220A">
        <w:rPr>
          <w:rFonts w:cs="Arial"/>
          <w:szCs w:val="20"/>
        </w:rPr>
        <w:t>EC</w:t>
      </w:r>
      <w:r w:rsidRPr="0016220A">
        <w:rPr>
          <w:rFonts w:cs="Arial"/>
          <w:szCs w:val="20"/>
        </w:rPr>
        <w:t xml:space="preserve"> 70-03. </w:t>
      </w:r>
      <w:proofErr w:type="gramStart"/>
      <w:r w:rsidRPr="0016220A">
        <w:rPr>
          <w:rFonts w:cs="Arial"/>
          <w:szCs w:val="20"/>
        </w:rPr>
        <w:t>to</w:t>
      </w:r>
      <w:proofErr w:type="gramEnd"/>
      <w:r w:rsidRPr="0016220A">
        <w:rPr>
          <w:rFonts w:cs="Arial"/>
          <w:szCs w:val="20"/>
        </w:rPr>
        <w:t xml:space="preserve"> include specification of the four high-powered channels. All administrations present were content with this proposal. However some said that they were unable to implement the changes in their interface regulations bec</w:t>
      </w:r>
      <w:r w:rsidR="00132916" w:rsidRPr="0016220A">
        <w:rPr>
          <w:rFonts w:cs="Arial"/>
          <w:szCs w:val="20"/>
        </w:rPr>
        <w:t xml:space="preserve">ause they were contrary to the </w:t>
      </w:r>
      <w:r w:rsidRPr="0016220A">
        <w:rPr>
          <w:rFonts w:cs="Arial"/>
          <w:szCs w:val="20"/>
        </w:rPr>
        <w:t>Decision</w:t>
      </w:r>
      <w:r w:rsidR="00CD3104" w:rsidRPr="0016220A">
        <w:rPr>
          <w:rFonts w:cs="Arial"/>
          <w:szCs w:val="20"/>
        </w:rPr>
        <w:t xml:space="preserve"> 2006/804/EC</w:t>
      </w:r>
      <w:r w:rsidR="009B7937">
        <w:rPr>
          <w:rFonts w:cs="Arial"/>
          <w:szCs w:val="20"/>
        </w:rPr>
        <w:t xml:space="preserve"> </w:t>
      </w:r>
      <w:r w:rsidR="009B7937">
        <w:rPr>
          <w:rFonts w:cs="Arial"/>
          <w:szCs w:val="20"/>
        </w:rPr>
        <w:fldChar w:fldCharType="begin"/>
      </w:r>
      <w:r w:rsidR="009B7937">
        <w:rPr>
          <w:rFonts w:cs="Arial"/>
          <w:szCs w:val="20"/>
        </w:rPr>
        <w:instrText xml:space="preserve"> REF _Ref435695393 \n \h </w:instrText>
      </w:r>
      <w:r w:rsidR="009B7937">
        <w:rPr>
          <w:rFonts w:cs="Arial"/>
          <w:szCs w:val="20"/>
        </w:rPr>
      </w:r>
      <w:r w:rsidR="009B7937">
        <w:rPr>
          <w:rFonts w:cs="Arial"/>
          <w:szCs w:val="20"/>
        </w:rPr>
        <w:fldChar w:fldCharType="separate"/>
      </w:r>
      <w:r w:rsidR="00772F01">
        <w:rPr>
          <w:rFonts w:cs="Arial"/>
          <w:szCs w:val="20"/>
        </w:rPr>
        <w:t>[1]</w:t>
      </w:r>
      <w:r w:rsidR="009B7937">
        <w:rPr>
          <w:rFonts w:cs="Arial"/>
          <w:szCs w:val="20"/>
        </w:rPr>
        <w:fldChar w:fldCharType="end"/>
      </w:r>
      <w:r w:rsidR="00CD3104" w:rsidRPr="0016220A">
        <w:rPr>
          <w:rFonts w:cs="Arial"/>
          <w:szCs w:val="20"/>
        </w:rPr>
        <w:t xml:space="preserve"> for UHF RFIDs</w:t>
      </w:r>
      <w:r w:rsidRPr="0016220A">
        <w:rPr>
          <w:rFonts w:cs="Arial"/>
          <w:szCs w:val="20"/>
        </w:rPr>
        <w:t>. For this reason delegates considered that the text proposed by WGSE for insertion in Annex</w:t>
      </w:r>
      <w:r w:rsidR="00A36F91" w:rsidRPr="0016220A">
        <w:rPr>
          <w:rFonts w:cs="Arial"/>
          <w:szCs w:val="20"/>
        </w:rPr>
        <w:t xml:space="preserve"> 11 of ERC/REC</w:t>
      </w:r>
      <w:r w:rsidRPr="0016220A">
        <w:rPr>
          <w:rFonts w:cs="Arial"/>
          <w:szCs w:val="20"/>
        </w:rPr>
        <w:t xml:space="preserve"> 70-03 should be considered again at SRD-MG#41</w:t>
      </w:r>
    </w:p>
    <w:p w14:paraId="139B5ACA" w14:textId="77777777" w:rsidR="00F5724C" w:rsidRPr="0016220A" w:rsidRDefault="00F5724C" w:rsidP="00DF6CFF">
      <w:pPr>
        <w:pStyle w:val="ECCParagraph"/>
        <w:rPr>
          <w:rFonts w:cs="Arial"/>
          <w:szCs w:val="20"/>
        </w:rPr>
      </w:pPr>
      <w:r w:rsidRPr="0016220A">
        <w:rPr>
          <w:rFonts w:cs="Arial"/>
          <w:szCs w:val="20"/>
        </w:rPr>
        <w:lastRenderedPageBreak/>
        <w:t xml:space="preserve">The topic was again discussed at the meeting of </w:t>
      </w:r>
      <w:r w:rsidRPr="0016220A">
        <w:rPr>
          <w:rFonts w:cs="Arial"/>
          <w:szCs w:val="20"/>
          <w:rPrChange w:id="419" w:author="Thomas Weber" w:date="2015-11-18T10:43:00Z">
            <w:rPr>
              <w:rFonts w:cs="Arial"/>
              <w:szCs w:val="20"/>
              <w:highlight w:val="yellow"/>
            </w:rPr>
          </w:rPrChange>
        </w:rPr>
        <w:t>SRD-MG#41 in September</w:t>
      </w:r>
      <w:ins w:id="420" w:author="Thomas Weber" w:date="2015-11-18T10:43:00Z">
        <w:r w:rsidR="00CD3104" w:rsidRPr="0016220A">
          <w:rPr>
            <w:rFonts w:cs="Arial"/>
            <w:szCs w:val="20"/>
          </w:rPr>
          <w:t xml:space="preserve"> 2007</w:t>
        </w:r>
      </w:ins>
      <w:r w:rsidRPr="0016220A">
        <w:rPr>
          <w:rFonts w:cs="Arial"/>
          <w:szCs w:val="20"/>
        </w:rPr>
        <w:t xml:space="preserve">. Following further consideration of the issues a modified version of Annex 11 to </w:t>
      </w:r>
      <w:r w:rsidR="00132916" w:rsidRPr="0016220A">
        <w:rPr>
          <w:rFonts w:cs="Arial"/>
          <w:szCs w:val="20"/>
        </w:rPr>
        <w:t>ERC/</w:t>
      </w:r>
      <w:r w:rsidRPr="0016220A">
        <w:rPr>
          <w:rFonts w:cs="Arial"/>
          <w:szCs w:val="20"/>
        </w:rPr>
        <w:t>R</w:t>
      </w:r>
      <w:r w:rsidR="00132916" w:rsidRPr="0016220A">
        <w:rPr>
          <w:rFonts w:cs="Arial"/>
          <w:szCs w:val="20"/>
        </w:rPr>
        <w:t>EC</w:t>
      </w:r>
      <w:r w:rsidRPr="0016220A">
        <w:rPr>
          <w:rFonts w:cs="Arial"/>
          <w:szCs w:val="20"/>
        </w:rPr>
        <w:t xml:space="preserve"> 70-03</w:t>
      </w:r>
      <w:r w:rsidR="00132916" w:rsidRPr="0016220A">
        <w:rPr>
          <w:rFonts w:cs="Arial"/>
          <w:szCs w:val="20"/>
        </w:rPr>
        <w:t xml:space="preserve"> </w:t>
      </w:r>
      <w:r w:rsidR="00132916" w:rsidRPr="0016220A">
        <w:rPr>
          <w:rFonts w:cs="Arial"/>
          <w:szCs w:val="20"/>
        </w:rPr>
        <w:fldChar w:fldCharType="begin"/>
      </w:r>
      <w:r w:rsidR="00132916" w:rsidRPr="0016220A">
        <w:rPr>
          <w:rFonts w:cs="Arial"/>
          <w:szCs w:val="20"/>
        </w:rPr>
        <w:instrText xml:space="preserve"> REF _Ref435696904 \n \h </w:instrText>
      </w:r>
      <w:r w:rsidR="00132916" w:rsidRPr="0016220A">
        <w:rPr>
          <w:rFonts w:cs="Arial"/>
          <w:szCs w:val="20"/>
        </w:rPr>
      </w:r>
      <w:r w:rsidR="00132916" w:rsidRPr="0016220A">
        <w:rPr>
          <w:rFonts w:cs="Arial"/>
          <w:szCs w:val="20"/>
        </w:rPr>
        <w:fldChar w:fldCharType="separate"/>
      </w:r>
      <w:r w:rsidR="00772F01">
        <w:rPr>
          <w:rFonts w:cs="Arial"/>
          <w:szCs w:val="20"/>
        </w:rPr>
        <w:t>[5]</w:t>
      </w:r>
      <w:r w:rsidR="00132916" w:rsidRPr="0016220A">
        <w:rPr>
          <w:rFonts w:cs="Arial"/>
          <w:szCs w:val="20"/>
        </w:rPr>
        <w:fldChar w:fldCharType="end"/>
      </w:r>
      <w:r w:rsidRPr="0016220A">
        <w:rPr>
          <w:rFonts w:cs="Arial"/>
          <w:szCs w:val="20"/>
        </w:rPr>
        <w:t xml:space="preserve"> was agreed and submitted to WGFM for approval. This version is available at Annex 6 of </w:t>
      </w:r>
      <w:proofErr w:type="gramStart"/>
      <w:r w:rsidRPr="0016220A">
        <w:rPr>
          <w:rFonts w:cs="Arial"/>
          <w:szCs w:val="20"/>
        </w:rPr>
        <w:t>SRDMG(</w:t>
      </w:r>
      <w:proofErr w:type="gramEnd"/>
      <w:r w:rsidRPr="0016220A">
        <w:rPr>
          <w:rFonts w:cs="Arial"/>
          <w:szCs w:val="20"/>
        </w:rPr>
        <w:t xml:space="preserve">07)85. </w:t>
      </w:r>
    </w:p>
    <w:p w14:paraId="49F6BFB0" w14:textId="77777777" w:rsidR="00F5724C" w:rsidRPr="0016220A" w:rsidRDefault="00F5724C" w:rsidP="00DF6CFF">
      <w:pPr>
        <w:pStyle w:val="ECCParagraph"/>
      </w:pPr>
      <w:r w:rsidRPr="0016220A">
        <w:t>At WGFM#61 delegates considered the proposed revision to Annex 11, which apart from reservations by two administrations, met with general approval. The Chairman therefore said that the revised Annex 11 should go out for public consultation. However during the discussion the EC Counsellor pointed out that the 4-channel plan fell within the boundaries set by the EC RFID Decision 2006/804/EC</w:t>
      </w:r>
      <w:r w:rsidR="00132916" w:rsidRPr="0016220A">
        <w:t xml:space="preserve"> </w:t>
      </w:r>
      <w:r w:rsidR="00132916" w:rsidRPr="0016220A">
        <w:fldChar w:fldCharType="begin"/>
      </w:r>
      <w:r w:rsidR="00132916" w:rsidRPr="0016220A">
        <w:instrText xml:space="preserve"> REF _Ref435695393 \n \h </w:instrText>
      </w:r>
      <w:r w:rsidR="00132916" w:rsidRPr="0016220A">
        <w:fldChar w:fldCharType="separate"/>
      </w:r>
      <w:r w:rsidR="00772F01">
        <w:t>[1]</w:t>
      </w:r>
      <w:r w:rsidR="00132916" w:rsidRPr="0016220A">
        <w:fldChar w:fldCharType="end"/>
      </w:r>
      <w:r w:rsidRPr="0016220A">
        <w:t>. For the present it was therefore unnecessary for it to be revised. The Chairman considered that it would be better to await the results of the public consultation before advising the EC of the decision by WGFM.</w:t>
      </w:r>
    </w:p>
    <w:p w14:paraId="1A24A7A5" w14:textId="77777777" w:rsidR="00F5724C" w:rsidRPr="0016220A" w:rsidRDefault="00F5724C" w:rsidP="00DF6CFF">
      <w:pPr>
        <w:pStyle w:val="ECCParagraph"/>
      </w:pPr>
      <w:r w:rsidRPr="0016220A">
        <w:t xml:space="preserve">Since the public consultation ended on 30 December 2007, </w:t>
      </w:r>
      <w:r w:rsidRPr="000849E6">
        <w:rPr>
          <w:highlight w:val="yellow"/>
        </w:rPr>
        <w:t>the results (FM 08-008)</w:t>
      </w:r>
      <w:r w:rsidRPr="0016220A">
        <w:t xml:space="preserve"> were considered in February 2008 at the meeting of WGFM#62. Only one comment (from Spain) was received, which supported the adoption of the revised Annex 11. WG FM decided to adopt the draft revised Annex 11 for publication (see Annex 21</w:t>
      </w:r>
      <w:r w:rsidR="00A56D04" w:rsidRPr="0016220A">
        <w:t xml:space="preserve"> in the WGFM Minutes</w:t>
      </w:r>
      <w:r w:rsidRPr="0016220A">
        <w:t>).</w:t>
      </w:r>
    </w:p>
    <w:p w14:paraId="0B401D37" w14:textId="77777777" w:rsidR="00F5724C" w:rsidRPr="0016220A" w:rsidRDefault="00F5724C" w:rsidP="00DF6CFF">
      <w:pPr>
        <w:pStyle w:val="ECCParagraph"/>
      </w:pPr>
      <w:r w:rsidRPr="0016220A">
        <w:t>In April 2008 ETSI published a new version of the RFID standard at UHF (EN 302 208 v1.2.1)</w:t>
      </w:r>
      <w:r w:rsidR="009B7937">
        <w:t xml:space="preserve"> </w:t>
      </w:r>
      <w:r w:rsidR="009B7937">
        <w:fldChar w:fldCharType="begin"/>
      </w:r>
      <w:r w:rsidR="009B7937">
        <w:instrText xml:space="preserve"> REF _Ref435709705 \n \h </w:instrText>
      </w:r>
      <w:r w:rsidR="009B7937">
        <w:fldChar w:fldCharType="separate"/>
      </w:r>
      <w:r w:rsidR="00772F01">
        <w:t>[55]</w:t>
      </w:r>
      <w:r w:rsidR="009B7937">
        <w:fldChar w:fldCharType="end"/>
      </w:r>
      <w:r w:rsidRPr="0016220A">
        <w:t>, which included specification of the 4-channel plan. The standard was quickly implemented by the RFID industry and continues to be used successfully.</w:t>
      </w:r>
    </w:p>
    <w:p w14:paraId="35AD8A44" w14:textId="77777777" w:rsidR="00F5724C" w:rsidRPr="0016220A" w:rsidRDefault="00F5724C" w:rsidP="00DF6CFF">
      <w:pPr>
        <w:pStyle w:val="ECCParagraph"/>
      </w:pPr>
      <w:r w:rsidRPr="0016220A">
        <w:t>It is proposed that the Spectrum Decision for RFID should be amended to reflect the situation that exists today. This would provide certainty that higher power SRDs could share the high power channels with RFID interrogators. At the same time SRDs could continue to operate in the low power channels without risk of interference from devices transmitting above 25 mW. In the present situation, where a significant incre</w:t>
      </w:r>
      <w:r w:rsidR="000849E6">
        <w:t>ase in the use of the band 865-</w:t>
      </w:r>
      <w:r w:rsidRPr="0016220A">
        <w:t>868 MHz by SRDs seems probable, this scenario represents a very spectrum efficient solution.</w:t>
      </w:r>
    </w:p>
    <w:p w14:paraId="5D9E30E3" w14:textId="77777777" w:rsidR="00F5724C" w:rsidRPr="0016220A" w:rsidRDefault="00F5724C" w:rsidP="00DF6CFF">
      <w:pPr>
        <w:pStyle w:val="ECCParagraph"/>
      </w:pPr>
      <w:r w:rsidRPr="0016220A">
        <w:t>Studies are currently taking place in SE24 to investigate if it is possible to improve the sharing between different categories of SRDs in the band 862</w:t>
      </w:r>
      <w:r w:rsidR="00772F01">
        <w:t>-</w:t>
      </w:r>
      <w:r w:rsidRPr="0016220A">
        <w:t xml:space="preserve">868 MHz. The output from these studies will appear shortly in </w:t>
      </w:r>
      <w:r w:rsidRPr="002879C6">
        <w:rPr>
          <w:highlight w:val="yellow"/>
        </w:rPr>
        <w:t>ECC Report WI 42-2</w:t>
      </w:r>
      <w:r w:rsidR="009B7937">
        <w:t xml:space="preserve"> </w:t>
      </w:r>
      <w:r w:rsidR="009B7937">
        <w:fldChar w:fldCharType="begin"/>
      </w:r>
      <w:r w:rsidR="009B7937">
        <w:instrText xml:space="preserve"> REF _Ref435710142 \n \h </w:instrText>
      </w:r>
      <w:r w:rsidR="009B7937">
        <w:fldChar w:fldCharType="separate"/>
      </w:r>
      <w:r w:rsidR="00772F01">
        <w:t>[58]</w:t>
      </w:r>
      <w:r w:rsidR="009B7937">
        <w:fldChar w:fldCharType="end"/>
      </w:r>
      <w:r w:rsidRPr="0016220A">
        <w:t>. Previously SE24 had concluded in ECC Report 200</w:t>
      </w:r>
      <w:r w:rsidR="009B7937">
        <w:t xml:space="preserve"> </w:t>
      </w:r>
      <w:r w:rsidR="009B7937">
        <w:fldChar w:fldCharType="begin"/>
      </w:r>
      <w:r w:rsidR="009B7937">
        <w:instrText xml:space="preserve"> REF _Ref408403987 \n \h </w:instrText>
      </w:r>
      <w:r w:rsidR="009B7937">
        <w:fldChar w:fldCharType="separate"/>
      </w:r>
      <w:r w:rsidR="00772F01">
        <w:t>[33]</w:t>
      </w:r>
      <w:r w:rsidR="009B7937">
        <w:fldChar w:fldCharType="end"/>
      </w:r>
      <w:r w:rsidRPr="0016220A">
        <w:t xml:space="preserve"> that SRDs operating below 25 mW e.r.p. and using either DAA or a DC of less than 1% could share the entire band 865</w:t>
      </w:r>
      <w:r w:rsidR="00772F01">
        <w:t>-</w:t>
      </w:r>
      <w:r w:rsidRPr="0016220A">
        <w:t xml:space="preserve"> 868 MHz with RFID. They are now investigating if additional sharing might be possible. In particular they are looking at the feasibility of sharing in the four high power RFID channels. One of the candidates under consideration is Network Access Points with power levels up to 500 mW e.r.p. for use in `smart metering. In addition there may be opportunities for other SRDs, with a requirement to operate at power levels up to 100 mW e.r.p, to share the high power channels. The results from this study are expected to be available before the end of 2015. </w:t>
      </w:r>
    </w:p>
    <w:p w14:paraId="18C65AAB" w14:textId="62700E98" w:rsidR="00F5724C" w:rsidRPr="0016220A" w:rsidRDefault="00F5724C" w:rsidP="00DF6CFF">
      <w:pPr>
        <w:pStyle w:val="ECCParagraph"/>
      </w:pPr>
      <w:r w:rsidRPr="0016220A">
        <w:t xml:space="preserve">The whole </w:t>
      </w:r>
      <w:del w:id="421" w:author="John Falck" w:date="2015-11-23T12:18:00Z">
        <w:r w:rsidRPr="0016220A" w:rsidDel="00396FA1">
          <w:delText xml:space="preserve">document </w:delText>
        </w:r>
      </w:del>
      <w:ins w:id="422" w:author="John Falck" w:date="2015-11-23T12:18:00Z">
        <w:r w:rsidR="00396FA1">
          <w:t xml:space="preserve">of </w:t>
        </w:r>
      </w:ins>
      <w:ins w:id="423" w:author="Thomas Weber" w:date="2015-11-25T09:54:00Z">
        <w:r w:rsidR="005746A1">
          <w:t>this clause</w:t>
        </w:r>
      </w:ins>
      <w:ins w:id="424" w:author="John Falck" w:date="2015-11-23T12:18:00Z">
        <w:del w:id="425" w:author="Thomas Weber" w:date="2015-11-25T09:54:00Z">
          <w:r w:rsidR="00396FA1" w:rsidDel="005746A1">
            <w:delText>clause</w:delText>
          </w:r>
          <w:r w:rsidR="00396FA1" w:rsidRPr="0016220A" w:rsidDel="005746A1">
            <w:delText xml:space="preserve"> </w:delText>
          </w:r>
        </w:del>
      </w:ins>
      <w:ins w:id="426" w:author="John Falck" w:date="2015-11-23T12:20:00Z">
        <w:del w:id="427" w:author="Thomas Weber" w:date="2015-11-25T09:54:00Z">
          <w:r w:rsidR="00491A8B" w:rsidDel="005746A1">
            <w:delText>8</w:delText>
          </w:r>
        </w:del>
        <w:r w:rsidR="00491A8B">
          <w:t xml:space="preserve"> </w:t>
        </w:r>
      </w:ins>
      <w:r w:rsidRPr="0016220A">
        <w:t xml:space="preserve">assumes the availability of the 4-channel plan. For this reason it is fundamental that it forms part of the Sixth Update of the </w:t>
      </w:r>
      <w:r w:rsidR="00192ABF" w:rsidRPr="0016220A">
        <w:t>EC Decision for SRDs</w:t>
      </w:r>
      <w:r w:rsidRPr="0016220A">
        <w:t>. In May 2015, ECC WGFM endorsed the proposals of the SRD/MG to include the current regulation for UHF RFID in the technical annex of the EC Decision for SRDs. For UHF RFID, WGFM agreed that the proposal for inclusion in the EC Decision for SRDs should be based on the 4-channel RFID plan since it fosters a more efficient use and sharing of the spectrum.</w:t>
      </w:r>
    </w:p>
    <w:p w14:paraId="0C9122AC" w14:textId="77777777" w:rsidR="00F449C5" w:rsidRPr="0016220A" w:rsidRDefault="00F5724C" w:rsidP="00F449C5">
      <w:pPr>
        <w:spacing w:after="240"/>
        <w:jc w:val="both"/>
        <w:rPr>
          <w:lang w:val="en-GB"/>
        </w:rPr>
      </w:pPr>
      <w:r w:rsidRPr="0016220A">
        <w:rPr>
          <w:lang w:val="en-GB"/>
        </w:rPr>
        <w:t>CEPT proposes to include provisions for UHF RFID in the EC Decision for SRDs as set out in Annex 3 of this Report and to</w:t>
      </w:r>
      <w:r w:rsidR="00132916" w:rsidRPr="0016220A">
        <w:rPr>
          <w:lang w:val="en-GB"/>
        </w:rPr>
        <w:t xml:space="preserve"> repeal Decision 2006/804/EC</w:t>
      </w:r>
      <w:r w:rsidRPr="0016220A">
        <w:rPr>
          <w:lang w:val="en-GB"/>
        </w:rPr>
        <w:t xml:space="preserve">. </w:t>
      </w:r>
      <w:r w:rsidR="00DB7623" w:rsidRPr="0016220A">
        <w:rPr>
          <w:lang w:val="en-GB"/>
        </w:rPr>
        <w:t>E</w:t>
      </w:r>
      <w:r w:rsidR="00F449C5" w:rsidRPr="0016220A">
        <w:rPr>
          <w:lang w:val="en-GB"/>
        </w:rPr>
        <w:t xml:space="preserve">xisting RFID systems </w:t>
      </w:r>
      <w:r w:rsidR="00DB7623" w:rsidRPr="0016220A">
        <w:rPr>
          <w:lang w:val="en-GB"/>
        </w:rPr>
        <w:t xml:space="preserve">which are not based on the 4-channel plan </w:t>
      </w:r>
      <w:r w:rsidR="00F449C5" w:rsidRPr="0016220A">
        <w:rPr>
          <w:lang w:val="en-GB"/>
        </w:rPr>
        <w:t>are allowed to continue to operate</w:t>
      </w:r>
      <w:r w:rsidR="00DB7623" w:rsidRPr="0016220A">
        <w:rPr>
          <w:lang w:val="en-GB"/>
        </w:rPr>
        <w:t xml:space="preserve"> (“grandfathering”).</w:t>
      </w:r>
    </w:p>
    <w:p w14:paraId="36EBDE14" w14:textId="77777777" w:rsidR="00F449C5" w:rsidRPr="0016220A" w:rsidDel="00A56D04" w:rsidRDefault="00F449C5" w:rsidP="00F449C5">
      <w:pPr>
        <w:spacing w:after="240"/>
        <w:jc w:val="both"/>
        <w:rPr>
          <w:del w:id="428" w:author="Thomas Weber" w:date="2015-11-18T10:52:00Z"/>
          <w:lang w:val="en-GB"/>
        </w:rPr>
      </w:pPr>
      <w:del w:id="429" w:author="Thomas Weber" w:date="2015-11-18T10:52:00Z">
        <w:r w:rsidRPr="0016220A" w:rsidDel="00A56D04">
          <w:rPr>
            <w:lang w:val="en-GB"/>
          </w:rPr>
          <w:delText>So in a nutshell it is possible to specify a suitable transition period.</w:delText>
        </w:r>
      </w:del>
    </w:p>
    <w:p w14:paraId="11B36495" w14:textId="77777777" w:rsidR="00F5724C" w:rsidRPr="0016220A" w:rsidRDefault="00F5724C" w:rsidP="00F5724C">
      <w:pPr>
        <w:spacing w:after="240"/>
        <w:jc w:val="both"/>
        <w:rPr>
          <w:lang w:val="en-GB"/>
        </w:rPr>
      </w:pPr>
      <w:r w:rsidRPr="0016220A">
        <w:rPr>
          <w:lang w:val="en-GB"/>
        </w:rPr>
        <w:t>RFID interrogator devices placed on the ma</w:t>
      </w:r>
      <w:r w:rsidR="00132916" w:rsidRPr="0016220A">
        <w:rPr>
          <w:lang w:val="en-GB"/>
        </w:rPr>
        <w:t xml:space="preserve">rket before the repeal date of </w:t>
      </w:r>
      <w:r w:rsidRPr="0016220A">
        <w:rPr>
          <w:lang w:val="en-GB"/>
        </w:rPr>
        <w:t xml:space="preserve">Decision </w:t>
      </w:r>
      <w:r w:rsidR="00132916" w:rsidRPr="0016220A">
        <w:rPr>
          <w:lang w:val="en-GB"/>
        </w:rPr>
        <w:t>2006/804/EC</w:t>
      </w:r>
      <w:r w:rsidRPr="0016220A">
        <w:rPr>
          <w:lang w:val="en-GB"/>
        </w:rPr>
        <w:t xml:space="preserve"> which operate outside of the provisions of the standardised 4-channel plan are considered to be ‘grandfathered’. I.e. they should be continuously permitted to be used in line with the provisions set out in Decision 2006/804/EC before the repeal date. It is considered that the number of such RFID interrogator devices on the market is extremely small.</w:t>
      </w:r>
    </w:p>
    <w:p w14:paraId="2A266E43" w14:textId="77777777" w:rsidR="00A56D04" w:rsidRPr="0016220A" w:rsidRDefault="00F5724C" w:rsidP="00F5724C">
      <w:pPr>
        <w:spacing w:after="240"/>
        <w:jc w:val="both"/>
        <w:rPr>
          <w:ins w:id="430" w:author="Thomas Weber" w:date="2015-11-18T10:55:00Z"/>
          <w:lang w:val="en-GB"/>
        </w:rPr>
      </w:pPr>
      <w:r w:rsidRPr="0016220A">
        <w:rPr>
          <w:lang w:val="en-GB"/>
        </w:rPr>
        <w:t>CEPT is changing the entry for UHF RFID in 865-868 MHz in Annex 11 of ERC</w:t>
      </w:r>
      <w:r w:rsidR="00132916" w:rsidRPr="0016220A">
        <w:rPr>
          <w:lang w:val="en-GB"/>
        </w:rPr>
        <w:t>/</w:t>
      </w:r>
      <w:r w:rsidRPr="0016220A">
        <w:rPr>
          <w:lang w:val="en-GB"/>
        </w:rPr>
        <w:t>R</w:t>
      </w:r>
      <w:r w:rsidR="00132916" w:rsidRPr="0016220A">
        <w:rPr>
          <w:lang w:val="en-GB"/>
        </w:rPr>
        <w:t>EC</w:t>
      </w:r>
      <w:r w:rsidRPr="0016220A">
        <w:rPr>
          <w:lang w:val="en-GB"/>
        </w:rPr>
        <w:t xml:space="preserve"> 70-03</w:t>
      </w:r>
      <w:r w:rsidR="009B7937">
        <w:rPr>
          <w:lang w:val="en-GB"/>
        </w:rPr>
        <w:t xml:space="preserve"> </w:t>
      </w:r>
      <w:r w:rsidR="009B7937">
        <w:rPr>
          <w:lang w:val="en-GB"/>
        </w:rPr>
        <w:fldChar w:fldCharType="begin"/>
      </w:r>
      <w:r w:rsidR="009B7937">
        <w:rPr>
          <w:lang w:val="en-GB"/>
        </w:rPr>
        <w:instrText xml:space="preserve"> REF _Ref435698354 \n \h </w:instrText>
      </w:r>
      <w:r w:rsidR="009B7937">
        <w:rPr>
          <w:lang w:val="en-GB"/>
        </w:rPr>
      </w:r>
      <w:r w:rsidR="009B7937">
        <w:rPr>
          <w:lang w:val="en-GB"/>
        </w:rPr>
        <w:fldChar w:fldCharType="separate"/>
      </w:r>
      <w:r w:rsidR="00772F01">
        <w:rPr>
          <w:lang w:val="en-GB"/>
        </w:rPr>
        <w:t>[5]</w:t>
      </w:r>
      <w:r w:rsidR="009B7937">
        <w:rPr>
          <w:lang w:val="en-GB"/>
        </w:rPr>
        <w:fldChar w:fldCharType="end"/>
      </w:r>
      <w:r w:rsidR="009B7937">
        <w:rPr>
          <w:lang w:val="en-GB"/>
        </w:rPr>
        <w:t xml:space="preserve"> </w:t>
      </w:r>
      <w:r w:rsidRPr="0016220A">
        <w:rPr>
          <w:lang w:val="en-GB"/>
        </w:rPr>
        <w:t xml:space="preserve"> accordingly to avoid any discrepancies at the time of this Report undergoing the CEPT approval process.</w:t>
      </w:r>
      <w:ins w:id="431" w:author="Thomas Weber" w:date="2015-11-18T10:54:00Z">
        <w:r w:rsidR="00A56D04" w:rsidRPr="0016220A">
          <w:rPr>
            <w:lang w:val="en-GB"/>
          </w:rPr>
          <w:t xml:space="preserve"> </w:t>
        </w:r>
      </w:ins>
    </w:p>
    <w:p w14:paraId="1F60DAC8" w14:textId="77777777" w:rsidR="00F5724C" w:rsidRPr="0016220A" w:rsidRDefault="00A56D04" w:rsidP="00F5724C">
      <w:pPr>
        <w:spacing w:after="240"/>
        <w:jc w:val="both"/>
        <w:rPr>
          <w:ins w:id="432" w:author="Thomas Weber" w:date="2015-11-18T10:56:00Z"/>
          <w:lang w:val="en-GB"/>
        </w:rPr>
      </w:pPr>
      <w:ins w:id="433" w:author="Thomas Weber" w:date="2015-11-18T10:54:00Z">
        <w:r w:rsidRPr="0016220A">
          <w:rPr>
            <w:lang w:val="en-GB"/>
          </w:rPr>
          <w:lastRenderedPageBreak/>
          <w:t xml:space="preserve">It has to be </w:t>
        </w:r>
      </w:ins>
      <w:ins w:id="434" w:author="Thomas Weber" w:date="2015-11-18T10:56:00Z">
        <w:r w:rsidRPr="0016220A">
          <w:rPr>
            <w:lang w:val="en-GB"/>
          </w:rPr>
          <w:t xml:space="preserve">stressed </w:t>
        </w:r>
      </w:ins>
      <w:ins w:id="435" w:author="Thomas Weber" w:date="2015-11-18T10:54:00Z">
        <w:r w:rsidRPr="0016220A">
          <w:rPr>
            <w:lang w:val="en-GB"/>
          </w:rPr>
          <w:t xml:space="preserve">that RFID interrogators shall </w:t>
        </w:r>
      </w:ins>
      <w:ins w:id="436" w:author="Thomas Weber" w:date="2015-11-18T10:55:00Z">
        <w:r w:rsidRPr="0016220A">
          <w:rPr>
            <w:lang w:val="en-GB"/>
          </w:rPr>
          <w:t xml:space="preserve">transmit </w:t>
        </w:r>
      </w:ins>
      <w:ins w:id="437" w:author="Thomas Weber" w:date="2015-11-18T10:54:00Z">
        <w:r w:rsidRPr="0016220A">
          <w:rPr>
            <w:lang w:val="en-GB"/>
          </w:rPr>
          <w:t>only when necessary to perform the intended operation, i.e. when RFID tags are expected to be present</w:t>
        </w:r>
      </w:ins>
      <w:ins w:id="438" w:author="Thomas Weber" w:date="2015-11-18T10:55:00Z">
        <w:r w:rsidRPr="0016220A">
          <w:rPr>
            <w:lang w:val="en-GB"/>
          </w:rPr>
          <w:t xml:space="preserve">. In </w:t>
        </w:r>
      </w:ins>
      <w:ins w:id="439" w:author="Thomas Weber" w:date="2015-11-18T10:56:00Z">
        <w:r w:rsidRPr="0016220A">
          <w:rPr>
            <w:lang w:val="en-GB"/>
          </w:rPr>
          <w:t>addition, t</w:t>
        </w:r>
      </w:ins>
      <w:ins w:id="440" w:author="Thomas Weber" w:date="2015-11-18T10:55:00Z">
        <w:r w:rsidRPr="0016220A">
          <w:rPr>
            <w:lang w:val="en-GB"/>
          </w:rPr>
          <w:t>he maximum period of continuous interrogator transmission shall not exceed 4s and the period between consecutive transmissions of an interrogator on the same channel shall be at least 100ms in order to ensure most efficient use of available channels for the general benefit of all users.</w:t>
        </w:r>
      </w:ins>
      <w:ins w:id="441" w:author="Thomas Weber" w:date="2015-11-18T10:56:00Z">
        <w:r w:rsidRPr="0016220A">
          <w:rPr>
            <w:lang w:val="en-GB"/>
          </w:rPr>
          <w:t xml:space="preserve"> Antenna beamwidth limits shall be observed as described in the standard EN 302 208</w:t>
        </w:r>
      </w:ins>
      <w:r w:rsidR="009B7937">
        <w:rPr>
          <w:lang w:val="en-GB"/>
        </w:rPr>
        <w:t xml:space="preserve"> </w:t>
      </w:r>
      <w:r w:rsidR="009B7937">
        <w:rPr>
          <w:lang w:val="en-GB"/>
        </w:rPr>
        <w:fldChar w:fldCharType="begin"/>
      </w:r>
      <w:r w:rsidR="009B7937">
        <w:rPr>
          <w:lang w:val="en-GB"/>
        </w:rPr>
        <w:instrText xml:space="preserve"> REF _Ref435709705 \n \h </w:instrText>
      </w:r>
      <w:r w:rsidR="009B7937">
        <w:rPr>
          <w:lang w:val="en-GB"/>
        </w:rPr>
      </w:r>
      <w:r w:rsidR="009B7937">
        <w:rPr>
          <w:lang w:val="en-GB"/>
        </w:rPr>
        <w:fldChar w:fldCharType="separate"/>
      </w:r>
      <w:r w:rsidR="00772F01">
        <w:rPr>
          <w:lang w:val="en-GB"/>
        </w:rPr>
        <w:t>[55]</w:t>
      </w:r>
      <w:r w:rsidR="009B7937">
        <w:rPr>
          <w:lang w:val="en-GB"/>
        </w:rPr>
        <w:fldChar w:fldCharType="end"/>
      </w:r>
      <w:ins w:id="442" w:author="Thomas Weber" w:date="2015-11-18T10:56:00Z">
        <w:r w:rsidRPr="0016220A">
          <w:rPr>
            <w:lang w:val="en-GB"/>
          </w:rPr>
          <w:t>.</w:t>
        </w:r>
      </w:ins>
    </w:p>
    <w:p w14:paraId="61B5E759" w14:textId="77777777" w:rsidR="00F5724C" w:rsidRPr="0016220A" w:rsidRDefault="00A56D04" w:rsidP="00AB6506">
      <w:pPr>
        <w:spacing w:after="240"/>
        <w:jc w:val="both"/>
        <w:rPr>
          <w:lang w:val="en-GB"/>
        </w:rPr>
      </w:pPr>
      <w:ins w:id="443" w:author="Thomas Weber" w:date="2015-11-18T10:56:00Z">
        <w:r w:rsidRPr="0016220A">
          <w:rPr>
            <w:lang w:val="en-GB"/>
          </w:rPr>
          <w:t xml:space="preserve">Hence, the proposed new entry </w:t>
        </w:r>
      </w:ins>
      <w:ins w:id="444" w:author="Thomas Weber" w:date="2015-11-18T10:57:00Z">
        <w:r w:rsidRPr="0016220A">
          <w:rPr>
            <w:lang w:val="en-GB"/>
          </w:rPr>
          <w:t xml:space="preserve">in the technical annex of the EC Decision for SRDs </w:t>
        </w:r>
      </w:ins>
      <w:ins w:id="445" w:author="Thomas Weber" w:date="2015-11-18T10:56:00Z">
        <w:r w:rsidRPr="0016220A">
          <w:rPr>
            <w:lang w:val="en-GB"/>
          </w:rPr>
          <w:t xml:space="preserve">is proposed to refer to </w:t>
        </w:r>
      </w:ins>
      <w:ins w:id="446" w:author="Thomas Weber" w:date="2015-11-18T10:58:00Z">
        <w:r w:rsidR="00AB6506" w:rsidRPr="0016220A">
          <w:rPr>
            <w:lang w:val="en-GB"/>
          </w:rPr>
          <w:t>the t</w:t>
        </w:r>
        <w:r w:rsidRPr="0016220A">
          <w:rPr>
            <w:lang w:val="en-GB"/>
          </w:rPr>
          <w:t>echniques to access spectrum and mitigate interference that provide at least equivalent performance to the techniques described in harmonised standards adopted under Directive 2014/53/EU</w:t>
        </w:r>
      </w:ins>
      <w:r w:rsidR="009B7937">
        <w:rPr>
          <w:lang w:val="en-GB"/>
        </w:rPr>
        <w:t xml:space="preserve"> </w:t>
      </w:r>
      <w:r w:rsidR="009B7937">
        <w:rPr>
          <w:lang w:val="en-GB"/>
        </w:rPr>
        <w:fldChar w:fldCharType="begin"/>
      </w:r>
      <w:r w:rsidR="009B7937">
        <w:rPr>
          <w:lang w:val="en-GB"/>
        </w:rPr>
        <w:instrText xml:space="preserve"> REF _Ref435707121 \n \h </w:instrText>
      </w:r>
      <w:r w:rsidR="009B7937">
        <w:rPr>
          <w:lang w:val="en-GB"/>
        </w:rPr>
      </w:r>
      <w:r w:rsidR="009B7937">
        <w:rPr>
          <w:lang w:val="en-GB"/>
        </w:rPr>
        <w:fldChar w:fldCharType="separate"/>
      </w:r>
      <w:r w:rsidR="00772F01">
        <w:rPr>
          <w:lang w:val="en-GB"/>
        </w:rPr>
        <w:t>[45]</w:t>
      </w:r>
      <w:r w:rsidR="009B7937">
        <w:rPr>
          <w:lang w:val="en-GB"/>
        </w:rPr>
        <w:fldChar w:fldCharType="end"/>
      </w:r>
      <w:ins w:id="447" w:author="Thomas Weber" w:date="2015-11-18T10:58:00Z">
        <w:r w:rsidRPr="0016220A">
          <w:rPr>
            <w:lang w:val="en-GB"/>
          </w:rPr>
          <w:t>.</w:t>
        </w:r>
      </w:ins>
    </w:p>
    <w:p w14:paraId="1A79201E" w14:textId="77777777" w:rsidR="00F5724C" w:rsidRPr="0016220A" w:rsidRDefault="00F5724C" w:rsidP="00DF6CFF">
      <w:pPr>
        <w:pStyle w:val="Heading2"/>
        <w:rPr>
          <w:lang w:val="en-GB"/>
        </w:rPr>
      </w:pPr>
      <w:bookmarkStart w:id="448" w:name="_Toc436652534"/>
      <w:r w:rsidRPr="0016220A">
        <w:rPr>
          <w:lang w:val="en-GB"/>
        </w:rPr>
        <w:t>UWB</w:t>
      </w:r>
      <w:bookmarkEnd w:id="448"/>
    </w:p>
    <w:p w14:paraId="33D1F01F" w14:textId="77777777" w:rsidR="00F5724C" w:rsidRPr="0016220A" w:rsidRDefault="00F5724C" w:rsidP="00DF6CFF">
      <w:pPr>
        <w:pStyle w:val="ECCParagraph"/>
        <w:keepNext/>
      </w:pPr>
      <w:r w:rsidRPr="0016220A">
        <w:t>All UWB-technology based wireless applications are de-facto short range devices.</w:t>
      </w:r>
    </w:p>
    <w:p w14:paraId="17F5AB35" w14:textId="77777777" w:rsidR="003106AD" w:rsidRPr="0016220A" w:rsidRDefault="00F5724C" w:rsidP="00F5724C">
      <w:pPr>
        <w:pStyle w:val="ECCParagraph"/>
      </w:pPr>
      <w:r w:rsidRPr="0016220A">
        <w:t xml:space="preserve">The regulatory approach for UWB and SRD is the same, i.e. the regulatory status is always on a ‘non-interference and non-protected </w:t>
      </w:r>
      <w:proofErr w:type="gramStart"/>
      <w:r w:rsidRPr="0016220A">
        <w:t>basis’</w:t>
      </w:r>
      <w:proofErr w:type="gramEnd"/>
      <w:r w:rsidRPr="0016220A">
        <w:t xml:space="preserve">. </w:t>
      </w:r>
      <w:r w:rsidR="003106AD" w:rsidRPr="0016220A">
        <w:t xml:space="preserve">Decision 2007/131/EC </w:t>
      </w:r>
      <w:r w:rsidR="00132916" w:rsidRPr="0016220A">
        <w:fldChar w:fldCharType="begin"/>
      </w:r>
      <w:r w:rsidR="00132916" w:rsidRPr="0016220A">
        <w:instrText xml:space="preserve"> REF _Ref435696084 \n \h </w:instrText>
      </w:r>
      <w:r w:rsidR="00132916" w:rsidRPr="0016220A">
        <w:fldChar w:fldCharType="separate"/>
      </w:r>
      <w:r w:rsidR="00772F01">
        <w:t>[2]</w:t>
      </w:r>
      <w:r w:rsidR="00132916" w:rsidRPr="0016220A">
        <w:fldChar w:fldCharType="end"/>
      </w:r>
      <w:r w:rsidR="00132916" w:rsidRPr="0016220A">
        <w:t xml:space="preserve"> </w:t>
      </w:r>
      <w:r w:rsidR="003106AD" w:rsidRPr="0016220A">
        <w:t>focusses on UWB applications below 10.6 GHz while ERC</w:t>
      </w:r>
      <w:r w:rsidR="00132916" w:rsidRPr="0016220A">
        <w:t>/</w:t>
      </w:r>
      <w:r w:rsidR="003106AD" w:rsidRPr="0016220A">
        <w:t>R</w:t>
      </w:r>
      <w:r w:rsidR="00132916" w:rsidRPr="0016220A">
        <w:t>EC</w:t>
      </w:r>
      <w:r w:rsidR="003106AD" w:rsidRPr="0016220A">
        <w:t xml:space="preserve"> 70-03</w:t>
      </w:r>
      <w:r w:rsidR="00132916" w:rsidRPr="0016220A">
        <w:t xml:space="preserve"> </w:t>
      </w:r>
      <w:r w:rsidR="00132916" w:rsidRPr="0016220A">
        <w:fldChar w:fldCharType="begin"/>
      </w:r>
      <w:r w:rsidR="00132916" w:rsidRPr="0016220A">
        <w:instrText xml:space="preserve"> REF _Ref435696904 \n \h </w:instrText>
      </w:r>
      <w:r w:rsidR="00132916" w:rsidRPr="0016220A">
        <w:fldChar w:fldCharType="separate"/>
      </w:r>
      <w:r w:rsidR="00772F01">
        <w:t>[5]</w:t>
      </w:r>
      <w:r w:rsidR="00132916" w:rsidRPr="0016220A">
        <w:fldChar w:fldCharType="end"/>
      </w:r>
      <w:r w:rsidR="003106AD" w:rsidRPr="0016220A">
        <w:t xml:space="preserve"> includes references to many more applications using UWB technology such as TLPR, LPR, automotive radars etc.</w:t>
      </w:r>
    </w:p>
    <w:p w14:paraId="46B5D0D8" w14:textId="77777777" w:rsidR="00F5724C" w:rsidRPr="0016220A" w:rsidRDefault="00F5724C" w:rsidP="00F5724C">
      <w:pPr>
        <w:pStyle w:val="ECCParagraph"/>
      </w:pPr>
      <w:r w:rsidRPr="0016220A">
        <w:t xml:space="preserve">A benefit of the merging of the UWB regulation contained in the EC Decision on UWB (2007/131/EC and its amendments) into the EC Decision for SRDs is seen in the fact that there is the permanent mandate on updating the Technical Annex to the SRD Decision. In this regard, new results from compatibility studies or new regulatory provisions for UWB-technology based SRDs can be included in the technical annex when agreed on them and without the need for a specific new mandate to CEPT. </w:t>
      </w:r>
    </w:p>
    <w:p w14:paraId="4819B7F9" w14:textId="77777777" w:rsidR="007F6684" w:rsidRPr="0016220A" w:rsidRDefault="00F5724C" w:rsidP="00F5724C">
      <w:pPr>
        <w:pStyle w:val="ECCParagraph"/>
      </w:pPr>
      <w:r w:rsidRPr="0016220A">
        <w:t xml:space="preserve">However, the merge of the existing technical requirements of the regulatory approach for UWB technology based SRD into the format of the table in the technical annex of the EC Decision for SRDs is extraordinarily complex and not advisable. A pragmatic solution is seen in a subdivision of the technical annex of the SRD Decision in two parts: </w:t>
      </w:r>
    </w:p>
    <w:p w14:paraId="1DB3AC91" w14:textId="77777777" w:rsidR="007F6684" w:rsidRPr="0016220A" w:rsidRDefault="00F5724C" w:rsidP="003E1CE7">
      <w:pPr>
        <w:pStyle w:val="ECCParagraph"/>
        <w:numPr>
          <w:ilvl w:val="0"/>
          <w:numId w:val="30"/>
        </w:numPr>
      </w:pPr>
      <w:r w:rsidRPr="0016220A">
        <w:t>one sub-part to include the table on harmonised frequency bands and technical parameters for short-range devices and</w:t>
      </w:r>
      <w:r w:rsidR="007F6684" w:rsidRPr="0016220A">
        <w:t xml:space="preserve">, </w:t>
      </w:r>
    </w:p>
    <w:p w14:paraId="10EFF9BD" w14:textId="77777777" w:rsidR="00F5724C" w:rsidRPr="0016220A" w:rsidRDefault="00F5724C" w:rsidP="003E1CE7">
      <w:pPr>
        <w:pStyle w:val="ECCParagraph"/>
        <w:numPr>
          <w:ilvl w:val="0"/>
          <w:numId w:val="30"/>
        </w:numPr>
      </w:pPr>
      <w:r w:rsidRPr="0016220A">
        <w:t xml:space="preserve">a second sub-part to include the provisions of the EC Decision on UWB in a format identical to the one of today as in the Decision 2014/702/EU </w:t>
      </w:r>
      <w:r w:rsidR="00132916" w:rsidRPr="0016220A">
        <w:fldChar w:fldCharType="begin"/>
      </w:r>
      <w:r w:rsidR="00132916" w:rsidRPr="0016220A">
        <w:instrText xml:space="preserve"> REF _Ref435697591 \n \h </w:instrText>
      </w:r>
      <w:r w:rsidR="00132916" w:rsidRPr="0016220A">
        <w:fldChar w:fldCharType="separate"/>
      </w:r>
      <w:r w:rsidR="00772F01">
        <w:t>[6]</w:t>
      </w:r>
      <w:r w:rsidR="00132916" w:rsidRPr="0016220A">
        <w:fldChar w:fldCharType="end"/>
      </w:r>
      <w:r w:rsidRPr="0016220A">
        <w:t xml:space="preserve"> of 7 Oct 2014 amending 2007/131/EC on allowing the use of the radio spectrum for equipment using ultra-wideband technology in a harmonised manner in the Community.</w:t>
      </w:r>
    </w:p>
    <w:p w14:paraId="614C90F0" w14:textId="77777777" w:rsidR="00F5724C" w:rsidRPr="0016220A" w:rsidRDefault="007F6684" w:rsidP="003E1CE7">
      <w:pPr>
        <w:pStyle w:val="ECCParagraph"/>
        <w:numPr>
          <w:ilvl w:val="0"/>
          <w:numId w:val="30"/>
        </w:numPr>
      </w:pPr>
      <w:proofErr w:type="gramStart"/>
      <w:r w:rsidRPr="0016220A">
        <w:t>t</w:t>
      </w:r>
      <w:r w:rsidR="00F5724C" w:rsidRPr="0016220A">
        <w:t>he</w:t>
      </w:r>
      <w:proofErr w:type="gramEnd"/>
      <w:r w:rsidR="00F5724C" w:rsidRPr="0016220A">
        <w:t xml:space="preserve"> definition sections for UWB and SRD can be merged.</w:t>
      </w:r>
    </w:p>
    <w:p w14:paraId="516139C1" w14:textId="77777777" w:rsidR="00F5724C" w:rsidRPr="0016220A" w:rsidRDefault="00F5724C" w:rsidP="00F5724C">
      <w:pPr>
        <w:pStyle w:val="ECCParagraph"/>
      </w:pPr>
      <w:r w:rsidRPr="0016220A">
        <w:t xml:space="preserve">This approach would also benefit the Member States which have already implemented the EC Decision for UWB since it would not require any changes of their current national implementations. </w:t>
      </w:r>
    </w:p>
    <w:p w14:paraId="19F1708A" w14:textId="77777777" w:rsidR="007F6684" w:rsidRPr="0016220A" w:rsidRDefault="007F6684" w:rsidP="00F5724C">
      <w:pPr>
        <w:pStyle w:val="ECCParagraph"/>
      </w:pPr>
      <w:commentRangeStart w:id="449"/>
      <w:r w:rsidRPr="0016220A">
        <w:t xml:space="preserve">Text from </w:t>
      </w:r>
      <w:commentRangeEnd w:id="449"/>
      <w:r w:rsidR="00737C7D" w:rsidRPr="0016220A">
        <w:rPr>
          <w:rStyle w:val="CommentReference"/>
          <w:szCs w:val="20"/>
        </w:rPr>
        <w:commentReference w:id="449"/>
      </w:r>
      <w:r w:rsidR="00132916" w:rsidRPr="0016220A">
        <w:t xml:space="preserve">latest </w:t>
      </w:r>
      <w:r w:rsidRPr="0016220A">
        <w:t>Decision 2014/702/EU is shown at Annex 4. The proposal is to add this to this EC Decision for SRDs, but with two amendments to correct references to harmonised European standards:</w:t>
      </w:r>
    </w:p>
    <w:p w14:paraId="5E77264A" w14:textId="77777777" w:rsidR="007F6684" w:rsidRPr="0016220A" w:rsidRDefault="007F6684" w:rsidP="003E1CE7">
      <w:pPr>
        <w:pStyle w:val="ECCParagraph"/>
        <w:numPr>
          <w:ilvl w:val="0"/>
          <w:numId w:val="30"/>
        </w:numPr>
      </w:pPr>
      <w:r w:rsidRPr="0016220A">
        <w:t xml:space="preserve">Annex 4 </w:t>
      </w:r>
      <w:proofErr w:type="gramStart"/>
      <w:r w:rsidR="00A1677C" w:rsidRPr="0016220A">
        <w:t>clause</w:t>
      </w:r>
      <w:proofErr w:type="gramEnd"/>
      <w:r w:rsidR="00A1677C" w:rsidRPr="0016220A">
        <w:t xml:space="preserve"> </w:t>
      </w:r>
      <w:r w:rsidRPr="0016220A">
        <w:t>5.1 on m</w:t>
      </w:r>
      <w:r w:rsidR="00A36F91" w:rsidRPr="0016220A">
        <w:t xml:space="preserve">aterial sensing devices. </w:t>
      </w:r>
      <w:r w:rsidRPr="0016220A">
        <w:t>Below the table there is a reference to the LBT mechanism be</w:t>
      </w:r>
      <w:r w:rsidR="00132916" w:rsidRPr="0016220A">
        <w:t>ing described in EN 302 498-2</w:t>
      </w:r>
      <w:r w:rsidR="00A36F91" w:rsidRPr="0016220A">
        <w:t xml:space="preserve"> </w:t>
      </w:r>
      <w:r w:rsidR="00A36F91" w:rsidRPr="0016220A">
        <w:fldChar w:fldCharType="begin"/>
      </w:r>
      <w:r w:rsidR="00A36F91" w:rsidRPr="0016220A">
        <w:instrText xml:space="preserve"> REF _Ref435697994 \n \h </w:instrText>
      </w:r>
      <w:r w:rsidR="00A36F91" w:rsidRPr="0016220A">
        <w:fldChar w:fldCharType="separate"/>
      </w:r>
      <w:r w:rsidR="00772F01">
        <w:t>[7]</w:t>
      </w:r>
      <w:r w:rsidR="00A36F91" w:rsidRPr="0016220A">
        <w:fldChar w:fldCharType="end"/>
      </w:r>
      <w:r w:rsidR="00132916" w:rsidRPr="0016220A">
        <w:t xml:space="preserve">. </w:t>
      </w:r>
      <w:r w:rsidRPr="0016220A">
        <w:t>The correct reference should be to EN 302 435-1</w:t>
      </w:r>
      <w:r w:rsidR="00A36F91" w:rsidRPr="0016220A">
        <w:t xml:space="preserve"> </w:t>
      </w:r>
      <w:r w:rsidR="00A36F91" w:rsidRPr="0016220A">
        <w:fldChar w:fldCharType="begin"/>
      </w:r>
      <w:r w:rsidR="00A36F91" w:rsidRPr="0016220A">
        <w:instrText xml:space="preserve"> REF _Ref435698004 \n \h </w:instrText>
      </w:r>
      <w:r w:rsidR="00A36F91" w:rsidRPr="0016220A">
        <w:fldChar w:fldCharType="separate"/>
      </w:r>
      <w:r w:rsidR="00772F01">
        <w:t>[8]</w:t>
      </w:r>
      <w:r w:rsidR="00A36F91" w:rsidRPr="0016220A">
        <w:fldChar w:fldCharType="end"/>
      </w:r>
      <w:r w:rsidRPr="0016220A">
        <w:t>.</w:t>
      </w:r>
    </w:p>
    <w:p w14:paraId="1C04BBA7" w14:textId="77777777" w:rsidR="00A1677C" w:rsidRPr="0016220A" w:rsidRDefault="00A1677C" w:rsidP="003E1CE7">
      <w:pPr>
        <w:pStyle w:val="ECCParagraph"/>
        <w:numPr>
          <w:ilvl w:val="0"/>
          <w:numId w:val="30"/>
        </w:numPr>
      </w:pPr>
      <w:r w:rsidRPr="0016220A">
        <w:t>Annex 4 clauses 5.1 (material sensing devices) and 5.2 on BMA. There are references to the “representative wall”. Two standards are referenced.  The representative wall</w:t>
      </w:r>
      <w:r w:rsidR="00300409">
        <w:t xml:space="preserve"> is described in EN 302 435-1. </w:t>
      </w:r>
      <w:r w:rsidRPr="0016220A">
        <w:t xml:space="preserve">Therefore the reference </w:t>
      </w:r>
      <w:commentRangeStart w:id="450"/>
      <w:r w:rsidRPr="0016220A">
        <w:t xml:space="preserve">to EN 302 498-2 should </w:t>
      </w:r>
      <w:commentRangeEnd w:id="450"/>
      <w:r w:rsidRPr="0016220A">
        <w:rPr>
          <w:rStyle w:val="CommentReference"/>
          <w:szCs w:val="20"/>
        </w:rPr>
        <w:commentReference w:id="450"/>
      </w:r>
      <w:r w:rsidRPr="0016220A">
        <w:t>be removed.</w:t>
      </w:r>
    </w:p>
    <w:p w14:paraId="7C9FB62E" w14:textId="77777777" w:rsidR="003106AD" w:rsidRPr="0016220A" w:rsidRDefault="003106AD" w:rsidP="00F5724C">
      <w:pPr>
        <w:pStyle w:val="ECCParagraph"/>
      </w:pPr>
      <w:r w:rsidRPr="0016220A">
        <w:t>The main effect would be streamlining of the regulatory environment. All detailed information about mitigation techniques would only be covered in the harmonised European standards. This is a benefit for the future wh</w:t>
      </w:r>
      <w:r w:rsidR="00300409">
        <w:t xml:space="preserve">en changes might be necessary. </w:t>
      </w:r>
      <w:r w:rsidRPr="0016220A">
        <w:t>The revision of harmonised European standards is in most cases sufficient – in line with compatibility studies in the CEPT. This concept was outlined in CEPT Report 45.</w:t>
      </w:r>
      <w:r w:rsidR="00300409">
        <w:fldChar w:fldCharType="begin"/>
      </w:r>
      <w:r w:rsidR="00300409">
        <w:instrText xml:space="preserve"> REF _Ref332894228 \n \h </w:instrText>
      </w:r>
      <w:r w:rsidR="00300409">
        <w:fldChar w:fldCharType="separate"/>
      </w:r>
      <w:r w:rsidR="00772F01">
        <w:t>[16]</w:t>
      </w:r>
      <w:r w:rsidR="00300409">
        <w:fldChar w:fldCharType="end"/>
      </w:r>
      <w:r w:rsidRPr="0016220A">
        <w:t xml:space="preserve"> </w:t>
      </w:r>
      <w:r w:rsidRPr="0016220A">
        <w:lastRenderedPageBreak/>
        <w:t>Changes in harmonised standards may be acceptable if regulation includes clearly the applicable mitigation techniques in respective frequency bands.</w:t>
      </w:r>
    </w:p>
    <w:p w14:paraId="161CEB9D" w14:textId="77777777" w:rsidR="003106AD" w:rsidRPr="0016220A" w:rsidRDefault="003106AD" w:rsidP="00F5724C">
      <w:pPr>
        <w:pStyle w:val="ECCParagraph"/>
      </w:pPr>
      <w:r w:rsidRPr="0016220A">
        <w:t xml:space="preserve">Change of the CEPT/ECC and EC Decision for SRD, setting out the regulatory approach are only necessary if new mitigation techniques and/or mitigation techniques in additional frequency bands will be incorporated. </w:t>
      </w:r>
    </w:p>
    <w:p w14:paraId="6E87A4E6" w14:textId="77777777" w:rsidR="00F5724C" w:rsidRPr="0016220A" w:rsidRDefault="003106AD" w:rsidP="00F5724C">
      <w:pPr>
        <w:pStyle w:val="ECCParagraph"/>
      </w:pPr>
      <w:r w:rsidRPr="0016220A">
        <w:t xml:space="preserve">Finally, incorporation of the UWB regulation in the EC Decision for SRD means that the EC Decision </w:t>
      </w:r>
      <w:r w:rsidR="00230079" w:rsidRPr="0016220A">
        <w:t>2007/131/EC</w:t>
      </w:r>
      <w:r w:rsidR="001F5536">
        <w:t xml:space="preserve"> </w:t>
      </w:r>
      <w:r w:rsidR="001F5536">
        <w:fldChar w:fldCharType="begin"/>
      </w:r>
      <w:r w:rsidR="001F5536">
        <w:instrText xml:space="preserve"> REF _Ref435696084 \n \h </w:instrText>
      </w:r>
      <w:r w:rsidR="001F5536">
        <w:fldChar w:fldCharType="separate"/>
      </w:r>
      <w:r w:rsidR="00772F01">
        <w:t>[2]</w:t>
      </w:r>
      <w:r w:rsidR="001F5536">
        <w:fldChar w:fldCharType="end"/>
      </w:r>
      <w:r w:rsidR="00230079" w:rsidRPr="0016220A">
        <w:t xml:space="preserve"> and its amendments can be repealed.</w:t>
      </w:r>
    </w:p>
    <w:p w14:paraId="64CDF49A" w14:textId="77777777" w:rsidR="00F5724C" w:rsidRPr="0016220A" w:rsidRDefault="008A618A" w:rsidP="00F5724C">
      <w:pPr>
        <w:pStyle w:val="Heading2"/>
        <w:rPr>
          <w:lang w:val="en-GB"/>
        </w:rPr>
      </w:pPr>
      <w:bookmarkStart w:id="451" w:name="_Toc436652535"/>
      <w:r w:rsidRPr="0016220A">
        <w:rPr>
          <w:lang w:val="en-GB"/>
        </w:rPr>
        <w:t>Other use under general authorisations and using already harmonised frequencies</w:t>
      </w:r>
      <w:bookmarkEnd w:id="451"/>
    </w:p>
    <w:p w14:paraId="4C2DAB42" w14:textId="77777777" w:rsidR="00F5724C" w:rsidRPr="0016220A" w:rsidRDefault="00F5724C" w:rsidP="00F5724C">
      <w:pPr>
        <w:pStyle w:val="ECCParagraph"/>
      </w:pPr>
      <w:r w:rsidRPr="0016220A">
        <w:t>This section includes consideration of some other applications which are under general authorisation and for which the spectrum use in Europe is greatly harmonised.</w:t>
      </w:r>
    </w:p>
    <w:p w14:paraId="0F0FF1B9" w14:textId="77777777" w:rsidR="00F5724C" w:rsidRPr="0016220A" w:rsidRDefault="00F5724C" w:rsidP="00F5724C">
      <w:pPr>
        <w:pStyle w:val="Heading3"/>
        <w:rPr>
          <w:lang w:val="en-GB"/>
        </w:rPr>
      </w:pPr>
      <w:bookmarkStart w:id="452" w:name="_Toc436652536"/>
      <w:r w:rsidRPr="0016220A">
        <w:rPr>
          <w:lang w:val="en-GB"/>
        </w:rPr>
        <w:t>PMR446</w:t>
      </w:r>
      <w:bookmarkEnd w:id="452"/>
    </w:p>
    <w:p w14:paraId="71B90B83" w14:textId="77777777" w:rsidR="00F5724C" w:rsidRPr="0016220A" w:rsidRDefault="00F5724C" w:rsidP="00F5724C">
      <w:pPr>
        <w:pStyle w:val="ECCParagraph"/>
      </w:pPr>
      <w:r w:rsidRPr="0016220A">
        <w:t xml:space="preserve">CEPT approved in July 2015 a new ECC Decision </w:t>
      </w:r>
      <w:r w:rsidR="0090694A">
        <w:t xml:space="preserve">(15)05 [3] </w:t>
      </w:r>
      <w:r w:rsidRPr="0016220A">
        <w:t>on the harmonised frequency range 446.0-446.2 MHz, technical characteristics, exemption from individual licensing and free carriage and use of analogue and digital PMR 446 applications. This ECC Decision repeals the earlier ERC/DEC</w:t>
      </w:r>
      <w:proofErr w:type="gramStart"/>
      <w:r w:rsidRPr="0016220A">
        <w:t>/(</w:t>
      </w:r>
      <w:proofErr w:type="gramEnd"/>
      <w:r w:rsidRPr="0016220A">
        <w:t>98)25</w:t>
      </w:r>
      <w:r w:rsidR="003C36C5">
        <w:t xml:space="preserve"> </w:t>
      </w:r>
      <w:r w:rsidR="003C36C5">
        <w:fldChar w:fldCharType="begin"/>
      </w:r>
      <w:r w:rsidR="003C36C5">
        <w:instrText xml:space="preserve"> REF _Ref435785148 \n \h </w:instrText>
      </w:r>
      <w:r w:rsidR="003C36C5">
        <w:fldChar w:fldCharType="separate"/>
      </w:r>
      <w:r w:rsidR="003C36C5">
        <w:t>[66]</w:t>
      </w:r>
      <w:r w:rsidR="003C36C5">
        <w:fldChar w:fldCharType="end"/>
      </w:r>
      <w:r w:rsidRPr="0016220A">
        <w:t xml:space="preserve"> and ECC/DEC/(05)12</w:t>
      </w:r>
      <w:r w:rsidR="003C36C5">
        <w:t xml:space="preserve"> </w:t>
      </w:r>
      <w:r w:rsidR="003C36C5">
        <w:fldChar w:fldCharType="begin"/>
      </w:r>
      <w:r w:rsidR="003C36C5">
        <w:instrText xml:space="preserve"> REF _Ref435785137 \n \h </w:instrText>
      </w:r>
      <w:r w:rsidR="003C36C5">
        <w:fldChar w:fldCharType="separate"/>
      </w:r>
      <w:r w:rsidR="003C36C5">
        <w:t>[67]</w:t>
      </w:r>
      <w:r w:rsidR="003C36C5">
        <w:fldChar w:fldCharType="end"/>
      </w:r>
      <w:r w:rsidRPr="0016220A">
        <w:t xml:space="preserve"> and combines the whole frequency range for both, analogue and digital usage. A key driver in this proposed change is to improve spectral efficiency so that all the permitted equipment should be 6.25 kHz (or equivalent) per voice channel. </w:t>
      </w:r>
    </w:p>
    <w:p w14:paraId="62FBA177" w14:textId="77777777" w:rsidR="00F5724C" w:rsidRPr="0016220A" w:rsidRDefault="00F5724C" w:rsidP="00F5724C">
      <w:pPr>
        <w:pStyle w:val="ECCParagraph"/>
      </w:pPr>
      <w:r w:rsidRPr="0016220A">
        <w:t xml:space="preserve">The new ECC Decision defines a transition period to go towards the new ‘combined’ designation of the 446.0-446.2 MHz frequency range. Given the portable nature of PMR446 equipment, it is recommended to harmonise the change towards the combined frequency range in the EC Decision for SRDs. Co-existence of different rules (old ones, new ones) could cause difficulties. Note that analogue and digital PMR446 has already had class 1 equipment status, i.e. the frequency bands for PMR446 are European-wide implemented (except Azerbaijan, Belarus, Georgia and Russian Federation). </w:t>
      </w:r>
    </w:p>
    <w:p w14:paraId="6A6E3C40" w14:textId="77777777" w:rsidR="00F5724C" w:rsidRPr="0016220A" w:rsidRDefault="00F5724C" w:rsidP="00F5724C">
      <w:pPr>
        <w:pStyle w:val="ECCParagraph"/>
      </w:pPr>
      <w:r w:rsidRPr="0016220A">
        <w:t xml:space="preserve">All PMR446 equipment is hand portable and shall use only integral antenna and an effective radiated power not exceeding 500 mW e.r.p., while any base station, repeater or fixed infrastructure use is excluded Analogue PMR446 equipment operating in the frequency range 446.1-446.2 MHz should use more robust receivers as specified in ETSI TS 103 236 or equivalent technical specifications. </w:t>
      </w:r>
      <w:r w:rsidRPr="0016220A">
        <w:tab/>
        <w:t>All PMR446 radio equipment should have reception capability and a specified maximum transmitter time-out feature. These are important features which guarantee the best possible and efficient use of the PMR446 frequencies in line with market expectations as was found in a review conducted by ETSI and CEPT in the recent years. ETSI is creating a harmonised standard under the RE-D for PMR446 and it is proposed to refer to the harmonised European standard in a suitable way in the technical annex of the EC Decision.</w:t>
      </w:r>
    </w:p>
    <w:p w14:paraId="220A6447" w14:textId="77777777" w:rsidR="00F5724C" w:rsidRPr="0016220A" w:rsidRDefault="00F5724C" w:rsidP="00F5724C">
      <w:pPr>
        <w:pStyle w:val="ECCParagraph"/>
      </w:pPr>
      <w:r w:rsidRPr="0016220A">
        <w:t>The implementation date is proposed to coincide with transition deadline which is set in the ECC Decision to 1 January 2018.</w:t>
      </w:r>
    </w:p>
    <w:p w14:paraId="03B5C965" w14:textId="77777777" w:rsidR="00F5724C" w:rsidRPr="0016220A" w:rsidRDefault="00F5724C" w:rsidP="00F5724C">
      <w:pPr>
        <w:pStyle w:val="ECCParagraph"/>
      </w:pPr>
      <w:r w:rsidRPr="0016220A">
        <w:t>It should further be noted that some products on the market use the PMR446 frequencies as well as the 433/434 MHz entries and that also from this perspective; it is seen as an advantage to have the full regulatory framework for harmonisation set out for both frequency ranges within the EC Decision for SRDs.</w:t>
      </w:r>
    </w:p>
    <w:p w14:paraId="6FFBD3BF" w14:textId="77777777" w:rsidR="00F5724C" w:rsidRPr="0016220A" w:rsidRDefault="008E473F" w:rsidP="00F5724C">
      <w:pPr>
        <w:pStyle w:val="ECCParagraph"/>
      </w:pPr>
      <w:r w:rsidRPr="0016220A">
        <w:t>ETSI will create a specific harmonised European standard for PMR446 equipment which will become available by the proposed implementation date on 1 January 2018.</w:t>
      </w:r>
    </w:p>
    <w:p w14:paraId="2AF73F19" w14:textId="77777777" w:rsidR="00F5724C" w:rsidRPr="0016220A" w:rsidRDefault="008E473F" w:rsidP="00F5724C">
      <w:pPr>
        <w:pStyle w:val="ECCParagraph"/>
      </w:pPr>
      <w:r w:rsidRPr="0016220A">
        <w:t>It is further proposed to include a definition for PMR446 equipment in the EC Decision for SRDs: “PMR446 equipment is hand portable (no base station or repeater use) and uses integral antennas only in order to maximise sharing and minimise interference. PMR 446 equipment operates in short range peer-to-peer mode and shall be used neither as a part of infrastructure network nor as a repeater.”</w:t>
      </w:r>
    </w:p>
    <w:p w14:paraId="6A3C6D88" w14:textId="77777777" w:rsidR="00F5724C" w:rsidRPr="0016220A" w:rsidRDefault="00F5724C" w:rsidP="002879C6">
      <w:pPr>
        <w:pStyle w:val="Heading3"/>
        <w:rPr>
          <w:rFonts w:cs="Times New Roman"/>
          <w:b w:val="0"/>
          <w:bCs w:val="0"/>
          <w:szCs w:val="24"/>
          <w:lang w:val="en-GB"/>
        </w:rPr>
      </w:pPr>
      <w:bookmarkStart w:id="453" w:name="_Toc436652537"/>
      <w:r w:rsidRPr="0016220A">
        <w:rPr>
          <w:rFonts w:cs="Times New Roman"/>
          <w:b w:val="0"/>
          <w:bCs w:val="0"/>
          <w:szCs w:val="24"/>
          <w:lang w:val="en-GB"/>
        </w:rPr>
        <w:lastRenderedPageBreak/>
        <w:t>DECT</w:t>
      </w:r>
      <w:bookmarkEnd w:id="453"/>
    </w:p>
    <w:p w14:paraId="2B42F73D" w14:textId="77777777" w:rsidR="00F5724C" w:rsidRPr="0016220A" w:rsidRDefault="00F5724C" w:rsidP="002879C6">
      <w:pPr>
        <w:keepNext/>
        <w:spacing w:after="240"/>
        <w:jc w:val="both"/>
        <w:rPr>
          <w:lang w:val="en-GB"/>
        </w:rPr>
      </w:pPr>
      <w:r w:rsidRPr="0016220A">
        <w:rPr>
          <w:lang w:val="en-GB"/>
        </w:rPr>
        <w:t>CEPT revised in 2013 the ERC</w:t>
      </w:r>
      <w:r w:rsidR="00325CAC">
        <w:rPr>
          <w:lang w:val="en-GB"/>
        </w:rPr>
        <w:t>/</w:t>
      </w:r>
      <w:r w:rsidRPr="0016220A">
        <w:rPr>
          <w:lang w:val="en-GB"/>
        </w:rPr>
        <w:t>D</w:t>
      </w:r>
      <w:r w:rsidR="00325CAC">
        <w:rPr>
          <w:lang w:val="en-GB"/>
        </w:rPr>
        <w:t>EC</w:t>
      </w:r>
      <w:proofErr w:type="gramStart"/>
      <w:r w:rsidR="00325CAC">
        <w:rPr>
          <w:lang w:val="en-GB"/>
        </w:rPr>
        <w:t>/</w:t>
      </w:r>
      <w:r w:rsidRPr="0016220A">
        <w:rPr>
          <w:lang w:val="en-GB"/>
        </w:rPr>
        <w:t>(</w:t>
      </w:r>
      <w:proofErr w:type="gramEnd"/>
      <w:r w:rsidRPr="0016220A">
        <w:rPr>
          <w:lang w:val="en-GB"/>
        </w:rPr>
        <w:t>98)22</w:t>
      </w:r>
      <w:r w:rsidR="00325CAC">
        <w:rPr>
          <w:lang w:val="en-GB"/>
        </w:rPr>
        <w:t xml:space="preserve"> </w:t>
      </w:r>
      <w:r w:rsidR="00325CAC">
        <w:rPr>
          <w:lang w:val="en-GB"/>
        </w:rPr>
        <w:fldChar w:fldCharType="begin"/>
      </w:r>
      <w:r w:rsidR="00325CAC">
        <w:rPr>
          <w:lang w:val="en-GB"/>
        </w:rPr>
        <w:instrText xml:space="preserve"> REF _Ref435711844 \n \h </w:instrText>
      </w:r>
      <w:r w:rsidR="00325CAC">
        <w:rPr>
          <w:lang w:val="en-GB"/>
        </w:rPr>
      </w:r>
      <w:r w:rsidR="00325CAC">
        <w:rPr>
          <w:lang w:val="en-GB"/>
        </w:rPr>
        <w:fldChar w:fldCharType="separate"/>
      </w:r>
      <w:r w:rsidR="00772F01">
        <w:rPr>
          <w:lang w:val="en-GB"/>
        </w:rPr>
        <w:t>[59]</w:t>
      </w:r>
      <w:r w:rsidR="00325CAC">
        <w:rPr>
          <w:lang w:val="en-GB"/>
        </w:rPr>
        <w:fldChar w:fldCharType="end"/>
      </w:r>
      <w:r w:rsidRPr="0016220A">
        <w:rPr>
          <w:lang w:val="en-GB"/>
        </w:rPr>
        <w:t>. This Decision determines:</w:t>
      </w:r>
    </w:p>
    <w:p w14:paraId="4313AA2A" w14:textId="77777777" w:rsidR="00F5724C" w:rsidRPr="0016220A" w:rsidRDefault="00F5724C" w:rsidP="002879C6">
      <w:pPr>
        <w:keepNext/>
        <w:numPr>
          <w:ilvl w:val="0"/>
          <w:numId w:val="30"/>
        </w:numPr>
        <w:tabs>
          <w:tab w:val="left" w:pos="0"/>
        </w:tabs>
        <w:autoSpaceDE w:val="0"/>
        <w:autoSpaceDN w:val="0"/>
        <w:jc w:val="both"/>
        <w:rPr>
          <w:lang w:val="en-GB"/>
        </w:rPr>
      </w:pPr>
      <w:r w:rsidRPr="0016220A">
        <w:rPr>
          <w:lang w:val="en-GB"/>
        </w:rPr>
        <w:t xml:space="preserve">that CEPT administrations shall exempt from individual licensing DECT  equipment, operating within the 1880-1900 MHz band that complies with EN 301 406 </w:t>
      </w:r>
      <w:r w:rsidR="002879C6">
        <w:rPr>
          <w:lang w:val="en-GB"/>
        </w:rPr>
        <w:fldChar w:fldCharType="begin"/>
      </w:r>
      <w:r w:rsidR="002879C6">
        <w:rPr>
          <w:lang w:val="en-GB"/>
        </w:rPr>
        <w:instrText xml:space="preserve"> REF _Ref435782349 \n \h </w:instrText>
      </w:r>
      <w:r w:rsidR="002879C6">
        <w:rPr>
          <w:lang w:val="en-GB"/>
        </w:rPr>
      </w:r>
      <w:r w:rsidR="002879C6">
        <w:rPr>
          <w:lang w:val="en-GB"/>
        </w:rPr>
        <w:fldChar w:fldCharType="separate"/>
      </w:r>
      <w:r w:rsidR="002879C6">
        <w:rPr>
          <w:lang w:val="en-GB"/>
        </w:rPr>
        <w:t>[65]</w:t>
      </w:r>
      <w:r w:rsidR="002879C6">
        <w:rPr>
          <w:lang w:val="en-GB"/>
        </w:rPr>
        <w:fldChar w:fldCharType="end"/>
      </w:r>
      <w:r w:rsidR="002879C6">
        <w:rPr>
          <w:lang w:val="en-GB"/>
        </w:rPr>
        <w:t xml:space="preserve"> </w:t>
      </w:r>
      <w:r w:rsidRPr="0016220A">
        <w:rPr>
          <w:lang w:val="en-GB"/>
        </w:rPr>
        <w:t xml:space="preserve">and the following usage conditions: </w:t>
      </w:r>
    </w:p>
    <w:p w14:paraId="6473E047" w14:textId="77777777" w:rsidR="00F5724C" w:rsidRPr="0016220A" w:rsidRDefault="00F5724C" w:rsidP="00F5724C">
      <w:pPr>
        <w:tabs>
          <w:tab w:val="left" w:pos="567"/>
        </w:tabs>
        <w:autoSpaceDE w:val="0"/>
        <w:autoSpaceDN w:val="0"/>
        <w:jc w:val="both"/>
        <w:rPr>
          <w:lang w:val="en-GB"/>
        </w:rPr>
      </w:pPr>
    </w:p>
    <w:p w14:paraId="4C6FE786" w14:textId="77777777" w:rsidR="00F5724C" w:rsidRPr="0016220A" w:rsidRDefault="00F5724C" w:rsidP="00F5724C">
      <w:pPr>
        <w:numPr>
          <w:ilvl w:val="0"/>
          <w:numId w:val="32"/>
        </w:numPr>
        <w:tabs>
          <w:tab w:val="left" w:pos="851"/>
        </w:tabs>
        <w:autoSpaceDE w:val="0"/>
        <w:autoSpaceDN w:val="0"/>
        <w:spacing w:after="120"/>
        <w:ind w:left="1419" w:hanging="284"/>
        <w:contextualSpacing/>
        <w:jc w:val="both"/>
        <w:rPr>
          <w:lang w:val="en-GB"/>
        </w:rPr>
      </w:pPr>
      <w:r w:rsidRPr="0016220A">
        <w:rPr>
          <w:lang w:val="en-GB"/>
        </w:rPr>
        <w:t>nominal transmit power of up to 250 mW (24 dBm)</w:t>
      </w:r>
    </w:p>
    <w:p w14:paraId="7C11D073" w14:textId="77777777" w:rsidR="00F5724C" w:rsidRPr="0016220A" w:rsidRDefault="00F5724C" w:rsidP="00F5724C">
      <w:pPr>
        <w:tabs>
          <w:tab w:val="left" w:pos="851"/>
        </w:tabs>
        <w:autoSpaceDE w:val="0"/>
        <w:autoSpaceDN w:val="0"/>
        <w:spacing w:after="120"/>
        <w:ind w:left="1419" w:hanging="284"/>
        <w:jc w:val="both"/>
        <w:rPr>
          <w:lang w:val="en-GB"/>
        </w:rPr>
      </w:pPr>
      <w:r w:rsidRPr="0016220A">
        <w:rPr>
          <w:lang w:val="en-GB"/>
        </w:rPr>
        <w:tab/>
      </w:r>
      <w:proofErr w:type="gramStart"/>
      <w:r w:rsidRPr="0016220A">
        <w:rPr>
          <w:lang w:val="en-GB"/>
        </w:rPr>
        <w:t>and</w:t>
      </w:r>
      <w:proofErr w:type="gramEnd"/>
    </w:p>
    <w:p w14:paraId="5276C4A3" w14:textId="77777777" w:rsidR="00F5724C" w:rsidRPr="0016220A" w:rsidRDefault="00F5724C" w:rsidP="00F5724C">
      <w:pPr>
        <w:numPr>
          <w:ilvl w:val="0"/>
          <w:numId w:val="32"/>
        </w:numPr>
        <w:tabs>
          <w:tab w:val="left" w:pos="851"/>
        </w:tabs>
        <w:autoSpaceDE w:val="0"/>
        <w:autoSpaceDN w:val="0"/>
        <w:ind w:left="1419" w:hanging="284"/>
        <w:contextualSpacing/>
        <w:jc w:val="both"/>
        <w:rPr>
          <w:lang w:val="en-GB"/>
        </w:rPr>
      </w:pPr>
      <w:r w:rsidRPr="0016220A">
        <w:rPr>
          <w:lang w:val="en-GB"/>
        </w:rPr>
        <w:t>equivalent isotropic radiated power (</w:t>
      </w:r>
      <w:r w:rsidR="00DF6CFF" w:rsidRPr="0016220A">
        <w:rPr>
          <w:lang w:val="en-GB"/>
        </w:rPr>
        <w:t>e.i.r.p.</w:t>
      </w:r>
      <w:r w:rsidRPr="0016220A">
        <w:rPr>
          <w:lang w:val="en-GB"/>
        </w:rPr>
        <w:t>) of up to:</w:t>
      </w:r>
    </w:p>
    <w:p w14:paraId="31627A9B" w14:textId="77777777" w:rsidR="00F5724C" w:rsidRPr="0016220A" w:rsidRDefault="00F5724C" w:rsidP="00F5724C">
      <w:pPr>
        <w:numPr>
          <w:ilvl w:val="2"/>
          <w:numId w:val="31"/>
        </w:numPr>
        <w:tabs>
          <w:tab w:val="left" w:pos="567"/>
        </w:tabs>
        <w:autoSpaceDE w:val="0"/>
        <w:autoSpaceDN w:val="0"/>
        <w:spacing w:before="120"/>
        <w:ind w:left="1702" w:hanging="283"/>
        <w:jc w:val="both"/>
        <w:rPr>
          <w:lang w:val="en-GB"/>
        </w:rPr>
      </w:pPr>
      <w:r w:rsidRPr="0016220A">
        <w:rPr>
          <w:lang w:val="en-GB"/>
        </w:rPr>
        <w:t>26 dBm for omni-directional antennas</w:t>
      </w:r>
    </w:p>
    <w:p w14:paraId="2A065A89" w14:textId="77777777" w:rsidR="00D70F1C" w:rsidRPr="0016220A" w:rsidRDefault="00D70F1C" w:rsidP="00F5724C">
      <w:pPr>
        <w:numPr>
          <w:ilvl w:val="2"/>
          <w:numId w:val="31"/>
        </w:numPr>
        <w:tabs>
          <w:tab w:val="left" w:pos="567"/>
        </w:tabs>
        <w:autoSpaceDE w:val="0"/>
        <w:autoSpaceDN w:val="0"/>
        <w:spacing w:before="120"/>
        <w:ind w:left="1702" w:hanging="283"/>
        <w:jc w:val="both"/>
        <w:rPr>
          <w:lang w:val="en-GB"/>
        </w:rPr>
      </w:pPr>
      <w:r w:rsidRPr="0016220A">
        <w:rPr>
          <w:lang w:val="en-GB"/>
        </w:rPr>
        <w:t>30 dBm for directional antennas;</w:t>
      </w:r>
    </w:p>
    <w:p w14:paraId="50CC0585" w14:textId="77777777" w:rsidR="00F5724C" w:rsidRPr="0016220A" w:rsidRDefault="00F5724C" w:rsidP="00F5724C">
      <w:pPr>
        <w:pStyle w:val="ECCParagraph"/>
      </w:pPr>
    </w:p>
    <w:p w14:paraId="3DFCB1A8" w14:textId="77777777" w:rsidR="00F5724C" w:rsidRPr="0016220A" w:rsidRDefault="00F5724C" w:rsidP="00F5724C">
      <w:pPr>
        <w:spacing w:after="240"/>
        <w:jc w:val="both"/>
        <w:rPr>
          <w:lang w:val="en-GB"/>
        </w:rPr>
      </w:pPr>
      <w:r w:rsidRPr="0016220A">
        <w:rPr>
          <w:lang w:val="en-GB"/>
        </w:rPr>
        <w:t>The Harmonised Standard EN 301 406 contains technical requirements for DECT in the frequency band 1880-1900 MHz. This includes also spectrum access requirement including DCS (Dynamic Channel Selection).</w:t>
      </w:r>
    </w:p>
    <w:p w14:paraId="22385AEA" w14:textId="77777777" w:rsidR="00F5724C" w:rsidRPr="0016220A" w:rsidRDefault="00F5724C" w:rsidP="00F5724C">
      <w:pPr>
        <w:spacing w:after="240"/>
        <w:jc w:val="both"/>
        <w:rPr>
          <w:lang w:val="en-GB"/>
        </w:rPr>
      </w:pPr>
      <w:r w:rsidRPr="0016220A">
        <w:rPr>
          <w:lang w:val="en-GB"/>
        </w:rPr>
        <w:t>Both the ERC</w:t>
      </w:r>
      <w:r w:rsidR="00325CAC">
        <w:rPr>
          <w:lang w:val="en-GB"/>
        </w:rPr>
        <w:t>/</w:t>
      </w:r>
      <w:r w:rsidRPr="0016220A">
        <w:rPr>
          <w:lang w:val="en-GB"/>
        </w:rPr>
        <w:t>D</w:t>
      </w:r>
      <w:r w:rsidR="00325CAC">
        <w:rPr>
          <w:lang w:val="en-GB"/>
        </w:rPr>
        <w:t>EC</w:t>
      </w:r>
      <w:proofErr w:type="gramStart"/>
      <w:r w:rsidR="00325CAC">
        <w:rPr>
          <w:lang w:val="en-GB"/>
        </w:rPr>
        <w:t>/</w:t>
      </w:r>
      <w:r w:rsidRPr="0016220A">
        <w:rPr>
          <w:lang w:val="en-GB"/>
        </w:rPr>
        <w:t>(</w:t>
      </w:r>
      <w:proofErr w:type="gramEnd"/>
      <w:r w:rsidRPr="0016220A">
        <w:rPr>
          <w:lang w:val="en-GB"/>
        </w:rPr>
        <w:t>98)22 and the harmonise standard EN 301 406 do not define any specific scope of application (full application neutrality), i.e. this in line with the considerations in CEPT Report 14</w:t>
      </w:r>
      <w:r w:rsidR="00325CAC">
        <w:rPr>
          <w:lang w:val="en-GB"/>
        </w:rPr>
        <w:t xml:space="preserve"> </w:t>
      </w:r>
      <w:r w:rsidR="00325CAC">
        <w:rPr>
          <w:lang w:val="en-GB"/>
        </w:rPr>
        <w:fldChar w:fldCharType="begin"/>
      </w:r>
      <w:r w:rsidR="00325CAC">
        <w:rPr>
          <w:lang w:val="en-GB"/>
        </w:rPr>
        <w:instrText xml:space="preserve"> REF _Ref435698278 \n \h </w:instrText>
      </w:r>
      <w:r w:rsidR="00325CAC">
        <w:rPr>
          <w:lang w:val="en-GB"/>
        </w:rPr>
      </w:r>
      <w:r w:rsidR="00325CAC">
        <w:rPr>
          <w:lang w:val="en-GB"/>
        </w:rPr>
        <w:fldChar w:fldCharType="separate"/>
      </w:r>
      <w:r w:rsidR="00772F01">
        <w:rPr>
          <w:lang w:val="en-GB"/>
        </w:rPr>
        <w:t>[9]</w:t>
      </w:r>
      <w:r w:rsidR="00325CAC">
        <w:rPr>
          <w:lang w:val="en-GB"/>
        </w:rPr>
        <w:fldChar w:fldCharType="end"/>
      </w:r>
      <w:r w:rsidR="00325CAC">
        <w:rPr>
          <w:lang w:val="en-GB"/>
        </w:rPr>
        <w:t xml:space="preserve"> </w:t>
      </w:r>
      <w:r w:rsidRPr="0016220A">
        <w:rPr>
          <w:lang w:val="en-GB"/>
        </w:rPr>
        <w:t xml:space="preserve">, </w:t>
      </w:r>
      <w:r w:rsidR="00325CAC" w:rsidRPr="0016220A">
        <w:rPr>
          <w:lang w:val="en-GB"/>
        </w:rPr>
        <w:t xml:space="preserve">CEPT Report </w:t>
      </w:r>
      <w:r w:rsidRPr="0016220A">
        <w:rPr>
          <w:lang w:val="en-GB"/>
        </w:rPr>
        <w:t>44</w:t>
      </w:r>
      <w:r w:rsidR="00325CAC">
        <w:rPr>
          <w:lang w:val="en-GB"/>
        </w:rPr>
        <w:t xml:space="preserve"> </w:t>
      </w:r>
      <w:r w:rsidR="00325CAC">
        <w:rPr>
          <w:lang w:val="en-GB"/>
        </w:rPr>
        <w:fldChar w:fldCharType="begin"/>
      </w:r>
      <w:r w:rsidR="00325CAC">
        <w:rPr>
          <w:lang w:val="en-GB"/>
        </w:rPr>
        <w:instrText xml:space="preserve"> REF _Ref408404021 \n \h </w:instrText>
      </w:r>
      <w:r w:rsidR="00325CAC">
        <w:rPr>
          <w:lang w:val="en-GB"/>
        </w:rPr>
      </w:r>
      <w:r w:rsidR="00325CAC">
        <w:rPr>
          <w:lang w:val="en-GB"/>
        </w:rPr>
        <w:fldChar w:fldCharType="separate"/>
      </w:r>
      <w:r w:rsidR="00772F01">
        <w:rPr>
          <w:lang w:val="en-GB"/>
        </w:rPr>
        <w:t>[10]</w:t>
      </w:r>
      <w:r w:rsidR="00325CAC">
        <w:rPr>
          <w:lang w:val="en-GB"/>
        </w:rPr>
        <w:fldChar w:fldCharType="end"/>
      </w:r>
      <w:r w:rsidRPr="0016220A">
        <w:rPr>
          <w:lang w:val="en-GB"/>
        </w:rPr>
        <w:t xml:space="preserve"> and </w:t>
      </w:r>
      <w:r w:rsidR="00325CAC" w:rsidRPr="0016220A">
        <w:rPr>
          <w:lang w:val="en-GB"/>
        </w:rPr>
        <w:t xml:space="preserve">CEPT Report </w:t>
      </w:r>
      <w:r w:rsidRPr="0016220A">
        <w:rPr>
          <w:lang w:val="en-GB"/>
        </w:rPr>
        <w:t>52</w:t>
      </w:r>
      <w:r w:rsidR="00325CAC">
        <w:rPr>
          <w:lang w:val="en-GB"/>
        </w:rPr>
        <w:t xml:space="preserve"> </w:t>
      </w:r>
      <w:r w:rsidR="00325CAC">
        <w:rPr>
          <w:lang w:val="en-GB"/>
        </w:rPr>
        <w:fldChar w:fldCharType="begin"/>
      </w:r>
      <w:r w:rsidR="00325CAC">
        <w:rPr>
          <w:lang w:val="en-GB"/>
        </w:rPr>
        <w:instrText xml:space="preserve"> REF _Ref435712115 \n \h </w:instrText>
      </w:r>
      <w:r w:rsidR="00325CAC">
        <w:rPr>
          <w:lang w:val="en-GB"/>
        </w:rPr>
      </w:r>
      <w:r w:rsidR="00325CAC">
        <w:rPr>
          <w:lang w:val="en-GB"/>
        </w:rPr>
        <w:fldChar w:fldCharType="separate"/>
      </w:r>
      <w:r w:rsidR="00772F01">
        <w:rPr>
          <w:lang w:val="en-GB"/>
        </w:rPr>
        <w:t>[38]</w:t>
      </w:r>
      <w:r w:rsidR="00325CAC">
        <w:rPr>
          <w:lang w:val="en-GB"/>
        </w:rPr>
        <w:fldChar w:fldCharType="end"/>
      </w:r>
      <w:r w:rsidRPr="0016220A">
        <w:rPr>
          <w:lang w:val="en-GB"/>
        </w:rPr>
        <w:t xml:space="preserve">, the application field can be considered as for non-specific SRD applications. Since there are more and more applications supported by the DECT technology, this fulfils also the expectations from </w:t>
      </w:r>
      <w:r w:rsidR="002879C6" w:rsidRPr="0016220A">
        <w:rPr>
          <w:lang w:val="en-GB"/>
        </w:rPr>
        <w:t>stakeholders</w:t>
      </w:r>
      <w:r w:rsidRPr="0016220A">
        <w:rPr>
          <w:lang w:val="en-GB"/>
        </w:rPr>
        <w:t xml:space="preserve"> and the general public. Some example applications are crane control, industrial automation, some alarm systems or Machine-to-Machine (M2M).</w:t>
      </w:r>
    </w:p>
    <w:p w14:paraId="67049786" w14:textId="77777777" w:rsidR="00F5724C" w:rsidRPr="0016220A" w:rsidRDefault="00F5724C" w:rsidP="00F5724C">
      <w:pPr>
        <w:spacing w:after="240"/>
        <w:jc w:val="both"/>
        <w:rPr>
          <w:lang w:val="en-GB"/>
        </w:rPr>
      </w:pPr>
      <w:r w:rsidRPr="0016220A">
        <w:rPr>
          <w:lang w:val="en-GB"/>
        </w:rPr>
        <w:t xml:space="preserve">Class 1 equipment subclass 18 is in place for DECT equipment referring in the normative part to the </w:t>
      </w:r>
      <w:r w:rsidR="001D1EF4" w:rsidRPr="0016220A">
        <w:rPr>
          <w:lang w:val="en-GB"/>
        </w:rPr>
        <w:t>H</w:t>
      </w:r>
      <w:r w:rsidRPr="0016220A">
        <w:rPr>
          <w:lang w:val="en-GB"/>
        </w:rPr>
        <w:t xml:space="preserve">armonised European standard EN </w:t>
      </w:r>
      <w:r w:rsidR="001D1EF4" w:rsidRPr="0016220A">
        <w:rPr>
          <w:lang w:val="en-GB"/>
        </w:rPr>
        <w:t>3</w:t>
      </w:r>
      <w:r w:rsidRPr="0016220A">
        <w:rPr>
          <w:lang w:val="en-GB"/>
        </w:rPr>
        <w:t>01 4</w:t>
      </w:r>
      <w:r w:rsidR="001D1EF4" w:rsidRPr="0016220A">
        <w:rPr>
          <w:lang w:val="en-GB"/>
        </w:rPr>
        <w:t>0</w:t>
      </w:r>
      <w:r w:rsidRPr="0016220A">
        <w:rPr>
          <w:lang w:val="en-GB"/>
        </w:rPr>
        <w:t>6, 250 mW peak e.r.p. and the spectrum access in TDD mode.</w:t>
      </w:r>
    </w:p>
    <w:p w14:paraId="3635EBB0" w14:textId="77777777" w:rsidR="00F5724C" w:rsidRPr="0016220A" w:rsidRDefault="00F5724C" w:rsidP="00F5724C">
      <w:pPr>
        <w:spacing w:after="240"/>
        <w:jc w:val="both"/>
        <w:rPr>
          <w:lang w:val="en-GB"/>
        </w:rPr>
      </w:pPr>
      <w:r w:rsidRPr="0016220A">
        <w:rPr>
          <w:lang w:val="en-GB"/>
        </w:rPr>
        <w:t>EN 301 406 defines a maximum channel bandwidth of 1</w:t>
      </w:r>
      <w:r w:rsidR="001D1EF4" w:rsidRPr="0016220A">
        <w:rPr>
          <w:lang w:val="en-GB"/>
        </w:rPr>
        <w:t>.728</w:t>
      </w:r>
      <w:r w:rsidRPr="0016220A">
        <w:rPr>
          <w:lang w:val="en-GB"/>
        </w:rPr>
        <w:t xml:space="preserve"> MHz.</w:t>
      </w:r>
    </w:p>
    <w:p w14:paraId="4D9F8A04" w14:textId="77777777" w:rsidR="00F5724C" w:rsidRPr="0016220A" w:rsidDel="001D1EF4" w:rsidRDefault="00F5724C" w:rsidP="00F5724C">
      <w:pPr>
        <w:spacing w:after="240"/>
        <w:jc w:val="both"/>
        <w:rPr>
          <w:del w:id="454" w:author="Thomas Weber" w:date="2015-11-18T11:51:00Z"/>
          <w:lang w:val="en-GB"/>
        </w:rPr>
      </w:pPr>
      <w:commentRangeStart w:id="455"/>
      <w:del w:id="456" w:author="Thomas Weber" w:date="2015-11-18T11:51:00Z">
        <w:r w:rsidRPr="0016220A" w:rsidDel="001D1EF4">
          <w:rPr>
            <w:lang w:val="en-GB"/>
          </w:rPr>
          <w:delText xml:space="preserve">It is </w:delText>
        </w:r>
      </w:del>
      <w:commentRangeEnd w:id="455"/>
      <w:r w:rsidR="001D1EF4" w:rsidRPr="0016220A">
        <w:rPr>
          <w:rStyle w:val="CommentReference"/>
          <w:szCs w:val="20"/>
          <w:lang w:val="en-GB"/>
        </w:rPr>
        <w:commentReference w:id="455"/>
      </w:r>
      <w:del w:id="457" w:author="Thomas Weber" w:date="2015-11-18T11:51:00Z">
        <w:r w:rsidRPr="0016220A" w:rsidDel="001D1EF4">
          <w:rPr>
            <w:lang w:val="en-GB"/>
          </w:rPr>
          <w:delText>further noted that outside of Europe, the applicable current regulatory approaches are wider and less technology specific so as to include also other technologies than DECT in their regulatory rulings. In addition, some European regulatory authorities also specify a wider approach for either ‘cordless applications’, ‘cordless telephony’ or even simply ‘non-specific SRDs’. Some regulatory authorities plan on revising their national rulings to widen the scope of application or make the national implementation as much as possible application-neutral and technology-neutral.</w:delText>
        </w:r>
      </w:del>
    </w:p>
    <w:p w14:paraId="7C7E9570" w14:textId="77777777" w:rsidR="00F5724C" w:rsidRPr="0016220A" w:rsidDel="001D1EF4" w:rsidRDefault="00F5724C" w:rsidP="00F5724C">
      <w:pPr>
        <w:spacing w:after="240"/>
        <w:jc w:val="both"/>
        <w:rPr>
          <w:del w:id="458" w:author="Thomas Weber" w:date="2015-11-18T11:51:00Z"/>
          <w:lang w:val="en-GB"/>
        </w:rPr>
      </w:pPr>
      <w:del w:id="459" w:author="Thomas Weber" w:date="2015-11-18T11:51:00Z">
        <w:r w:rsidRPr="0016220A" w:rsidDel="001D1EF4">
          <w:rPr>
            <w:lang w:val="en-GB"/>
          </w:rPr>
          <w:delText xml:space="preserve">Many SRD applications such as RFID or wireless applications in industry are looking for frequency opportunities, which could also be used in other regions. The USA and Japan as well as other countries have provisions for applications under general authorisation in this or nearby part of the spectrum. </w:delText>
        </w:r>
      </w:del>
    </w:p>
    <w:p w14:paraId="1F37EFA9" w14:textId="77777777" w:rsidR="00F5724C" w:rsidRPr="0016220A" w:rsidRDefault="00F5724C" w:rsidP="00F5724C">
      <w:pPr>
        <w:spacing w:after="240"/>
        <w:jc w:val="both"/>
        <w:rPr>
          <w:lang w:val="en-GB"/>
        </w:rPr>
      </w:pPr>
      <w:r w:rsidRPr="0016220A">
        <w:rPr>
          <w:lang w:val="en-GB"/>
        </w:rPr>
        <w:t xml:space="preserve">The DECT and the SRD approaches are identical with regard to equal and non-exclusive access to spectrum under exemption from individual authorisation. </w:t>
      </w:r>
    </w:p>
    <w:p w14:paraId="3FF1F78B" w14:textId="77777777" w:rsidR="00F5724C" w:rsidRPr="0016220A" w:rsidRDefault="00F5724C" w:rsidP="00F5724C">
      <w:pPr>
        <w:pStyle w:val="ECCParagraph"/>
      </w:pPr>
      <w:del w:id="460" w:author="Thomas Weber" w:date="2015-11-18T11:51:00Z">
        <w:r w:rsidRPr="0016220A" w:rsidDel="001D1EF4">
          <w:delText>There is neither an ETSI System Reference Document under preparation in ETSI at the moment nor an industry request for SRD applications, making a proposal for usage in the 1880-1900 MHz band. It is not ensured that other standards will be developed with similar (or equivalent) medium access mechanism, and able to compete with DECT in the same spectrum. Hence, this CEPT Report does not make a proposal for inclusion of an entry in the EC Decision for SRDs but recommends that CEPT administrations may review their national implementations to be broad enough and application- as well as technology-neutral as much as possible to support many applications and thereby fulfilling the usage expectations of the public.</w:delText>
        </w:r>
      </w:del>
    </w:p>
    <w:p w14:paraId="40B25E79" w14:textId="77777777" w:rsidR="00473CBF" w:rsidRPr="0016220A" w:rsidRDefault="00473CBF" w:rsidP="00473CBF">
      <w:pPr>
        <w:pStyle w:val="Heading2"/>
        <w:rPr>
          <w:lang w:val="en-GB"/>
        </w:rPr>
      </w:pPr>
      <w:bookmarkStart w:id="461" w:name="_Toc436652538"/>
      <w:r w:rsidRPr="0016220A">
        <w:rPr>
          <w:lang w:val="en-GB"/>
        </w:rPr>
        <w:t>The band 1900-1920 MH</w:t>
      </w:r>
      <w:r w:rsidRPr="0036795D">
        <w:rPr>
          <w:sz w:val="16"/>
          <w:lang w:val="en-GB"/>
        </w:rPr>
        <w:t>z</w:t>
      </w:r>
      <w:bookmarkEnd w:id="461"/>
    </w:p>
    <w:p w14:paraId="15DF0CAB" w14:textId="77777777" w:rsidR="00614F42" w:rsidRPr="0016220A" w:rsidRDefault="00614F42" w:rsidP="0060482C">
      <w:pPr>
        <w:pStyle w:val="ECCParagraph"/>
        <w:tabs>
          <w:tab w:val="left" w:pos="0"/>
        </w:tabs>
      </w:pPr>
      <w:r w:rsidRPr="0016220A">
        <w:t>CEPT analysed the usage of the unpaired terrestrial 2 GHz bands and came to the conclusion that those bands were mostly unused. In summary, the band 1900-1920 MHz, although licensed in many countries, remains largely unused.</w:t>
      </w:r>
    </w:p>
    <w:p w14:paraId="28F5C541" w14:textId="77777777" w:rsidR="00473CBF" w:rsidRPr="0016220A" w:rsidRDefault="00473CBF" w:rsidP="0060482C">
      <w:pPr>
        <w:pStyle w:val="ECCParagraph"/>
        <w:tabs>
          <w:tab w:val="left" w:pos="0"/>
        </w:tabs>
      </w:pPr>
      <w:r w:rsidRPr="0016220A">
        <w:lastRenderedPageBreak/>
        <w:t>CEPT Report 52</w:t>
      </w:r>
      <w:r w:rsidR="00325CAC">
        <w:t xml:space="preserve"> </w:t>
      </w:r>
      <w:r w:rsidR="00325CAC">
        <w:fldChar w:fldCharType="begin"/>
      </w:r>
      <w:r w:rsidR="00325CAC">
        <w:instrText xml:space="preserve"> REF _Ref435712115 \n \h </w:instrText>
      </w:r>
      <w:r w:rsidR="00325CAC">
        <w:fldChar w:fldCharType="separate"/>
      </w:r>
      <w:r w:rsidR="00772F01">
        <w:t>[38]</w:t>
      </w:r>
      <w:r w:rsidR="00325CAC">
        <w:fldChar w:fldCharType="end"/>
      </w:r>
      <w:r w:rsidRPr="0016220A">
        <w:t xml:space="preserve">, the Report from CEPT to the European Commission in response to the Mandate “To undertake studies on the harmonised technical conditions for the 1900-1920 MHz and 2010-2025 MHz frequency bands (“Unpaired terrestrial 2 GHz bands”) in the EU” has been published in March 2015. This Report </w:t>
      </w:r>
      <w:r w:rsidR="0060482C" w:rsidRPr="0016220A">
        <w:t xml:space="preserve">did </w:t>
      </w:r>
      <w:r w:rsidRPr="0016220A">
        <w:t>foresee usage of the frequency band 1900-1920 MHz as follows:</w:t>
      </w:r>
    </w:p>
    <w:p w14:paraId="779D0CE0" w14:textId="77777777" w:rsidR="00473CBF" w:rsidRPr="0016220A" w:rsidRDefault="00473CBF" w:rsidP="00473CBF">
      <w:pPr>
        <w:spacing w:after="120" w:line="228" w:lineRule="auto"/>
        <w:ind w:firstLine="288"/>
        <w:jc w:val="both"/>
        <w:rPr>
          <w:rFonts w:ascii="Times New Roman" w:eastAsia="SimSun" w:hAnsi="Times New Roman"/>
          <w:spacing w:val="-1"/>
          <w:szCs w:val="20"/>
          <w:lang w:val="en-GB"/>
        </w:rPr>
      </w:pPr>
      <w:r w:rsidRPr="0016220A">
        <w:rPr>
          <w:rFonts w:ascii="Times New Roman" w:eastAsia="SimSun" w:hAnsi="Times New Roman"/>
          <w:noProof/>
          <w:spacing w:val="-1"/>
          <w:szCs w:val="20"/>
          <w:lang w:val="da-DK" w:eastAsia="da-DK"/>
        </w:rPr>
        <w:drawing>
          <wp:inline distT="0" distB="0" distL="0" distR="0" wp14:anchorId="45EA6BD9" wp14:editId="4D383D12">
            <wp:extent cx="4804610" cy="1986668"/>
            <wp:effectExtent l="0" t="0" r="0" b="0"/>
            <wp:docPr id="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4801305" cy="1985302"/>
                    </a:xfrm>
                    <a:prstGeom prst="rect">
                      <a:avLst/>
                    </a:prstGeom>
                    <a:noFill/>
                    <a:ln>
                      <a:noFill/>
                    </a:ln>
                  </pic:spPr>
                </pic:pic>
              </a:graphicData>
            </a:graphic>
          </wp:inline>
        </w:drawing>
      </w:r>
    </w:p>
    <w:p w14:paraId="5F03EB67" w14:textId="77777777" w:rsidR="00473CBF" w:rsidRPr="0016220A" w:rsidRDefault="00473CBF" w:rsidP="00473CBF">
      <w:pPr>
        <w:pStyle w:val="Caption"/>
        <w:rPr>
          <w:lang w:val="en-GB"/>
        </w:rPr>
      </w:pPr>
      <w:r w:rsidRPr="0016220A">
        <w:rPr>
          <w:lang w:val="en-GB"/>
        </w:rPr>
        <w:t xml:space="preserve">Figure </w:t>
      </w:r>
      <w:r w:rsidRPr="0016220A">
        <w:rPr>
          <w:lang w:val="en-GB"/>
        </w:rPr>
        <w:fldChar w:fldCharType="begin"/>
      </w:r>
      <w:r w:rsidRPr="0016220A">
        <w:rPr>
          <w:lang w:val="en-GB"/>
        </w:rPr>
        <w:instrText xml:space="preserve"> SEQ Figure \* ARABIC </w:instrText>
      </w:r>
      <w:r w:rsidRPr="0016220A">
        <w:rPr>
          <w:lang w:val="en-GB"/>
        </w:rPr>
        <w:fldChar w:fldCharType="separate"/>
      </w:r>
      <w:r w:rsidR="00772F01">
        <w:rPr>
          <w:noProof/>
          <w:lang w:val="en-GB"/>
        </w:rPr>
        <w:t>3</w:t>
      </w:r>
      <w:r w:rsidRPr="0016220A">
        <w:rPr>
          <w:lang w:val="en-GB"/>
        </w:rPr>
        <w:fldChar w:fldCharType="end"/>
      </w:r>
      <w:r w:rsidRPr="0016220A">
        <w:rPr>
          <w:lang w:val="en-GB"/>
        </w:rPr>
        <w:t>: 1900-1920 MHz used by broadband DA2GC and Short Range Devices</w:t>
      </w:r>
    </w:p>
    <w:p w14:paraId="346ABC57" w14:textId="77777777" w:rsidR="0060482C" w:rsidRPr="0016220A" w:rsidRDefault="00473CBF" w:rsidP="003E1CE7">
      <w:pPr>
        <w:pStyle w:val="ECCParagraph"/>
        <w:tabs>
          <w:tab w:val="left" w:pos="0"/>
        </w:tabs>
      </w:pPr>
      <w:r w:rsidRPr="0016220A">
        <w:t xml:space="preserve">Currently, all or parts of the frequency band 1900-1920 MHz is licensed to mobile operators for the provision of electronic communications services in 34 CEPT countries, whereby the licences are mainly limited to UMTS/IMT-2000 TDD technology. The mobile licences (UMTS TDD) in force on the unpaired 2 GHz bands are not in use in Europe, noting also that the lack of interest of mobile operators for spectrum in the unpaired terrestrial 2 GHz band has been demonstrated during the auctions in some CEPT countries in 2011. The duration of those licences vary from country to country, </w:t>
      </w:r>
      <w:r w:rsidR="0060482C" w:rsidRPr="0016220A">
        <w:t>see in Figure 4 below:</w:t>
      </w:r>
    </w:p>
    <w:p w14:paraId="7DC81AFC" w14:textId="77777777" w:rsidR="0060482C" w:rsidRPr="0016220A" w:rsidRDefault="0060482C" w:rsidP="003E1CE7">
      <w:pPr>
        <w:pStyle w:val="ECCParagraph"/>
        <w:tabs>
          <w:tab w:val="left" w:pos="0"/>
        </w:tabs>
      </w:pPr>
      <w:r w:rsidRPr="0016220A">
        <w:rPr>
          <w:noProof/>
          <w:lang w:val="da-DK" w:eastAsia="da-DK"/>
        </w:rPr>
        <w:drawing>
          <wp:inline distT="0" distB="0" distL="0" distR="0" wp14:anchorId="018BC232" wp14:editId="69A5A5CB">
            <wp:extent cx="6120765" cy="3805530"/>
            <wp:effectExtent l="0" t="0" r="0" b="508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6120765" cy="3805530"/>
                    </a:xfrm>
                    <a:prstGeom prst="rect">
                      <a:avLst/>
                    </a:prstGeom>
                    <a:noFill/>
                    <a:ln>
                      <a:noFill/>
                    </a:ln>
                    <a:extLst/>
                  </pic:spPr>
                </pic:pic>
              </a:graphicData>
            </a:graphic>
          </wp:inline>
        </w:drawing>
      </w:r>
    </w:p>
    <w:p w14:paraId="00C03D65" w14:textId="77777777" w:rsidR="0060482C" w:rsidRPr="0016220A" w:rsidRDefault="0060482C" w:rsidP="0060482C">
      <w:pPr>
        <w:pStyle w:val="Caption"/>
        <w:rPr>
          <w:lang w:val="en-GB"/>
        </w:rPr>
      </w:pPr>
      <w:r w:rsidRPr="0016220A">
        <w:rPr>
          <w:lang w:val="en-GB"/>
        </w:rPr>
        <w:t xml:space="preserve">Figure 4: Current Licences in 1900-1920 according to their expiry dates </w:t>
      </w:r>
      <w:r w:rsidR="0036795D">
        <w:rPr>
          <w:lang w:val="en-GB"/>
        </w:rPr>
        <w:br/>
      </w:r>
      <w:r w:rsidRPr="0016220A">
        <w:rPr>
          <w:lang w:val="en-GB"/>
        </w:rPr>
        <w:t>(ECO Report 03 information in the EFIS database)</w:t>
      </w:r>
    </w:p>
    <w:p w14:paraId="6A000B4E" w14:textId="77777777" w:rsidR="0060482C" w:rsidRPr="0016220A" w:rsidRDefault="0060482C" w:rsidP="0060482C">
      <w:pPr>
        <w:pStyle w:val="ECCParagraph"/>
        <w:tabs>
          <w:tab w:val="left" w:pos="0"/>
        </w:tabs>
      </w:pPr>
      <w:r w:rsidRPr="0016220A">
        <w:lastRenderedPageBreak/>
        <w:t xml:space="preserve">At the RSC meeting on 7 October 2015, the proposal for an EC </w:t>
      </w:r>
      <w:r w:rsidR="00234E70" w:rsidRPr="0016220A">
        <w:t xml:space="preserve">implementing </w:t>
      </w:r>
      <w:r w:rsidRPr="0016220A">
        <w:t xml:space="preserve">Decision for DA2GC in the 1900-1920 MHz was cancelled taking into account the latest developments. The use of the frequency band </w:t>
      </w:r>
      <w:r w:rsidR="00234E70" w:rsidRPr="0016220A">
        <w:t xml:space="preserve">is going to be </w:t>
      </w:r>
      <w:r w:rsidRPr="0016220A">
        <w:t xml:space="preserve">addressed further in RSC noting that the assumptions related to DECT and SRD remain valid. Consequently, complementary studies between DA2GC and DECT/SRD applications </w:t>
      </w:r>
      <w:r w:rsidR="00234E70" w:rsidRPr="0016220A">
        <w:t xml:space="preserve">in CEPT </w:t>
      </w:r>
      <w:r w:rsidRPr="0016220A">
        <w:t>for this band were put on hold.</w:t>
      </w:r>
    </w:p>
    <w:p w14:paraId="1EBE9158" w14:textId="77777777" w:rsidR="0060482C" w:rsidRPr="0016220A" w:rsidRDefault="0060482C" w:rsidP="0060482C">
      <w:pPr>
        <w:pStyle w:val="ECCParagraph"/>
        <w:tabs>
          <w:tab w:val="left" w:pos="0"/>
        </w:tabs>
      </w:pPr>
      <w:r w:rsidRPr="0016220A">
        <w:t>CEPT Report 52</w:t>
      </w:r>
      <w:r w:rsidR="00325CAC">
        <w:t xml:space="preserve"> </w:t>
      </w:r>
      <w:r w:rsidR="00325CAC">
        <w:fldChar w:fldCharType="begin"/>
      </w:r>
      <w:r w:rsidR="00325CAC">
        <w:instrText xml:space="preserve"> REF _Ref435712115 \n \h </w:instrText>
      </w:r>
      <w:r w:rsidR="00325CAC">
        <w:fldChar w:fldCharType="separate"/>
      </w:r>
      <w:r w:rsidR="00772F01">
        <w:t>[38]</w:t>
      </w:r>
      <w:r w:rsidR="00325CAC">
        <w:fldChar w:fldCharType="end"/>
      </w:r>
      <w:r w:rsidRPr="0016220A">
        <w:t xml:space="preserve"> did not aim to propose the band 1900-1920 MHz exclusively for SRDs/DECT.</w:t>
      </w:r>
    </w:p>
    <w:p w14:paraId="0FDAB264" w14:textId="77777777" w:rsidR="0060482C" w:rsidRPr="0016220A" w:rsidRDefault="00614F42" w:rsidP="00614F42">
      <w:pPr>
        <w:pStyle w:val="ECCParagraph"/>
        <w:tabs>
          <w:tab w:val="left" w:pos="0"/>
        </w:tabs>
      </w:pPr>
      <w:r w:rsidRPr="0016220A">
        <w:t>The pairing of 1900/1905-1920 MHz with 2090/2095-2110 MHz, as well as an internal pairing of 1900-1920 MHz with 2010-2025 MHz (limiting the pairing to 2x15 MHz), or even external pairing, were investigated within CEPT for cellular mobile mass market applications but considered inappropriate. Increased complexity (additional bands) in User Equipment (UE) design compared to very limited benefits for the cellular mobile community led to lack of support from Industry. A new Commission Implementing Decision for 2010-2025 MHz for Video PMSE is in preparation. Therefore, pairing with 2010-2025 MHz is not an option any longer.</w:t>
      </w:r>
    </w:p>
    <w:p w14:paraId="53FA5C80" w14:textId="77777777" w:rsidR="00614F42" w:rsidRPr="0016220A" w:rsidRDefault="00614F42" w:rsidP="00614F42">
      <w:pPr>
        <w:pStyle w:val="ECCParagraph"/>
        <w:tabs>
          <w:tab w:val="left" w:pos="0"/>
        </w:tabs>
      </w:pPr>
      <w:r w:rsidRPr="0016220A">
        <w:t>Incumbent licenses also carry the burden of a substantial downlink power limitation due to the spectrum environment in the order between 20-30 dB which makes investment in these bands less attractive (very high CAPEX for coverage compared to other ECS bands). If at all, one could consider cellular services with small cells.</w:t>
      </w:r>
    </w:p>
    <w:p w14:paraId="46BB80DA" w14:textId="77777777" w:rsidR="00614F42" w:rsidRPr="0016220A" w:rsidRDefault="00614F42" w:rsidP="00614F42">
      <w:pPr>
        <w:pStyle w:val="ECCParagraph"/>
        <w:tabs>
          <w:tab w:val="left" w:pos="0"/>
        </w:tabs>
      </w:pPr>
      <w:r w:rsidRPr="0016220A">
        <w:t>The unpaired 2 GHz bands have been removed from the revision of ECC/DEC</w:t>
      </w:r>
      <w:proofErr w:type="gramStart"/>
      <w:r w:rsidRPr="0016220A">
        <w:t>/(</w:t>
      </w:r>
      <w:proofErr w:type="gramEnd"/>
      <w:r w:rsidRPr="0016220A">
        <w:t xml:space="preserve">06)01 </w:t>
      </w:r>
      <w:r w:rsidR="00325CAC">
        <w:fldChar w:fldCharType="begin"/>
      </w:r>
      <w:r w:rsidR="00325CAC">
        <w:instrText xml:space="preserve"> REF _Ref435712232 \n \h </w:instrText>
      </w:r>
      <w:r w:rsidR="00325CAC">
        <w:fldChar w:fldCharType="separate"/>
      </w:r>
      <w:r w:rsidR="00772F01">
        <w:t>[60]</w:t>
      </w:r>
      <w:r w:rsidR="00325CAC">
        <w:fldChar w:fldCharType="end"/>
      </w:r>
      <w:r w:rsidR="00325CAC">
        <w:t xml:space="preserve"> </w:t>
      </w:r>
      <w:r w:rsidRPr="0016220A">
        <w:t>and it was concluded that further investigations were needed to develop a suitable ECC framework for those bands.</w:t>
      </w:r>
    </w:p>
    <w:p w14:paraId="224B09AF" w14:textId="77777777" w:rsidR="00614F42" w:rsidRPr="0016220A" w:rsidRDefault="00614F42" w:rsidP="00E64D57">
      <w:pPr>
        <w:pStyle w:val="Heading3"/>
        <w:rPr>
          <w:lang w:val="en-GB"/>
        </w:rPr>
      </w:pPr>
      <w:bookmarkStart w:id="462" w:name="_Toc436652539"/>
      <w:r w:rsidRPr="0016220A">
        <w:rPr>
          <w:lang w:val="en-GB"/>
        </w:rPr>
        <w:t>Existing compatibility Results for DECT/SRD</w:t>
      </w:r>
      <w:bookmarkEnd w:id="462"/>
    </w:p>
    <w:p w14:paraId="33BF33ED" w14:textId="77777777" w:rsidR="00614F42" w:rsidRPr="0016220A" w:rsidRDefault="00614F42" w:rsidP="00614F42">
      <w:pPr>
        <w:pStyle w:val="ECCParagraph"/>
        <w:tabs>
          <w:tab w:val="left" w:pos="0"/>
        </w:tabs>
      </w:pPr>
      <w:r w:rsidRPr="0016220A">
        <w:t>DECT and SRD are both seeking to use spectrum, without coordination, under a general authorisation regime and usage restrictions to protect primary services.</w:t>
      </w:r>
    </w:p>
    <w:p w14:paraId="4937CB29" w14:textId="77777777" w:rsidR="00614F42" w:rsidRPr="0016220A" w:rsidRDefault="00614F42" w:rsidP="00614F42">
      <w:pPr>
        <w:pStyle w:val="ECCParagraph"/>
        <w:tabs>
          <w:tab w:val="left" w:pos="0"/>
        </w:tabs>
        <w:rPr>
          <w:b/>
        </w:rPr>
      </w:pPr>
      <w:r w:rsidRPr="0016220A">
        <w:rPr>
          <w:b/>
        </w:rPr>
        <w:t>Compatibility between DECT/SRD and DECT below 1900 MHz</w:t>
      </w:r>
    </w:p>
    <w:p w14:paraId="7C79C958" w14:textId="77777777" w:rsidR="00614F42" w:rsidRPr="0016220A" w:rsidRDefault="00614F42" w:rsidP="00614F42">
      <w:pPr>
        <w:pStyle w:val="ECCParagraph"/>
        <w:tabs>
          <w:tab w:val="left" w:pos="0"/>
        </w:tabs>
      </w:pPr>
      <w:r w:rsidRPr="0016220A">
        <w:t>In this case, the same technology is used above and below 1900 MHz (DECT core band in 1880-1900 MHz), therefore compatibility is achieved. SRD applications with duty cycle restriction are also considered to be compatible with the DECT in the core band as well as possible ‘DECT-extension band’ (latter case: DECT always can fall back into the core band when needed due to the DCS-LBT mechanism).</w:t>
      </w:r>
    </w:p>
    <w:p w14:paraId="672E32EC" w14:textId="77777777" w:rsidR="00614F42" w:rsidRPr="0016220A" w:rsidRDefault="00614F42" w:rsidP="00614F42">
      <w:pPr>
        <w:pStyle w:val="ECCParagraph"/>
        <w:tabs>
          <w:tab w:val="left" w:pos="0"/>
        </w:tabs>
        <w:rPr>
          <w:b/>
        </w:rPr>
      </w:pPr>
      <w:r w:rsidRPr="0016220A">
        <w:rPr>
          <w:b/>
        </w:rPr>
        <w:t>Compatibility with MFCN above 1920 MHz</w:t>
      </w:r>
    </w:p>
    <w:p w14:paraId="72646E9C" w14:textId="77777777" w:rsidR="00614F42" w:rsidRPr="0016220A" w:rsidRDefault="00614F42" w:rsidP="00614F42">
      <w:pPr>
        <w:pStyle w:val="ECCParagraph"/>
        <w:tabs>
          <w:tab w:val="left" w:pos="0"/>
        </w:tabs>
      </w:pPr>
      <w:r w:rsidRPr="0016220A">
        <w:t>The ECC Report 220</w:t>
      </w:r>
      <w:r w:rsidR="00325CAC">
        <w:t xml:space="preserve"> </w:t>
      </w:r>
      <w:r w:rsidR="00325CAC">
        <w:fldChar w:fldCharType="begin"/>
      </w:r>
      <w:r w:rsidR="00325CAC">
        <w:instrText xml:space="preserve"> REF _Ref408403987 \n \h </w:instrText>
      </w:r>
      <w:r w:rsidR="00325CAC">
        <w:fldChar w:fldCharType="separate"/>
      </w:r>
      <w:r w:rsidR="00772F01">
        <w:t>[33]</w:t>
      </w:r>
      <w:r w:rsidR="00325CAC">
        <w:fldChar w:fldCharType="end"/>
      </w:r>
      <w:r w:rsidRPr="0016220A">
        <w:t xml:space="preserve"> studies the impact of DECT devices on MFCN BS and shows that DECT devices can operate in the 1900-1920 MHz band. However DECT stations with directional antenna should not use DECT channels F20 and F21. These considerations are also representative for other unlicensed applications such as SRDs with duty cycle and indoor usage restrictions. Some SRDs receivers may suffer interference from MFCN terminal OOB emission limits. This means that new SRD applications in 1900-1920 MHz should adapt their </w:t>
      </w:r>
      <w:r w:rsidR="00633E48" w:rsidRPr="0016220A">
        <w:t xml:space="preserve">receiver </w:t>
      </w:r>
      <w:r w:rsidRPr="0016220A">
        <w:t xml:space="preserve">specifications in order to take </w:t>
      </w:r>
      <w:r w:rsidR="00633E48" w:rsidRPr="0016220A">
        <w:t xml:space="preserve">this </w:t>
      </w:r>
      <w:r w:rsidRPr="0016220A">
        <w:t>into account</w:t>
      </w:r>
      <w:r w:rsidR="00633E48" w:rsidRPr="0016220A">
        <w:t>.</w:t>
      </w:r>
    </w:p>
    <w:p w14:paraId="11F43F93" w14:textId="77777777" w:rsidR="00614F42" w:rsidRPr="0016220A" w:rsidRDefault="00614F42" w:rsidP="00614F42">
      <w:pPr>
        <w:pStyle w:val="ECCParagraph"/>
        <w:tabs>
          <w:tab w:val="left" w:pos="0"/>
        </w:tabs>
      </w:pPr>
      <w:r w:rsidRPr="0016220A">
        <w:t>DECT stations with directional antenna should not use DECT channels F20 and F21, in order to ensure coexistence with MFCN BS above 1920 MHz.</w:t>
      </w:r>
    </w:p>
    <w:p w14:paraId="6237A944" w14:textId="77777777" w:rsidR="00614F42" w:rsidRPr="0016220A" w:rsidRDefault="00614F42" w:rsidP="00633E48">
      <w:pPr>
        <w:pStyle w:val="Heading3"/>
        <w:rPr>
          <w:lang w:val="en-GB"/>
        </w:rPr>
      </w:pPr>
      <w:bookmarkStart w:id="463" w:name="_Toc436652540"/>
      <w:r w:rsidRPr="0016220A">
        <w:rPr>
          <w:lang w:val="en-GB"/>
        </w:rPr>
        <w:t>DECT/SRD related considerations</w:t>
      </w:r>
      <w:bookmarkEnd w:id="463"/>
    </w:p>
    <w:p w14:paraId="0C657EC2" w14:textId="77777777" w:rsidR="00614F42" w:rsidRPr="0016220A" w:rsidRDefault="00614F42" w:rsidP="00614F42">
      <w:pPr>
        <w:pStyle w:val="ECCParagraph"/>
        <w:tabs>
          <w:tab w:val="left" w:pos="0"/>
        </w:tabs>
      </w:pPr>
      <w:r w:rsidRPr="0016220A">
        <w:t>It is essential for the effective use of DECT in the band 1900-1920 MHz, that the use of this band is always accessed as an extension to the DECT core band in 1880-1900 MHz.</w:t>
      </w:r>
    </w:p>
    <w:p w14:paraId="2CBC7EEB" w14:textId="77777777" w:rsidR="00614F42" w:rsidRPr="0016220A" w:rsidRDefault="00614F42" w:rsidP="00614F42">
      <w:pPr>
        <w:pStyle w:val="ECCParagraph"/>
        <w:tabs>
          <w:tab w:val="left" w:pos="0"/>
        </w:tabs>
      </w:pPr>
      <w:r w:rsidRPr="0016220A">
        <w:t>Additional functionality can and may need to be added to the DECT instant dynamic channel selection procedures, to improve coexistence with non-DECT compatible technologies using the band 1900-1920 MHz</w:t>
      </w:r>
      <w:del w:id="464" w:author="Thomas Weber" w:date="2015-11-18T11:53:00Z">
        <w:r w:rsidRPr="0016220A" w:rsidDel="001D1EF4">
          <w:delText>. SRD applications using other technologies than DECT can co-exist in the band 1900-1920 MHz because of the intended modification of the DECT dynamic channel selection rules</w:delText>
        </w:r>
      </w:del>
      <w:r w:rsidRPr="0016220A">
        <w:t xml:space="preserve"> as follows: </w:t>
      </w:r>
    </w:p>
    <w:p w14:paraId="565DB7D0" w14:textId="77777777" w:rsidR="00614F42" w:rsidRPr="0016220A" w:rsidRDefault="00614F42" w:rsidP="00302678">
      <w:pPr>
        <w:pStyle w:val="ECCNumbered-LetteredList"/>
        <w:numPr>
          <w:ilvl w:val="0"/>
          <w:numId w:val="83"/>
        </w:numPr>
      </w:pPr>
      <w:r w:rsidRPr="0016220A">
        <w:t>DECT only using the core band 1880-1900 MHz for RFP beacon transmissions;</w:t>
      </w:r>
    </w:p>
    <w:p w14:paraId="64619A7A" w14:textId="77777777" w:rsidR="00614F42" w:rsidRDefault="00614F42" w:rsidP="00302678">
      <w:pPr>
        <w:pStyle w:val="ECCNumbered-LetteredList"/>
        <w:numPr>
          <w:ilvl w:val="0"/>
          <w:numId w:val="83"/>
        </w:numPr>
      </w:pPr>
      <w:r w:rsidRPr="0016220A">
        <w:t xml:space="preserve">Use the Least Interfered Channel within the entire 1880-1920 MHz for initial traffic bearer set up. If the setup is made on a channel within the extended band 1900-1920 MHz, and if the radio link is interfered, </w:t>
      </w:r>
      <w:r w:rsidRPr="0016220A">
        <w:lastRenderedPageBreak/>
        <w:t>then the Least Interfered Channel selection for the intra-cell handover shall be limited to the DECT core band 1880-1900 MHz.</w:t>
      </w:r>
    </w:p>
    <w:p w14:paraId="0F701416" w14:textId="77777777" w:rsidR="00302678" w:rsidRPr="0016220A" w:rsidRDefault="00302678" w:rsidP="00302678">
      <w:pPr>
        <w:pStyle w:val="ECCNumbered-LetteredList"/>
        <w:numPr>
          <w:ilvl w:val="0"/>
          <w:numId w:val="0"/>
        </w:numPr>
      </w:pPr>
    </w:p>
    <w:p w14:paraId="59BF5AB2" w14:textId="77777777" w:rsidR="00614F42" w:rsidRPr="0016220A" w:rsidRDefault="00614F42" w:rsidP="00614F42">
      <w:pPr>
        <w:pStyle w:val="ECCParagraph"/>
        <w:tabs>
          <w:tab w:val="left" w:pos="0"/>
        </w:tabs>
      </w:pPr>
      <w:r w:rsidRPr="0016220A">
        <w:t>With this the quality mark of the DECT band can be preserved, because escape possibilities to the “interference free” 1880-1900 MHz are always available, when or if local and/or temporary severe interference would occur within the extension band 1900-1920 MHz</w:t>
      </w:r>
      <w:r w:rsidR="00633E48" w:rsidRPr="0016220A">
        <w:t>.</w:t>
      </w:r>
    </w:p>
    <w:p w14:paraId="1D073C2D" w14:textId="77777777" w:rsidR="00614F42" w:rsidRPr="0016220A" w:rsidRDefault="00614F42" w:rsidP="00614F42">
      <w:pPr>
        <w:pStyle w:val="ECCParagraph"/>
        <w:tabs>
          <w:tab w:val="left" w:pos="0"/>
        </w:tabs>
        <w:rPr>
          <w:b/>
        </w:rPr>
      </w:pPr>
      <w:r w:rsidRPr="0016220A">
        <w:rPr>
          <w:b/>
        </w:rPr>
        <w:t>Application Grouping:</w:t>
      </w:r>
    </w:p>
    <w:p w14:paraId="399C5833" w14:textId="77777777" w:rsidR="00614F42" w:rsidRPr="0016220A" w:rsidRDefault="00614F42" w:rsidP="00614F42">
      <w:pPr>
        <w:pStyle w:val="ECCParagraph"/>
        <w:tabs>
          <w:tab w:val="left" w:pos="0"/>
        </w:tabs>
      </w:pPr>
      <w:r w:rsidRPr="0016220A">
        <w:t>DECT and SRD are candidates to use the spectrum under a general authorisation regime. There may be a possibility of having a common set of technical parameters to enable equal spectrum access.</w:t>
      </w:r>
    </w:p>
    <w:p w14:paraId="3DF06BCD" w14:textId="77777777" w:rsidR="00614F42" w:rsidRPr="0016220A" w:rsidRDefault="00614F42" w:rsidP="00614F42">
      <w:pPr>
        <w:pStyle w:val="ECCParagraph"/>
        <w:tabs>
          <w:tab w:val="left" w:pos="0"/>
        </w:tabs>
      </w:pPr>
      <w:r w:rsidRPr="0016220A">
        <w:t>The possibility of operating under general authorisation enables DECT extension as well as application and technology-neutral access to spectrum in line with principles set out in CEPT Report 014</w:t>
      </w:r>
      <w:r w:rsidR="00325CAC">
        <w:t xml:space="preserve"> </w:t>
      </w:r>
      <w:r w:rsidR="00325CAC">
        <w:fldChar w:fldCharType="begin"/>
      </w:r>
      <w:r w:rsidR="00325CAC">
        <w:instrText xml:space="preserve"> REF _Ref435698278 \n \h </w:instrText>
      </w:r>
      <w:r w:rsidR="00325CAC">
        <w:fldChar w:fldCharType="separate"/>
      </w:r>
      <w:r w:rsidR="00772F01">
        <w:t>[9]</w:t>
      </w:r>
      <w:r w:rsidR="00325CAC">
        <w:fldChar w:fldCharType="end"/>
      </w:r>
      <w:r w:rsidRPr="0016220A">
        <w:t xml:space="preserve"> and CEPT Report 044 </w:t>
      </w:r>
      <w:r w:rsidR="00325CAC">
        <w:fldChar w:fldCharType="begin"/>
      </w:r>
      <w:r w:rsidR="00325CAC">
        <w:instrText xml:space="preserve"> REF _Ref408404021 \n \h </w:instrText>
      </w:r>
      <w:r w:rsidR="00325CAC">
        <w:fldChar w:fldCharType="separate"/>
      </w:r>
      <w:r w:rsidR="00772F01">
        <w:t>[10]</w:t>
      </w:r>
      <w:r w:rsidR="00325CAC">
        <w:fldChar w:fldCharType="end"/>
      </w:r>
      <w:r w:rsidR="00325CAC">
        <w:t xml:space="preserve"> </w:t>
      </w:r>
      <w:r w:rsidRPr="0016220A">
        <w:t>(SRD strategy and principles).</w:t>
      </w:r>
    </w:p>
    <w:p w14:paraId="4B64780E" w14:textId="77777777" w:rsidR="0060482C" w:rsidRPr="0016220A" w:rsidRDefault="00614F42" w:rsidP="00614F42">
      <w:pPr>
        <w:pStyle w:val="ECCParagraph"/>
        <w:tabs>
          <w:tab w:val="left" w:pos="0"/>
        </w:tabs>
      </w:pPr>
      <w:r w:rsidRPr="0016220A">
        <w:t>During the Call for Inputs for CEPT Report 52</w:t>
      </w:r>
      <w:r w:rsidR="00325CAC">
        <w:t xml:space="preserve"> </w:t>
      </w:r>
      <w:r w:rsidR="00325CAC">
        <w:fldChar w:fldCharType="begin"/>
      </w:r>
      <w:r w:rsidR="00325CAC">
        <w:instrText xml:space="preserve"> REF _Ref435712115 \n \h </w:instrText>
      </w:r>
      <w:r w:rsidR="00325CAC">
        <w:fldChar w:fldCharType="separate"/>
      </w:r>
      <w:r w:rsidR="00772F01">
        <w:t>[38]</w:t>
      </w:r>
      <w:r w:rsidR="00325CAC">
        <w:fldChar w:fldCharType="end"/>
      </w:r>
      <w:r w:rsidRPr="0016220A">
        <w:t>, the responding CEPT administrations clearly indicated that DECT should operate under a generic SRD regulation on a shared basis with other technology on a non-protected non-interfered basis. Spectrum access techniques should be mutually compatible and frequency segmentation amongst such applications should be avoided. It is important that the regulation also in practice provides an opportunity for alternative technologies to use the spectrum so that a competitive market is created.</w:t>
      </w:r>
    </w:p>
    <w:p w14:paraId="685E9018" w14:textId="77777777" w:rsidR="00614F42" w:rsidRPr="0016220A" w:rsidRDefault="00614F42" w:rsidP="00614F42">
      <w:pPr>
        <w:pStyle w:val="ECCParagraph"/>
        <w:tabs>
          <w:tab w:val="left" w:pos="0"/>
        </w:tabs>
      </w:pPr>
      <w:r w:rsidRPr="0016220A">
        <w:t>Taking into account that no allocation is required, SRD/DECT are subject to a soft harmonisation in the ERC/REC 70-03</w:t>
      </w:r>
      <w:r w:rsidR="00132916" w:rsidRPr="0016220A">
        <w:t xml:space="preserve"> </w:t>
      </w:r>
      <w:r w:rsidR="00132916" w:rsidRPr="0016220A">
        <w:fldChar w:fldCharType="begin"/>
      </w:r>
      <w:r w:rsidR="00132916" w:rsidRPr="0016220A">
        <w:instrText xml:space="preserve"> REF _Ref435696904 \n \h </w:instrText>
      </w:r>
      <w:r w:rsidR="00132916" w:rsidRPr="0016220A">
        <w:fldChar w:fldCharType="separate"/>
      </w:r>
      <w:r w:rsidR="00772F01">
        <w:t>[5]</w:t>
      </w:r>
      <w:r w:rsidR="00132916" w:rsidRPr="0016220A">
        <w:fldChar w:fldCharType="end"/>
      </w:r>
      <w:r w:rsidRPr="0016220A">
        <w:t xml:space="preserve"> and therefore, it is not proposed to introduce a Commission implementing decision in this part of the spectrum for DECT/SRD.</w:t>
      </w:r>
    </w:p>
    <w:p w14:paraId="0ECACED9" w14:textId="77777777" w:rsidR="00614F42" w:rsidRPr="0016220A" w:rsidRDefault="00633E48" w:rsidP="00633E48">
      <w:pPr>
        <w:pStyle w:val="Heading3"/>
        <w:rPr>
          <w:lang w:val="en-GB"/>
        </w:rPr>
      </w:pPr>
      <w:bookmarkStart w:id="465" w:name="_Toc436652541"/>
      <w:r w:rsidRPr="0016220A">
        <w:rPr>
          <w:lang w:val="en-GB"/>
        </w:rPr>
        <w:t>Conceptual c</w:t>
      </w:r>
      <w:r w:rsidR="00614F42" w:rsidRPr="0016220A">
        <w:rPr>
          <w:lang w:val="en-GB"/>
        </w:rPr>
        <w:t>onsiderations</w:t>
      </w:r>
      <w:bookmarkEnd w:id="465"/>
    </w:p>
    <w:p w14:paraId="156E246A" w14:textId="77777777" w:rsidR="00614F42" w:rsidRPr="0016220A" w:rsidRDefault="00614F42" w:rsidP="00614F42">
      <w:pPr>
        <w:pStyle w:val="ECCParagraph"/>
        <w:tabs>
          <w:tab w:val="left" w:pos="0"/>
        </w:tabs>
      </w:pPr>
      <w:r w:rsidRPr="0016220A">
        <w:t>Duty cycle restriction is the by far the dominant SRD mitigation technology in the market. It is also considered that the development of more sophisticated spectrum access technologies is not obvious due to the presence of the DECT DCS spectrum access technology and market participants would rather employ DECT spectrum access than developing more sophisticated spectrum access alternatives than the duty cycle restriction.</w:t>
      </w:r>
    </w:p>
    <w:p w14:paraId="3D77B838" w14:textId="77777777" w:rsidR="00614F42" w:rsidRPr="0016220A" w:rsidRDefault="00614F42" w:rsidP="00614F42">
      <w:pPr>
        <w:pStyle w:val="ECCParagraph"/>
        <w:tabs>
          <w:tab w:val="left" w:pos="0"/>
        </w:tabs>
      </w:pPr>
      <w:r w:rsidRPr="0016220A">
        <w:t xml:space="preserve">Typical SRD bandwidths are </w:t>
      </w:r>
      <w:r w:rsidR="0090694A" w:rsidRPr="0090694A">
        <w:t xml:space="preserve">between </w:t>
      </w:r>
      <w:r w:rsidRPr="0090694A">
        <w:t>200 kHz</w:t>
      </w:r>
      <w:r w:rsidR="0090694A" w:rsidRPr="0090694A">
        <w:t xml:space="preserve"> and </w:t>
      </w:r>
      <w:r w:rsidRPr="0090694A">
        <w:t>600 kHz (</w:t>
      </w:r>
      <w:r w:rsidRPr="0016220A">
        <w:t>as found for almost all applications in ECC Report 200</w:t>
      </w:r>
      <w:r w:rsidR="00325CAC">
        <w:t xml:space="preserve"> </w:t>
      </w:r>
      <w:r w:rsidR="00325CAC">
        <w:fldChar w:fldCharType="begin"/>
      </w:r>
      <w:r w:rsidR="00325CAC">
        <w:instrText xml:space="preserve"> REF _Ref408403987 \n \h </w:instrText>
      </w:r>
      <w:r w:rsidR="00325CAC">
        <w:fldChar w:fldCharType="separate"/>
      </w:r>
      <w:r w:rsidR="00772F01">
        <w:t>[33]</w:t>
      </w:r>
      <w:r w:rsidR="00325CAC">
        <w:fldChar w:fldCharType="end"/>
      </w:r>
      <w:r w:rsidRPr="0016220A">
        <w:t xml:space="preserve"> and also ECC Report 182</w:t>
      </w:r>
      <w:r w:rsidR="00325CAC">
        <w:t xml:space="preserve"> </w:t>
      </w:r>
      <w:r w:rsidR="00325CAC">
        <w:fldChar w:fldCharType="begin"/>
      </w:r>
      <w:r w:rsidR="00325CAC">
        <w:instrText xml:space="preserve"> REF _Ref422835701 \n \h </w:instrText>
      </w:r>
      <w:r w:rsidR="00325CAC">
        <w:fldChar w:fldCharType="separate"/>
      </w:r>
      <w:r w:rsidR="00772F01">
        <w:t>[36]</w:t>
      </w:r>
      <w:r w:rsidR="00325CAC">
        <w:fldChar w:fldCharType="end"/>
      </w:r>
      <w:r w:rsidRPr="0016220A">
        <w:t>)</w:t>
      </w:r>
      <w:proofErr w:type="gramStart"/>
      <w:r w:rsidRPr="0016220A">
        <w:t>,</w:t>
      </w:r>
      <w:proofErr w:type="gramEnd"/>
      <w:r w:rsidRPr="0016220A">
        <w:t xml:space="preserve"> although </w:t>
      </w:r>
      <w:r w:rsidR="00633E48" w:rsidRPr="0016220A">
        <w:t xml:space="preserve">on-going </w:t>
      </w:r>
      <w:r w:rsidRPr="0016220A">
        <w:t xml:space="preserve">studies with UHF SRD also take into account 1 MHz bandwidth. This is well in line with the DECT channel </w:t>
      </w:r>
      <w:ins w:id="466" w:author="Thomas Weber" w:date="2015-11-18T12:15:00Z">
        <w:r w:rsidR="00C701BA" w:rsidRPr="0016220A">
          <w:t>spacing</w:t>
        </w:r>
      </w:ins>
      <w:del w:id="467" w:author="Thomas Weber" w:date="2015-11-18T12:15:00Z">
        <w:r w:rsidRPr="0016220A" w:rsidDel="00C701BA">
          <w:delText>bandwidth</w:delText>
        </w:r>
      </w:del>
      <w:r w:rsidRPr="0016220A">
        <w:t xml:space="preserve"> of 1</w:t>
      </w:r>
      <w:ins w:id="468" w:author="Thomas Weber" w:date="2015-11-18T11:55:00Z">
        <w:r w:rsidR="001D1EF4" w:rsidRPr="0016220A">
          <w:t>.728</w:t>
        </w:r>
      </w:ins>
      <w:r w:rsidRPr="0016220A">
        <w:t xml:space="preserve"> MHz and it can be proposed to limit the modulation bandwidth of unlicensed applications in the band 1900-1920 MHz to </w:t>
      </w:r>
      <w:r w:rsidR="00633E48" w:rsidRPr="0016220A">
        <w:t xml:space="preserve">a </w:t>
      </w:r>
      <w:r w:rsidRPr="0016220A">
        <w:t>max</w:t>
      </w:r>
      <w:r w:rsidR="00633E48" w:rsidRPr="0016220A">
        <w:t xml:space="preserve">imum of </w:t>
      </w:r>
      <w:r w:rsidRPr="0016220A">
        <w:t>1</w:t>
      </w:r>
      <w:ins w:id="469" w:author="Thomas Weber" w:date="2015-11-18T11:55:00Z">
        <w:r w:rsidR="001D1EF4" w:rsidRPr="0016220A">
          <w:t>.728</w:t>
        </w:r>
      </w:ins>
      <w:r w:rsidRPr="0016220A">
        <w:t xml:space="preserve"> MHz occupied bandwidth/ modulation bandwidth.</w:t>
      </w:r>
    </w:p>
    <w:p w14:paraId="34E321A6" w14:textId="77777777" w:rsidR="00614F42" w:rsidRPr="0016220A" w:rsidRDefault="00614F42" w:rsidP="00614F42">
      <w:pPr>
        <w:pStyle w:val="ECCParagraph"/>
        <w:tabs>
          <w:tab w:val="left" w:pos="0"/>
        </w:tabs>
      </w:pPr>
      <w:r w:rsidRPr="0016220A">
        <w:t>The assumption is that one could think about SRD applications and indoor use. For (inter-alia) home automation, metering, alarms, IoT/M2M, wireless industrial application: these are all dominantly installed applications and indoor use/restriction may be enforceable.</w:t>
      </w:r>
    </w:p>
    <w:p w14:paraId="088EA6F7" w14:textId="77777777" w:rsidR="00614F42" w:rsidRPr="0016220A" w:rsidRDefault="00614F42" w:rsidP="00614F42">
      <w:pPr>
        <w:pStyle w:val="ECCParagraph"/>
        <w:tabs>
          <w:tab w:val="left" w:pos="0"/>
        </w:tabs>
      </w:pPr>
      <w:r w:rsidRPr="0016220A">
        <w:t xml:space="preserve">It is proposed to limit the single SRD device duty cycle limit to 1%. It is important to understand that for most applications the maximum equivalent needed transmit duty cycle is considerably lower (see for </w:t>
      </w:r>
      <w:r w:rsidR="00325CAC">
        <w:t xml:space="preserve">example Table 5 in CEPT Report </w:t>
      </w:r>
      <w:r w:rsidRPr="0016220A">
        <w:t>43</w:t>
      </w:r>
      <w:r w:rsidR="00325CAC">
        <w:t xml:space="preserve"> </w:t>
      </w:r>
      <w:r w:rsidR="00325CAC">
        <w:fldChar w:fldCharType="begin"/>
      </w:r>
      <w:r w:rsidR="00325CAC">
        <w:instrText xml:space="preserve"> REF _Ref332892651 \n \h </w:instrText>
      </w:r>
      <w:r w:rsidR="00325CAC">
        <w:fldChar w:fldCharType="separate"/>
      </w:r>
      <w:r w:rsidR="00772F01">
        <w:t>[17]</w:t>
      </w:r>
      <w:r w:rsidR="00325CAC">
        <w:fldChar w:fldCharType="end"/>
      </w:r>
      <w:r w:rsidRPr="0016220A">
        <w:t xml:space="preserve"> based on duty cycle considerations in STF411 in ETSI). With this restriction, technology-neutral balance between DECT and other SRD technologies can be achieved. If some application proponents have proposals/wishes in the future for some slight DC increase, this may be further investigated.</w:t>
      </w:r>
    </w:p>
    <w:p w14:paraId="63A7F40C" w14:textId="77777777" w:rsidR="00614F42" w:rsidRPr="0016220A" w:rsidRDefault="00614F42" w:rsidP="00614F42">
      <w:pPr>
        <w:pStyle w:val="ECCParagraph"/>
        <w:tabs>
          <w:tab w:val="left" w:pos="0"/>
        </w:tabs>
      </w:pPr>
      <w:r w:rsidRPr="0016220A">
        <w:t xml:space="preserve">It is further proposed to also limit DECT applications in their duty cycle. Due to the application of the modified DCS mechanism, this duty cycle restriction could potentially be a higher duty cycle. DECT applications needing higher transmit duty cycles or </w:t>
      </w:r>
      <w:ins w:id="470" w:author="Thomas Weber" w:date="2015-11-18T12:17:00Z">
        <w:r w:rsidR="00C701BA" w:rsidRPr="0016220A">
          <w:t xml:space="preserve">fixed </w:t>
        </w:r>
      </w:ins>
      <w:r w:rsidRPr="0016220A">
        <w:t xml:space="preserve">outdoor </w:t>
      </w:r>
      <w:ins w:id="471" w:author="Thomas Weber" w:date="2015-11-18T12:17:00Z">
        <w:r w:rsidR="00C701BA" w:rsidRPr="0016220A">
          <w:t>installation</w:t>
        </w:r>
      </w:ins>
      <w:del w:id="472" w:author="Thomas Weber" w:date="2015-11-18T12:17:00Z">
        <w:r w:rsidRPr="0016220A" w:rsidDel="00C701BA">
          <w:delText>usage</w:delText>
        </w:r>
      </w:del>
      <w:r w:rsidRPr="0016220A">
        <w:t xml:space="preserve"> can still use the DECT core</w:t>
      </w:r>
      <w:r w:rsidR="00633E48" w:rsidRPr="0016220A">
        <w:t>-</w:t>
      </w:r>
      <w:r w:rsidRPr="0016220A">
        <w:t>band</w:t>
      </w:r>
      <w:r w:rsidR="00633E48" w:rsidRPr="0016220A">
        <w:t xml:space="preserve"> in 1880-1900 MHz</w:t>
      </w:r>
      <w:r w:rsidRPr="0016220A">
        <w:t xml:space="preserve">. According to the DECT </w:t>
      </w:r>
      <w:r w:rsidR="00633E48" w:rsidRPr="0016220A">
        <w:t xml:space="preserve">system reference document [ref] </w:t>
      </w:r>
      <w:r w:rsidRPr="0016220A">
        <w:t>and following considerations, a DC limitation of ≤ 10% satisfies the needs of all data applications. At the same time</w:t>
      </w:r>
      <w:r w:rsidR="00633E48" w:rsidRPr="0016220A">
        <w:t>,</w:t>
      </w:r>
      <w:r w:rsidRPr="0016220A">
        <w:t xml:space="preserve"> it gives room for spectrum access specifications in ETSI to be included in </w:t>
      </w:r>
      <w:r w:rsidR="00633E48" w:rsidRPr="0016220A">
        <w:t xml:space="preserve">European </w:t>
      </w:r>
      <w:r w:rsidRPr="0016220A">
        <w:t>harmonised standards, also allowing reasonable predictable spectrum access for those applications which have some latency / predictable spectrum access requirements.</w:t>
      </w:r>
    </w:p>
    <w:p w14:paraId="3D4A518B" w14:textId="77777777" w:rsidR="00614F42" w:rsidRPr="0016220A" w:rsidRDefault="00614F42" w:rsidP="00614F42">
      <w:pPr>
        <w:pStyle w:val="ECCParagraph"/>
        <w:tabs>
          <w:tab w:val="left" w:pos="0"/>
        </w:tabs>
      </w:pPr>
      <w:r w:rsidRPr="0016220A">
        <w:lastRenderedPageBreak/>
        <w:t>It is understood that DECT equipment able to operate in the extension band always implements also the DECT coreband.</w:t>
      </w:r>
    </w:p>
    <w:tbl>
      <w:tblPr>
        <w:tblW w:w="0" w:type="auto"/>
        <w:tblCellMar>
          <w:left w:w="0" w:type="dxa"/>
          <w:right w:w="0" w:type="dxa"/>
        </w:tblCellMar>
        <w:tblLook w:val="01E0" w:firstRow="1" w:lastRow="1" w:firstColumn="1" w:lastColumn="1" w:noHBand="0" w:noVBand="0"/>
      </w:tblPr>
      <w:tblGrid>
        <w:gridCol w:w="1727"/>
        <w:gridCol w:w="1259"/>
        <w:gridCol w:w="1275"/>
        <w:gridCol w:w="1665"/>
        <w:gridCol w:w="1510"/>
        <w:gridCol w:w="2417"/>
      </w:tblGrid>
      <w:tr w:rsidR="00614F42" w:rsidRPr="0016220A" w14:paraId="4E6E330E" w14:textId="77777777" w:rsidTr="003E1CE7">
        <w:trPr>
          <w:trHeight w:val="972"/>
        </w:trPr>
        <w:tc>
          <w:tcPr>
            <w:tcW w:w="0" w:type="auto"/>
            <w:tcBorders>
              <w:top w:val="single" w:sz="8" w:space="0" w:color="D2232A"/>
              <w:left w:val="single" w:sz="8" w:space="0" w:color="D2232A"/>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67270B86" w14:textId="77777777" w:rsidR="00614F42" w:rsidRPr="0016220A" w:rsidRDefault="00614F42" w:rsidP="00614F42">
            <w:pPr>
              <w:spacing w:line="288" w:lineRule="auto"/>
              <w:jc w:val="center"/>
              <w:rPr>
                <w:rFonts w:cs="Arial"/>
                <w:sz w:val="36"/>
                <w:szCs w:val="36"/>
                <w:lang w:val="en-GB" w:eastAsia="da-DK"/>
              </w:rPr>
            </w:pPr>
            <w:r w:rsidRPr="0016220A">
              <w:rPr>
                <w:b/>
                <w:bCs/>
                <w:color w:val="FFFFFF"/>
                <w:kern w:val="24"/>
                <w:szCs w:val="20"/>
                <w:lang w:val="en-GB" w:eastAsia="da-DK"/>
              </w:rPr>
              <w:t>Application</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5FF1FF33" w14:textId="77777777" w:rsidR="00614F42" w:rsidRPr="0016220A" w:rsidRDefault="00614F42" w:rsidP="00614F42">
            <w:pPr>
              <w:jc w:val="center"/>
              <w:rPr>
                <w:rFonts w:cs="Arial"/>
                <w:sz w:val="36"/>
                <w:szCs w:val="36"/>
                <w:lang w:val="en-GB" w:eastAsia="da-DK"/>
              </w:rPr>
            </w:pPr>
            <w:r w:rsidRPr="0016220A">
              <w:rPr>
                <w:b/>
                <w:bCs/>
                <w:color w:val="FFFFFF"/>
                <w:kern w:val="24"/>
                <w:szCs w:val="20"/>
                <w:lang w:val="en-GB" w:eastAsia="da-DK"/>
              </w:rPr>
              <w:t>Frequency Band</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61D83A77" w14:textId="77777777" w:rsidR="00614F42" w:rsidRPr="0016220A" w:rsidRDefault="00614F42" w:rsidP="00614F42">
            <w:pPr>
              <w:spacing w:line="288" w:lineRule="auto"/>
              <w:jc w:val="center"/>
              <w:rPr>
                <w:rFonts w:cs="Arial"/>
                <w:sz w:val="36"/>
                <w:szCs w:val="36"/>
                <w:lang w:val="en-GB" w:eastAsia="da-DK"/>
              </w:rPr>
            </w:pPr>
            <w:r w:rsidRPr="0016220A">
              <w:rPr>
                <w:b/>
                <w:bCs/>
                <w:color w:val="FFFFFF"/>
                <w:kern w:val="24"/>
                <w:szCs w:val="20"/>
                <w:lang w:val="en-GB" w:eastAsia="da-DK"/>
              </w:rPr>
              <w:t xml:space="preserve">Power </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3F47D97F" w14:textId="77777777" w:rsidR="00614F42" w:rsidRPr="0016220A" w:rsidRDefault="00614F42" w:rsidP="00614F42">
            <w:pPr>
              <w:jc w:val="center"/>
              <w:rPr>
                <w:rFonts w:cs="Arial"/>
                <w:sz w:val="36"/>
                <w:szCs w:val="36"/>
                <w:lang w:val="en-GB" w:eastAsia="da-DK"/>
              </w:rPr>
            </w:pPr>
            <w:r w:rsidRPr="0016220A">
              <w:rPr>
                <w:b/>
                <w:bCs/>
                <w:color w:val="FFFFFF"/>
                <w:kern w:val="24"/>
                <w:szCs w:val="20"/>
                <w:lang w:val="en-GB" w:eastAsia="da-DK"/>
              </w:rPr>
              <w:t>Spectrum access and mitigation requirements</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426FB70D" w14:textId="77777777" w:rsidR="00614F42" w:rsidRPr="0016220A" w:rsidRDefault="00614F42" w:rsidP="00614F42">
            <w:pPr>
              <w:jc w:val="center"/>
              <w:rPr>
                <w:rFonts w:cs="Arial"/>
                <w:sz w:val="36"/>
                <w:szCs w:val="36"/>
                <w:lang w:val="en-GB" w:eastAsia="da-DK"/>
              </w:rPr>
            </w:pPr>
            <w:r w:rsidRPr="0016220A">
              <w:rPr>
                <w:b/>
                <w:bCs/>
                <w:color w:val="FFFFFF"/>
                <w:kern w:val="24"/>
                <w:szCs w:val="20"/>
                <w:lang w:val="en-GB" w:eastAsia="da-DK"/>
              </w:rPr>
              <w:t>Modulation/ maximum occupied bandwidth</w:t>
            </w:r>
          </w:p>
        </w:tc>
        <w:tc>
          <w:tcPr>
            <w:tcW w:w="0" w:type="auto"/>
            <w:tcBorders>
              <w:top w:val="single" w:sz="8" w:space="0" w:color="D2232A"/>
              <w:left w:val="single" w:sz="8" w:space="0" w:color="FFFFFF"/>
              <w:bottom w:val="single" w:sz="8" w:space="0" w:color="D2232A"/>
              <w:right w:val="single" w:sz="8" w:space="0" w:color="D2232A"/>
            </w:tcBorders>
            <w:shd w:val="clear" w:color="auto" w:fill="D2232A"/>
            <w:tcMar>
              <w:top w:w="11" w:type="dxa"/>
              <w:left w:w="107" w:type="dxa"/>
              <w:bottom w:w="11" w:type="dxa"/>
              <w:right w:w="107" w:type="dxa"/>
            </w:tcMar>
            <w:vAlign w:val="center"/>
            <w:hideMark/>
          </w:tcPr>
          <w:p w14:paraId="52CE465D" w14:textId="77777777" w:rsidR="00614F42" w:rsidRPr="0016220A" w:rsidRDefault="00614F42" w:rsidP="00614F42">
            <w:pPr>
              <w:spacing w:line="288" w:lineRule="auto"/>
              <w:jc w:val="center"/>
              <w:rPr>
                <w:rFonts w:cs="Arial"/>
                <w:sz w:val="36"/>
                <w:szCs w:val="36"/>
                <w:lang w:val="en-GB" w:eastAsia="da-DK"/>
              </w:rPr>
            </w:pPr>
            <w:r w:rsidRPr="0016220A">
              <w:rPr>
                <w:b/>
                <w:bCs/>
                <w:color w:val="FFFFFF"/>
                <w:kern w:val="24"/>
                <w:szCs w:val="20"/>
                <w:lang w:val="en-GB" w:eastAsia="da-DK"/>
              </w:rPr>
              <w:t>Notes</w:t>
            </w:r>
          </w:p>
        </w:tc>
      </w:tr>
      <w:tr w:rsidR="00614F42" w:rsidRPr="0016220A" w14:paraId="5968E938" w14:textId="77777777" w:rsidTr="003E1CE7">
        <w:trPr>
          <w:trHeight w:val="1448"/>
        </w:trPr>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74A96EAF" w14:textId="77777777" w:rsidR="00614F42" w:rsidRPr="0016220A" w:rsidRDefault="00614F42" w:rsidP="00614F42">
            <w:pPr>
              <w:spacing w:before="40"/>
              <w:rPr>
                <w:rFonts w:cs="Arial"/>
                <w:sz w:val="36"/>
                <w:szCs w:val="36"/>
                <w:lang w:val="en-GB" w:eastAsia="da-DK"/>
              </w:rPr>
            </w:pPr>
            <w:r w:rsidRPr="0016220A">
              <w:rPr>
                <w:i/>
                <w:iCs/>
                <w:kern w:val="24"/>
                <w:szCs w:val="20"/>
                <w:lang w:val="en-GB" w:eastAsia="da-DK"/>
                <w:rPrChange w:id="473" w:author="Thomas Weber" w:date="2015-11-18T12:18:00Z">
                  <w:rPr>
                    <w:i/>
                    <w:iCs/>
                    <w:color w:val="000000"/>
                    <w:kern w:val="24"/>
                    <w:szCs w:val="20"/>
                    <w:lang w:val="en-GB" w:eastAsia="da-DK"/>
                  </w:rPr>
                </w:rPrChange>
              </w:rPr>
              <w:t>SRD (including DECT and other applications using DCS or an equivalent mitigation technique)</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vAlign w:val="center"/>
            <w:hideMark/>
          </w:tcPr>
          <w:p w14:paraId="23081E2C" w14:textId="77777777" w:rsidR="00614F42" w:rsidRPr="0016220A" w:rsidRDefault="00614F42" w:rsidP="00614F42">
            <w:pPr>
              <w:spacing w:before="40"/>
              <w:rPr>
                <w:rFonts w:cs="Arial"/>
                <w:sz w:val="36"/>
                <w:szCs w:val="36"/>
                <w:lang w:val="en-GB" w:eastAsia="da-DK"/>
              </w:rPr>
            </w:pPr>
            <w:r w:rsidRPr="0016220A">
              <w:rPr>
                <w:rFonts w:cs="Arial"/>
                <w:color w:val="000000"/>
                <w:kern w:val="24"/>
                <w:szCs w:val="20"/>
                <w:lang w:val="en-GB" w:eastAsia="da-DK"/>
              </w:rPr>
              <w:t>1900-1920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097A355C" w14:textId="77777777" w:rsidR="00614F42" w:rsidRPr="0016220A" w:rsidRDefault="00614F42" w:rsidP="00614F42">
            <w:pPr>
              <w:spacing w:before="40"/>
              <w:rPr>
                <w:rFonts w:cs="Arial"/>
                <w:sz w:val="36"/>
                <w:szCs w:val="36"/>
                <w:lang w:val="en-GB" w:eastAsia="da-DK"/>
              </w:rPr>
            </w:pPr>
            <w:r w:rsidRPr="0016220A">
              <w:rPr>
                <w:rFonts w:cs="Arial"/>
                <w:color w:val="000000"/>
                <w:kern w:val="24"/>
                <w:szCs w:val="20"/>
                <w:lang w:val="en-GB" w:eastAsia="da-DK"/>
              </w:rPr>
              <w:t>≤ 250 mW total radiated power</w:t>
            </w:r>
            <w:r w:rsidRPr="0016220A">
              <w:rPr>
                <w:color w:val="000000"/>
                <w:kern w:val="24"/>
                <w:szCs w:val="20"/>
                <w:lang w:val="en-GB" w:eastAsia="da-DK"/>
              </w:rPr>
              <w:t xml:space="preserve"> </w:t>
            </w:r>
            <w:r w:rsidRPr="0016220A">
              <w:rPr>
                <w:color w:val="000000"/>
                <w:kern w:val="24"/>
                <w:szCs w:val="20"/>
                <w:lang w:val="en-GB" w:eastAsia="da-DK"/>
              </w:rPr>
              <w:br/>
              <w:t>(</w:t>
            </w:r>
            <w:r w:rsidRPr="0016220A">
              <w:rPr>
                <w:rFonts w:cs="Arial"/>
                <w:color w:val="000000"/>
                <w:kern w:val="24"/>
                <w:szCs w:val="20"/>
                <w:lang w:val="en-GB" w:eastAsia="da-DK"/>
              </w:rPr>
              <w:t xml:space="preserve"> ≤ 1 W e.i.r.p. for directional antennas)</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305DC6D1" w14:textId="77777777" w:rsidR="00614F42" w:rsidRPr="0016220A" w:rsidRDefault="00614F42" w:rsidP="00614F42">
            <w:pPr>
              <w:spacing w:before="40"/>
              <w:rPr>
                <w:rFonts w:cs="Arial"/>
                <w:sz w:val="36"/>
                <w:szCs w:val="36"/>
                <w:lang w:val="en-GB" w:eastAsia="da-DK"/>
              </w:rPr>
            </w:pPr>
            <w:r w:rsidRPr="0016220A">
              <w:rPr>
                <w:rFonts w:cs="Arial"/>
                <w:color w:val="000000"/>
                <w:kern w:val="24"/>
                <w:szCs w:val="20"/>
                <w:lang w:val="en-GB" w:eastAsia="da-DK"/>
              </w:rPr>
              <w:t>≤ 10% duty cycle and DCS</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18A102D7" w14:textId="77777777" w:rsidR="00614F42" w:rsidRPr="0016220A" w:rsidRDefault="00614F42" w:rsidP="00614F42">
            <w:pPr>
              <w:spacing w:before="40"/>
              <w:rPr>
                <w:rFonts w:cs="Arial"/>
                <w:sz w:val="36"/>
                <w:szCs w:val="36"/>
                <w:lang w:val="en-GB" w:eastAsia="da-DK"/>
                <w:rPrChange w:id="474" w:author="Thomas Weber" w:date="2015-11-18T12:17:00Z">
                  <w:rPr>
                    <w:rFonts w:cs="Arial"/>
                    <w:sz w:val="36"/>
                    <w:szCs w:val="36"/>
                    <w:lang w:val="da-DK" w:eastAsia="da-DK"/>
                  </w:rPr>
                </w:rPrChange>
              </w:rPr>
            </w:pPr>
            <w:r w:rsidRPr="0016220A">
              <w:rPr>
                <w:rFonts w:cs="Arial"/>
                <w:color w:val="000000"/>
                <w:kern w:val="24"/>
                <w:szCs w:val="20"/>
                <w:lang w:val="en-GB" w:eastAsia="da-DK"/>
              </w:rPr>
              <w:t>≤ 1</w:t>
            </w:r>
            <w:ins w:id="475" w:author="Thomas Weber" w:date="2015-11-18T12:17:00Z">
              <w:r w:rsidR="00C701BA" w:rsidRPr="0016220A">
                <w:rPr>
                  <w:rFonts w:cs="Arial"/>
                  <w:color w:val="000000"/>
                  <w:kern w:val="24"/>
                  <w:szCs w:val="20"/>
                  <w:lang w:val="en-GB" w:eastAsia="da-DK"/>
                </w:rPr>
                <w:t>.728</w:t>
              </w:r>
            </w:ins>
            <w:r w:rsidRPr="0016220A">
              <w:rPr>
                <w:rFonts w:cs="Arial"/>
                <w:color w:val="000000"/>
                <w:kern w:val="24"/>
                <w:szCs w:val="20"/>
                <w:lang w:val="en-GB" w:eastAsia="da-DK"/>
              </w:rPr>
              <w:t xml:space="preserve">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73F6AD72" w14:textId="77777777" w:rsidR="00614F42" w:rsidRPr="0016220A" w:rsidRDefault="00614F42" w:rsidP="00614F42">
            <w:pPr>
              <w:spacing w:before="40"/>
              <w:rPr>
                <w:rFonts w:cs="Arial"/>
                <w:sz w:val="36"/>
                <w:szCs w:val="36"/>
                <w:lang w:val="en-GB" w:eastAsia="da-DK"/>
                <w:rPrChange w:id="476" w:author="Thomas Weber" w:date="2015-11-18T12:17:00Z">
                  <w:rPr>
                    <w:rFonts w:cs="Arial"/>
                    <w:sz w:val="36"/>
                    <w:szCs w:val="36"/>
                    <w:lang w:val="da-DK" w:eastAsia="da-DK"/>
                  </w:rPr>
                </w:rPrChange>
              </w:rPr>
            </w:pPr>
            <w:r w:rsidRPr="0016220A">
              <w:rPr>
                <w:rFonts w:cs="Arial"/>
                <w:color w:val="000000"/>
                <w:kern w:val="24"/>
                <w:szCs w:val="20"/>
                <w:lang w:val="en-GB" w:eastAsia="da-DK"/>
              </w:rPr>
              <w:t xml:space="preserve">Tuning range und DCS (Dynamic Channel Selection) capability applied over the frequency range 1880-1920 MHz. </w:t>
            </w:r>
            <w:ins w:id="477" w:author="Thomas Weber" w:date="2015-11-18T12:18:00Z">
              <w:r w:rsidR="00C701BA" w:rsidRPr="0016220A">
                <w:rPr>
                  <w:rFonts w:cs="Arial"/>
                  <w:color w:val="000000"/>
                  <w:kern w:val="24"/>
                  <w:szCs w:val="20"/>
                  <w:lang w:val="en-GB" w:eastAsia="da-DK"/>
                </w:rPr>
                <w:t>Fixed outdoor installations are excluded.</w:t>
              </w:r>
            </w:ins>
            <w:del w:id="478" w:author="Thomas Weber" w:date="2015-11-18T12:18:00Z">
              <w:r w:rsidRPr="0016220A" w:rsidDel="00C701BA">
                <w:rPr>
                  <w:rFonts w:cs="Arial"/>
                  <w:color w:val="000000"/>
                  <w:kern w:val="24"/>
                  <w:szCs w:val="20"/>
                  <w:lang w:val="en-GB" w:eastAsia="da-DK"/>
                </w:rPr>
                <w:delText>Indoor only</w:delText>
              </w:r>
            </w:del>
          </w:p>
        </w:tc>
      </w:tr>
      <w:tr w:rsidR="00614F42" w:rsidRPr="0016220A" w14:paraId="0CDD7FEF" w14:textId="77777777" w:rsidTr="003E1CE7">
        <w:trPr>
          <w:trHeight w:val="497"/>
        </w:trPr>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28C7FE75" w14:textId="77777777" w:rsidR="00614F42" w:rsidRPr="0016220A" w:rsidRDefault="00614F42" w:rsidP="00614F42">
            <w:pPr>
              <w:spacing w:before="40" w:line="288" w:lineRule="auto"/>
              <w:rPr>
                <w:rFonts w:cs="Arial"/>
                <w:sz w:val="36"/>
                <w:szCs w:val="36"/>
                <w:lang w:val="en-GB" w:eastAsia="da-DK"/>
                <w:rPrChange w:id="479" w:author="Thomas Weber" w:date="2015-11-18T12:17:00Z">
                  <w:rPr>
                    <w:rFonts w:cs="Arial"/>
                    <w:sz w:val="36"/>
                    <w:szCs w:val="36"/>
                    <w:lang w:val="da-DK" w:eastAsia="da-DK"/>
                  </w:rPr>
                </w:rPrChange>
              </w:rPr>
            </w:pPr>
            <w:r w:rsidRPr="0016220A">
              <w:rPr>
                <w:i/>
                <w:iCs/>
                <w:color w:val="000000"/>
                <w:kern w:val="24"/>
                <w:szCs w:val="20"/>
                <w:lang w:val="en-GB" w:eastAsia="da-DK"/>
              </w:rPr>
              <w:t>SRD</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vAlign w:val="center"/>
            <w:hideMark/>
          </w:tcPr>
          <w:p w14:paraId="1B79A4AD" w14:textId="77777777" w:rsidR="00614F42" w:rsidRPr="0016220A" w:rsidRDefault="00614F42" w:rsidP="00614F42">
            <w:pPr>
              <w:spacing w:before="40"/>
              <w:rPr>
                <w:rFonts w:cs="Arial"/>
                <w:sz w:val="36"/>
                <w:szCs w:val="36"/>
                <w:lang w:val="en-GB" w:eastAsia="da-DK"/>
              </w:rPr>
            </w:pPr>
            <w:r w:rsidRPr="0016220A">
              <w:rPr>
                <w:color w:val="000000"/>
                <w:kern w:val="24"/>
                <w:szCs w:val="20"/>
                <w:lang w:val="en-GB" w:eastAsia="da-DK"/>
              </w:rPr>
              <w:t>1900-1920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24AF2FFB" w14:textId="77777777" w:rsidR="00614F42" w:rsidRPr="0016220A" w:rsidRDefault="00614F42" w:rsidP="00614F42">
            <w:pPr>
              <w:rPr>
                <w:rFonts w:cs="Arial"/>
                <w:sz w:val="36"/>
                <w:szCs w:val="36"/>
                <w:lang w:val="en-GB" w:eastAsia="da-DK"/>
              </w:rPr>
            </w:pPr>
            <w:r w:rsidRPr="0016220A">
              <w:rPr>
                <w:color w:val="000000"/>
                <w:kern w:val="24"/>
                <w:szCs w:val="20"/>
                <w:lang w:val="en-GB" w:eastAsia="da-DK"/>
              </w:rPr>
              <w:t>≤ 250 mW e.i.r.p.</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6FD06D53" w14:textId="77777777" w:rsidR="00614F42" w:rsidRPr="0016220A" w:rsidRDefault="00614F42" w:rsidP="00614F42">
            <w:pPr>
              <w:rPr>
                <w:rFonts w:cs="Arial"/>
                <w:sz w:val="36"/>
                <w:szCs w:val="36"/>
                <w:lang w:val="en-GB" w:eastAsia="da-DK"/>
              </w:rPr>
            </w:pPr>
            <w:r w:rsidRPr="0016220A">
              <w:rPr>
                <w:rFonts w:cs="Arial"/>
                <w:color w:val="000000"/>
                <w:kern w:val="24"/>
                <w:szCs w:val="20"/>
                <w:lang w:val="en-GB" w:eastAsia="da-DK"/>
              </w:rPr>
              <w:t>≤ 1% duty cycle</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29FEEB63" w14:textId="77777777" w:rsidR="00614F42" w:rsidRPr="0016220A" w:rsidRDefault="00614F42" w:rsidP="00614F42">
            <w:pPr>
              <w:rPr>
                <w:rFonts w:cs="Arial"/>
                <w:sz w:val="36"/>
                <w:szCs w:val="36"/>
                <w:lang w:val="en-GB" w:eastAsia="da-DK"/>
                <w:rPrChange w:id="480" w:author="Thomas Weber" w:date="2015-11-18T12:18:00Z">
                  <w:rPr>
                    <w:rFonts w:cs="Arial"/>
                    <w:sz w:val="36"/>
                    <w:szCs w:val="36"/>
                    <w:lang w:val="da-DK" w:eastAsia="da-DK"/>
                  </w:rPr>
                </w:rPrChange>
              </w:rPr>
            </w:pPr>
            <w:r w:rsidRPr="0016220A">
              <w:rPr>
                <w:rFonts w:cs="Arial"/>
                <w:color w:val="000000"/>
                <w:kern w:val="24"/>
                <w:szCs w:val="20"/>
                <w:lang w:val="en-GB" w:eastAsia="da-DK"/>
              </w:rPr>
              <w:t>≤ 1</w:t>
            </w:r>
            <w:ins w:id="481" w:author="Thomas Weber" w:date="2015-11-18T12:18:00Z">
              <w:r w:rsidR="00C701BA" w:rsidRPr="0016220A">
                <w:rPr>
                  <w:rFonts w:cs="Arial"/>
                  <w:color w:val="000000"/>
                  <w:kern w:val="24"/>
                  <w:szCs w:val="20"/>
                  <w:lang w:val="en-GB" w:eastAsia="da-DK"/>
                </w:rPr>
                <w:t>.728</w:t>
              </w:r>
            </w:ins>
            <w:r w:rsidRPr="0016220A">
              <w:rPr>
                <w:rFonts w:cs="Arial"/>
                <w:color w:val="000000"/>
                <w:kern w:val="24"/>
                <w:szCs w:val="20"/>
                <w:lang w:val="en-GB" w:eastAsia="da-DK"/>
              </w:rPr>
              <w:t xml:space="preserve">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3398ED89" w14:textId="77777777" w:rsidR="00614F42" w:rsidRPr="0016220A" w:rsidRDefault="00C701BA" w:rsidP="00614F42">
            <w:pPr>
              <w:spacing w:before="40"/>
              <w:rPr>
                <w:rFonts w:cs="Arial"/>
                <w:sz w:val="36"/>
                <w:szCs w:val="36"/>
                <w:lang w:val="en-GB" w:eastAsia="da-DK"/>
                <w:rPrChange w:id="482" w:author="Thomas Weber" w:date="2015-11-18T12:18:00Z">
                  <w:rPr>
                    <w:rFonts w:cs="Arial"/>
                    <w:sz w:val="36"/>
                    <w:szCs w:val="36"/>
                    <w:lang w:val="da-DK" w:eastAsia="da-DK"/>
                  </w:rPr>
                </w:rPrChange>
              </w:rPr>
            </w:pPr>
            <w:ins w:id="483" w:author="Thomas Weber" w:date="2015-11-18T12:18:00Z">
              <w:r w:rsidRPr="0016220A">
                <w:rPr>
                  <w:rFonts w:cs="Arial"/>
                  <w:color w:val="000000"/>
                  <w:kern w:val="24"/>
                  <w:szCs w:val="20"/>
                  <w:lang w:val="en-GB" w:eastAsia="da-DK"/>
                </w:rPr>
                <w:t>Fixed outdoor installations are excluded.</w:t>
              </w:r>
            </w:ins>
            <w:del w:id="484" w:author="Thomas Weber" w:date="2015-11-18T12:18:00Z">
              <w:r w:rsidR="00614F42" w:rsidRPr="0016220A" w:rsidDel="00C701BA">
                <w:rPr>
                  <w:rFonts w:cs="Arial"/>
                  <w:color w:val="000000"/>
                  <w:kern w:val="24"/>
                  <w:szCs w:val="20"/>
                  <w:lang w:val="en-GB" w:eastAsia="da-DK"/>
                </w:rPr>
                <w:delText>Indoor only</w:delText>
              </w:r>
            </w:del>
          </w:p>
        </w:tc>
      </w:tr>
    </w:tbl>
    <w:p w14:paraId="28819B2A" w14:textId="77777777" w:rsidR="00633E48" w:rsidRPr="0016220A" w:rsidRDefault="00633E48" w:rsidP="00633E48">
      <w:pPr>
        <w:pStyle w:val="Caption"/>
        <w:rPr>
          <w:lang w:val="en-GB"/>
        </w:rPr>
      </w:pPr>
      <w:r w:rsidRPr="0016220A">
        <w:rPr>
          <w:lang w:val="en-GB"/>
        </w:rPr>
        <w:t>Figure 5: summary of conceptual considerations on DECT/SRD applications</w:t>
      </w:r>
    </w:p>
    <w:p w14:paraId="0F2A5B99" w14:textId="77777777" w:rsidR="00633E48" w:rsidRPr="0016220A" w:rsidRDefault="00633E48" w:rsidP="00614F42">
      <w:pPr>
        <w:pStyle w:val="ECCParagraph"/>
        <w:tabs>
          <w:tab w:val="left" w:pos="0"/>
        </w:tabs>
      </w:pPr>
      <w:r w:rsidRPr="0016220A">
        <w:t xml:space="preserve">This concept can also serve as an alternative for wireless industrial applications for which implementation in the 5.8 GHz range in combination with several mitigation techniques such as DFS and DAA is difficult. However, </w:t>
      </w:r>
      <w:r w:rsidR="00593AA0" w:rsidRPr="0016220A">
        <w:t xml:space="preserve">the </w:t>
      </w:r>
      <w:r w:rsidR="00325CAC" w:rsidRPr="0016220A">
        <w:t>attractively</w:t>
      </w:r>
      <w:r w:rsidR="00593AA0" w:rsidRPr="0016220A">
        <w:t xml:space="preserve"> of 1900-1920 MHz for WIA applications is limited by:</w:t>
      </w:r>
    </w:p>
    <w:p w14:paraId="6708BF0B" w14:textId="77777777" w:rsidR="00593AA0" w:rsidRPr="0016220A" w:rsidRDefault="00234E70" w:rsidP="00302678">
      <w:pPr>
        <w:pStyle w:val="ECCNumbered-LetteredList"/>
        <w:numPr>
          <w:ilvl w:val="0"/>
          <w:numId w:val="84"/>
        </w:numPr>
      </w:pPr>
      <w:r w:rsidRPr="0016220A">
        <w:t>Global harmonisation in 1900-1920 MHz is questionable whether it can be achieved for WIA. It is questionable whether low cost chipsets for WIA based on this</w:t>
      </w:r>
      <w:r w:rsidR="00593AA0" w:rsidRPr="0016220A">
        <w:t xml:space="preserve"> frequency band can be achieved;</w:t>
      </w:r>
    </w:p>
    <w:p w14:paraId="5595E741" w14:textId="77777777" w:rsidR="00593AA0" w:rsidRPr="0016220A" w:rsidRDefault="00234E70" w:rsidP="00302678">
      <w:pPr>
        <w:pStyle w:val="ECCNumbered-LetteredList"/>
      </w:pPr>
      <w:r w:rsidRPr="0016220A">
        <w:t xml:space="preserve">The 20 MHz of bandwidth is not enough for the demand expressed in the </w:t>
      </w:r>
      <w:r w:rsidR="00593AA0" w:rsidRPr="0016220A">
        <w:t>ETSI systems reference document</w:t>
      </w:r>
      <w:r w:rsidRPr="0016220A">
        <w:t xml:space="preserve"> for WIA, ETSI TR 102 889-2 in 2011, and the band was not included in the proposed candidate frequency bands to be considered (work in ECC led to an identification of 5725-5875 MHz in ER</w:t>
      </w:r>
      <w:r w:rsidR="00132916" w:rsidRPr="0016220A">
        <w:t>C/</w:t>
      </w:r>
      <w:r w:rsidRPr="0016220A">
        <w:t>REC 70-03 Annex 2</w:t>
      </w:r>
      <w:r w:rsidR="00132916" w:rsidRPr="0016220A">
        <w:t xml:space="preserve"> </w:t>
      </w:r>
      <w:r w:rsidR="00132916" w:rsidRPr="0016220A">
        <w:fldChar w:fldCharType="begin"/>
      </w:r>
      <w:r w:rsidR="00132916" w:rsidRPr="0016220A">
        <w:instrText xml:space="preserve"> REF _Ref435696904 \n \h </w:instrText>
      </w:r>
      <w:r w:rsidR="00302678">
        <w:instrText xml:space="preserve"> \* MERGEFORMAT </w:instrText>
      </w:r>
      <w:r w:rsidR="00132916" w:rsidRPr="0016220A">
        <w:fldChar w:fldCharType="separate"/>
      </w:r>
      <w:r w:rsidR="00772F01">
        <w:t>[5]</w:t>
      </w:r>
      <w:r w:rsidR="00132916" w:rsidRPr="0016220A">
        <w:fldChar w:fldCharType="end"/>
      </w:r>
      <w:r w:rsidRPr="0016220A">
        <w:t>). Demand was expressed in a way that in total more than 70 MHz of spectrum would be required.</w:t>
      </w:r>
    </w:p>
    <w:p w14:paraId="72D595C8" w14:textId="77777777" w:rsidR="00234E70" w:rsidRDefault="00234E70" w:rsidP="00302678">
      <w:pPr>
        <w:pStyle w:val="ECCNumbered-LetteredList"/>
      </w:pPr>
      <w:r w:rsidRPr="0016220A">
        <w:t>One should differentiate between the WIA industry solution providers and users, and there is a need that these clarify first their positions.</w:t>
      </w:r>
    </w:p>
    <w:p w14:paraId="06E00C73" w14:textId="77777777" w:rsidR="00302678" w:rsidRPr="0016220A" w:rsidRDefault="00302678" w:rsidP="00302678">
      <w:pPr>
        <w:pStyle w:val="ECCNumbered-LetteredList"/>
        <w:numPr>
          <w:ilvl w:val="0"/>
          <w:numId w:val="0"/>
        </w:numPr>
        <w:ind w:left="340"/>
      </w:pPr>
    </w:p>
    <w:p w14:paraId="5C4A55BE" w14:textId="77777777" w:rsidR="00614F42" w:rsidRPr="0016220A" w:rsidRDefault="00593AA0" w:rsidP="00234E70">
      <w:pPr>
        <w:pStyle w:val="ECCParagraph"/>
        <w:tabs>
          <w:tab w:val="left" w:pos="0"/>
        </w:tabs>
      </w:pPr>
      <w:r w:rsidRPr="0016220A">
        <w:t>Specific s</w:t>
      </w:r>
      <w:r w:rsidR="00234E70" w:rsidRPr="0016220A">
        <w:t xml:space="preserve">tudies </w:t>
      </w:r>
      <w:r w:rsidRPr="0016220A">
        <w:t xml:space="preserve">on WIA in 1900-1920 MHz </w:t>
      </w:r>
      <w:r w:rsidR="00234E70" w:rsidRPr="0016220A">
        <w:t xml:space="preserve">should only be made </w:t>
      </w:r>
      <w:r w:rsidRPr="0016220A">
        <w:t xml:space="preserve">when there is a </w:t>
      </w:r>
      <w:r w:rsidR="00234E70" w:rsidRPr="0016220A">
        <w:t>request from industry</w:t>
      </w:r>
      <w:r w:rsidRPr="0016220A">
        <w:t xml:space="preserve"> in the format of an ETSI system reference document.</w:t>
      </w:r>
    </w:p>
    <w:p w14:paraId="2AC83C2E" w14:textId="77777777" w:rsidR="00614F42" w:rsidRPr="0016220A" w:rsidRDefault="00234E70" w:rsidP="00593AA0">
      <w:pPr>
        <w:pStyle w:val="Heading3"/>
        <w:rPr>
          <w:lang w:val="en-GB"/>
        </w:rPr>
      </w:pPr>
      <w:bookmarkStart w:id="485" w:name="_Toc436652542"/>
      <w:r w:rsidRPr="0016220A">
        <w:rPr>
          <w:lang w:val="en-GB"/>
        </w:rPr>
        <w:t>Proposal for inclusion in ERC</w:t>
      </w:r>
      <w:r w:rsidR="00132916" w:rsidRPr="0016220A">
        <w:rPr>
          <w:lang w:val="en-GB"/>
        </w:rPr>
        <w:t>/</w:t>
      </w:r>
      <w:r w:rsidRPr="0016220A">
        <w:rPr>
          <w:lang w:val="en-GB"/>
        </w:rPr>
        <w:t>R</w:t>
      </w:r>
      <w:r w:rsidR="00132916" w:rsidRPr="0016220A">
        <w:rPr>
          <w:lang w:val="en-GB"/>
        </w:rPr>
        <w:t>EC</w:t>
      </w:r>
      <w:r w:rsidRPr="0016220A">
        <w:rPr>
          <w:lang w:val="en-GB"/>
        </w:rPr>
        <w:t xml:space="preserve"> 70-03</w:t>
      </w:r>
      <w:bookmarkEnd w:id="485"/>
    </w:p>
    <w:p w14:paraId="5EB9889A" w14:textId="77777777" w:rsidR="00234E70" w:rsidRPr="0016220A" w:rsidRDefault="00234E70" w:rsidP="00234E70">
      <w:pPr>
        <w:pStyle w:val="ECCParagraph"/>
        <w:tabs>
          <w:tab w:val="left" w:pos="0"/>
        </w:tabs>
      </w:pPr>
      <w:r w:rsidRPr="0016220A">
        <w:t xml:space="preserve">The proposal for the regulatory approach is to include these new entries in ERC/REC 70-03. This particular approach provides a good example of the CEPT use of ‘soft harmonisation’, where existing and new services remain protected to the extent that national administrations deem it necessary, yet providing the opportunity for the harmonised development of new unlicensed applications in the majority of European countries. Taking into account the current incumbent licenses for ECS in the band 1900-1920 MHz in many CEPT countries and the fact that in many countries, not the whole band is covered by current licenses, limited implementations will also be possible. </w:t>
      </w:r>
    </w:p>
    <w:p w14:paraId="0EBA5843" w14:textId="77777777" w:rsidR="00234E70" w:rsidRPr="0016220A" w:rsidRDefault="00234E70" w:rsidP="00234E70">
      <w:pPr>
        <w:pStyle w:val="ECCParagraph"/>
        <w:tabs>
          <w:tab w:val="left" w:pos="0"/>
        </w:tabs>
      </w:pPr>
      <w:r w:rsidRPr="0016220A">
        <w:t xml:space="preserve">The approach is as application-neutral and technology-neutral as much as possible. Spectrum access techniques are mutually compatible and frequency segmentation amongst such applications should be avoided. It is important that the regulation also in practice provides an opportunity for alternative technologies to use the spectrum so that a competitive market is created. </w:t>
      </w:r>
    </w:p>
    <w:p w14:paraId="1DD8AD6D" w14:textId="77777777" w:rsidR="00234E70" w:rsidRPr="0016220A" w:rsidRDefault="00234E70" w:rsidP="00234E70">
      <w:pPr>
        <w:pStyle w:val="ECCParagraph"/>
        <w:tabs>
          <w:tab w:val="left" w:pos="0"/>
        </w:tabs>
      </w:pPr>
      <w:r w:rsidRPr="0016220A">
        <w:t xml:space="preserve">It is expected that the opening of this new opportunity for unlicensed applications may also trigger new technology developments and improvements as well as deployment developments in the initial years, making adaptions of the regulatory approach for unlicensed applications in the band 1900-1920 MHz quite likely. Also from this perspective, the approach in ERC/REC 70-03 provides a flexible basis for needed adaptations in the future. This does also provide for the development of other SRD application spectrum </w:t>
      </w:r>
      <w:r w:rsidRPr="0016220A">
        <w:lastRenderedPageBreak/>
        <w:t>access options such as LBT with adaptive frequency agility or DAA in the future, which may be added if so demanded, and after appropriate compatibility studies.</w:t>
      </w:r>
    </w:p>
    <w:p w14:paraId="1C81F316" w14:textId="77777777" w:rsidR="00614F42" w:rsidRPr="0016220A" w:rsidRDefault="00234E70" w:rsidP="00614F42">
      <w:pPr>
        <w:pStyle w:val="ECCParagraph"/>
        <w:tabs>
          <w:tab w:val="left" w:pos="0"/>
        </w:tabs>
        <w:rPr>
          <w:b/>
        </w:rPr>
      </w:pPr>
      <w:r w:rsidRPr="0016220A">
        <w:rPr>
          <w:b/>
        </w:rPr>
        <w:t>A three-tiered authorisation framework concept</w:t>
      </w:r>
    </w:p>
    <w:p w14:paraId="40574738" w14:textId="77777777" w:rsidR="00234E70" w:rsidRPr="0016220A" w:rsidRDefault="00593AA0" w:rsidP="00234E70">
      <w:pPr>
        <w:pStyle w:val="ECCParagraph"/>
        <w:tabs>
          <w:tab w:val="left" w:pos="0"/>
        </w:tabs>
      </w:pPr>
      <w:r w:rsidRPr="0016220A">
        <w:t xml:space="preserve">This takes into account </w:t>
      </w:r>
      <w:r w:rsidR="00234E70" w:rsidRPr="0016220A">
        <w:t xml:space="preserve">the existing </w:t>
      </w:r>
      <w:r w:rsidRPr="0016220A">
        <w:t>i</w:t>
      </w:r>
      <w:r w:rsidR="00234E70" w:rsidRPr="0016220A">
        <w:t xml:space="preserve">ncumbent </w:t>
      </w:r>
      <w:r w:rsidRPr="0016220A">
        <w:t>a</w:t>
      </w:r>
      <w:r w:rsidR="00234E70" w:rsidRPr="0016220A">
        <w:t>uthorisations</w:t>
      </w:r>
      <w:r w:rsidRPr="0016220A">
        <w:t xml:space="preserve"> and still leaves room for e</w:t>
      </w:r>
      <w:r w:rsidR="00234E70" w:rsidRPr="0016220A">
        <w:t>nabl</w:t>
      </w:r>
      <w:r w:rsidRPr="0016220A">
        <w:t>ing</w:t>
      </w:r>
      <w:r w:rsidR="00234E70" w:rsidRPr="0016220A">
        <w:t xml:space="preserve"> new </w:t>
      </w:r>
      <w:r w:rsidRPr="0016220A">
        <w:t>p</w:t>
      </w:r>
      <w:r w:rsidR="00234E70" w:rsidRPr="0016220A">
        <w:t xml:space="preserve">riority </w:t>
      </w:r>
      <w:r w:rsidRPr="0016220A">
        <w:t>a</w:t>
      </w:r>
      <w:r w:rsidR="00234E70" w:rsidRPr="0016220A">
        <w:t xml:space="preserve">uthorisations for commercial broadband use, subject to geographic restrictions and based on national sharing agreement with the </w:t>
      </w:r>
      <w:r w:rsidRPr="0016220A">
        <w:t>i</w:t>
      </w:r>
      <w:r w:rsidR="00234E70" w:rsidRPr="0016220A">
        <w:t>ncumbent Authorisations, where necessary.</w:t>
      </w:r>
      <w:r w:rsidRPr="0016220A">
        <w:t xml:space="preserve"> In addition, sharing with a</w:t>
      </w:r>
      <w:r w:rsidR="00234E70" w:rsidRPr="0016220A">
        <w:t>pplications (DECT/SRD)</w:t>
      </w:r>
      <w:r w:rsidRPr="0016220A">
        <w:t xml:space="preserve"> under general authorisation is foreseen.</w:t>
      </w:r>
    </w:p>
    <w:p w14:paraId="6F53F9F8" w14:textId="77777777" w:rsidR="00234E70" w:rsidRPr="0016220A" w:rsidRDefault="00234E70" w:rsidP="00234E70">
      <w:pPr>
        <w:pStyle w:val="ECCParagraph"/>
        <w:tabs>
          <w:tab w:val="left" w:pos="0"/>
        </w:tabs>
      </w:pPr>
      <w:r w:rsidRPr="0016220A">
        <w:rPr>
          <w:noProof/>
          <w:lang w:val="da-DK" w:eastAsia="da-DK"/>
        </w:rPr>
        <w:drawing>
          <wp:inline distT="0" distB="0" distL="0" distR="0" wp14:anchorId="12D64E57" wp14:editId="42882CA2">
            <wp:extent cx="5489575" cy="1271905"/>
            <wp:effectExtent l="0" t="19050" r="15875" b="4445"/>
            <wp:docPr id="15"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0" r:lo="rId191" r:qs="rId192" r:cs="rId193"/>
              </a:graphicData>
            </a:graphic>
          </wp:inline>
        </w:drawing>
      </w:r>
    </w:p>
    <w:p w14:paraId="03A99C01" w14:textId="77777777" w:rsidR="00593AA0" w:rsidRPr="0016220A" w:rsidRDefault="00593AA0" w:rsidP="00593AA0">
      <w:pPr>
        <w:pStyle w:val="Caption"/>
        <w:rPr>
          <w:lang w:val="en-GB"/>
        </w:rPr>
      </w:pPr>
      <w:r w:rsidRPr="0016220A">
        <w:rPr>
          <w:lang w:val="en-GB"/>
        </w:rPr>
        <w:t>Figure 6: Three-tiered authorisation framework concept</w:t>
      </w:r>
    </w:p>
    <w:p w14:paraId="1CD27E0D" w14:textId="77777777" w:rsidR="00614F42" w:rsidRPr="0016220A" w:rsidRDefault="00234E70" w:rsidP="00234E70">
      <w:pPr>
        <w:pStyle w:val="ECCParagraph"/>
        <w:tabs>
          <w:tab w:val="left" w:pos="0"/>
        </w:tabs>
      </w:pPr>
      <w:r w:rsidRPr="0016220A">
        <w:t>Individually authorised services receive protection from harmful interference. This is implemented e.g. by using databases, conceptually similar to those used to manage Television White Spaces (TVWS) devices (just one possibility).</w:t>
      </w:r>
      <w:r w:rsidR="00593AA0" w:rsidRPr="0016220A">
        <w:t xml:space="preserve"> </w:t>
      </w:r>
      <w:r w:rsidRPr="0016220A">
        <w:t xml:space="preserve">This is a variation/combination of Europe’s LSA concept, and also to </w:t>
      </w:r>
      <w:r w:rsidR="00593AA0" w:rsidRPr="0016220A">
        <w:t xml:space="preserve">the </w:t>
      </w:r>
      <w:r w:rsidRPr="0016220A">
        <w:t xml:space="preserve">existing license-exempt environment. New </w:t>
      </w:r>
      <w:r w:rsidR="00593AA0" w:rsidRPr="0016220A">
        <w:t>p</w:t>
      </w:r>
      <w:r w:rsidRPr="0016220A">
        <w:t xml:space="preserve">riority </w:t>
      </w:r>
      <w:r w:rsidR="00593AA0" w:rsidRPr="0016220A">
        <w:t>s</w:t>
      </w:r>
      <w:r w:rsidRPr="0016220A">
        <w:t xml:space="preserve">ervices and </w:t>
      </w:r>
      <w:r w:rsidR="00593AA0" w:rsidRPr="0016220A">
        <w:t>generally authorised a</w:t>
      </w:r>
      <w:r w:rsidRPr="0016220A">
        <w:t>pplications should be for the widest possible group of potential users.</w:t>
      </w:r>
    </w:p>
    <w:p w14:paraId="523A683A" w14:textId="77777777" w:rsidR="00614F42" w:rsidRPr="0016220A" w:rsidRDefault="00234E70" w:rsidP="00614F42">
      <w:pPr>
        <w:pStyle w:val="ECCParagraph"/>
        <w:tabs>
          <w:tab w:val="left" w:pos="0"/>
        </w:tabs>
      </w:pPr>
      <w:r w:rsidRPr="0016220A">
        <w:t>A balanced approach would be needed:</w:t>
      </w:r>
    </w:p>
    <w:p w14:paraId="25BD590E" w14:textId="77777777" w:rsidR="00234E70" w:rsidRPr="0016220A" w:rsidRDefault="00234E70" w:rsidP="00302678">
      <w:pPr>
        <w:pStyle w:val="ECCNumbered-LetteredList"/>
        <w:numPr>
          <w:ilvl w:val="0"/>
          <w:numId w:val="85"/>
        </w:numPr>
      </w:pPr>
      <w:r w:rsidRPr="0016220A">
        <w:t>Incumbent services are not suggested to be renewed and the vast majority of them will expire before and by 2027.</w:t>
      </w:r>
    </w:p>
    <w:p w14:paraId="6C0E3BB6" w14:textId="77777777" w:rsidR="00234E70" w:rsidRDefault="00234E70" w:rsidP="00302678">
      <w:pPr>
        <w:pStyle w:val="ECCNumbered-LetteredList"/>
        <w:numPr>
          <w:ilvl w:val="0"/>
          <w:numId w:val="85"/>
        </w:numPr>
      </w:pPr>
      <w:r w:rsidRPr="0016220A">
        <w:t xml:space="preserve">New </w:t>
      </w:r>
      <w:r w:rsidR="00593AA0" w:rsidRPr="0016220A">
        <w:t>p</w:t>
      </w:r>
      <w:r w:rsidRPr="0016220A">
        <w:t xml:space="preserve">riority </w:t>
      </w:r>
      <w:r w:rsidR="00593AA0" w:rsidRPr="0016220A">
        <w:t>a</w:t>
      </w:r>
      <w:r w:rsidRPr="0016220A">
        <w:t xml:space="preserve">uthorisations will be enabled for up to 10 MHz </w:t>
      </w:r>
      <w:del w:id="486" w:author="Thomas Weber" w:date="2015-11-18T12:19:00Z">
        <w:r w:rsidRPr="0016220A" w:rsidDel="00C701BA">
          <w:delText xml:space="preserve">(possibly 1 MHz segmentation) </w:delText>
        </w:r>
      </w:del>
      <w:r w:rsidRPr="0016220A">
        <w:t>of spectrum at a given location.</w:t>
      </w:r>
    </w:p>
    <w:p w14:paraId="791595D9" w14:textId="77777777" w:rsidR="00302678" w:rsidRPr="0016220A" w:rsidRDefault="00302678" w:rsidP="00302678">
      <w:pPr>
        <w:pStyle w:val="ECCNumbered-LetteredList"/>
        <w:numPr>
          <w:ilvl w:val="0"/>
          <w:numId w:val="0"/>
        </w:numPr>
      </w:pPr>
    </w:p>
    <w:p w14:paraId="4C2292DA" w14:textId="77777777" w:rsidR="00234E70" w:rsidRPr="0016220A" w:rsidRDefault="00234E70" w:rsidP="00234E70">
      <w:pPr>
        <w:pStyle w:val="ECCParagraph"/>
        <w:tabs>
          <w:tab w:val="left" w:pos="0"/>
        </w:tabs>
      </w:pPr>
      <w:r w:rsidRPr="0016220A">
        <w:t xml:space="preserve">Applications under general authorisation will potentially have access to all 1900-1920 MHz in areas where there are no </w:t>
      </w:r>
      <w:r w:rsidR="00593AA0" w:rsidRPr="0016220A">
        <w:t>i</w:t>
      </w:r>
      <w:r w:rsidRPr="0016220A">
        <w:t xml:space="preserve">ncumbent or </w:t>
      </w:r>
      <w:r w:rsidR="00593AA0" w:rsidRPr="0016220A">
        <w:t>p</w:t>
      </w:r>
      <w:r w:rsidRPr="0016220A">
        <w:t xml:space="preserve">riority </w:t>
      </w:r>
      <w:r w:rsidR="00593AA0" w:rsidRPr="0016220A">
        <w:t>s</w:t>
      </w:r>
      <w:r w:rsidRPr="0016220A">
        <w:t>ervices to be protected. In areas with individually licensed services to be protected, they are guaranteed a spectrum capacity of 10 MHz</w:t>
      </w:r>
      <w:del w:id="487" w:author="Thomas Weber" w:date="2015-11-18T12:20:00Z">
        <w:r w:rsidRPr="0016220A" w:rsidDel="00C701BA">
          <w:delText xml:space="preserve"> (individual max. channel bandwidth is 1 MHz, so a minimum of ten 1-MHz-channels is always guaranteed</w:delText>
        </w:r>
        <w:r w:rsidR="00593AA0" w:rsidRPr="0016220A" w:rsidDel="00C701BA">
          <w:delText>)</w:delText>
        </w:r>
      </w:del>
      <w:r w:rsidRPr="0016220A">
        <w:t>. If used by lower channel bandwidth equipment</w:t>
      </w:r>
      <w:ins w:id="488" w:author="Thomas Weber" w:date="2015-11-18T12:20:00Z">
        <w:r w:rsidR="00C701BA" w:rsidRPr="0016220A">
          <w:t xml:space="preserve"> (≤ 1.728 MHz proposed)</w:t>
        </w:r>
      </w:ins>
      <w:r w:rsidRPr="0016220A">
        <w:t xml:space="preserve">, users can potentially enjoy </w:t>
      </w:r>
      <w:ins w:id="489" w:author="Thomas Weber" w:date="2015-11-18T12:21:00Z">
        <w:r w:rsidR="00C701BA" w:rsidRPr="0016220A">
          <w:t xml:space="preserve">6 or </w:t>
        </w:r>
      </w:ins>
      <w:r w:rsidRPr="0016220A">
        <w:t>more channels.</w:t>
      </w:r>
    </w:p>
    <w:p w14:paraId="65689A1F" w14:textId="77777777" w:rsidR="00234E70" w:rsidRPr="0016220A" w:rsidRDefault="00234E70" w:rsidP="00234E70">
      <w:pPr>
        <w:pStyle w:val="ECCParagraph"/>
        <w:tabs>
          <w:tab w:val="left" w:pos="0"/>
        </w:tabs>
      </w:pPr>
      <w:r w:rsidRPr="0016220A">
        <w:t>Generally authorised devices could use the geo-location approach (or possibly energy detection) and provide the required information such as operator identification, device identification, and geo-location information. The database will then provide the information about the available spectrum in 1900-1920 MHz for this location. Protection zones can change with time.</w:t>
      </w:r>
    </w:p>
    <w:p w14:paraId="78ED8ACC" w14:textId="77777777" w:rsidR="00234E70" w:rsidRPr="0016220A" w:rsidRDefault="00234E70" w:rsidP="00234E70">
      <w:pPr>
        <w:pStyle w:val="ECCParagraph"/>
        <w:tabs>
          <w:tab w:val="left" w:pos="0"/>
        </w:tabs>
      </w:pPr>
      <w:r w:rsidRPr="0016220A">
        <w:t xml:space="preserve">Additional spectrum engineering </w:t>
      </w:r>
      <w:r w:rsidR="00325CAC" w:rsidRPr="0016220A">
        <w:t>considerations are</w:t>
      </w:r>
      <w:r w:rsidRPr="0016220A">
        <w:t xml:space="preserve"> necessary to verify the precise conditions (thresholds) for this concept and to give guidance to administrations as well as for allowing a harmonised approach over Europe with such a concept. A balanced approach needs reasonable input parameter, i.e. the burden cannot be all on one side. The potential technical restrictions in this concept are therefore important.</w:t>
      </w:r>
    </w:p>
    <w:p w14:paraId="4BF2B7C2" w14:textId="77777777" w:rsidR="00234E70" w:rsidRPr="0016220A" w:rsidRDefault="00234E70" w:rsidP="00234E70">
      <w:pPr>
        <w:pStyle w:val="ECCParagraph"/>
        <w:tabs>
          <w:tab w:val="left" w:pos="0"/>
        </w:tabs>
      </w:pPr>
      <w:r w:rsidRPr="0016220A">
        <w:t>Spectrum should be available for the general, non-specific use and nationwide (therefore, a minimum available capacity should be defined).</w:t>
      </w:r>
    </w:p>
    <w:p w14:paraId="39806CDC" w14:textId="77777777" w:rsidR="00234E70" w:rsidRPr="0016220A" w:rsidRDefault="00234E70" w:rsidP="00234E70">
      <w:pPr>
        <w:pStyle w:val="ECCParagraph"/>
        <w:tabs>
          <w:tab w:val="left" w:pos="0"/>
        </w:tabs>
      </w:pPr>
      <w:r w:rsidRPr="0016220A">
        <w:t>A notification/registration duty should be possible according to ECC Report 132</w:t>
      </w:r>
      <w:r w:rsidR="00325CAC">
        <w:t xml:space="preserve"> </w:t>
      </w:r>
      <w:r w:rsidR="00325CAC">
        <w:fldChar w:fldCharType="begin"/>
      </w:r>
      <w:r w:rsidR="00325CAC">
        <w:instrText xml:space="preserve"> REF _Ref435712589 \n \h </w:instrText>
      </w:r>
      <w:r w:rsidR="00325CAC">
        <w:fldChar w:fldCharType="separate"/>
      </w:r>
      <w:r w:rsidR="00772F01">
        <w:t>[61]</w:t>
      </w:r>
      <w:r w:rsidR="00325CAC">
        <w:fldChar w:fldCharType="end"/>
      </w:r>
      <w:r w:rsidRPr="0016220A">
        <w:t xml:space="preserve"> in the context of a general authorisation, i.e. location(s) for generally authorised devices should be known. Alternatively, some countries could use a concept of light-licensing based on individual licenses (also possible according to ECC Report 132).</w:t>
      </w:r>
    </w:p>
    <w:p w14:paraId="0EDD1688" w14:textId="77777777" w:rsidR="00234E70" w:rsidRPr="0016220A" w:rsidRDefault="00234E70" w:rsidP="00234E70">
      <w:pPr>
        <w:pStyle w:val="ECCParagraph"/>
        <w:tabs>
          <w:tab w:val="left" w:pos="0"/>
        </w:tabs>
      </w:pPr>
      <w:r w:rsidRPr="0016220A">
        <w:t xml:space="preserve">The sort of realisation should not be the primary focus at the beginning/ this stage of the </w:t>
      </w:r>
      <w:r w:rsidR="00EE3986" w:rsidRPr="0016220A">
        <w:t>considerations.</w:t>
      </w:r>
    </w:p>
    <w:p w14:paraId="52B61461" w14:textId="77777777" w:rsidR="00614F42" w:rsidRPr="0016220A" w:rsidRDefault="00234E70" w:rsidP="00234E70">
      <w:pPr>
        <w:pStyle w:val="ECCParagraph"/>
        <w:tabs>
          <w:tab w:val="left" w:pos="0"/>
        </w:tabs>
      </w:pPr>
      <w:r w:rsidRPr="0016220A">
        <w:lastRenderedPageBreak/>
        <w:t>Energy-Detection may also be a method. However, any kind of detection should not lead, when triggered, to a situation that the spectrum cannot be accessed. In this case, the market is likely to not take up the new opp</w:t>
      </w:r>
      <w:r w:rsidR="00EE3986" w:rsidRPr="0016220A">
        <w:t>o</w:t>
      </w:r>
      <w:r w:rsidRPr="0016220A">
        <w:t xml:space="preserve">rtunity. Nobody invests considerable money in a solution which does not ensure in the long run that a certain minimum spectrum access is </w:t>
      </w:r>
      <w:r w:rsidR="00EE3986" w:rsidRPr="0016220A">
        <w:t>guaranteed.</w:t>
      </w:r>
    </w:p>
    <w:p w14:paraId="2E38B730" w14:textId="77777777" w:rsidR="00234E70" w:rsidRPr="0016220A" w:rsidRDefault="00234E70" w:rsidP="00234E70">
      <w:pPr>
        <w:pStyle w:val="ECCParagraph"/>
        <w:tabs>
          <w:tab w:val="left" w:pos="0"/>
        </w:tabs>
      </w:pPr>
      <w:r w:rsidRPr="0016220A">
        <w:t xml:space="preserve">The concept described </w:t>
      </w:r>
      <w:r w:rsidR="00EE3986" w:rsidRPr="0016220A">
        <w:t>here</w:t>
      </w:r>
      <w:r w:rsidRPr="0016220A">
        <w:t xml:space="preserve"> is not a new idea. It follows the approach of the FCC for spectrum sharing in the 3.55-3.7 GHz band – the so-called Citizens Broadband Radio Service.</w:t>
      </w:r>
    </w:p>
    <w:p w14:paraId="50D88022" w14:textId="77777777" w:rsidR="00234E70" w:rsidRPr="0016220A" w:rsidRDefault="00234E70" w:rsidP="00234E70">
      <w:pPr>
        <w:pStyle w:val="ECCParagraph"/>
        <w:tabs>
          <w:tab w:val="left" w:pos="0"/>
        </w:tabs>
      </w:pPr>
      <w:r w:rsidRPr="0016220A">
        <w:t xml:space="preserve">The FCC works together with NTIA on the concept for the USA. If a similar concept is chosen in Europe for 1900-1920 MHz, ECC should </w:t>
      </w:r>
      <w:r w:rsidR="00EE3986" w:rsidRPr="0016220A">
        <w:t>work together with</w:t>
      </w:r>
      <w:r w:rsidRPr="0016220A">
        <w:t xml:space="preserve"> ETSI. So far, ETSI</w:t>
      </w:r>
      <w:r w:rsidR="00EE3986" w:rsidRPr="0016220A">
        <w:t xml:space="preserve"> as well as i</w:t>
      </w:r>
      <w:r w:rsidRPr="0016220A">
        <w:t xml:space="preserve">ndustry </w:t>
      </w:r>
      <w:r w:rsidR="00EE3986" w:rsidRPr="0016220A">
        <w:t xml:space="preserve">stakeholders have </w:t>
      </w:r>
      <w:r w:rsidRPr="0016220A">
        <w:t>not placed a request for such a concept in Europe.</w:t>
      </w:r>
    </w:p>
    <w:p w14:paraId="1CB86E12" w14:textId="77777777" w:rsidR="00234E70" w:rsidRPr="0016220A" w:rsidRDefault="00234E70" w:rsidP="00234E70">
      <w:pPr>
        <w:pStyle w:val="ECCParagraph"/>
        <w:tabs>
          <w:tab w:val="left" w:pos="0"/>
        </w:tabs>
      </w:pPr>
      <w:r w:rsidRPr="0016220A">
        <w:t xml:space="preserve">NTIA has also suggested to the FCC to use sensor technology to permit commercial use inside the protection zones. This is under further consideration in the USA. In order to not overload the concept described here with complexity, it is proposed to not consider such an additional possibility from the beginning but do this only at a later stage and when requested from the market. The </w:t>
      </w:r>
      <w:r w:rsidR="00EE3986" w:rsidRPr="0016220A">
        <w:t>p</w:t>
      </w:r>
      <w:r w:rsidRPr="0016220A">
        <w:t>riority service licenses in the USA follow a grid system, normally identical to a single census tract and are limited to a max</w:t>
      </w:r>
      <w:r w:rsidR="00EE3986" w:rsidRPr="0016220A">
        <w:t xml:space="preserve">imum </w:t>
      </w:r>
      <w:r w:rsidRPr="0016220A">
        <w:t>duration of three years.</w:t>
      </w:r>
    </w:p>
    <w:p w14:paraId="6A637A95" w14:textId="77777777" w:rsidR="00614F42" w:rsidRPr="0016220A" w:rsidRDefault="00234E70" w:rsidP="00234E70">
      <w:pPr>
        <w:pStyle w:val="ECCParagraph"/>
        <w:tabs>
          <w:tab w:val="left" w:pos="0"/>
        </w:tabs>
      </w:pPr>
      <w:r w:rsidRPr="0016220A">
        <w:t>Generally authorised devices receive no protection from other generally authorised devices. The aforementioned parameters provide reasonable predictable spectrum access. If needed after some time, refinements in standardisation are possible, in line with the regulatory framework.</w:t>
      </w:r>
    </w:p>
    <w:p w14:paraId="0562A25D" w14:textId="77777777" w:rsidR="00614F42" w:rsidRPr="0016220A" w:rsidRDefault="00234E70" w:rsidP="00614F42">
      <w:pPr>
        <w:pStyle w:val="ECCParagraph"/>
        <w:tabs>
          <w:tab w:val="left" w:pos="0"/>
        </w:tabs>
        <w:rPr>
          <w:b/>
        </w:rPr>
      </w:pPr>
      <w:r w:rsidRPr="0016220A">
        <w:rPr>
          <w:b/>
        </w:rPr>
        <w:t>Benign DECT/SRD technology option</w:t>
      </w:r>
    </w:p>
    <w:p w14:paraId="33FB8368" w14:textId="77777777" w:rsidR="00234E70" w:rsidRPr="0016220A" w:rsidRDefault="00234E70" w:rsidP="00234E70">
      <w:pPr>
        <w:pStyle w:val="ECCParagraph"/>
        <w:tabs>
          <w:tab w:val="left" w:pos="0"/>
        </w:tabs>
      </w:pPr>
      <w:r w:rsidRPr="0016220A">
        <w:t>Predictable shared spectrum access can also be defined based on a so-called benign technology approach, i.e. using Ultra-Low-</w:t>
      </w:r>
      <w:ins w:id="490" w:author="Thomas Weber" w:date="2015-11-18T11:57:00Z">
        <w:r w:rsidR="001D1EF4" w:rsidRPr="0016220A">
          <w:t>Energy</w:t>
        </w:r>
      </w:ins>
      <w:del w:id="491" w:author="Thomas Weber" w:date="2015-11-18T11:57:00Z">
        <w:r w:rsidRPr="0016220A" w:rsidDel="001D1EF4">
          <w:delText>Power</w:delText>
        </w:r>
      </w:del>
      <w:r w:rsidRPr="0016220A">
        <w:t xml:space="preserve"> (UL</w:t>
      </w:r>
      <w:ins w:id="492" w:author="Thomas Weber" w:date="2015-11-18T11:57:00Z">
        <w:r w:rsidR="001D1EF4" w:rsidRPr="0016220A">
          <w:t>E</w:t>
        </w:r>
      </w:ins>
      <w:del w:id="493" w:author="Thomas Weber" w:date="2015-11-18T11:57:00Z">
        <w:r w:rsidRPr="0016220A" w:rsidDel="001D1EF4">
          <w:delText>P</w:delText>
        </w:r>
      </w:del>
      <w:r w:rsidRPr="0016220A">
        <w:t>) and/or Low Duty Cycle (LDC) spectrum access.</w:t>
      </w:r>
    </w:p>
    <w:p w14:paraId="52ECFA68" w14:textId="77777777" w:rsidR="00234E70" w:rsidRPr="0016220A" w:rsidRDefault="00234E70" w:rsidP="00234E70">
      <w:pPr>
        <w:pStyle w:val="ECCParagraph"/>
        <w:tabs>
          <w:tab w:val="left" w:pos="0"/>
        </w:tabs>
      </w:pPr>
      <w:r w:rsidRPr="0016220A">
        <w:t>Alternatively or complementary, an application restriction could be considered (though this would not be in line with the proposal for application neutrality/concept) in CEPT Report 52</w:t>
      </w:r>
      <w:r w:rsidR="00325CAC">
        <w:t xml:space="preserve"> </w:t>
      </w:r>
      <w:r w:rsidR="0094778B">
        <w:fldChar w:fldCharType="begin"/>
      </w:r>
      <w:r w:rsidR="0094778B">
        <w:instrText xml:space="preserve"> REF _Ref435712115 \n \h </w:instrText>
      </w:r>
      <w:r w:rsidR="0094778B">
        <w:fldChar w:fldCharType="separate"/>
      </w:r>
      <w:r w:rsidR="0094778B">
        <w:t>[38]</w:t>
      </w:r>
      <w:r w:rsidR="0094778B">
        <w:fldChar w:fldCharType="end"/>
      </w:r>
      <w:r w:rsidRPr="0016220A">
        <w:t xml:space="preserve"> for DECT/SRDs.</w:t>
      </w:r>
    </w:p>
    <w:p w14:paraId="684F4883" w14:textId="77777777" w:rsidR="00614F42" w:rsidRPr="0016220A" w:rsidRDefault="00234E70" w:rsidP="00234E70">
      <w:pPr>
        <w:pStyle w:val="ECCParagraph"/>
        <w:tabs>
          <w:tab w:val="left" w:pos="0"/>
        </w:tabs>
      </w:pPr>
      <w:r w:rsidRPr="0016220A">
        <w:t>The DECT UL</w:t>
      </w:r>
      <w:ins w:id="494" w:author="Thomas Weber" w:date="2015-11-18T11:57:00Z">
        <w:r w:rsidR="001D1EF4" w:rsidRPr="0016220A">
          <w:t>E</w:t>
        </w:r>
      </w:ins>
      <w:del w:id="495" w:author="Thomas Weber" w:date="2015-11-18T11:57:00Z">
        <w:r w:rsidRPr="0016220A" w:rsidDel="001D1EF4">
          <w:delText>P</w:delText>
        </w:r>
      </w:del>
      <w:r w:rsidRPr="0016220A">
        <w:t xml:space="preserve"> specifications use a maximum </w:t>
      </w:r>
      <w:proofErr w:type="gramStart"/>
      <w:r w:rsidRPr="0016220A">
        <w:t>Tx-</w:t>
      </w:r>
      <w:proofErr w:type="gramEnd"/>
      <w:r w:rsidRPr="0016220A">
        <w:t xml:space="preserve">on of 400 microseconds (e.g. for keep-alive messages as well as short datagrams), followed by a timeframe of 5ms for </w:t>
      </w:r>
      <w:r w:rsidR="00EE3986" w:rsidRPr="0016220A">
        <w:t>acknowledgements</w:t>
      </w:r>
      <w:r w:rsidRPr="0016220A">
        <w:t xml:space="preserve"> before the next TX</w:t>
      </w:r>
      <w:r w:rsidR="00EE3986" w:rsidRPr="0016220A">
        <w:t>-</w:t>
      </w:r>
      <w:r w:rsidRPr="0016220A">
        <w:t>on can appear. The reception time is also severely limited to save energy. An LDC spectrum access with maximum single Tx-on of 400 microseconds followed by 5 milliseconds minimum TX-off, as well as maximum DC of 1% over 1 h could be foreseen. Future priority services in 1900-1920 MHz can be designed to be compatible with this approach (i.e. their protocol is robust against such SRD transmission behaviour).</w:t>
      </w:r>
    </w:p>
    <w:tbl>
      <w:tblPr>
        <w:tblW w:w="0" w:type="auto"/>
        <w:tblCellMar>
          <w:left w:w="0" w:type="dxa"/>
          <w:right w:w="0" w:type="dxa"/>
        </w:tblCellMar>
        <w:tblLook w:val="01E0" w:firstRow="1" w:lastRow="1" w:firstColumn="1" w:lastColumn="1" w:noHBand="0" w:noVBand="0"/>
      </w:tblPr>
      <w:tblGrid>
        <w:gridCol w:w="1303"/>
        <w:gridCol w:w="1287"/>
        <w:gridCol w:w="916"/>
        <w:gridCol w:w="2434"/>
        <w:gridCol w:w="1538"/>
        <w:gridCol w:w="2375"/>
      </w:tblGrid>
      <w:tr w:rsidR="006213D7" w:rsidRPr="0016220A" w14:paraId="1DD8851E" w14:textId="77777777" w:rsidTr="00132916">
        <w:trPr>
          <w:trHeight w:val="972"/>
        </w:trPr>
        <w:tc>
          <w:tcPr>
            <w:tcW w:w="0" w:type="auto"/>
            <w:tcBorders>
              <w:top w:val="single" w:sz="8" w:space="0" w:color="D2232A"/>
              <w:left w:val="single" w:sz="8" w:space="0" w:color="D2232A"/>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449DB689" w14:textId="77777777" w:rsidR="00C701BA" w:rsidRPr="0016220A" w:rsidRDefault="00C701BA" w:rsidP="00132916">
            <w:pPr>
              <w:keepNext/>
              <w:spacing w:line="288" w:lineRule="auto"/>
              <w:jc w:val="center"/>
              <w:rPr>
                <w:rFonts w:cs="Arial"/>
                <w:sz w:val="36"/>
                <w:szCs w:val="36"/>
                <w:lang w:val="en-GB" w:eastAsia="da-DK"/>
              </w:rPr>
            </w:pPr>
            <w:r w:rsidRPr="0016220A">
              <w:rPr>
                <w:b/>
                <w:bCs/>
                <w:color w:val="FFFFFF"/>
                <w:kern w:val="24"/>
                <w:szCs w:val="20"/>
                <w:lang w:val="en-GB" w:eastAsia="da-DK"/>
              </w:rPr>
              <w:t>Application</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717083A7" w14:textId="77777777" w:rsidR="00C701BA" w:rsidRPr="0016220A" w:rsidRDefault="00C701BA" w:rsidP="00132916">
            <w:pPr>
              <w:keepNext/>
              <w:jc w:val="center"/>
              <w:rPr>
                <w:rFonts w:cs="Arial"/>
                <w:sz w:val="36"/>
                <w:szCs w:val="36"/>
                <w:lang w:val="en-GB" w:eastAsia="da-DK"/>
              </w:rPr>
            </w:pPr>
            <w:r w:rsidRPr="0016220A">
              <w:rPr>
                <w:b/>
                <w:bCs/>
                <w:color w:val="FFFFFF"/>
                <w:kern w:val="24"/>
                <w:szCs w:val="20"/>
                <w:lang w:val="en-GB" w:eastAsia="da-DK"/>
              </w:rPr>
              <w:t>Frequency Band</w:t>
            </w:r>
          </w:p>
        </w:tc>
        <w:tc>
          <w:tcPr>
            <w:tcW w:w="0" w:type="auto"/>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04778E5D" w14:textId="77777777" w:rsidR="00C701BA" w:rsidRPr="0016220A" w:rsidRDefault="00C701BA" w:rsidP="00132916">
            <w:pPr>
              <w:keepNext/>
              <w:spacing w:line="288" w:lineRule="auto"/>
              <w:jc w:val="center"/>
              <w:rPr>
                <w:rFonts w:cs="Arial"/>
                <w:sz w:val="36"/>
                <w:szCs w:val="36"/>
                <w:lang w:val="en-GB" w:eastAsia="da-DK"/>
              </w:rPr>
            </w:pPr>
            <w:r w:rsidRPr="0016220A">
              <w:rPr>
                <w:b/>
                <w:bCs/>
                <w:color w:val="FFFFFF"/>
                <w:kern w:val="24"/>
                <w:szCs w:val="20"/>
                <w:lang w:val="en-GB" w:eastAsia="da-DK"/>
              </w:rPr>
              <w:t xml:space="preserve">Power </w:t>
            </w:r>
          </w:p>
        </w:tc>
        <w:tc>
          <w:tcPr>
            <w:tcW w:w="2434" w:type="dxa"/>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799D4073" w14:textId="77777777" w:rsidR="00C701BA" w:rsidRPr="0016220A" w:rsidRDefault="00C701BA" w:rsidP="00132916">
            <w:pPr>
              <w:keepNext/>
              <w:jc w:val="center"/>
              <w:rPr>
                <w:rFonts w:cs="Arial"/>
                <w:sz w:val="36"/>
                <w:szCs w:val="36"/>
                <w:lang w:val="en-GB" w:eastAsia="da-DK"/>
              </w:rPr>
            </w:pPr>
            <w:r w:rsidRPr="0016220A">
              <w:rPr>
                <w:b/>
                <w:bCs/>
                <w:color w:val="FFFFFF"/>
                <w:kern w:val="24"/>
                <w:szCs w:val="20"/>
                <w:lang w:val="en-GB" w:eastAsia="da-DK"/>
              </w:rPr>
              <w:t>Spectrum access and mitigation requirements</w:t>
            </w:r>
          </w:p>
        </w:tc>
        <w:tc>
          <w:tcPr>
            <w:tcW w:w="1538" w:type="dxa"/>
            <w:tcBorders>
              <w:top w:val="single" w:sz="8" w:space="0" w:color="D2232A"/>
              <w:left w:val="single" w:sz="8" w:space="0" w:color="FFFFFF"/>
              <w:bottom w:val="single" w:sz="8" w:space="0" w:color="D2232A"/>
              <w:right w:val="single" w:sz="8" w:space="0" w:color="FFFFFF"/>
            </w:tcBorders>
            <w:shd w:val="clear" w:color="auto" w:fill="D2232A"/>
            <w:tcMar>
              <w:top w:w="11" w:type="dxa"/>
              <w:left w:w="107" w:type="dxa"/>
              <w:bottom w:w="11" w:type="dxa"/>
              <w:right w:w="107" w:type="dxa"/>
            </w:tcMar>
            <w:vAlign w:val="center"/>
            <w:hideMark/>
          </w:tcPr>
          <w:p w14:paraId="20BE8499" w14:textId="77777777" w:rsidR="00C701BA" w:rsidRPr="0016220A" w:rsidRDefault="00C701BA" w:rsidP="00132916">
            <w:pPr>
              <w:keepNext/>
              <w:jc w:val="center"/>
              <w:rPr>
                <w:rFonts w:cs="Arial"/>
                <w:sz w:val="36"/>
                <w:szCs w:val="36"/>
                <w:lang w:val="en-GB" w:eastAsia="da-DK"/>
              </w:rPr>
            </w:pPr>
            <w:r w:rsidRPr="0016220A">
              <w:rPr>
                <w:b/>
                <w:bCs/>
                <w:color w:val="FFFFFF"/>
                <w:kern w:val="24"/>
                <w:szCs w:val="20"/>
                <w:lang w:val="en-GB" w:eastAsia="da-DK"/>
              </w:rPr>
              <w:t>Modulation/ maximum occupied bandwidth</w:t>
            </w:r>
          </w:p>
        </w:tc>
        <w:tc>
          <w:tcPr>
            <w:tcW w:w="2375" w:type="dxa"/>
            <w:tcBorders>
              <w:top w:val="single" w:sz="8" w:space="0" w:color="D2232A"/>
              <w:left w:val="single" w:sz="8" w:space="0" w:color="FFFFFF"/>
              <w:bottom w:val="single" w:sz="8" w:space="0" w:color="D2232A"/>
              <w:right w:val="single" w:sz="8" w:space="0" w:color="D2232A"/>
            </w:tcBorders>
            <w:shd w:val="clear" w:color="auto" w:fill="D2232A"/>
            <w:tcMar>
              <w:top w:w="11" w:type="dxa"/>
              <w:left w:w="107" w:type="dxa"/>
              <w:bottom w:w="11" w:type="dxa"/>
              <w:right w:w="107" w:type="dxa"/>
            </w:tcMar>
            <w:vAlign w:val="center"/>
            <w:hideMark/>
          </w:tcPr>
          <w:p w14:paraId="47F1AF22" w14:textId="77777777" w:rsidR="00C701BA" w:rsidRPr="0016220A" w:rsidRDefault="00C701BA" w:rsidP="00132916">
            <w:pPr>
              <w:keepNext/>
              <w:spacing w:line="288" w:lineRule="auto"/>
              <w:jc w:val="center"/>
              <w:rPr>
                <w:rFonts w:cs="Arial"/>
                <w:sz w:val="36"/>
                <w:szCs w:val="36"/>
                <w:lang w:val="en-GB" w:eastAsia="da-DK"/>
              </w:rPr>
            </w:pPr>
            <w:r w:rsidRPr="0016220A">
              <w:rPr>
                <w:b/>
                <w:bCs/>
                <w:color w:val="FFFFFF"/>
                <w:kern w:val="24"/>
                <w:szCs w:val="20"/>
                <w:lang w:val="en-GB" w:eastAsia="da-DK"/>
              </w:rPr>
              <w:t>Notes</w:t>
            </w:r>
          </w:p>
        </w:tc>
      </w:tr>
      <w:tr w:rsidR="006213D7" w:rsidRPr="0016220A" w14:paraId="768A6455" w14:textId="77777777" w:rsidTr="00132916">
        <w:trPr>
          <w:trHeight w:val="1448"/>
        </w:trPr>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16779A9B" w14:textId="77777777" w:rsidR="00C701BA" w:rsidRPr="0016220A" w:rsidRDefault="00C701BA" w:rsidP="00132916">
            <w:pPr>
              <w:keepNext/>
              <w:spacing w:before="40"/>
              <w:rPr>
                <w:rFonts w:cs="Arial"/>
                <w:sz w:val="36"/>
                <w:szCs w:val="36"/>
                <w:lang w:val="en-GB" w:eastAsia="da-DK"/>
              </w:rPr>
            </w:pPr>
            <w:r w:rsidRPr="0016220A">
              <w:rPr>
                <w:i/>
                <w:iCs/>
                <w:color w:val="000000"/>
                <w:kern w:val="24"/>
                <w:szCs w:val="20"/>
                <w:lang w:val="en-GB" w:eastAsia="da-DK"/>
              </w:rPr>
              <w:t>SRD</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vAlign w:val="center"/>
            <w:hideMark/>
          </w:tcPr>
          <w:p w14:paraId="0572E376" w14:textId="77777777" w:rsidR="00C701BA" w:rsidRPr="0016220A" w:rsidRDefault="00C701BA" w:rsidP="00132916">
            <w:pPr>
              <w:keepNext/>
              <w:spacing w:before="40"/>
              <w:rPr>
                <w:rFonts w:cs="Arial"/>
                <w:sz w:val="36"/>
                <w:szCs w:val="36"/>
                <w:lang w:val="en-GB" w:eastAsia="da-DK"/>
              </w:rPr>
            </w:pPr>
            <w:r w:rsidRPr="0016220A">
              <w:rPr>
                <w:rFonts w:cs="Arial"/>
                <w:color w:val="000000"/>
                <w:kern w:val="24"/>
                <w:szCs w:val="20"/>
                <w:lang w:val="en-GB" w:eastAsia="da-DK"/>
              </w:rPr>
              <w:t>1900-1920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238CCD5B" w14:textId="1B743C33" w:rsidR="00C701BA" w:rsidRPr="0016220A" w:rsidRDefault="00C701BA">
            <w:pPr>
              <w:keepNext/>
              <w:spacing w:before="40"/>
              <w:rPr>
                <w:rFonts w:cs="Arial"/>
                <w:sz w:val="36"/>
                <w:szCs w:val="36"/>
                <w:lang w:val="en-GB" w:eastAsia="da-DK"/>
              </w:rPr>
            </w:pPr>
            <w:r w:rsidRPr="0016220A">
              <w:rPr>
                <w:rFonts w:cs="Arial"/>
                <w:color w:val="000000"/>
                <w:kern w:val="24"/>
                <w:szCs w:val="20"/>
                <w:lang w:val="en-GB" w:eastAsia="da-DK"/>
              </w:rPr>
              <w:t>≤ 250 mW e.</w:t>
            </w:r>
            <w:del w:id="496" w:author="Thomas Weber" w:date="2015-11-26T15:00:00Z">
              <w:r w:rsidRPr="0016220A" w:rsidDel="00603A3F">
                <w:rPr>
                  <w:rFonts w:cs="Arial"/>
                  <w:color w:val="000000"/>
                  <w:kern w:val="24"/>
                  <w:szCs w:val="20"/>
                  <w:lang w:val="en-GB" w:eastAsia="da-DK"/>
                </w:rPr>
                <w:delText>i.</w:delText>
              </w:r>
            </w:del>
            <w:r w:rsidRPr="0016220A">
              <w:rPr>
                <w:rFonts w:cs="Arial"/>
                <w:color w:val="000000"/>
                <w:kern w:val="24"/>
                <w:szCs w:val="20"/>
                <w:lang w:val="en-GB" w:eastAsia="da-DK"/>
              </w:rPr>
              <w:t xml:space="preserve">r.p. </w:t>
            </w:r>
          </w:p>
        </w:tc>
        <w:tc>
          <w:tcPr>
            <w:tcW w:w="2434"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6BAEEB55" w14:textId="77777777" w:rsidR="00C701BA" w:rsidRPr="0016220A" w:rsidRDefault="006213D7" w:rsidP="00132916">
            <w:pPr>
              <w:keepNext/>
              <w:spacing w:before="40"/>
              <w:rPr>
                <w:rFonts w:cs="Arial"/>
                <w:sz w:val="36"/>
                <w:szCs w:val="36"/>
                <w:lang w:val="en-GB" w:eastAsia="da-DK"/>
              </w:rPr>
            </w:pPr>
            <w:r w:rsidRPr="0016220A">
              <w:rPr>
                <w:rFonts w:cs="Arial"/>
                <w:color w:val="000000"/>
                <w:kern w:val="24"/>
                <w:szCs w:val="20"/>
                <w:lang w:val="en-GB" w:eastAsia="da-DK"/>
              </w:rPr>
              <w:t xml:space="preserve">Single maximum Tx-on ≤ 400 µs. Single Minimum Tx-off ≥ 5ms, </w:t>
            </w:r>
            <w:r w:rsidR="00C701BA" w:rsidRPr="0016220A">
              <w:rPr>
                <w:rFonts w:cs="Arial"/>
                <w:color w:val="000000"/>
                <w:kern w:val="24"/>
                <w:szCs w:val="20"/>
                <w:lang w:val="en-GB" w:eastAsia="da-DK"/>
              </w:rPr>
              <w:t>DCS and core-band-handover upon interference</w:t>
            </w:r>
          </w:p>
        </w:tc>
        <w:tc>
          <w:tcPr>
            <w:tcW w:w="1538"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3086FC76" w14:textId="77777777" w:rsidR="00C701BA" w:rsidRPr="0016220A" w:rsidRDefault="00C701BA" w:rsidP="00132916">
            <w:pPr>
              <w:keepNext/>
              <w:spacing w:before="40"/>
              <w:rPr>
                <w:rFonts w:cs="Arial"/>
                <w:sz w:val="36"/>
                <w:szCs w:val="36"/>
                <w:lang w:val="en-GB" w:eastAsia="da-DK"/>
              </w:rPr>
            </w:pPr>
            <w:r w:rsidRPr="0016220A">
              <w:rPr>
                <w:rFonts w:cs="Arial"/>
                <w:color w:val="000000"/>
                <w:kern w:val="24"/>
                <w:szCs w:val="20"/>
                <w:lang w:val="en-GB" w:eastAsia="da-DK"/>
              </w:rPr>
              <w:t xml:space="preserve">≤ </w:t>
            </w:r>
            <w:r w:rsidR="006213D7" w:rsidRPr="0016220A">
              <w:rPr>
                <w:rFonts w:cs="Arial"/>
                <w:color w:val="000000"/>
                <w:kern w:val="24"/>
                <w:szCs w:val="20"/>
                <w:lang w:val="en-GB" w:eastAsia="da-DK"/>
              </w:rPr>
              <w:t>1.728</w:t>
            </w:r>
            <w:r w:rsidRPr="0016220A">
              <w:rPr>
                <w:rFonts w:cs="Arial"/>
                <w:color w:val="000000"/>
                <w:kern w:val="24"/>
                <w:szCs w:val="20"/>
                <w:lang w:val="en-GB" w:eastAsia="da-DK"/>
              </w:rPr>
              <w:t xml:space="preserve"> MHz</w:t>
            </w:r>
          </w:p>
        </w:tc>
        <w:tc>
          <w:tcPr>
            <w:tcW w:w="2375"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hideMark/>
          </w:tcPr>
          <w:p w14:paraId="459019F4" w14:textId="77777777" w:rsidR="00C701BA" w:rsidRPr="0016220A" w:rsidRDefault="00C701BA" w:rsidP="00132916">
            <w:pPr>
              <w:keepNext/>
              <w:spacing w:before="40"/>
              <w:rPr>
                <w:rFonts w:cs="Arial"/>
                <w:color w:val="000000"/>
                <w:kern w:val="24"/>
                <w:szCs w:val="20"/>
                <w:lang w:val="en-GB" w:eastAsia="da-DK"/>
              </w:rPr>
            </w:pPr>
            <w:r w:rsidRPr="0016220A">
              <w:rPr>
                <w:rFonts w:cs="Arial"/>
                <w:color w:val="000000"/>
                <w:kern w:val="24"/>
                <w:szCs w:val="20"/>
                <w:lang w:val="en-GB" w:eastAsia="da-DK"/>
              </w:rPr>
              <w:t xml:space="preserve">Tuning range </w:t>
            </w:r>
            <w:r w:rsidR="006213D7" w:rsidRPr="0016220A">
              <w:rPr>
                <w:rFonts w:cs="Arial"/>
                <w:color w:val="000000"/>
                <w:kern w:val="24"/>
                <w:szCs w:val="20"/>
                <w:lang w:val="en-GB" w:eastAsia="da-DK"/>
              </w:rPr>
              <w:t xml:space="preserve">and </w:t>
            </w:r>
            <w:r w:rsidRPr="0016220A">
              <w:rPr>
                <w:rFonts w:cs="Arial"/>
                <w:color w:val="000000"/>
                <w:kern w:val="24"/>
                <w:szCs w:val="20"/>
                <w:lang w:val="en-GB" w:eastAsia="da-DK"/>
              </w:rPr>
              <w:t>DCS (Dynamic Channel Selection) capability applied over the frequency range 1880-1920 MHz.</w:t>
            </w:r>
          </w:p>
          <w:p w14:paraId="44406C5F" w14:textId="77777777" w:rsidR="00202A36" w:rsidRPr="0016220A" w:rsidRDefault="00202A36" w:rsidP="00132916">
            <w:pPr>
              <w:keepNext/>
              <w:spacing w:before="40"/>
              <w:rPr>
                <w:rFonts w:cs="Arial"/>
                <w:sz w:val="36"/>
                <w:szCs w:val="36"/>
                <w:lang w:val="en-GB" w:eastAsia="da-DK"/>
              </w:rPr>
            </w:pPr>
            <w:r w:rsidRPr="0016220A">
              <w:rPr>
                <w:rFonts w:cs="Arial"/>
                <w:color w:val="000000"/>
                <w:kern w:val="24"/>
                <w:szCs w:val="20"/>
                <w:lang w:val="en-GB" w:eastAsia="da-DK"/>
              </w:rPr>
              <w:t>Fixed out</w:t>
            </w:r>
            <w:r w:rsidR="00132916" w:rsidRPr="0016220A">
              <w:rPr>
                <w:rFonts w:cs="Arial"/>
                <w:color w:val="000000"/>
                <w:kern w:val="24"/>
                <w:szCs w:val="20"/>
                <w:lang w:val="en-GB" w:eastAsia="da-DK"/>
              </w:rPr>
              <w:t>door installations are excluded</w:t>
            </w:r>
          </w:p>
        </w:tc>
      </w:tr>
      <w:tr w:rsidR="006213D7" w:rsidRPr="0016220A" w14:paraId="050F6ED1" w14:textId="77777777" w:rsidTr="00132916">
        <w:trPr>
          <w:trHeight w:val="976"/>
        </w:trPr>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tcPr>
          <w:p w14:paraId="3637F954" w14:textId="77777777" w:rsidR="006213D7" w:rsidRPr="0016220A" w:rsidRDefault="006213D7" w:rsidP="00132916">
            <w:pPr>
              <w:keepNext/>
              <w:spacing w:before="40"/>
              <w:rPr>
                <w:i/>
                <w:iCs/>
                <w:color w:val="000000"/>
                <w:kern w:val="24"/>
                <w:szCs w:val="20"/>
                <w:lang w:val="en-GB" w:eastAsia="da-DK"/>
              </w:rPr>
            </w:pPr>
            <w:r w:rsidRPr="0016220A">
              <w:rPr>
                <w:i/>
                <w:iCs/>
                <w:color w:val="000000"/>
                <w:kern w:val="24"/>
                <w:szCs w:val="20"/>
                <w:lang w:val="en-GB" w:eastAsia="da-DK"/>
              </w:rPr>
              <w:t>SRD</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vAlign w:val="center"/>
          </w:tcPr>
          <w:p w14:paraId="1C64ED73" w14:textId="77777777" w:rsidR="006213D7" w:rsidRPr="0016220A" w:rsidRDefault="006213D7" w:rsidP="00132916">
            <w:pPr>
              <w:keepNext/>
              <w:spacing w:before="40"/>
              <w:rPr>
                <w:rFonts w:cs="Arial"/>
                <w:color w:val="000000"/>
                <w:kern w:val="24"/>
                <w:szCs w:val="20"/>
                <w:lang w:val="en-GB" w:eastAsia="da-DK"/>
              </w:rPr>
            </w:pPr>
            <w:r w:rsidRPr="0016220A">
              <w:rPr>
                <w:rFonts w:cs="Arial"/>
                <w:color w:val="000000"/>
                <w:kern w:val="24"/>
                <w:szCs w:val="20"/>
                <w:lang w:val="en-GB" w:eastAsia="da-DK"/>
              </w:rPr>
              <w:t>1900-1920 MHz</w:t>
            </w:r>
          </w:p>
        </w:tc>
        <w:tc>
          <w:tcPr>
            <w:tcW w:w="0" w:type="auto"/>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tcPr>
          <w:p w14:paraId="66F617C3" w14:textId="18B9CFEB" w:rsidR="006213D7" w:rsidRPr="0016220A" w:rsidRDefault="006213D7">
            <w:pPr>
              <w:keepNext/>
              <w:spacing w:before="40"/>
              <w:rPr>
                <w:rFonts w:cs="Arial"/>
                <w:color w:val="000000"/>
                <w:kern w:val="24"/>
                <w:szCs w:val="20"/>
                <w:lang w:val="en-GB" w:eastAsia="da-DK"/>
              </w:rPr>
            </w:pPr>
            <w:r w:rsidRPr="0016220A">
              <w:rPr>
                <w:rFonts w:cs="Arial"/>
                <w:color w:val="000000"/>
                <w:kern w:val="24"/>
                <w:szCs w:val="20"/>
                <w:lang w:val="en-GB" w:eastAsia="da-DK"/>
              </w:rPr>
              <w:t>≤ 250 mW e.</w:t>
            </w:r>
            <w:del w:id="497" w:author="Thomas Weber" w:date="2015-11-26T15:01:00Z">
              <w:r w:rsidRPr="0016220A" w:rsidDel="00603A3F">
                <w:rPr>
                  <w:rFonts w:cs="Arial"/>
                  <w:color w:val="000000"/>
                  <w:kern w:val="24"/>
                  <w:szCs w:val="20"/>
                  <w:lang w:val="en-GB" w:eastAsia="da-DK"/>
                </w:rPr>
                <w:delText>i.</w:delText>
              </w:r>
            </w:del>
            <w:r w:rsidRPr="0016220A">
              <w:rPr>
                <w:rFonts w:cs="Arial"/>
                <w:color w:val="000000"/>
                <w:kern w:val="24"/>
                <w:szCs w:val="20"/>
                <w:lang w:val="en-GB" w:eastAsia="da-DK"/>
              </w:rPr>
              <w:t>r.p.</w:t>
            </w:r>
          </w:p>
        </w:tc>
        <w:tc>
          <w:tcPr>
            <w:tcW w:w="2434"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tcPr>
          <w:p w14:paraId="09FA7C85" w14:textId="77777777" w:rsidR="006213D7" w:rsidRPr="0016220A" w:rsidRDefault="006213D7" w:rsidP="00132916">
            <w:pPr>
              <w:keepNext/>
              <w:spacing w:before="40"/>
              <w:rPr>
                <w:rFonts w:cs="Arial"/>
                <w:color w:val="000000"/>
                <w:kern w:val="24"/>
                <w:szCs w:val="20"/>
                <w:lang w:val="en-GB" w:eastAsia="da-DK"/>
              </w:rPr>
            </w:pPr>
            <w:r w:rsidRPr="0016220A">
              <w:rPr>
                <w:rFonts w:cs="Arial"/>
                <w:color w:val="000000"/>
                <w:kern w:val="24"/>
                <w:szCs w:val="20"/>
                <w:lang w:val="en-GB" w:eastAsia="da-DK"/>
              </w:rPr>
              <w:t>≤ 1% duty cycle over 1h.</w:t>
            </w:r>
          </w:p>
          <w:p w14:paraId="6987A446" w14:textId="77777777" w:rsidR="006213D7" w:rsidRPr="0016220A" w:rsidRDefault="006213D7" w:rsidP="00132916">
            <w:pPr>
              <w:keepNext/>
              <w:spacing w:before="40"/>
              <w:rPr>
                <w:rFonts w:cs="Arial"/>
                <w:color w:val="000000"/>
                <w:kern w:val="24"/>
                <w:szCs w:val="20"/>
                <w:lang w:val="en-GB" w:eastAsia="da-DK"/>
              </w:rPr>
            </w:pPr>
            <w:r w:rsidRPr="0016220A">
              <w:rPr>
                <w:rFonts w:cs="Arial"/>
                <w:color w:val="000000"/>
                <w:kern w:val="24"/>
                <w:szCs w:val="20"/>
                <w:lang w:val="en-GB" w:eastAsia="da-DK"/>
              </w:rPr>
              <w:t>Single maximum Tx-on ≤ 400 µs. Single Minimum Tx-off ≥ 5ms</w:t>
            </w:r>
          </w:p>
        </w:tc>
        <w:tc>
          <w:tcPr>
            <w:tcW w:w="1538"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tcPr>
          <w:p w14:paraId="13B606D8" w14:textId="77777777" w:rsidR="006213D7" w:rsidRPr="0016220A" w:rsidRDefault="006213D7" w:rsidP="00132916">
            <w:pPr>
              <w:keepNext/>
              <w:spacing w:before="40"/>
              <w:rPr>
                <w:rFonts w:cs="Arial"/>
                <w:color w:val="000000"/>
                <w:kern w:val="24"/>
                <w:szCs w:val="20"/>
                <w:lang w:val="en-GB" w:eastAsia="da-DK"/>
              </w:rPr>
            </w:pPr>
            <w:r w:rsidRPr="0016220A">
              <w:rPr>
                <w:rFonts w:cs="Arial"/>
                <w:color w:val="000000"/>
                <w:kern w:val="24"/>
                <w:szCs w:val="20"/>
                <w:lang w:val="en-GB" w:eastAsia="da-DK"/>
              </w:rPr>
              <w:t>≤ 1.728 MHz</w:t>
            </w:r>
          </w:p>
        </w:tc>
        <w:tc>
          <w:tcPr>
            <w:tcW w:w="2375" w:type="dxa"/>
            <w:tcBorders>
              <w:top w:val="single" w:sz="8" w:space="0" w:color="D2232A"/>
              <w:left w:val="single" w:sz="8" w:space="0" w:color="D2232A"/>
              <w:bottom w:val="single" w:sz="8" w:space="0" w:color="D2232A"/>
              <w:right w:val="single" w:sz="8" w:space="0" w:color="D2232A"/>
            </w:tcBorders>
            <w:shd w:val="clear" w:color="auto" w:fill="auto"/>
            <w:tcMar>
              <w:top w:w="11" w:type="dxa"/>
              <w:left w:w="107" w:type="dxa"/>
              <w:bottom w:w="11" w:type="dxa"/>
              <w:right w:w="107" w:type="dxa"/>
            </w:tcMar>
          </w:tcPr>
          <w:p w14:paraId="49315825" w14:textId="77777777" w:rsidR="006213D7" w:rsidRPr="0016220A" w:rsidRDefault="00202A36" w:rsidP="00132916">
            <w:pPr>
              <w:keepNext/>
              <w:spacing w:before="40"/>
              <w:rPr>
                <w:rFonts w:cs="Arial"/>
                <w:color w:val="000000"/>
                <w:kern w:val="24"/>
                <w:szCs w:val="20"/>
                <w:lang w:val="en-GB" w:eastAsia="da-DK"/>
              </w:rPr>
            </w:pPr>
            <w:r w:rsidRPr="0016220A">
              <w:rPr>
                <w:rFonts w:cs="Arial"/>
                <w:color w:val="000000"/>
                <w:kern w:val="24"/>
                <w:szCs w:val="20"/>
                <w:lang w:val="en-GB" w:eastAsia="da-DK"/>
              </w:rPr>
              <w:t>Fixed out</w:t>
            </w:r>
            <w:r w:rsidR="00132916" w:rsidRPr="0016220A">
              <w:rPr>
                <w:rFonts w:cs="Arial"/>
                <w:color w:val="000000"/>
                <w:kern w:val="24"/>
                <w:szCs w:val="20"/>
                <w:lang w:val="en-GB" w:eastAsia="da-DK"/>
              </w:rPr>
              <w:t>door installations are excluded</w:t>
            </w:r>
          </w:p>
        </w:tc>
      </w:tr>
    </w:tbl>
    <w:p w14:paraId="3C1B0691" w14:textId="77777777" w:rsidR="00087A6C" w:rsidRPr="0016220A" w:rsidRDefault="00087A6C" w:rsidP="00087A6C">
      <w:pPr>
        <w:pStyle w:val="Caption"/>
        <w:rPr>
          <w:lang w:val="en-GB"/>
        </w:rPr>
      </w:pPr>
      <w:r w:rsidRPr="0016220A">
        <w:rPr>
          <w:lang w:val="en-GB"/>
        </w:rPr>
        <w:t>Figure 7: Benign approach considered for a new entry in ERC</w:t>
      </w:r>
      <w:r w:rsidR="00132916" w:rsidRPr="0016220A">
        <w:rPr>
          <w:lang w:val="en-GB"/>
        </w:rPr>
        <w:t>/</w:t>
      </w:r>
      <w:r w:rsidRPr="0016220A">
        <w:rPr>
          <w:lang w:val="en-GB"/>
        </w:rPr>
        <w:t>R</w:t>
      </w:r>
      <w:r w:rsidR="00132916" w:rsidRPr="0016220A">
        <w:rPr>
          <w:lang w:val="en-GB"/>
        </w:rPr>
        <w:t>EC</w:t>
      </w:r>
      <w:r w:rsidRPr="0016220A">
        <w:rPr>
          <w:lang w:val="en-GB"/>
        </w:rPr>
        <w:t xml:space="preserve"> 70-03</w:t>
      </w:r>
    </w:p>
    <w:p w14:paraId="73D7BCD1" w14:textId="77777777" w:rsidR="00234E70" w:rsidRPr="0016220A" w:rsidRDefault="00234E70" w:rsidP="00234E70">
      <w:pPr>
        <w:pStyle w:val="ECCParagraph"/>
        <w:tabs>
          <w:tab w:val="left" w:pos="0"/>
        </w:tabs>
      </w:pPr>
      <w:r w:rsidRPr="0016220A">
        <w:lastRenderedPageBreak/>
        <w:t xml:space="preserve">A spectrum access </w:t>
      </w:r>
      <w:r w:rsidR="00EE3986" w:rsidRPr="0016220A">
        <w:t>a</w:t>
      </w:r>
      <w:r w:rsidRPr="0016220A">
        <w:t xml:space="preserve">pproach with low emission power only seems not attractive compared to the LDC approach and was also not asked for in the DECT documentation/ </w:t>
      </w:r>
      <w:r w:rsidR="00EE3986" w:rsidRPr="0016220A">
        <w:t>ETSI systems reference document for either DECT or wideband SRD applications (see ETSI TR 103 245</w:t>
      </w:r>
      <w:r w:rsidR="00302678">
        <w:t xml:space="preserve"> </w:t>
      </w:r>
      <w:r w:rsidR="00302678">
        <w:fldChar w:fldCharType="begin"/>
      </w:r>
      <w:r w:rsidR="00302678">
        <w:instrText xml:space="preserve"> REF _Ref435786068 \n \h </w:instrText>
      </w:r>
      <w:r w:rsidR="00302678">
        <w:fldChar w:fldCharType="separate"/>
      </w:r>
      <w:r w:rsidR="00302678">
        <w:t>[68]</w:t>
      </w:r>
      <w:r w:rsidR="00302678">
        <w:fldChar w:fldCharType="end"/>
      </w:r>
      <w:r w:rsidR="00302678">
        <w:t xml:space="preserve"> </w:t>
      </w:r>
      <w:r w:rsidR="00EE3986" w:rsidRPr="0016220A">
        <w:t>).</w:t>
      </w:r>
    </w:p>
    <w:p w14:paraId="36739D74" w14:textId="77777777" w:rsidR="00614F42" w:rsidRPr="0016220A" w:rsidRDefault="00234E70" w:rsidP="00614F42">
      <w:pPr>
        <w:pStyle w:val="ECCParagraph"/>
        <w:tabs>
          <w:tab w:val="left" w:pos="0"/>
        </w:tabs>
      </w:pPr>
      <w:r w:rsidRPr="0016220A">
        <w:t>Aggregated impact considerations of DECT/SRD based on LDC, on a priority service may require a</w:t>
      </w:r>
      <w:r w:rsidR="00202A36" w:rsidRPr="0016220A">
        <w:t xml:space="preserve"> ‘no fixed outdoor installation’</w:t>
      </w:r>
      <w:r w:rsidRPr="0016220A">
        <w:t xml:space="preserve"> restriction to avoid undue harmful aggregated interference.</w:t>
      </w:r>
      <w:r w:rsidR="00202A36" w:rsidRPr="0016220A">
        <w:t xml:space="preserve"> At the same time, a more polite spectrum access with DCS and core-band-handover upon interference is rewarded compared to the LDC approach only where an additional duty cycle restriction of ≤ 1% over 1 hour is applied.</w:t>
      </w:r>
    </w:p>
    <w:p w14:paraId="0C6C4AFA" w14:textId="77777777" w:rsidR="00614F42" w:rsidRDefault="00EE3986" w:rsidP="00614F42">
      <w:pPr>
        <w:pStyle w:val="ECCParagraph"/>
        <w:tabs>
          <w:tab w:val="left" w:pos="0"/>
        </w:tabs>
        <w:rPr>
          <w:ins w:id="498" w:author="Thomas Weber" w:date="2015-11-30T14:19:00Z"/>
        </w:rPr>
      </w:pPr>
      <w:r w:rsidRPr="0016220A">
        <w:t xml:space="preserve">The benign concept is much simpler than the tree-tiered authorisation concept and is therefore preferred at this stage, </w:t>
      </w:r>
      <w:r w:rsidR="00087A6C" w:rsidRPr="0016220A">
        <w:t xml:space="preserve">and </w:t>
      </w:r>
      <w:r w:rsidRPr="0016220A">
        <w:t>not restricting any future developments</w:t>
      </w:r>
      <w:r w:rsidR="00087A6C" w:rsidRPr="0016220A">
        <w:t xml:space="preserve"> as described above</w:t>
      </w:r>
      <w:r w:rsidRPr="0016220A">
        <w:t xml:space="preserve">. </w:t>
      </w:r>
      <w:r w:rsidR="00087A6C" w:rsidRPr="0016220A">
        <w:t>T</w:t>
      </w:r>
      <w:r w:rsidRPr="0016220A">
        <w:t>he prefer</w:t>
      </w:r>
      <w:r w:rsidR="00901575" w:rsidRPr="0016220A">
        <w:t>red</w:t>
      </w:r>
      <w:r w:rsidRPr="0016220A">
        <w:t xml:space="preserve"> approach should be to see how the market takes up this opportunity and </w:t>
      </w:r>
      <w:r w:rsidR="00087A6C" w:rsidRPr="0016220A">
        <w:t>therefore a soft-harmonisation approach via a new entry in ERC</w:t>
      </w:r>
      <w:r w:rsidR="00132916" w:rsidRPr="0016220A">
        <w:t>/</w:t>
      </w:r>
      <w:r w:rsidR="00087A6C" w:rsidRPr="0016220A">
        <w:t>R</w:t>
      </w:r>
      <w:r w:rsidR="00132916" w:rsidRPr="0016220A">
        <w:t>EC</w:t>
      </w:r>
      <w:r w:rsidR="00087A6C" w:rsidRPr="0016220A">
        <w:t xml:space="preserve"> 70-03</w:t>
      </w:r>
      <w:r w:rsidR="00132916" w:rsidRPr="0016220A">
        <w:t xml:space="preserve"> </w:t>
      </w:r>
      <w:r w:rsidR="00132916" w:rsidRPr="0016220A">
        <w:fldChar w:fldCharType="begin"/>
      </w:r>
      <w:r w:rsidR="00132916" w:rsidRPr="0016220A">
        <w:instrText xml:space="preserve"> REF _Ref435696904 \n \h </w:instrText>
      </w:r>
      <w:r w:rsidR="00132916" w:rsidRPr="0016220A">
        <w:fldChar w:fldCharType="separate"/>
      </w:r>
      <w:r w:rsidR="00772F01">
        <w:t>[5]</w:t>
      </w:r>
      <w:r w:rsidR="00132916" w:rsidRPr="0016220A">
        <w:fldChar w:fldCharType="end"/>
      </w:r>
      <w:r w:rsidR="00087A6C" w:rsidRPr="0016220A">
        <w:t xml:space="preserve"> is suggested and hence, CEPT does not propose to introduce a Commission implementing decision in this part of the spectrum for DECT/SRD at this stage where the situation is also not very stable and any set of technical requirements may be subject to changes in the future. </w:t>
      </w:r>
    </w:p>
    <w:p w14:paraId="165B2C06" w14:textId="70AA541A" w:rsidR="000563A5" w:rsidRPr="0016220A" w:rsidRDefault="000563A5" w:rsidP="00614F42">
      <w:pPr>
        <w:pStyle w:val="ECCParagraph"/>
        <w:tabs>
          <w:tab w:val="left" w:pos="0"/>
        </w:tabs>
      </w:pPr>
      <w:ins w:id="499" w:author="Thomas Weber" w:date="2015-11-30T14:19:00Z">
        <w:r w:rsidRPr="000563A5">
          <w:t>Since it is also considered that the development of more sophisticated spectrum access technologies is not obvious due to the presence of the DECT DCS spectrum access technology and market participants would rather employ DECT spectrum access than developing more sophisticated spectrum access alternatives than the duty cycle restriction, the first entry in Table 7 should refer to EN 301 406 (also because of the tuning range within 1880-1920 MHz). This does not rule out the option, should the market take this opportunity up, that equivalent polite spectrum access methods are contemplated in the future. The second entry (pure DC regulated approach) should refer to the non-specific SRD harmonised standard EN 300 440.</w:t>
        </w:r>
      </w:ins>
    </w:p>
    <w:p w14:paraId="31851883" w14:textId="77777777" w:rsidR="005C37B0" w:rsidRPr="0016220A" w:rsidRDefault="005F48B7" w:rsidP="005F48B7">
      <w:pPr>
        <w:pStyle w:val="Heading1"/>
        <w:rPr>
          <w:bCs w:val="0"/>
        </w:rPr>
      </w:pPr>
      <w:bookmarkStart w:id="500" w:name="_Toc408480481"/>
      <w:bookmarkStart w:id="501" w:name="_Toc436652543"/>
      <w:commentRangeStart w:id="502"/>
      <w:r w:rsidRPr="0016220A">
        <w:rPr>
          <w:bCs w:val="0"/>
        </w:rPr>
        <w:lastRenderedPageBreak/>
        <w:t>Impact</w:t>
      </w:r>
      <w:commentRangeEnd w:id="502"/>
      <w:r w:rsidRPr="0016220A">
        <w:rPr>
          <w:rFonts w:cs="Times New Roman"/>
          <w:b w:val="0"/>
          <w:bCs w:val="0"/>
          <w:caps w:val="0"/>
          <w:color w:val="auto"/>
          <w:kern w:val="0"/>
          <w:sz w:val="16"/>
          <w:szCs w:val="20"/>
        </w:rPr>
        <w:commentReference w:id="502"/>
      </w:r>
      <w:r w:rsidRPr="0016220A">
        <w:rPr>
          <w:bCs w:val="0"/>
        </w:rPr>
        <w:t xml:space="preserve"> of availability of new </w:t>
      </w:r>
      <w:r w:rsidR="00A814DB" w:rsidRPr="0016220A">
        <w:rPr>
          <w:bCs w:val="0"/>
        </w:rPr>
        <w:t>Harmonised european Standards</w:t>
      </w:r>
      <w:bookmarkEnd w:id="500"/>
      <w:bookmarkEnd w:id="501"/>
    </w:p>
    <w:p w14:paraId="5A0A1C33" w14:textId="4BBE1087" w:rsidR="009045B6" w:rsidRDefault="00A814DB" w:rsidP="005F48B7">
      <w:pPr>
        <w:spacing w:after="240"/>
        <w:jc w:val="both"/>
        <w:rPr>
          <w:ins w:id="503" w:author="Thomas Weber" w:date="2015-11-30T10:51:00Z"/>
          <w:lang w:val="en-GB"/>
        </w:rPr>
      </w:pPr>
      <w:r w:rsidRPr="0016220A">
        <w:rPr>
          <w:lang w:val="en-GB"/>
        </w:rPr>
        <w:t xml:space="preserve">Harmonised European Standards play an important role in regulating spectrum and radio equipment in Europe. The following </w:t>
      </w:r>
      <w:r w:rsidR="007C2922" w:rsidRPr="00302678">
        <w:rPr>
          <w:highlight w:val="yellow"/>
          <w:lang w:val="en-GB"/>
        </w:rPr>
        <w:fldChar w:fldCharType="begin"/>
      </w:r>
      <w:r w:rsidR="007C2922" w:rsidRPr="00302678">
        <w:rPr>
          <w:highlight w:val="yellow"/>
          <w:lang w:val="en-GB"/>
        </w:rPr>
        <w:instrText xml:space="preserve"> REF _Ref435702560 \h </w:instrText>
      </w:r>
      <w:r w:rsidR="00302678">
        <w:rPr>
          <w:highlight w:val="yellow"/>
          <w:lang w:val="en-GB"/>
        </w:rPr>
        <w:instrText xml:space="preserve"> \* MERGEFORMAT </w:instrText>
      </w:r>
      <w:r w:rsidR="007C2922" w:rsidRPr="00302678">
        <w:rPr>
          <w:highlight w:val="yellow"/>
          <w:lang w:val="en-GB"/>
        </w:rPr>
      </w:r>
      <w:r w:rsidR="007C2922" w:rsidRPr="00302678">
        <w:rPr>
          <w:highlight w:val="yellow"/>
          <w:lang w:val="en-GB"/>
        </w:rPr>
        <w:fldChar w:fldCharType="separate"/>
      </w:r>
      <w:r w:rsidR="00772F01" w:rsidRPr="00302678">
        <w:rPr>
          <w:highlight w:val="yellow"/>
          <w:lang w:val="en-GB"/>
        </w:rPr>
        <w:t xml:space="preserve">Table </w:t>
      </w:r>
      <w:r w:rsidR="00772F01" w:rsidRPr="00302678">
        <w:rPr>
          <w:noProof/>
          <w:highlight w:val="yellow"/>
          <w:lang w:val="en-GB"/>
        </w:rPr>
        <w:t>10</w:t>
      </w:r>
      <w:r w:rsidR="00772F01" w:rsidRPr="00302678">
        <w:rPr>
          <w:highlight w:val="yellow"/>
          <w:lang w:val="en-GB"/>
        </w:rPr>
        <w:t xml:space="preserve">: </w:t>
      </w:r>
      <w:del w:id="504" w:author="Thomas Weber" w:date="2015-11-25T14:53:00Z">
        <w:r w:rsidR="00772F01" w:rsidRPr="00302678" w:rsidDel="002D1D20">
          <w:rPr>
            <w:highlight w:val="yellow"/>
            <w:lang w:val="en-GB"/>
          </w:rPr>
          <w:delText>XXX</w:delText>
        </w:r>
      </w:del>
      <w:r w:rsidR="007C2922" w:rsidRPr="00302678">
        <w:rPr>
          <w:highlight w:val="yellow"/>
          <w:lang w:val="en-GB"/>
        </w:rPr>
        <w:fldChar w:fldCharType="end"/>
      </w:r>
      <w:del w:id="505" w:author="Thomas Weber" w:date="2015-11-25T14:53:00Z">
        <w:r w:rsidR="009045B6" w:rsidRPr="0016220A" w:rsidDel="002D1D20">
          <w:rPr>
            <w:lang w:val="en-GB"/>
          </w:rPr>
          <w:delText xml:space="preserve"> </w:delText>
        </w:r>
      </w:del>
      <w:r w:rsidR="009045B6" w:rsidRPr="0016220A">
        <w:rPr>
          <w:lang w:val="en-GB"/>
        </w:rPr>
        <w:t>includes the H</w:t>
      </w:r>
      <w:r w:rsidRPr="0016220A">
        <w:rPr>
          <w:lang w:val="en-GB"/>
        </w:rPr>
        <w:t xml:space="preserve">armonised </w:t>
      </w:r>
      <w:r w:rsidR="009045B6" w:rsidRPr="0016220A">
        <w:rPr>
          <w:lang w:val="en-GB"/>
        </w:rPr>
        <w:t xml:space="preserve">European Standards which are currently foreseen as Candidate Harmonised European Standards in ETSI covering the essential requirements of article 3.2 of the </w:t>
      </w:r>
      <w:commentRangeStart w:id="506"/>
      <w:r w:rsidR="009045B6" w:rsidRPr="0016220A">
        <w:rPr>
          <w:lang w:val="en-GB"/>
        </w:rPr>
        <w:t xml:space="preserve">Directive 2014/53/EU </w:t>
      </w:r>
      <w:commentRangeEnd w:id="506"/>
      <w:r w:rsidR="001D7EBD" w:rsidRPr="0016220A">
        <w:rPr>
          <w:rStyle w:val="CommentReference"/>
          <w:szCs w:val="20"/>
          <w:lang w:val="en-GB"/>
        </w:rPr>
        <w:commentReference w:id="506"/>
      </w:r>
      <w:r w:rsidR="009045B6" w:rsidRPr="0016220A">
        <w:rPr>
          <w:lang w:val="en-GB"/>
        </w:rPr>
        <w:t>[ref]</w:t>
      </w:r>
      <w:r w:rsidR="007369BB" w:rsidRPr="0016220A">
        <w:rPr>
          <w:lang w:val="en-GB"/>
        </w:rPr>
        <w:t xml:space="preserve"> and which are in relation to the existing and proposed entries in </w:t>
      </w:r>
      <w:r w:rsidR="007369BB" w:rsidRPr="0016220A">
        <w:rPr>
          <w:highlight w:val="yellow"/>
          <w:lang w:val="en-GB"/>
        </w:rPr>
        <w:t xml:space="preserve">Annex </w:t>
      </w:r>
      <w:ins w:id="507" w:author="Thomas Weber" w:date="2015-11-25T14:52:00Z">
        <w:r w:rsidR="002D1D20">
          <w:rPr>
            <w:highlight w:val="yellow"/>
            <w:lang w:val="en-GB"/>
          </w:rPr>
          <w:t>3</w:t>
        </w:r>
      </w:ins>
      <w:del w:id="508" w:author="Thomas Weber" w:date="2015-11-25T14:52:00Z">
        <w:r w:rsidR="007369BB" w:rsidRPr="0016220A" w:rsidDel="002D1D20">
          <w:rPr>
            <w:highlight w:val="yellow"/>
            <w:lang w:val="en-GB"/>
          </w:rPr>
          <w:delText>X</w:delText>
        </w:r>
      </w:del>
      <w:r w:rsidR="009045B6" w:rsidRPr="0016220A">
        <w:rPr>
          <w:lang w:val="en-GB"/>
        </w:rPr>
        <w:t xml:space="preserve">. </w:t>
      </w:r>
    </w:p>
    <w:p w14:paraId="44914369" w14:textId="77777777" w:rsidR="000563A5" w:rsidRPr="000563A5" w:rsidRDefault="00643601" w:rsidP="005F48B7">
      <w:pPr>
        <w:spacing w:after="240"/>
        <w:jc w:val="both"/>
        <w:rPr>
          <w:ins w:id="509" w:author="Thomas Weber" w:date="2015-11-30T14:21:00Z"/>
          <w:lang w:val="en-GB"/>
        </w:rPr>
      </w:pPr>
      <w:ins w:id="510" w:author="Thomas Weber" w:date="2015-11-30T10:57:00Z">
        <w:r w:rsidRPr="000563A5">
          <w:rPr>
            <w:lang w:val="en-GB"/>
            <w:rPrChange w:id="511" w:author="Thomas Weber" w:date="2015-11-30T10:58:00Z">
              <w:rPr>
                <w:lang w:val="en-GB"/>
              </w:rPr>
            </w:rPrChange>
          </w:rPr>
          <w:t xml:space="preserve">More and more entries in the technical annex </w:t>
        </w:r>
      </w:ins>
      <w:ins w:id="512" w:author="Thomas Weber" w:date="2015-11-30T14:19:00Z">
        <w:r w:rsidR="000563A5" w:rsidRPr="000563A5">
          <w:rPr>
            <w:lang w:val="en-GB"/>
          </w:rPr>
          <w:t xml:space="preserve">of the EC Decision for SRDs </w:t>
        </w:r>
      </w:ins>
      <w:ins w:id="513" w:author="Thomas Weber" w:date="2015-11-30T10:57:00Z">
        <w:r w:rsidRPr="000563A5">
          <w:rPr>
            <w:lang w:val="en-GB"/>
            <w:rPrChange w:id="514" w:author="Thomas Weber" w:date="2015-11-30T10:58:00Z">
              <w:rPr>
                <w:lang w:val="en-GB"/>
              </w:rPr>
            </w:rPrChange>
          </w:rPr>
          <w:t>refer to harmonised European standards</w:t>
        </w:r>
      </w:ins>
      <w:ins w:id="515" w:author="Thomas Weber" w:date="2015-11-30T10:58:00Z">
        <w:r w:rsidRPr="000563A5">
          <w:rPr>
            <w:lang w:val="en-GB"/>
            <w:rPrChange w:id="516" w:author="Thomas Weber" w:date="2015-11-30T10:58:00Z">
              <w:rPr>
                <w:lang w:val="en-GB"/>
              </w:rPr>
            </w:rPrChange>
          </w:rPr>
          <w:t xml:space="preserve">. </w:t>
        </w:r>
      </w:ins>
      <w:ins w:id="517" w:author="Thomas Weber" w:date="2015-11-30T14:20:00Z">
        <w:r w:rsidR="000563A5" w:rsidRPr="000563A5">
          <w:rPr>
            <w:lang w:val="en-GB"/>
          </w:rPr>
          <w:t xml:space="preserve">The regulatory concept for </w:t>
        </w:r>
      </w:ins>
      <w:ins w:id="518" w:author="Thomas Weber" w:date="2015-11-30T10:58:00Z">
        <w:r w:rsidRPr="000563A5">
          <w:rPr>
            <w:lang w:val="en-GB"/>
            <w:rPrChange w:id="519" w:author="Thomas Weber" w:date="2015-11-30T10:58:00Z">
              <w:rPr>
                <w:lang w:val="en-GB"/>
              </w:rPr>
            </w:rPrChange>
          </w:rPr>
          <w:t xml:space="preserve">UWB </w:t>
        </w:r>
      </w:ins>
      <w:ins w:id="520" w:author="Thomas Weber" w:date="2015-11-30T14:20:00Z">
        <w:r w:rsidR="000563A5" w:rsidRPr="000563A5">
          <w:rPr>
            <w:lang w:val="en-GB"/>
          </w:rPr>
          <w:t xml:space="preserve">also uses references to the harmonised </w:t>
        </w:r>
      </w:ins>
      <w:ins w:id="521" w:author="Thomas Weber" w:date="2015-11-30T14:21:00Z">
        <w:r w:rsidR="000563A5" w:rsidRPr="000563A5">
          <w:rPr>
            <w:lang w:val="en-GB"/>
          </w:rPr>
          <w:t>European</w:t>
        </w:r>
      </w:ins>
      <w:ins w:id="522" w:author="Thomas Weber" w:date="2015-11-30T14:20:00Z">
        <w:r w:rsidR="000563A5" w:rsidRPr="000563A5">
          <w:rPr>
            <w:lang w:val="en-GB"/>
          </w:rPr>
          <w:t xml:space="preserve"> </w:t>
        </w:r>
      </w:ins>
      <w:ins w:id="523" w:author="Thomas Weber" w:date="2015-11-30T14:21:00Z">
        <w:r w:rsidR="000563A5" w:rsidRPr="000563A5">
          <w:rPr>
            <w:lang w:val="en-GB"/>
          </w:rPr>
          <w:t>standards.</w:t>
        </w:r>
      </w:ins>
    </w:p>
    <w:p w14:paraId="7FB3A281" w14:textId="13D3DF0D" w:rsidR="00643601" w:rsidRPr="0016220A" w:rsidRDefault="00643601" w:rsidP="005F48B7">
      <w:pPr>
        <w:spacing w:after="240"/>
        <w:jc w:val="both"/>
        <w:rPr>
          <w:ins w:id="524" w:author="Thomas Weber" w:date="2015-11-18T09:53:00Z"/>
          <w:lang w:val="en-GB"/>
        </w:rPr>
      </w:pPr>
      <w:ins w:id="525" w:author="Thomas Weber" w:date="2015-11-30T10:52:00Z">
        <w:r w:rsidRPr="000563A5">
          <w:rPr>
            <w:lang w:val="en-GB"/>
            <w:rPrChange w:id="526" w:author="Thomas Weber" w:date="2015-11-30T10:58:00Z">
              <w:rPr>
                <w:lang w:val="en-GB"/>
              </w:rPr>
            </w:rPrChange>
          </w:rPr>
          <w:t xml:space="preserve">An additional column in the technical annex of the EC Decision for SRDs could be included to inform about the harmonised standard published in the OJEU in relation </w:t>
        </w:r>
      </w:ins>
      <w:ins w:id="527" w:author="Thomas Weber" w:date="2015-11-30T10:53:00Z">
        <w:r w:rsidRPr="000563A5">
          <w:rPr>
            <w:lang w:val="en-GB"/>
            <w:rPrChange w:id="528" w:author="Thomas Weber" w:date="2015-11-30T10:58:00Z">
              <w:rPr>
                <w:lang w:val="en-GB"/>
              </w:rPr>
            </w:rPrChange>
          </w:rPr>
          <w:t>to the respective entry.</w:t>
        </w:r>
      </w:ins>
      <w:ins w:id="529" w:author="Thomas Weber" w:date="2015-11-30T10:54:00Z">
        <w:r w:rsidRPr="000563A5">
          <w:rPr>
            <w:lang w:val="en-GB"/>
            <w:rPrChange w:id="530" w:author="Thomas Weber" w:date="2015-11-30T10:58:00Z">
              <w:rPr>
                <w:lang w:val="en-GB"/>
              </w:rPr>
            </w:rPrChange>
          </w:rPr>
          <w:t xml:space="preserve"> This would mirrow the format of national radio interfaces which al</w:t>
        </w:r>
      </w:ins>
      <w:ins w:id="531" w:author="Thomas Weber" w:date="2015-11-30T10:55:00Z">
        <w:r w:rsidRPr="000563A5">
          <w:rPr>
            <w:lang w:val="en-GB"/>
            <w:rPrChange w:id="532" w:author="Thomas Weber" w:date="2015-11-30T10:58:00Z">
              <w:rPr>
                <w:lang w:val="en-GB"/>
              </w:rPr>
            </w:rPrChange>
          </w:rPr>
          <w:t>so</w:t>
        </w:r>
      </w:ins>
      <w:ins w:id="533" w:author="Thomas Weber" w:date="2015-11-30T10:54:00Z">
        <w:r w:rsidRPr="000563A5">
          <w:rPr>
            <w:lang w:val="en-GB"/>
            <w:rPrChange w:id="534" w:author="Thomas Weber" w:date="2015-11-30T10:58:00Z">
              <w:rPr>
                <w:lang w:val="en-GB"/>
              </w:rPr>
            </w:rPrChange>
          </w:rPr>
          <w:t xml:space="preserve"> includes </w:t>
        </w:r>
      </w:ins>
      <w:ins w:id="535" w:author="Thomas Weber" w:date="2015-11-30T10:55:00Z">
        <w:r w:rsidRPr="000563A5">
          <w:rPr>
            <w:lang w:val="en-GB"/>
            <w:rPrChange w:id="536" w:author="Thomas Weber" w:date="2015-11-30T10:58:00Z">
              <w:rPr>
                <w:lang w:val="en-GB"/>
              </w:rPr>
            </w:rPrChange>
          </w:rPr>
          <w:t xml:space="preserve">in its </w:t>
        </w:r>
      </w:ins>
      <w:ins w:id="537" w:author="Thomas Weber" w:date="2015-11-30T10:54:00Z">
        <w:r w:rsidRPr="000563A5">
          <w:rPr>
            <w:lang w:val="en-GB"/>
            <w:rPrChange w:id="538" w:author="Thomas Weber" w:date="2015-11-30T10:58:00Z">
              <w:rPr>
                <w:lang w:val="en-GB"/>
              </w:rPr>
            </w:rPrChange>
          </w:rPr>
          <w:t>informative</w:t>
        </w:r>
      </w:ins>
      <w:ins w:id="539" w:author="Thomas Weber" w:date="2015-11-30T10:55:00Z">
        <w:r w:rsidRPr="000563A5">
          <w:rPr>
            <w:lang w:val="en-GB"/>
            <w:rPrChange w:id="540" w:author="Thomas Weber" w:date="2015-11-30T10:58:00Z">
              <w:rPr>
                <w:lang w:val="en-GB"/>
              </w:rPr>
            </w:rPrChange>
          </w:rPr>
          <w:t xml:space="preserve"> part the possibility to refer to harmonised standards.</w:t>
        </w:r>
      </w:ins>
    </w:p>
    <w:p w14:paraId="50E8BCB9" w14:textId="77777777" w:rsidR="00F90B2B" w:rsidRPr="0016220A" w:rsidRDefault="00F90B2B" w:rsidP="005F48B7">
      <w:pPr>
        <w:spacing w:after="240"/>
        <w:jc w:val="both"/>
        <w:rPr>
          <w:lang w:val="en-GB"/>
        </w:rPr>
      </w:pPr>
      <w:ins w:id="541" w:author="Thomas Weber" w:date="2015-11-18T09:53:00Z">
        <w:r w:rsidRPr="0016220A">
          <w:rPr>
            <w:lang w:val="en-GB"/>
          </w:rPr>
          <w:t xml:space="preserve">It is propose to change </w:t>
        </w:r>
      </w:ins>
      <w:ins w:id="542" w:author="Thomas Weber" w:date="2015-11-18T09:55:00Z">
        <w:r w:rsidRPr="0016220A">
          <w:rPr>
            <w:lang w:val="en-GB"/>
          </w:rPr>
          <w:t xml:space="preserve">all </w:t>
        </w:r>
      </w:ins>
      <w:ins w:id="543" w:author="Thomas Weber" w:date="2015-11-18T09:53:00Z">
        <w:r w:rsidRPr="0016220A">
          <w:rPr>
            <w:lang w:val="en-GB"/>
          </w:rPr>
          <w:t>the references in the technical annex of the EC Decision for SRDs from the R&amp;TTE Directive 1999/5/EC to the RE Directive 2014/53/EU.</w:t>
        </w:r>
      </w:ins>
    </w:p>
    <w:p w14:paraId="0B9CEA24" w14:textId="77777777" w:rsidR="00051FC5" w:rsidRPr="0016220A" w:rsidRDefault="00051FC5" w:rsidP="00051FC5">
      <w:pPr>
        <w:spacing w:after="240"/>
        <w:jc w:val="both"/>
        <w:rPr>
          <w:lang w:val="en-GB"/>
        </w:rPr>
      </w:pPr>
      <w:r w:rsidRPr="0016220A">
        <w:rPr>
          <w:lang w:val="en-GB"/>
        </w:rPr>
        <w:t xml:space="preserve">Directive 2014/53/EC includes that receiver requirements are emphasised in the context of harmonised conditions for availability and effective use adopted under the Radio Spectrum Decision (676/2002/EC). </w:t>
      </w:r>
    </w:p>
    <w:p w14:paraId="1DCF0DE5" w14:textId="7825ACA0" w:rsidR="007369BB" w:rsidRPr="0016220A" w:rsidDel="002D1D20" w:rsidRDefault="007369BB" w:rsidP="005F48B7">
      <w:pPr>
        <w:spacing w:after="240"/>
        <w:jc w:val="both"/>
        <w:rPr>
          <w:del w:id="544" w:author="Thomas Weber" w:date="2015-11-25T14:53:00Z"/>
          <w:lang w:val="en-GB"/>
        </w:rPr>
      </w:pPr>
      <w:del w:id="545" w:author="Thomas Weber" w:date="2015-11-25T14:53:00Z">
        <w:r w:rsidRPr="0016220A" w:rsidDel="002D1D20">
          <w:rPr>
            <w:highlight w:val="yellow"/>
            <w:lang w:val="en-GB"/>
          </w:rPr>
          <w:delText>Only those standards for which we have an entry or propose an entry in the technical annex!!!</w:delText>
        </w:r>
      </w:del>
    </w:p>
    <w:p w14:paraId="2B54C11E" w14:textId="66D43619" w:rsidR="005F48B7" w:rsidRPr="0016220A" w:rsidDel="002D1D20" w:rsidRDefault="005F48B7" w:rsidP="00300409">
      <w:pPr>
        <w:spacing w:after="240"/>
        <w:jc w:val="both"/>
        <w:rPr>
          <w:del w:id="546" w:author="Thomas Weber" w:date="2015-11-25T14:54:00Z"/>
        </w:rPr>
      </w:pPr>
      <w:del w:id="547" w:author="Thomas Weber" w:date="2015-11-25T14:54:00Z">
        <w:r w:rsidRPr="0016220A" w:rsidDel="002D1D20">
          <w:rPr>
            <w:lang w:val="en-GB"/>
          </w:rPr>
          <w:delText xml:space="preserve">EN 302 567 </w:delText>
        </w:r>
        <w:r w:rsidRPr="0016220A" w:rsidDel="002D1D20">
          <w:rPr>
            <w:lang w:val="en-GB"/>
          </w:rPr>
          <w:fldChar w:fldCharType="begin"/>
        </w:r>
        <w:r w:rsidRPr="0016220A" w:rsidDel="002D1D20">
          <w:rPr>
            <w:lang w:val="en-GB"/>
          </w:rPr>
          <w:delInstrText xml:space="preserve"> REF _Ref332897353 \n \h </w:delInstrText>
        </w:r>
        <w:r w:rsidRPr="0016220A" w:rsidDel="002D1D20">
          <w:rPr>
            <w:lang w:val="en-GB"/>
          </w:rPr>
        </w:r>
        <w:r w:rsidRPr="0016220A" w:rsidDel="002D1D20">
          <w:rPr>
            <w:lang w:val="en-GB"/>
          </w:rPr>
          <w:fldChar w:fldCharType="separate"/>
        </w:r>
        <w:r w:rsidR="00772F01" w:rsidDel="002D1D20">
          <w:rPr>
            <w:lang w:val="en-GB"/>
          </w:rPr>
          <w:delText>[21]</w:delText>
        </w:r>
        <w:r w:rsidRPr="0016220A" w:rsidDel="002D1D20">
          <w:rPr>
            <w:lang w:val="en-GB"/>
          </w:rPr>
          <w:fldChar w:fldCharType="end"/>
        </w:r>
        <w:r w:rsidRPr="0016220A" w:rsidDel="002D1D20">
          <w:rPr>
            <w:lang w:val="en-GB"/>
          </w:rPr>
          <w:delText xml:space="preserve">, </w:delText>
        </w:r>
        <w:r w:rsidRPr="0016220A" w:rsidDel="002D1D20">
          <w:delText xml:space="preserve">EN 300 330 </w:delText>
        </w:r>
        <w:r w:rsidRPr="0016220A" w:rsidDel="002D1D20">
          <w:fldChar w:fldCharType="begin"/>
        </w:r>
        <w:r w:rsidRPr="0016220A" w:rsidDel="002D1D20">
          <w:delInstrText xml:space="preserve"> REF _Ref408323259 \n \h </w:delInstrText>
        </w:r>
        <w:r w:rsidRPr="0016220A" w:rsidDel="002D1D20">
          <w:fldChar w:fldCharType="separate"/>
        </w:r>
        <w:r w:rsidR="00772F01" w:rsidDel="002D1D20">
          <w:delText>[28]</w:delText>
        </w:r>
        <w:r w:rsidRPr="0016220A" w:rsidDel="002D1D20">
          <w:fldChar w:fldCharType="end"/>
        </w:r>
        <w:r w:rsidRPr="0016220A" w:rsidDel="002D1D20">
          <w:delText xml:space="preserve">, EN 300 220 </w:delText>
        </w:r>
        <w:r w:rsidRPr="0016220A" w:rsidDel="002D1D20">
          <w:fldChar w:fldCharType="begin"/>
        </w:r>
        <w:r w:rsidRPr="0016220A" w:rsidDel="002D1D20">
          <w:delInstrText xml:space="preserve"> REF _Ref332963476 \n \h </w:delInstrText>
        </w:r>
        <w:r w:rsidRPr="0016220A" w:rsidDel="002D1D20">
          <w:fldChar w:fldCharType="separate"/>
        </w:r>
        <w:r w:rsidR="00772F01" w:rsidDel="002D1D20">
          <w:delText>[18]</w:delText>
        </w:r>
        <w:r w:rsidRPr="0016220A" w:rsidDel="002D1D20">
          <w:fldChar w:fldCharType="end"/>
        </w:r>
        <w:r w:rsidRPr="0016220A" w:rsidDel="002D1D20">
          <w:delText xml:space="preserve"> (report about summary of changes, inclusions)</w:delText>
        </w:r>
      </w:del>
    </w:p>
    <w:p w14:paraId="6D8154D7" w14:textId="3F9D3829" w:rsidR="005F48B7" w:rsidRPr="0016220A" w:rsidRDefault="005F48B7" w:rsidP="005F48B7">
      <w:pPr>
        <w:pStyle w:val="Caption"/>
        <w:rPr>
          <w:lang w:val="en-GB"/>
        </w:rPr>
      </w:pPr>
      <w:bookmarkStart w:id="548" w:name="_Ref435702560"/>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10</w:t>
      </w:r>
      <w:r w:rsidRPr="0016220A">
        <w:rPr>
          <w:lang w:val="en-GB"/>
        </w:rPr>
        <w:fldChar w:fldCharType="end"/>
      </w:r>
      <w:r w:rsidRPr="0016220A">
        <w:rPr>
          <w:lang w:val="en-GB"/>
        </w:rPr>
        <w:t xml:space="preserve">: </w:t>
      </w:r>
      <w:ins w:id="549" w:author="Thomas Weber" w:date="2015-11-25T14:52:00Z">
        <w:r w:rsidR="002D1D20">
          <w:rPr>
            <w:lang w:val="en-GB"/>
          </w:rPr>
          <w:t>Harmonised European Standards under RE Directive</w:t>
        </w:r>
      </w:ins>
      <w:del w:id="550" w:author="Thomas Weber" w:date="2015-11-25T14:52:00Z">
        <w:r w:rsidRPr="0016220A" w:rsidDel="002D1D20">
          <w:rPr>
            <w:lang w:val="en-GB"/>
          </w:rPr>
          <w:delText>XXX</w:delText>
        </w:r>
      </w:del>
      <w:bookmarkEnd w:id="548"/>
    </w:p>
    <w:tbl>
      <w:tblPr>
        <w:tblW w:w="0" w:type="auto"/>
        <w:tblLook w:val="04A0" w:firstRow="1" w:lastRow="0" w:firstColumn="1" w:lastColumn="0" w:noHBand="0" w:noVBand="1"/>
      </w:tblPr>
      <w:tblGrid>
        <w:gridCol w:w="1526"/>
        <w:gridCol w:w="1742"/>
        <w:gridCol w:w="1666"/>
        <w:gridCol w:w="2204"/>
        <w:gridCol w:w="2717"/>
      </w:tblGrid>
      <w:tr w:rsidR="004361AC" w:rsidRPr="0016220A" w14:paraId="4A5D6B44" w14:textId="77777777" w:rsidTr="003E1CE7">
        <w:trPr>
          <w:trHeight w:val="988"/>
        </w:trPr>
        <w:tc>
          <w:tcPr>
            <w:tcW w:w="1526" w:type="dxa"/>
          </w:tcPr>
          <w:p w14:paraId="15A0BE1C" w14:textId="77777777" w:rsidR="005F48B7" w:rsidRPr="0016220A" w:rsidRDefault="005F48B7" w:rsidP="007C2922">
            <w:pPr>
              <w:spacing w:after="240"/>
              <w:jc w:val="center"/>
              <w:rPr>
                <w:lang w:val="en-GB"/>
              </w:rPr>
            </w:pPr>
            <w:r w:rsidRPr="0016220A">
              <w:rPr>
                <w:lang w:val="en-GB"/>
              </w:rPr>
              <w:t>Harmonised European Standard</w:t>
            </w:r>
          </w:p>
        </w:tc>
        <w:tc>
          <w:tcPr>
            <w:tcW w:w="1742" w:type="dxa"/>
          </w:tcPr>
          <w:p w14:paraId="52A9F157" w14:textId="77777777" w:rsidR="005F48B7" w:rsidRPr="0016220A" w:rsidRDefault="005F48B7" w:rsidP="007C2922">
            <w:pPr>
              <w:spacing w:after="240"/>
              <w:jc w:val="center"/>
              <w:rPr>
                <w:lang w:val="en-GB"/>
              </w:rPr>
            </w:pPr>
            <w:r w:rsidRPr="0016220A">
              <w:rPr>
                <w:lang w:val="en-GB"/>
              </w:rPr>
              <w:t>Scope</w:t>
            </w:r>
          </w:p>
        </w:tc>
        <w:tc>
          <w:tcPr>
            <w:tcW w:w="1666" w:type="dxa"/>
          </w:tcPr>
          <w:p w14:paraId="5C9C8725" w14:textId="77777777" w:rsidR="005F48B7" w:rsidRPr="0016220A" w:rsidRDefault="005F48B7" w:rsidP="007C2922">
            <w:pPr>
              <w:spacing w:after="240"/>
              <w:jc w:val="center"/>
              <w:rPr>
                <w:lang w:val="en-GB"/>
              </w:rPr>
            </w:pPr>
            <w:commentRangeStart w:id="551"/>
            <w:r w:rsidRPr="0016220A">
              <w:rPr>
                <w:lang w:val="en-GB"/>
              </w:rPr>
              <w:t>Published</w:t>
            </w:r>
            <w:r w:rsidR="004361AC" w:rsidRPr="0016220A">
              <w:rPr>
                <w:lang w:val="en-GB"/>
              </w:rPr>
              <w:t>/</w:t>
            </w:r>
            <w:commentRangeEnd w:id="551"/>
            <w:r w:rsidR="004361AC" w:rsidRPr="0016220A">
              <w:rPr>
                <w:rStyle w:val="CommentReference"/>
                <w:szCs w:val="20"/>
                <w:lang w:val="en-GB"/>
              </w:rPr>
              <w:commentReference w:id="551"/>
            </w:r>
            <w:r w:rsidR="007369BB" w:rsidRPr="0016220A">
              <w:rPr>
                <w:lang w:val="en-GB"/>
              </w:rPr>
              <w:t xml:space="preserve"> foreseen publication by ETSI</w:t>
            </w:r>
          </w:p>
        </w:tc>
        <w:tc>
          <w:tcPr>
            <w:tcW w:w="2204" w:type="dxa"/>
          </w:tcPr>
          <w:p w14:paraId="7BF98FE6" w14:textId="77777777" w:rsidR="005F48B7" w:rsidRPr="0016220A" w:rsidRDefault="005F48B7" w:rsidP="007C2922">
            <w:pPr>
              <w:spacing w:after="240"/>
              <w:jc w:val="center"/>
              <w:rPr>
                <w:lang w:val="en-GB"/>
              </w:rPr>
            </w:pPr>
            <w:commentRangeStart w:id="552"/>
            <w:r w:rsidRPr="0016220A">
              <w:rPr>
                <w:lang w:val="en-GB"/>
              </w:rPr>
              <w:t xml:space="preserve">Mitigation </w:t>
            </w:r>
            <w:commentRangeEnd w:id="552"/>
            <w:r w:rsidR="004361AC" w:rsidRPr="0016220A">
              <w:rPr>
                <w:rStyle w:val="CommentReference"/>
                <w:szCs w:val="20"/>
                <w:lang w:val="en-GB"/>
              </w:rPr>
              <w:commentReference w:id="552"/>
            </w:r>
            <w:r w:rsidRPr="0016220A">
              <w:rPr>
                <w:lang w:val="en-GB"/>
              </w:rPr>
              <w:t>techniques</w:t>
            </w:r>
          </w:p>
        </w:tc>
        <w:tc>
          <w:tcPr>
            <w:tcW w:w="2717" w:type="dxa"/>
          </w:tcPr>
          <w:p w14:paraId="30125541" w14:textId="77777777" w:rsidR="005F48B7" w:rsidRPr="0016220A" w:rsidRDefault="005F48B7" w:rsidP="007C2922">
            <w:pPr>
              <w:spacing w:after="240"/>
              <w:jc w:val="center"/>
              <w:rPr>
                <w:lang w:val="en-GB"/>
              </w:rPr>
            </w:pPr>
            <w:r w:rsidRPr="0016220A">
              <w:rPr>
                <w:lang w:val="en-GB"/>
              </w:rPr>
              <w:t>Impact</w:t>
            </w:r>
          </w:p>
        </w:tc>
      </w:tr>
      <w:tr w:rsidR="004361AC" w:rsidRPr="0016220A" w14:paraId="05A0CFD4" w14:textId="77777777" w:rsidTr="003E1CE7">
        <w:trPr>
          <w:trHeight w:val="840"/>
        </w:trPr>
        <w:tc>
          <w:tcPr>
            <w:tcW w:w="1526" w:type="dxa"/>
          </w:tcPr>
          <w:p w14:paraId="7CE8E292" w14:textId="77777777" w:rsidR="004361AC" w:rsidRPr="0016220A" w:rsidRDefault="004361AC" w:rsidP="007C2922">
            <w:pPr>
              <w:spacing w:after="240"/>
              <w:rPr>
                <w:lang w:val="en-GB"/>
              </w:rPr>
            </w:pPr>
            <w:r w:rsidRPr="0016220A">
              <w:rPr>
                <w:lang w:val="en-GB"/>
              </w:rPr>
              <w:t>EN 300-220-2</w:t>
            </w:r>
          </w:p>
        </w:tc>
        <w:tc>
          <w:tcPr>
            <w:tcW w:w="1742" w:type="dxa"/>
          </w:tcPr>
          <w:p w14:paraId="0D48F733" w14:textId="77777777" w:rsidR="004361AC" w:rsidRPr="0016220A" w:rsidRDefault="00673A22" w:rsidP="007C2922">
            <w:pPr>
              <w:spacing w:after="240"/>
              <w:rPr>
                <w:lang w:val="en-GB"/>
              </w:rPr>
            </w:pPr>
            <w:r w:rsidRPr="0016220A">
              <w:rPr>
                <w:lang w:val="en-GB"/>
              </w:rPr>
              <w:t xml:space="preserve">Non-specific SRD radio equipment  </w:t>
            </w:r>
          </w:p>
        </w:tc>
        <w:tc>
          <w:tcPr>
            <w:tcW w:w="1666" w:type="dxa"/>
          </w:tcPr>
          <w:p w14:paraId="43401241" w14:textId="77777777" w:rsidR="004361AC" w:rsidRPr="0016220A" w:rsidRDefault="00673A22" w:rsidP="007C2922">
            <w:pPr>
              <w:spacing w:after="240"/>
              <w:rPr>
                <w:lang w:val="en-GB"/>
              </w:rPr>
            </w:pPr>
            <w:r w:rsidRPr="0016220A">
              <w:rPr>
                <w:lang w:val="en-GB"/>
              </w:rPr>
              <w:t>10/2016</w:t>
            </w:r>
          </w:p>
        </w:tc>
        <w:tc>
          <w:tcPr>
            <w:tcW w:w="2204" w:type="dxa"/>
          </w:tcPr>
          <w:p w14:paraId="0C092055" w14:textId="77777777" w:rsidR="004361AC" w:rsidRPr="0016220A" w:rsidRDefault="00673A22" w:rsidP="007C2922">
            <w:pPr>
              <w:spacing w:after="240"/>
              <w:rPr>
                <w:lang w:val="en-GB"/>
              </w:rPr>
            </w:pPr>
            <w:r w:rsidRPr="0016220A">
              <w:rPr>
                <w:lang w:val="en-GB"/>
              </w:rPr>
              <w:t>Minimum receiver category 2</w:t>
            </w:r>
          </w:p>
          <w:p w14:paraId="552A12C0" w14:textId="77777777" w:rsidR="00673A22" w:rsidRPr="0016220A" w:rsidRDefault="00673A22" w:rsidP="007C2922">
            <w:pPr>
              <w:spacing w:after="240"/>
              <w:rPr>
                <w:lang w:val="en-GB"/>
              </w:rPr>
            </w:pPr>
            <w:r w:rsidRPr="0016220A">
              <w:rPr>
                <w:lang w:val="en-GB"/>
              </w:rPr>
              <w:t>LBT/AFA, DC</w:t>
            </w:r>
          </w:p>
        </w:tc>
        <w:tc>
          <w:tcPr>
            <w:tcW w:w="2717" w:type="dxa"/>
          </w:tcPr>
          <w:p w14:paraId="4A1E4097" w14:textId="77777777" w:rsidR="004361AC" w:rsidRPr="0016220A" w:rsidRDefault="004361AC" w:rsidP="007C2922">
            <w:pPr>
              <w:spacing w:after="240"/>
              <w:rPr>
                <w:lang w:val="en-GB"/>
              </w:rPr>
            </w:pPr>
          </w:p>
        </w:tc>
      </w:tr>
      <w:tr w:rsidR="004361AC" w:rsidRPr="0016220A" w14:paraId="7400E865" w14:textId="77777777" w:rsidTr="003E1CE7">
        <w:trPr>
          <w:trHeight w:val="1083"/>
        </w:trPr>
        <w:tc>
          <w:tcPr>
            <w:tcW w:w="1526" w:type="dxa"/>
          </w:tcPr>
          <w:p w14:paraId="0551ABDF" w14:textId="77777777" w:rsidR="004361AC" w:rsidRPr="0016220A" w:rsidRDefault="004361AC" w:rsidP="007C2922">
            <w:pPr>
              <w:spacing w:after="240"/>
              <w:rPr>
                <w:lang w:val="en-GB"/>
              </w:rPr>
            </w:pPr>
            <w:r w:rsidRPr="0016220A">
              <w:rPr>
                <w:lang w:val="en-GB"/>
              </w:rPr>
              <w:t>EN 300 220-3</w:t>
            </w:r>
            <w:r w:rsidR="00673A22" w:rsidRPr="0016220A">
              <w:rPr>
                <w:lang w:val="en-GB"/>
              </w:rPr>
              <w:t>-1</w:t>
            </w:r>
          </w:p>
        </w:tc>
        <w:tc>
          <w:tcPr>
            <w:tcW w:w="1742" w:type="dxa"/>
          </w:tcPr>
          <w:p w14:paraId="293B31CD" w14:textId="77777777" w:rsidR="004361AC" w:rsidRPr="0016220A" w:rsidRDefault="00673A22" w:rsidP="007C2922">
            <w:pPr>
              <w:spacing w:after="240"/>
              <w:rPr>
                <w:lang w:val="en-GB"/>
              </w:rPr>
            </w:pPr>
            <w:r w:rsidRPr="0016220A">
              <w:rPr>
                <w:lang w:val="en-GB"/>
              </w:rPr>
              <w:t>LDC/HR social alarms in designated bands</w:t>
            </w:r>
          </w:p>
        </w:tc>
        <w:tc>
          <w:tcPr>
            <w:tcW w:w="1666" w:type="dxa"/>
          </w:tcPr>
          <w:p w14:paraId="5EF24A41" w14:textId="77777777" w:rsidR="004361AC" w:rsidRPr="0016220A" w:rsidRDefault="00673A22" w:rsidP="007C2922">
            <w:pPr>
              <w:spacing w:after="240"/>
              <w:rPr>
                <w:lang w:val="en-GB"/>
              </w:rPr>
            </w:pPr>
            <w:r w:rsidRPr="0016220A">
              <w:rPr>
                <w:lang w:val="en-GB"/>
              </w:rPr>
              <w:t>10/2016</w:t>
            </w:r>
          </w:p>
        </w:tc>
        <w:tc>
          <w:tcPr>
            <w:tcW w:w="2204" w:type="dxa"/>
          </w:tcPr>
          <w:p w14:paraId="10179614" w14:textId="77777777" w:rsidR="004361AC" w:rsidRPr="0016220A" w:rsidRDefault="00673A22" w:rsidP="007C2922">
            <w:pPr>
              <w:spacing w:after="240"/>
              <w:rPr>
                <w:lang w:val="en-GB"/>
              </w:rPr>
            </w:pPr>
            <w:r w:rsidRPr="0016220A">
              <w:rPr>
                <w:lang w:val="en-GB"/>
              </w:rPr>
              <w:t>Minimum receiver category 1</w:t>
            </w:r>
          </w:p>
          <w:p w14:paraId="73E53768" w14:textId="77777777" w:rsidR="00673A22" w:rsidRPr="0016220A" w:rsidRDefault="00673A22" w:rsidP="007C2922">
            <w:pPr>
              <w:spacing w:after="240"/>
              <w:rPr>
                <w:lang w:val="en-GB"/>
              </w:rPr>
            </w:pPr>
            <w:r w:rsidRPr="0016220A">
              <w:rPr>
                <w:lang w:val="en-GB"/>
              </w:rPr>
              <w:t>DC, LDC</w:t>
            </w:r>
          </w:p>
        </w:tc>
        <w:tc>
          <w:tcPr>
            <w:tcW w:w="2717" w:type="dxa"/>
          </w:tcPr>
          <w:p w14:paraId="3B8B8F30" w14:textId="77777777" w:rsidR="004361AC" w:rsidRPr="0016220A" w:rsidRDefault="004361AC" w:rsidP="007C2922">
            <w:pPr>
              <w:spacing w:after="240"/>
              <w:rPr>
                <w:lang w:val="en-GB"/>
              </w:rPr>
            </w:pPr>
          </w:p>
        </w:tc>
      </w:tr>
      <w:tr w:rsidR="004361AC" w:rsidRPr="0016220A" w14:paraId="2880DAE7" w14:textId="77777777" w:rsidTr="003E1CE7">
        <w:trPr>
          <w:trHeight w:val="1043"/>
        </w:trPr>
        <w:tc>
          <w:tcPr>
            <w:tcW w:w="1526" w:type="dxa"/>
          </w:tcPr>
          <w:p w14:paraId="61E0613A" w14:textId="77777777" w:rsidR="004361AC" w:rsidRPr="0016220A" w:rsidRDefault="004361AC" w:rsidP="007C2922">
            <w:pPr>
              <w:spacing w:after="240"/>
              <w:rPr>
                <w:lang w:val="en-GB"/>
              </w:rPr>
            </w:pPr>
            <w:r w:rsidRPr="0016220A">
              <w:rPr>
                <w:lang w:val="en-GB"/>
              </w:rPr>
              <w:t>EN 300 220-</w:t>
            </w:r>
            <w:r w:rsidR="00673A22" w:rsidRPr="0016220A">
              <w:rPr>
                <w:lang w:val="en-GB"/>
              </w:rPr>
              <w:t>3-2</w:t>
            </w:r>
          </w:p>
        </w:tc>
        <w:tc>
          <w:tcPr>
            <w:tcW w:w="1742" w:type="dxa"/>
          </w:tcPr>
          <w:p w14:paraId="77FED5B1" w14:textId="77777777" w:rsidR="004361AC" w:rsidRPr="0016220A" w:rsidRDefault="00673A22" w:rsidP="007C2922">
            <w:pPr>
              <w:spacing w:after="240"/>
              <w:rPr>
                <w:lang w:val="en-GB"/>
              </w:rPr>
            </w:pPr>
            <w:r w:rsidRPr="0016220A">
              <w:rPr>
                <w:lang w:val="en-GB"/>
              </w:rPr>
              <w:t>LDC/HR wireless alarms in designated bands</w:t>
            </w:r>
          </w:p>
        </w:tc>
        <w:tc>
          <w:tcPr>
            <w:tcW w:w="1666" w:type="dxa"/>
          </w:tcPr>
          <w:p w14:paraId="0658EF86" w14:textId="77777777" w:rsidR="004361AC" w:rsidRPr="0016220A" w:rsidRDefault="00673A22" w:rsidP="007C2922">
            <w:pPr>
              <w:spacing w:after="240"/>
              <w:rPr>
                <w:lang w:val="en-GB"/>
              </w:rPr>
            </w:pPr>
            <w:r w:rsidRPr="0016220A">
              <w:rPr>
                <w:lang w:val="en-GB"/>
              </w:rPr>
              <w:t>10/2016</w:t>
            </w:r>
          </w:p>
        </w:tc>
        <w:tc>
          <w:tcPr>
            <w:tcW w:w="2204" w:type="dxa"/>
          </w:tcPr>
          <w:p w14:paraId="1CE9A3D9" w14:textId="77777777" w:rsidR="00673A22" w:rsidRPr="0016220A" w:rsidRDefault="00673A22" w:rsidP="007C2922">
            <w:pPr>
              <w:spacing w:after="240"/>
              <w:rPr>
                <w:lang w:val="en-GB"/>
              </w:rPr>
            </w:pPr>
            <w:r w:rsidRPr="0016220A">
              <w:rPr>
                <w:lang w:val="en-GB"/>
              </w:rPr>
              <w:t>Minimum receiver category 2</w:t>
            </w:r>
          </w:p>
          <w:p w14:paraId="4A3F9033" w14:textId="77777777" w:rsidR="004361AC" w:rsidRPr="0016220A" w:rsidRDefault="00673A22" w:rsidP="007C2922">
            <w:pPr>
              <w:spacing w:after="240"/>
              <w:rPr>
                <w:lang w:val="en-GB"/>
              </w:rPr>
            </w:pPr>
            <w:r w:rsidRPr="0016220A">
              <w:rPr>
                <w:lang w:val="en-GB"/>
              </w:rPr>
              <w:t>DC, LDC</w:t>
            </w:r>
          </w:p>
        </w:tc>
        <w:tc>
          <w:tcPr>
            <w:tcW w:w="2717" w:type="dxa"/>
          </w:tcPr>
          <w:p w14:paraId="038BE29A" w14:textId="77777777" w:rsidR="004361AC" w:rsidRPr="0016220A" w:rsidRDefault="004361AC" w:rsidP="007C2922">
            <w:pPr>
              <w:spacing w:after="240"/>
              <w:rPr>
                <w:lang w:val="en-GB"/>
              </w:rPr>
            </w:pPr>
          </w:p>
        </w:tc>
      </w:tr>
      <w:tr w:rsidR="004361AC" w:rsidRPr="0016220A" w14:paraId="7F00E9B1" w14:textId="77777777" w:rsidTr="003E1CE7">
        <w:trPr>
          <w:trHeight w:val="1017"/>
        </w:trPr>
        <w:tc>
          <w:tcPr>
            <w:tcW w:w="1526" w:type="dxa"/>
          </w:tcPr>
          <w:p w14:paraId="725AA928" w14:textId="77777777" w:rsidR="004361AC" w:rsidRPr="0016220A" w:rsidRDefault="004361AC" w:rsidP="007C2922">
            <w:pPr>
              <w:spacing w:after="240"/>
              <w:rPr>
                <w:lang w:val="en-GB"/>
              </w:rPr>
            </w:pPr>
            <w:r w:rsidRPr="0016220A">
              <w:rPr>
                <w:lang w:val="en-GB"/>
              </w:rPr>
              <w:t>EN 300 220-</w:t>
            </w:r>
            <w:r w:rsidR="00673A22" w:rsidRPr="0016220A">
              <w:rPr>
                <w:lang w:val="en-GB"/>
              </w:rPr>
              <w:t>4</w:t>
            </w:r>
          </w:p>
        </w:tc>
        <w:tc>
          <w:tcPr>
            <w:tcW w:w="1742" w:type="dxa"/>
          </w:tcPr>
          <w:p w14:paraId="1B184A30" w14:textId="77777777" w:rsidR="004361AC" w:rsidRPr="0016220A" w:rsidRDefault="00673A22" w:rsidP="007C2922">
            <w:pPr>
              <w:spacing w:after="240"/>
              <w:rPr>
                <w:lang w:val="en-GB"/>
              </w:rPr>
            </w:pPr>
            <w:r w:rsidRPr="0016220A">
              <w:rPr>
                <w:lang w:val="en-GB"/>
              </w:rPr>
              <w:t>Metering radio equipment in designated bands</w:t>
            </w:r>
          </w:p>
        </w:tc>
        <w:tc>
          <w:tcPr>
            <w:tcW w:w="1666" w:type="dxa"/>
          </w:tcPr>
          <w:p w14:paraId="0DE2C139" w14:textId="77777777" w:rsidR="004361AC" w:rsidRPr="0016220A" w:rsidRDefault="00673A22" w:rsidP="007C2922">
            <w:pPr>
              <w:spacing w:after="240"/>
              <w:rPr>
                <w:lang w:val="en-GB"/>
              </w:rPr>
            </w:pPr>
            <w:r w:rsidRPr="0016220A">
              <w:rPr>
                <w:lang w:val="en-GB"/>
              </w:rPr>
              <w:t>10/2016</w:t>
            </w:r>
          </w:p>
        </w:tc>
        <w:tc>
          <w:tcPr>
            <w:tcW w:w="2204" w:type="dxa"/>
          </w:tcPr>
          <w:p w14:paraId="4F1B5A82" w14:textId="77777777" w:rsidR="004361AC" w:rsidRPr="0016220A" w:rsidRDefault="00673A22" w:rsidP="007C2922">
            <w:pPr>
              <w:spacing w:after="240"/>
              <w:rPr>
                <w:lang w:val="en-GB"/>
              </w:rPr>
            </w:pPr>
            <w:r w:rsidRPr="0016220A">
              <w:rPr>
                <w:lang w:val="en-GB"/>
              </w:rPr>
              <w:t>Entry 37b EC Decision for SRDs</w:t>
            </w:r>
          </w:p>
          <w:p w14:paraId="676C0CE8" w14:textId="77777777" w:rsidR="00673A22" w:rsidRPr="0016220A" w:rsidRDefault="00673A22" w:rsidP="007C2922">
            <w:pPr>
              <w:spacing w:after="240"/>
              <w:rPr>
                <w:lang w:val="en-GB"/>
              </w:rPr>
            </w:pPr>
            <w:r w:rsidRPr="0016220A">
              <w:rPr>
                <w:lang w:val="en-GB"/>
              </w:rPr>
              <w:t>DC</w:t>
            </w:r>
          </w:p>
        </w:tc>
        <w:tc>
          <w:tcPr>
            <w:tcW w:w="2717" w:type="dxa"/>
          </w:tcPr>
          <w:p w14:paraId="37381EC3" w14:textId="77777777" w:rsidR="004361AC" w:rsidRPr="0016220A" w:rsidRDefault="004361AC" w:rsidP="007C2922">
            <w:pPr>
              <w:spacing w:after="240"/>
              <w:rPr>
                <w:lang w:val="en-GB"/>
              </w:rPr>
            </w:pPr>
          </w:p>
        </w:tc>
      </w:tr>
      <w:tr w:rsidR="00673A22" w:rsidRPr="0016220A" w14:paraId="334FB2DF" w14:textId="77777777" w:rsidTr="003E1CE7">
        <w:trPr>
          <w:trHeight w:val="850"/>
        </w:trPr>
        <w:tc>
          <w:tcPr>
            <w:tcW w:w="1526" w:type="dxa"/>
          </w:tcPr>
          <w:p w14:paraId="611216BF" w14:textId="77777777" w:rsidR="00673A22" w:rsidRPr="0016220A" w:rsidRDefault="00673A22" w:rsidP="007C2922">
            <w:pPr>
              <w:spacing w:after="240"/>
              <w:rPr>
                <w:lang w:val="en-GB"/>
              </w:rPr>
            </w:pPr>
            <w:r w:rsidRPr="0016220A">
              <w:rPr>
                <w:lang w:val="en-GB"/>
              </w:rPr>
              <w:t xml:space="preserve">EN 303 </w:t>
            </w:r>
            <w:r w:rsidRPr="00300409">
              <w:rPr>
                <w:highlight w:val="yellow"/>
                <w:lang w:val="en-GB"/>
              </w:rPr>
              <w:t>XXX</w:t>
            </w:r>
          </w:p>
        </w:tc>
        <w:tc>
          <w:tcPr>
            <w:tcW w:w="1742" w:type="dxa"/>
          </w:tcPr>
          <w:p w14:paraId="0DFF8983" w14:textId="77777777" w:rsidR="00673A22" w:rsidRPr="0016220A" w:rsidRDefault="00673A22" w:rsidP="007C2922">
            <w:pPr>
              <w:spacing w:after="240"/>
              <w:rPr>
                <w:lang w:val="en-GB"/>
              </w:rPr>
            </w:pPr>
            <w:r w:rsidRPr="0016220A">
              <w:rPr>
                <w:lang w:val="en-GB"/>
              </w:rPr>
              <w:t>Low complexity devices.</w:t>
            </w:r>
          </w:p>
        </w:tc>
        <w:tc>
          <w:tcPr>
            <w:tcW w:w="1666" w:type="dxa"/>
          </w:tcPr>
          <w:p w14:paraId="1F4B1E30" w14:textId="77777777" w:rsidR="00673A22" w:rsidRPr="0016220A" w:rsidRDefault="00673A22" w:rsidP="007C2922">
            <w:pPr>
              <w:spacing w:after="240"/>
              <w:rPr>
                <w:lang w:val="en-GB"/>
              </w:rPr>
            </w:pPr>
          </w:p>
        </w:tc>
        <w:tc>
          <w:tcPr>
            <w:tcW w:w="2204" w:type="dxa"/>
          </w:tcPr>
          <w:p w14:paraId="1FD1E8BD" w14:textId="77777777" w:rsidR="00673A22" w:rsidRPr="0016220A" w:rsidRDefault="00673A22" w:rsidP="007C2922">
            <w:pPr>
              <w:spacing w:after="240"/>
              <w:rPr>
                <w:lang w:val="en-GB"/>
              </w:rPr>
            </w:pPr>
            <w:r w:rsidRPr="0016220A">
              <w:rPr>
                <w:lang w:val="en-GB"/>
              </w:rPr>
              <w:t>Minimum receiver  category  3</w:t>
            </w:r>
          </w:p>
          <w:p w14:paraId="52DA5135" w14:textId="77777777" w:rsidR="00673A22" w:rsidRPr="0016220A" w:rsidRDefault="00673A22" w:rsidP="007C2922">
            <w:pPr>
              <w:spacing w:after="240"/>
              <w:rPr>
                <w:lang w:val="en-GB"/>
              </w:rPr>
            </w:pPr>
          </w:p>
        </w:tc>
        <w:tc>
          <w:tcPr>
            <w:tcW w:w="2717" w:type="dxa"/>
          </w:tcPr>
          <w:p w14:paraId="1C6A4116" w14:textId="77777777" w:rsidR="00673A22" w:rsidRPr="0016220A" w:rsidRDefault="00673A22" w:rsidP="007C2922">
            <w:pPr>
              <w:spacing w:after="240"/>
              <w:rPr>
                <w:lang w:val="en-GB"/>
              </w:rPr>
            </w:pPr>
            <w:r w:rsidRPr="0016220A">
              <w:rPr>
                <w:lang w:val="en-GB"/>
              </w:rPr>
              <w:t>Longer transition period</w:t>
            </w:r>
          </w:p>
        </w:tc>
      </w:tr>
      <w:tr w:rsidR="00673A22" w:rsidRPr="0016220A" w14:paraId="0954FDE4" w14:textId="77777777" w:rsidTr="00673A22">
        <w:trPr>
          <w:trHeight w:val="1017"/>
        </w:trPr>
        <w:tc>
          <w:tcPr>
            <w:tcW w:w="1526" w:type="dxa"/>
          </w:tcPr>
          <w:p w14:paraId="138DF29A" w14:textId="77777777" w:rsidR="00673A22" w:rsidRPr="0016220A" w:rsidRDefault="00673A22" w:rsidP="007C2922">
            <w:pPr>
              <w:spacing w:after="240"/>
              <w:rPr>
                <w:lang w:val="en-GB"/>
              </w:rPr>
            </w:pPr>
            <w:r w:rsidRPr="0016220A">
              <w:rPr>
                <w:lang w:val="en-GB"/>
              </w:rPr>
              <w:lastRenderedPageBreak/>
              <w:t xml:space="preserve">EN 303 </w:t>
            </w:r>
            <w:r w:rsidRPr="00300409">
              <w:rPr>
                <w:highlight w:val="yellow"/>
                <w:lang w:val="en-GB"/>
              </w:rPr>
              <w:t>XXX</w:t>
            </w:r>
          </w:p>
        </w:tc>
        <w:tc>
          <w:tcPr>
            <w:tcW w:w="1742" w:type="dxa"/>
          </w:tcPr>
          <w:p w14:paraId="47A0AC67" w14:textId="77777777" w:rsidR="00673A22" w:rsidRPr="0016220A" w:rsidRDefault="00673A22" w:rsidP="007C2922">
            <w:pPr>
              <w:spacing w:after="240"/>
              <w:rPr>
                <w:lang w:val="en-GB"/>
              </w:rPr>
            </w:pPr>
            <w:r w:rsidRPr="0016220A">
              <w:rPr>
                <w:lang w:val="en-GB"/>
              </w:rPr>
              <w:t>Social alarms in 25-1000 MHz</w:t>
            </w:r>
          </w:p>
        </w:tc>
        <w:tc>
          <w:tcPr>
            <w:tcW w:w="1666" w:type="dxa"/>
          </w:tcPr>
          <w:p w14:paraId="7A02B691" w14:textId="77777777" w:rsidR="00673A22" w:rsidRPr="0016220A" w:rsidRDefault="00673A22" w:rsidP="007C2922">
            <w:pPr>
              <w:spacing w:after="240"/>
              <w:rPr>
                <w:lang w:val="en-GB"/>
              </w:rPr>
            </w:pPr>
          </w:p>
        </w:tc>
        <w:tc>
          <w:tcPr>
            <w:tcW w:w="2204" w:type="dxa"/>
          </w:tcPr>
          <w:p w14:paraId="5522DFFF" w14:textId="77777777" w:rsidR="00673A22" w:rsidRPr="0016220A" w:rsidRDefault="00673A22" w:rsidP="007C2922">
            <w:pPr>
              <w:spacing w:after="240"/>
              <w:rPr>
                <w:lang w:val="en-GB"/>
              </w:rPr>
            </w:pPr>
          </w:p>
        </w:tc>
        <w:tc>
          <w:tcPr>
            <w:tcW w:w="2717" w:type="dxa"/>
          </w:tcPr>
          <w:p w14:paraId="35F81546" w14:textId="77777777" w:rsidR="00673A22" w:rsidRPr="0016220A" w:rsidRDefault="00673A22" w:rsidP="007C2922">
            <w:pPr>
              <w:spacing w:after="240"/>
              <w:rPr>
                <w:lang w:val="en-GB"/>
              </w:rPr>
            </w:pPr>
          </w:p>
        </w:tc>
      </w:tr>
      <w:tr w:rsidR="00673A22" w:rsidRPr="0016220A" w14:paraId="25C4A293" w14:textId="77777777" w:rsidTr="00673A22">
        <w:trPr>
          <w:trHeight w:val="1017"/>
        </w:trPr>
        <w:tc>
          <w:tcPr>
            <w:tcW w:w="1526" w:type="dxa"/>
          </w:tcPr>
          <w:p w14:paraId="1C9CD70B" w14:textId="6A272CCB" w:rsidR="00673A22" w:rsidRPr="0016220A" w:rsidRDefault="00673A22" w:rsidP="009B7937">
            <w:pPr>
              <w:spacing w:after="240"/>
              <w:rPr>
                <w:lang w:val="en-GB"/>
              </w:rPr>
            </w:pPr>
            <w:del w:id="553" w:author="Thomas Weber" w:date="2015-11-26T15:01:00Z">
              <w:r w:rsidRPr="0016220A" w:rsidDel="00603A3F">
                <w:rPr>
                  <w:lang w:val="en-GB"/>
                </w:rPr>
                <w:delText xml:space="preserve">EN 303 </w:delText>
              </w:r>
              <w:r w:rsidRPr="00300409" w:rsidDel="00603A3F">
                <w:rPr>
                  <w:highlight w:val="yellow"/>
                  <w:lang w:val="en-GB"/>
                </w:rPr>
                <w:delText>XXX</w:delText>
              </w:r>
            </w:del>
          </w:p>
        </w:tc>
        <w:tc>
          <w:tcPr>
            <w:tcW w:w="1742" w:type="dxa"/>
          </w:tcPr>
          <w:p w14:paraId="47F271D9" w14:textId="409E2EBD" w:rsidR="00673A22" w:rsidRPr="0016220A" w:rsidRDefault="00673A22" w:rsidP="009B7937">
            <w:pPr>
              <w:spacing w:after="240"/>
              <w:rPr>
                <w:lang w:val="en-GB"/>
              </w:rPr>
            </w:pPr>
            <w:del w:id="554" w:author="Thomas Weber" w:date="2015-11-26T15:01:00Z">
              <w:r w:rsidRPr="0016220A" w:rsidDel="00603A3F">
                <w:rPr>
                  <w:lang w:val="en-GB"/>
                </w:rPr>
                <w:delText xml:space="preserve">Non-specific SRD radio equipment  </w:delText>
              </w:r>
            </w:del>
          </w:p>
        </w:tc>
        <w:tc>
          <w:tcPr>
            <w:tcW w:w="1666" w:type="dxa"/>
          </w:tcPr>
          <w:p w14:paraId="3B067C28" w14:textId="77777777" w:rsidR="00673A22" w:rsidRPr="0016220A" w:rsidRDefault="00673A22" w:rsidP="009B7937">
            <w:pPr>
              <w:spacing w:after="240"/>
              <w:rPr>
                <w:lang w:val="en-GB"/>
              </w:rPr>
            </w:pPr>
          </w:p>
        </w:tc>
        <w:tc>
          <w:tcPr>
            <w:tcW w:w="2204" w:type="dxa"/>
          </w:tcPr>
          <w:p w14:paraId="02D5DAB5" w14:textId="4BCADD72" w:rsidR="00673A22" w:rsidRPr="0016220A" w:rsidRDefault="00673A22" w:rsidP="009B7937">
            <w:pPr>
              <w:spacing w:after="240"/>
              <w:rPr>
                <w:lang w:val="en-GB"/>
              </w:rPr>
            </w:pPr>
            <w:del w:id="555" w:author="Thomas Weber" w:date="2015-11-26T15:01:00Z">
              <w:r w:rsidRPr="0016220A" w:rsidDel="00603A3F">
                <w:rPr>
                  <w:lang w:val="en-GB"/>
                </w:rPr>
                <w:delText>Minimum receiver  category</w:delText>
              </w:r>
              <w:r w:rsidR="000643DE" w:rsidRPr="0016220A" w:rsidDel="00603A3F">
                <w:rPr>
                  <w:lang w:val="en-GB"/>
                </w:rPr>
                <w:delText xml:space="preserve"> 1.5</w:delText>
              </w:r>
            </w:del>
          </w:p>
        </w:tc>
        <w:tc>
          <w:tcPr>
            <w:tcW w:w="2717" w:type="dxa"/>
          </w:tcPr>
          <w:p w14:paraId="613412DD" w14:textId="77777777" w:rsidR="00673A22" w:rsidRPr="0016220A" w:rsidRDefault="00673A22" w:rsidP="009B7937">
            <w:pPr>
              <w:spacing w:after="240"/>
              <w:rPr>
                <w:lang w:val="en-GB"/>
              </w:rPr>
            </w:pPr>
          </w:p>
        </w:tc>
      </w:tr>
      <w:tr w:rsidR="000643DE" w:rsidRPr="0016220A" w14:paraId="569CA527" w14:textId="77777777" w:rsidTr="00673A22">
        <w:trPr>
          <w:trHeight w:val="1017"/>
        </w:trPr>
        <w:tc>
          <w:tcPr>
            <w:tcW w:w="1526" w:type="dxa"/>
          </w:tcPr>
          <w:p w14:paraId="039D964E" w14:textId="6545340C" w:rsidR="000643DE" w:rsidRPr="0016220A" w:rsidRDefault="000643DE" w:rsidP="009B7937">
            <w:pPr>
              <w:spacing w:after="240"/>
              <w:rPr>
                <w:lang w:val="en-GB"/>
              </w:rPr>
            </w:pPr>
            <w:del w:id="556" w:author="Thomas Weber" w:date="2015-11-25T15:11:00Z">
              <w:r w:rsidRPr="0016220A" w:rsidDel="00E27635">
                <w:rPr>
                  <w:lang w:val="en-GB"/>
                </w:rPr>
                <w:delText>EN 303 660</w:delText>
              </w:r>
            </w:del>
          </w:p>
        </w:tc>
        <w:tc>
          <w:tcPr>
            <w:tcW w:w="1742" w:type="dxa"/>
          </w:tcPr>
          <w:p w14:paraId="4F9BEAF4" w14:textId="427D8ADE" w:rsidR="000643DE" w:rsidRPr="0016220A" w:rsidRDefault="000643DE" w:rsidP="009B7937">
            <w:pPr>
              <w:spacing w:after="240"/>
              <w:rPr>
                <w:lang w:val="en-GB"/>
              </w:rPr>
            </w:pPr>
            <w:del w:id="557" w:author="Thomas Weber" w:date="2015-11-25T15:11:00Z">
              <w:r w:rsidRPr="0016220A" w:rsidDel="00E27635">
                <w:rPr>
                  <w:lang w:val="en-GB"/>
                </w:rPr>
                <w:delText>radio applications below 9kHz with related performance requirements</w:delText>
              </w:r>
            </w:del>
          </w:p>
        </w:tc>
        <w:tc>
          <w:tcPr>
            <w:tcW w:w="1666" w:type="dxa"/>
          </w:tcPr>
          <w:p w14:paraId="2B916A75" w14:textId="77777777" w:rsidR="000643DE" w:rsidRPr="0016220A" w:rsidRDefault="000643DE" w:rsidP="009B7937">
            <w:pPr>
              <w:spacing w:after="240"/>
              <w:rPr>
                <w:lang w:val="en-GB"/>
              </w:rPr>
            </w:pPr>
          </w:p>
        </w:tc>
        <w:tc>
          <w:tcPr>
            <w:tcW w:w="2204" w:type="dxa"/>
          </w:tcPr>
          <w:p w14:paraId="04ADDFDA" w14:textId="77777777" w:rsidR="000643DE" w:rsidRPr="0016220A" w:rsidRDefault="000643DE" w:rsidP="009B7937">
            <w:pPr>
              <w:spacing w:after="240"/>
              <w:rPr>
                <w:lang w:val="en-GB"/>
              </w:rPr>
            </w:pPr>
          </w:p>
        </w:tc>
        <w:tc>
          <w:tcPr>
            <w:tcW w:w="2717" w:type="dxa"/>
          </w:tcPr>
          <w:p w14:paraId="1D715D67" w14:textId="1DCC3C07" w:rsidR="000643DE" w:rsidRPr="0016220A" w:rsidDel="00E27635" w:rsidRDefault="000643DE" w:rsidP="009B7937">
            <w:pPr>
              <w:spacing w:after="240"/>
              <w:rPr>
                <w:del w:id="558" w:author="Thomas Weber" w:date="2015-11-25T15:11:00Z"/>
                <w:lang w:val="en-GB"/>
              </w:rPr>
            </w:pPr>
            <w:del w:id="559" w:author="Thomas Weber" w:date="2015-11-25T15:11:00Z">
              <w:r w:rsidRPr="0016220A" w:rsidDel="00E27635">
                <w:rPr>
                  <w:lang w:val="en-GB"/>
                </w:rPr>
                <w:delText>Essential requirements in accordance with the Radio Equipment Directive 2014/53/EU</w:delText>
              </w:r>
            </w:del>
          </w:p>
          <w:p w14:paraId="2118FC88" w14:textId="3F279383" w:rsidR="000643DE" w:rsidRPr="0016220A" w:rsidRDefault="000643DE" w:rsidP="009B7937">
            <w:pPr>
              <w:spacing w:after="240"/>
              <w:rPr>
                <w:lang w:val="en-GB"/>
              </w:rPr>
            </w:pPr>
            <w:del w:id="560" w:author="Thomas Weber" w:date="2015-11-25T15:11:00Z">
              <w:r w:rsidRPr="0016220A" w:rsidDel="00E27635">
                <w:rPr>
                  <w:lang w:val="en-GB"/>
                </w:rPr>
                <w:delText>Not for wireless power transfer or metal detectors</w:delText>
              </w:r>
            </w:del>
          </w:p>
        </w:tc>
      </w:tr>
      <w:tr w:rsidR="000643DE" w:rsidRPr="0016220A" w14:paraId="67259102" w14:textId="77777777" w:rsidTr="00673A22">
        <w:trPr>
          <w:trHeight w:val="1017"/>
        </w:trPr>
        <w:tc>
          <w:tcPr>
            <w:tcW w:w="1526" w:type="dxa"/>
          </w:tcPr>
          <w:p w14:paraId="5278A867" w14:textId="77777777" w:rsidR="000643DE" w:rsidRPr="0016220A" w:rsidRDefault="000643DE" w:rsidP="009B7937">
            <w:pPr>
              <w:spacing w:after="240"/>
              <w:rPr>
                <w:lang w:val="en-GB"/>
              </w:rPr>
            </w:pPr>
            <w:r w:rsidRPr="0016220A">
              <w:rPr>
                <w:lang w:val="en-GB"/>
              </w:rPr>
              <w:t>EN 303 348</w:t>
            </w:r>
          </w:p>
        </w:tc>
        <w:tc>
          <w:tcPr>
            <w:tcW w:w="1742" w:type="dxa"/>
          </w:tcPr>
          <w:p w14:paraId="79E14C15" w14:textId="77777777" w:rsidR="000643DE" w:rsidRPr="0016220A" w:rsidRDefault="000643DE" w:rsidP="009B7937">
            <w:pPr>
              <w:spacing w:after="240"/>
              <w:rPr>
                <w:lang w:val="en-GB"/>
              </w:rPr>
            </w:pPr>
            <w:r w:rsidRPr="0016220A">
              <w:rPr>
                <w:lang w:val="en-GB"/>
              </w:rPr>
              <w:t>Inductive loop systems for hearing impaired persons  in 0- 20kHz</w:t>
            </w:r>
          </w:p>
        </w:tc>
        <w:tc>
          <w:tcPr>
            <w:tcW w:w="1666" w:type="dxa"/>
          </w:tcPr>
          <w:p w14:paraId="5330CB92" w14:textId="2FBD218F" w:rsidR="000643DE" w:rsidRPr="0016220A" w:rsidRDefault="002F2CE0" w:rsidP="002F2CE0">
            <w:pPr>
              <w:spacing w:after="240"/>
              <w:rPr>
                <w:lang w:val="en-GB"/>
              </w:rPr>
            </w:pPr>
            <w:ins w:id="561" w:author="Thomas Weber" w:date="2015-11-25T15:27:00Z">
              <w:r>
                <w:rPr>
                  <w:lang w:val="en-GB"/>
                </w:rPr>
                <w:t>08</w:t>
              </w:r>
              <w:r w:rsidRPr="002F2CE0">
                <w:rPr>
                  <w:lang w:val="en-GB"/>
                </w:rPr>
                <w:t>/2016</w:t>
              </w:r>
            </w:ins>
          </w:p>
        </w:tc>
        <w:tc>
          <w:tcPr>
            <w:tcW w:w="2204" w:type="dxa"/>
          </w:tcPr>
          <w:p w14:paraId="11FE8951" w14:textId="77777777" w:rsidR="000643DE" w:rsidRPr="0016220A" w:rsidRDefault="000643DE" w:rsidP="009B7937">
            <w:pPr>
              <w:spacing w:after="240"/>
              <w:rPr>
                <w:lang w:val="en-GB"/>
              </w:rPr>
            </w:pPr>
          </w:p>
        </w:tc>
        <w:tc>
          <w:tcPr>
            <w:tcW w:w="2717" w:type="dxa"/>
          </w:tcPr>
          <w:p w14:paraId="6CE6A3C4" w14:textId="77777777" w:rsidR="000643DE" w:rsidRPr="0016220A" w:rsidRDefault="000643DE" w:rsidP="009B7937">
            <w:pPr>
              <w:spacing w:after="240"/>
              <w:rPr>
                <w:lang w:val="en-GB"/>
              </w:rPr>
            </w:pPr>
            <w:r w:rsidRPr="0016220A">
              <w:rPr>
                <w:lang w:val="en-GB"/>
              </w:rPr>
              <w:t>Essential requirements in accordance with the Radio Equipment Directive 2014/53/EU</w:t>
            </w:r>
          </w:p>
        </w:tc>
      </w:tr>
      <w:tr w:rsidR="004361AC" w:rsidRPr="0016220A" w14:paraId="774B702F" w14:textId="77777777" w:rsidTr="004361AC">
        <w:trPr>
          <w:trHeight w:val="988"/>
        </w:trPr>
        <w:tc>
          <w:tcPr>
            <w:tcW w:w="1526" w:type="dxa"/>
          </w:tcPr>
          <w:p w14:paraId="2738EED7" w14:textId="77777777" w:rsidR="004361AC" w:rsidRPr="0016220A" w:rsidRDefault="004361AC" w:rsidP="009B7937">
            <w:pPr>
              <w:spacing w:after="240"/>
              <w:rPr>
                <w:lang w:val="en-GB"/>
              </w:rPr>
            </w:pPr>
            <w:r w:rsidRPr="0016220A">
              <w:rPr>
                <w:lang w:val="en-GB"/>
              </w:rPr>
              <w:t>EN 300 330</w:t>
            </w:r>
          </w:p>
        </w:tc>
        <w:tc>
          <w:tcPr>
            <w:tcW w:w="1742" w:type="dxa"/>
          </w:tcPr>
          <w:p w14:paraId="4E2F8446" w14:textId="77777777" w:rsidR="004361AC" w:rsidRPr="0016220A" w:rsidRDefault="000643DE" w:rsidP="009B7937">
            <w:pPr>
              <w:spacing w:after="240"/>
              <w:rPr>
                <w:lang w:val="en-GB"/>
              </w:rPr>
            </w:pPr>
            <w:r w:rsidRPr="0016220A">
              <w:rPr>
                <w:lang w:val="en-GB"/>
              </w:rPr>
              <w:t>Non-specific SRDs between 9 kHz and 25 MHz</w:t>
            </w:r>
          </w:p>
        </w:tc>
        <w:tc>
          <w:tcPr>
            <w:tcW w:w="1666" w:type="dxa"/>
          </w:tcPr>
          <w:p w14:paraId="0FF246ED" w14:textId="24795F9B" w:rsidR="004361AC" w:rsidRPr="0016220A" w:rsidRDefault="00E27635" w:rsidP="009B7937">
            <w:pPr>
              <w:spacing w:after="240"/>
              <w:rPr>
                <w:lang w:val="en-GB"/>
              </w:rPr>
            </w:pPr>
            <w:ins w:id="562" w:author="Thomas Weber" w:date="2015-11-25T15:04:00Z">
              <w:r>
                <w:rPr>
                  <w:lang w:val="en-GB"/>
                </w:rPr>
                <w:t>01/2017</w:t>
              </w:r>
            </w:ins>
          </w:p>
        </w:tc>
        <w:tc>
          <w:tcPr>
            <w:tcW w:w="2204" w:type="dxa"/>
          </w:tcPr>
          <w:p w14:paraId="5C97AF3D" w14:textId="77777777" w:rsidR="004361AC" w:rsidRPr="0016220A" w:rsidRDefault="004361AC" w:rsidP="009B7937">
            <w:pPr>
              <w:spacing w:after="240"/>
              <w:rPr>
                <w:lang w:val="en-GB"/>
              </w:rPr>
            </w:pPr>
          </w:p>
        </w:tc>
        <w:tc>
          <w:tcPr>
            <w:tcW w:w="2717" w:type="dxa"/>
          </w:tcPr>
          <w:p w14:paraId="422A9964" w14:textId="77777777" w:rsidR="004361AC" w:rsidRPr="0016220A" w:rsidRDefault="004361AC" w:rsidP="009B7937">
            <w:pPr>
              <w:spacing w:after="240"/>
              <w:rPr>
                <w:lang w:val="en-GB"/>
              </w:rPr>
            </w:pPr>
          </w:p>
        </w:tc>
      </w:tr>
      <w:tr w:rsidR="001D7EBD" w:rsidRPr="0016220A" w14:paraId="47A9912A" w14:textId="77777777" w:rsidTr="004361AC">
        <w:trPr>
          <w:trHeight w:val="988"/>
        </w:trPr>
        <w:tc>
          <w:tcPr>
            <w:tcW w:w="1526" w:type="dxa"/>
          </w:tcPr>
          <w:p w14:paraId="241BB9A1" w14:textId="77777777" w:rsidR="001D7EBD" w:rsidRPr="0016220A" w:rsidRDefault="001D7EBD" w:rsidP="009B7937">
            <w:pPr>
              <w:spacing w:after="240"/>
              <w:rPr>
                <w:lang w:val="en-GB"/>
              </w:rPr>
            </w:pPr>
            <w:r w:rsidRPr="0016220A">
              <w:rPr>
                <w:lang w:val="en-GB"/>
              </w:rPr>
              <w:t>EN 300 328</w:t>
            </w:r>
          </w:p>
        </w:tc>
        <w:tc>
          <w:tcPr>
            <w:tcW w:w="1742" w:type="dxa"/>
          </w:tcPr>
          <w:p w14:paraId="56AD2762" w14:textId="77777777" w:rsidR="001D7EBD" w:rsidRPr="0016220A" w:rsidRDefault="006C7EC2" w:rsidP="009B7937">
            <w:pPr>
              <w:spacing w:after="240"/>
              <w:rPr>
                <w:lang w:val="en-GB"/>
              </w:rPr>
            </w:pPr>
            <w:r w:rsidRPr="0016220A">
              <w:rPr>
                <w:lang w:val="en-GB"/>
              </w:rPr>
              <w:t>Wideband transmission systems; Data transmission equipment operating in the 2,4 GHz ISM band and using wide band modulation techniques</w:t>
            </w:r>
          </w:p>
        </w:tc>
        <w:tc>
          <w:tcPr>
            <w:tcW w:w="1666" w:type="dxa"/>
          </w:tcPr>
          <w:p w14:paraId="4BCCC8E5" w14:textId="05BD33DC" w:rsidR="001D7EBD" w:rsidRPr="0016220A" w:rsidRDefault="002F2CE0" w:rsidP="009B7937">
            <w:pPr>
              <w:spacing w:after="240"/>
              <w:rPr>
                <w:lang w:val="en-GB"/>
              </w:rPr>
            </w:pPr>
            <w:ins w:id="563" w:author="Thomas Weber" w:date="2015-11-25T15:28:00Z">
              <w:r>
                <w:rPr>
                  <w:lang w:val="en-GB"/>
                </w:rPr>
                <w:t>01/2017</w:t>
              </w:r>
            </w:ins>
          </w:p>
        </w:tc>
        <w:tc>
          <w:tcPr>
            <w:tcW w:w="2204" w:type="dxa"/>
          </w:tcPr>
          <w:p w14:paraId="0A43E16C" w14:textId="77777777" w:rsidR="001D7EBD" w:rsidRPr="0016220A" w:rsidRDefault="001D7EBD" w:rsidP="009B7937">
            <w:pPr>
              <w:spacing w:after="240"/>
              <w:rPr>
                <w:lang w:val="en-GB"/>
              </w:rPr>
            </w:pPr>
          </w:p>
        </w:tc>
        <w:tc>
          <w:tcPr>
            <w:tcW w:w="2717" w:type="dxa"/>
          </w:tcPr>
          <w:p w14:paraId="692B92BF" w14:textId="77777777" w:rsidR="001D7EBD" w:rsidRPr="0016220A" w:rsidRDefault="001D7EBD" w:rsidP="009B7937">
            <w:pPr>
              <w:spacing w:after="240"/>
              <w:rPr>
                <w:lang w:val="en-GB"/>
              </w:rPr>
            </w:pPr>
          </w:p>
        </w:tc>
      </w:tr>
      <w:tr w:rsidR="004361AC" w:rsidRPr="0016220A" w14:paraId="38387583" w14:textId="77777777" w:rsidTr="004361AC">
        <w:trPr>
          <w:trHeight w:val="988"/>
        </w:trPr>
        <w:tc>
          <w:tcPr>
            <w:tcW w:w="1526" w:type="dxa"/>
          </w:tcPr>
          <w:p w14:paraId="4F32C1B0" w14:textId="77777777" w:rsidR="004361AC" w:rsidRPr="0016220A" w:rsidRDefault="004361AC" w:rsidP="009B7937">
            <w:pPr>
              <w:spacing w:after="240"/>
              <w:rPr>
                <w:lang w:val="en-GB"/>
              </w:rPr>
            </w:pPr>
            <w:r w:rsidRPr="0016220A">
              <w:rPr>
                <w:lang w:val="en-GB"/>
              </w:rPr>
              <w:t>EN 300 440</w:t>
            </w:r>
          </w:p>
        </w:tc>
        <w:tc>
          <w:tcPr>
            <w:tcW w:w="1742" w:type="dxa"/>
          </w:tcPr>
          <w:p w14:paraId="693D5713" w14:textId="77777777" w:rsidR="004361AC" w:rsidRPr="0016220A" w:rsidRDefault="000643DE" w:rsidP="009B7937">
            <w:pPr>
              <w:spacing w:after="240"/>
              <w:rPr>
                <w:lang w:val="en-GB"/>
              </w:rPr>
            </w:pPr>
            <w:r w:rsidRPr="0016220A">
              <w:rPr>
                <w:lang w:val="en-GB"/>
              </w:rPr>
              <w:t>Non-specific SRDs SRD between 1 GHz to 40 GHz</w:t>
            </w:r>
          </w:p>
        </w:tc>
        <w:tc>
          <w:tcPr>
            <w:tcW w:w="1666" w:type="dxa"/>
          </w:tcPr>
          <w:p w14:paraId="71426172" w14:textId="6F9486EB" w:rsidR="004361AC" w:rsidRPr="0016220A" w:rsidRDefault="00E27635" w:rsidP="009B7937">
            <w:pPr>
              <w:spacing w:after="240"/>
              <w:rPr>
                <w:lang w:val="en-GB"/>
              </w:rPr>
            </w:pPr>
            <w:ins w:id="564" w:author="Thomas Weber" w:date="2015-11-25T15:08:00Z">
              <w:r>
                <w:rPr>
                  <w:lang w:val="en-GB"/>
                </w:rPr>
                <w:t>01/2017</w:t>
              </w:r>
            </w:ins>
          </w:p>
        </w:tc>
        <w:tc>
          <w:tcPr>
            <w:tcW w:w="2204" w:type="dxa"/>
          </w:tcPr>
          <w:p w14:paraId="1AA141AF" w14:textId="77777777" w:rsidR="004361AC" w:rsidRPr="0016220A" w:rsidRDefault="004361AC" w:rsidP="009B7937">
            <w:pPr>
              <w:spacing w:after="240"/>
              <w:rPr>
                <w:lang w:val="en-GB"/>
              </w:rPr>
            </w:pPr>
          </w:p>
        </w:tc>
        <w:tc>
          <w:tcPr>
            <w:tcW w:w="2717" w:type="dxa"/>
          </w:tcPr>
          <w:p w14:paraId="3761A660" w14:textId="30823F1C" w:rsidR="004361AC" w:rsidRPr="0016220A" w:rsidRDefault="00E45107" w:rsidP="002D1D20">
            <w:pPr>
              <w:spacing w:after="240"/>
              <w:rPr>
                <w:lang w:val="en-GB"/>
              </w:rPr>
            </w:pPr>
            <w:ins w:id="565" w:author="Thomas Weber" w:date="2015-11-25T14:47:00Z">
              <w:r>
                <w:rPr>
                  <w:lang w:val="en-GB"/>
                </w:rPr>
                <w:t xml:space="preserve">Radiodetermination </w:t>
              </w:r>
            </w:ins>
            <w:ins w:id="566" w:author="Thomas Weber" w:date="2015-11-25T14:48:00Z">
              <w:r>
                <w:rPr>
                  <w:lang w:val="en-GB"/>
                </w:rPr>
                <w:t>applications, e.g. in 2400-2483.5 MHz</w:t>
              </w:r>
            </w:ins>
            <w:ins w:id="567" w:author="Thomas Weber" w:date="2015-11-25T14:51:00Z">
              <w:r w:rsidR="002D1D20">
                <w:rPr>
                  <w:lang w:val="en-GB"/>
                </w:rPr>
                <w:t>,</w:t>
              </w:r>
            </w:ins>
            <w:ins w:id="568" w:author="Thomas Weber" w:date="2015-11-25T14:48:00Z">
              <w:r>
                <w:rPr>
                  <w:lang w:val="en-GB"/>
                </w:rPr>
                <w:t xml:space="preserve"> are also using this non-specific standard. This can cause difficulties</w:t>
              </w:r>
            </w:ins>
            <w:ins w:id="569" w:author="Thomas Weber" w:date="2015-11-25T14:49:00Z">
              <w:r w:rsidR="002D1D20">
                <w:rPr>
                  <w:lang w:val="en-GB"/>
                </w:rPr>
                <w:t xml:space="preserve">. </w:t>
              </w:r>
              <w:r w:rsidR="002D1D20" w:rsidRPr="002D1D20">
                <w:rPr>
                  <w:lang w:val="en-GB"/>
                </w:rPr>
                <w:t>Typical uses are various kinds of measurement applications</w:t>
              </w:r>
            </w:ins>
            <w:ins w:id="570" w:author="Thomas Weber" w:date="2015-11-25T14:50:00Z">
              <w:r w:rsidR="002D1D20">
                <w:rPr>
                  <w:lang w:val="en-GB"/>
                </w:rPr>
                <w:t xml:space="preserve"> but it should not be used for communications. This will be further investigated in CEPT and ETSI in the future to avoid misuse, where appropriate.</w:t>
              </w:r>
            </w:ins>
          </w:p>
        </w:tc>
      </w:tr>
      <w:tr w:rsidR="001D7EBD" w:rsidRPr="0016220A" w14:paraId="198DDE2F" w14:textId="77777777" w:rsidTr="004361AC">
        <w:trPr>
          <w:trHeight w:val="988"/>
        </w:trPr>
        <w:tc>
          <w:tcPr>
            <w:tcW w:w="1526" w:type="dxa"/>
          </w:tcPr>
          <w:p w14:paraId="6900E4C0" w14:textId="77777777" w:rsidR="001D7EBD" w:rsidRPr="0016220A" w:rsidRDefault="001D7EBD" w:rsidP="009B7937">
            <w:pPr>
              <w:spacing w:after="240"/>
              <w:rPr>
                <w:lang w:val="en-GB"/>
              </w:rPr>
            </w:pPr>
            <w:r w:rsidRPr="0016220A">
              <w:rPr>
                <w:lang w:val="en-GB"/>
              </w:rPr>
              <w:t>EN 300 422</w:t>
            </w:r>
          </w:p>
        </w:tc>
        <w:tc>
          <w:tcPr>
            <w:tcW w:w="1742" w:type="dxa"/>
          </w:tcPr>
          <w:p w14:paraId="6254827F" w14:textId="77777777" w:rsidR="001D7EBD" w:rsidRPr="0016220A" w:rsidRDefault="00120458" w:rsidP="009B7937">
            <w:pPr>
              <w:spacing w:after="240"/>
              <w:rPr>
                <w:lang w:val="en-GB"/>
              </w:rPr>
            </w:pPr>
            <w:r w:rsidRPr="0016220A">
              <w:rPr>
                <w:lang w:val="en-GB"/>
              </w:rPr>
              <w:t>Wireless microphones, Audio PMSE in 25 MHz - 3 GHz</w:t>
            </w:r>
          </w:p>
        </w:tc>
        <w:tc>
          <w:tcPr>
            <w:tcW w:w="1666" w:type="dxa"/>
          </w:tcPr>
          <w:p w14:paraId="5F1F3FCA" w14:textId="09E4D912" w:rsidR="001D7EBD" w:rsidRPr="0016220A" w:rsidRDefault="00495038" w:rsidP="009B7937">
            <w:pPr>
              <w:spacing w:after="240"/>
              <w:rPr>
                <w:lang w:val="en-GB"/>
              </w:rPr>
            </w:pPr>
            <w:ins w:id="571" w:author="Thomas Weber" w:date="2015-11-25T15:25:00Z">
              <w:r w:rsidRPr="00495038">
                <w:rPr>
                  <w:lang w:val="en-GB"/>
                </w:rPr>
                <w:t>12/2016</w:t>
              </w:r>
            </w:ins>
          </w:p>
        </w:tc>
        <w:tc>
          <w:tcPr>
            <w:tcW w:w="2204" w:type="dxa"/>
          </w:tcPr>
          <w:p w14:paraId="4CDF19AD" w14:textId="77777777" w:rsidR="001D7EBD" w:rsidRPr="0016220A" w:rsidRDefault="00120458" w:rsidP="009B7937">
            <w:pPr>
              <w:spacing w:after="240"/>
              <w:rPr>
                <w:lang w:val="en-GB"/>
              </w:rPr>
            </w:pPr>
            <w:r w:rsidRPr="0016220A">
              <w:rPr>
                <w:lang w:val="en-GB"/>
              </w:rPr>
              <w:t>In-situ measurement procedure VHF band</w:t>
            </w:r>
          </w:p>
          <w:p w14:paraId="25E8CDE7" w14:textId="77777777" w:rsidR="00120458" w:rsidRPr="0016220A" w:rsidRDefault="00120458" w:rsidP="009B7937">
            <w:pPr>
              <w:spacing w:after="240"/>
              <w:rPr>
                <w:lang w:val="en-GB"/>
              </w:rPr>
            </w:pPr>
            <w:r w:rsidRPr="0016220A">
              <w:rPr>
                <w:lang w:val="en-GB"/>
              </w:rPr>
              <w:t xml:space="preserve">HEN specifies implementation issues concerning ‘handheld’ </w:t>
            </w:r>
            <w:r w:rsidRPr="0016220A">
              <w:rPr>
                <w:lang w:val="en-GB"/>
              </w:rPr>
              <w:lastRenderedPageBreak/>
              <w:t>applications</w:t>
            </w:r>
          </w:p>
        </w:tc>
        <w:tc>
          <w:tcPr>
            <w:tcW w:w="2717" w:type="dxa"/>
          </w:tcPr>
          <w:p w14:paraId="6F2FD867" w14:textId="77777777" w:rsidR="001D7EBD" w:rsidRPr="0016220A" w:rsidRDefault="001D7EBD" w:rsidP="009B7937">
            <w:pPr>
              <w:spacing w:after="240"/>
              <w:rPr>
                <w:lang w:val="en-GB"/>
              </w:rPr>
            </w:pPr>
          </w:p>
        </w:tc>
      </w:tr>
      <w:tr w:rsidR="004361AC" w:rsidRPr="0016220A" w14:paraId="34AA8638" w14:textId="77777777" w:rsidTr="004361AC">
        <w:trPr>
          <w:trHeight w:val="988"/>
        </w:trPr>
        <w:tc>
          <w:tcPr>
            <w:tcW w:w="1526" w:type="dxa"/>
          </w:tcPr>
          <w:p w14:paraId="729160CD" w14:textId="77777777" w:rsidR="004361AC" w:rsidRPr="0016220A" w:rsidRDefault="004361AC" w:rsidP="009B7937">
            <w:pPr>
              <w:spacing w:after="240"/>
              <w:rPr>
                <w:lang w:val="en-GB"/>
              </w:rPr>
            </w:pPr>
            <w:r w:rsidRPr="0016220A">
              <w:rPr>
                <w:lang w:val="en-GB"/>
              </w:rPr>
              <w:lastRenderedPageBreak/>
              <w:t>EN 300 718</w:t>
            </w:r>
          </w:p>
        </w:tc>
        <w:tc>
          <w:tcPr>
            <w:tcW w:w="1742" w:type="dxa"/>
          </w:tcPr>
          <w:p w14:paraId="4E3B8D5C" w14:textId="77777777" w:rsidR="004361AC" w:rsidRPr="0016220A" w:rsidRDefault="000643DE" w:rsidP="009B7937">
            <w:pPr>
              <w:spacing w:after="240"/>
              <w:rPr>
                <w:lang w:val="en-GB"/>
              </w:rPr>
            </w:pPr>
            <w:r w:rsidRPr="0016220A">
              <w:rPr>
                <w:lang w:val="en-GB"/>
              </w:rPr>
              <w:t>Avalanche beacon equipment for buried people</w:t>
            </w:r>
          </w:p>
        </w:tc>
        <w:tc>
          <w:tcPr>
            <w:tcW w:w="1666" w:type="dxa"/>
          </w:tcPr>
          <w:p w14:paraId="5DAAEA0C" w14:textId="05228169" w:rsidR="004361AC" w:rsidRPr="0016220A" w:rsidRDefault="00E27635" w:rsidP="009B7937">
            <w:pPr>
              <w:spacing w:after="240"/>
              <w:rPr>
                <w:lang w:val="en-GB"/>
              </w:rPr>
            </w:pPr>
            <w:ins w:id="572" w:author="Thomas Weber" w:date="2015-11-25T15:07:00Z">
              <w:r>
                <w:rPr>
                  <w:lang w:val="en-GB"/>
                </w:rPr>
                <w:t>12/2016</w:t>
              </w:r>
            </w:ins>
          </w:p>
        </w:tc>
        <w:tc>
          <w:tcPr>
            <w:tcW w:w="2204" w:type="dxa"/>
          </w:tcPr>
          <w:p w14:paraId="00E1B038" w14:textId="77777777" w:rsidR="004361AC" w:rsidRPr="0016220A" w:rsidRDefault="004361AC" w:rsidP="009B7937">
            <w:pPr>
              <w:spacing w:after="240"/>
              <w:rPr>
                <w:lang w:val="en-GB"/>
              </w:rPr>
            </w:pPr>
          </w:p>
        </w:tc>
        <w:tc>
          <w:tcPr>
            <w:tcW w:w="2717" w:type="dxa"/>
          </w:tcPr>
          <w:p w14:paraId="6D32105C" w14:textId="17CB5BFC" w:rsidR="004361AC" w:rsidRPr="0016220A" w:rsidRDefault="00E27635" w:rsidP="009B7937">
            <w:pPr>
              <w:spacing w:after="240"/>
              <w:rPr>
                <w:lang w:val="en-GB"/>
              </w:rPr>
            </w:pPr>
            <w:ins w:id="573" w:author="Thomas Weber" w:date="2015-11-25T15:07:00Z">
              <w:r>
                <w:rPr>
                  <w:lang w:val="en-GB"/>
                </w:rPr>
                <w:t>Harmonised Standard needs a wider scope to fit to the EC Decision for SRDs as well as ERC/REC 70-03.</w:t>
              </w:r>
            </w:ins>
          </w:p>
        </w:tc>
      </w:tr>
      <w:tr w:rsidR="001D7EBD" w:rsidRPr="0016220A" w14:paraId="44F3E075" w14:textId="77777777" w:rsidTr="004361AC">
        <w:trPr>
          <w:trHeight w:val="988"/>
        </w:trPr>
        <w:tc>
          <w:tcPr>
            <w:tcW w:w="1526" w:type="dxa"/>
          </w:tcPr>
          <w:p w14:paraId="0CEBEDD6" w14:textId="77777777" w:rsidR="001D7EBD" w:rsidRPr="0016220A" w:rsidRDefault="001D7EBD" w:rsidP="009B7937">
            <w:pPr>
              <w:spacing w:after="240"/>
              <w:rPr>
                <w:lang w:val="en-GB"/>
              </w:rPr>
            </w:pPr>
            <w:r w:rsidRPr="0016220A">
              <w:rPr>
                <w:lang w:val="en-GB"/>
              </w:rPr>
              <w:t>EN 300 674-2-1</w:t>
            </w:r>
          </w:p>
        </w:tc>
        <w:tc>
          <w:tcPr>
            <w:tcW w:w="1742" w:type="dxa"/>
          </w:tcPr>
          <w:p w14:paraId="520FD5E6" w14:textId="77777777" w:rsidR="001D7EBD" w:rsidRPr="0016220A" w:rsidRDefault="00120458" w:rsidP="009B7937">
            <w:pPr>
              <w:spacing w:after="240"/>
              <w:rPr>
                <w:lang w:val="en-GB"/>
              </w:rPr>
            </w:pPr>
            <w:r w:rsidRPr="0016220A">
              <w:rPr>
                <w:lang w:val="en-GB"/>
              </w:rPr>
              <w:t>Transport and Traffic Telematics (TTT); Dedicated Short Range Communication (DSRC) transmission equipment in the 5,8 GHz band; Road Side Units (RSU)</w:t>
            </w:r>
          </w:p>
        </w:tc>
        <w:tc>
          <w:tcPr>
            <w:tcW w:w="1666" w:type="dxa"/>
          </w:tcPr>
          <w:p w14:paraId="448DCA5F" w14:textId="066ACE2C" w:rsidR="001D7EBD" w:rsidRPr="0016220A" w:rsidRDefault="00E27635" w:rsidP="009B7937">
            <w:pPr>
              <w:spacing w:after="240"/>
              <w:rPr>
                <w:lang w:val="en-GB"/>
              </w:rPr>
            </w:pPr>
            <w:ins w:id="574" w:author="Thomas Weber" w:date="2015-11-25T15:12:00Z">
              <w:r>
                <w:rPr>
                  <w:lang w:val="en-GB"/>
                </w:rPr>
                <w:t>01/2017</w:t>
              </w:r>
            </w:ins>
          </w:p>
        </w:tc>
        <w:tc>
          <w:tcPr>
            <w:tcW w:w="2204" w:type="dxa"/>
          </w:tcPr>
          <w:p w14:paraId="0E9974FB" w14:textId="77777777" w:rsidR="001D7EBD" w:rsidRPr="0016220A" w:rsidRDefault="001D7EBD" w:rsidP="009B7937">
            <w:pPr>
              <w:spacing w:after="240"/>
              <w:rPr>
                <w:lang w:val="en-GB"/>
              </w:rPr>
            </w:pPr>
          </w:p>
        </w:tc>
        <w:tc>
          <w:tcPr>
            <w:tcW w:w="2717" w:type="dxa"/>
          </w:tcPr>
          <w:p w14:paraId="30298C30" w14:textId="77777777" w:rsidR="001D7EBD" w:rsidRPr="0016220A" w:rsidRDefault="001D7EBD" w:rsidP="009B7937">
            <w:pPr>
              <w:spacing w:after="240"/>
              <w:rPr>
                <w:lang w:val="en-GB"/>
              </w:rPr>
            </w:pPr>
          </w:p>
        </w:tc>
      </w:tr>
      <w:tr w:rsidR="001D7EBD" w:rsidRPr="0016220A" w14:paraId="0F111721" w14:textId="77777777" w:rsidTr="004361AC">
        <w:trPr>
          <w:trHeight w:val="988"/>
        </w:trPr>
        <w:tc>
          <w:tcPr>
            <w:tcW w:w="1526" w:type="dxa"/>
          </w:tcPr>
          <w:p w14:paraId="5AF6CC3B" w14:textId="77777777" w:rsidR="001D7EBD" w:rsidRPr="0016220A" w:rsidRDefault="001D7EBD" w:rsidP="009B7937">
            <w:pPr>
              <w:spacing w:after="240"/>
              <w:rPr>
                <w:lang w:val="en-GB"/>
              </w:rPr>
            </w:pPr>
            <w:r w:rsidRPr="0016220A">
              <w:rPr>
                <w:lang w:val="en-GB"/>
              </w:rPr>
              <w:t>EN 300 674-2-2</w:t>
            </w:r>
          </w:p>
        </w:tc>
        <w:tc>
          <w:tcPr>
            <w:tcW w:w="1742" w:type="dxa"/>
          </w:tcPr>
          <w:p w14:paraId="4905EA92" w14:textId="77777777" w:rsidR="001D7EBD" w:rsidRPr="0016220A" w:rsidRDefault="00120458" w:rsidP="009B7937">
            <w:pPr>
              <w:spacing w:after="240"/>
              <w:rPr>
                <w:lang w:val="en-GB"/>
              </w:rPr>
            </w:pPr>
            <w:r w:rsidRPr="0016220A">
              <w:rPr>
                <w:lang w:val="en-GB"/>
              </w:rPr>
              <w:t>Transport and Traffic Telematics (TTT); Dedicated Short Range Communication (DSRC) transmission equipment in the 5,8 GHz band; On-board Units (OBU</w:t>
            </w:r>
          </w:p>
        </w:tc>
        <w:tc>
          <w:tcPr>
            <w:tcW w:w="1666" w:type="dxa"/>
          </w:tcPr>
          <w:p w14:paraId="0304B58A" w14:textId="4A742462" w:rsidR="001D7EBD" w:rsidRPr="0016220A" w:rsidRDefault="00E27635" w:rsidP="009B7937">
            <w:pPr>
              <w:spacing w:after="240"/>
              <w:rPr>
                <w:lang w:val="en-GB"/>
              </w:rPr>
            </w:pPr>
            <w:ins w:id="575" w:author="Thomas Weber" w:date="2015-11-25T15:12:00Z">
              <w:r>
                <w:rPr>
                  <w:lang w:val="en-GB"/>
                </w:rPr>
                <w:t>01/2017</w:t>
              </w:r>
            </w:ins>
          </w:p>
        </w:tc>
        <w:tc>
          <w:tcPr>
            <w:tcW w:w="2204" w:type="dxa"/>
          </w:tcPr>
          <w:p w14:paraId="66B52215" w14:textId="77777777" w:rsidR="001D7EBD" w:rsidRPr="0016220A" w:rsidRDefault="001D7EBD" w:rsidP="009B7937">
            <w:pPr>
              <w:spacing w:after="240"/>
              <w:rPr>
                <w:lang w:val="en-GB"/>
              </w:rPr>
            </w:pPr>
          </w:p>
        </w:tc>
        <w:tc>
          <w:tcPr>
            <w:tcW w:w="2717" w:type="dxa"/>
          </w:tcPr>
          <w:p w14:paraId="4DE96D40" w14:textId="77777777" w:rsidR="001D7EBD" w:rsidRPr="0016220A" w:rsidRDefault="001D7EBD" w:rsidP="009B7937">
            <w:pPr>
              <w:spacing w:after="240"/>
              <w:rPr>
                <w:lang w:val="en-GB"/>
              </w:rPr>
            </w:pPr>
          </w:p>
        </w:tc>
      </w:tr>
      <w:tr w:rsidR="001D7EBD" w:rsidRPr="0016220A" w14:paraId="36BD4F5E" w14:textId="77777777" w:rsidTr="004361AC">
        <w:trPr>
          <w:trHeight w:val="988"/>
        </w:trPr>
        <w:tc>
          <w:tcPr>
            <w:tcW w:w="1526" w:type="dxa"/>
          </w:tcPr>
          <w:p w14:paraId="1DB10F87" w14:textId="77777777" w:rsidR="001D7EBD" w:rsidRPr="0016220A" w:rsidRDefault="001D7EBD" w:rsidP="009B7937">
            <w:pPr>
              <w:spacing w:after="240"/>
              <w:rPr>
                <w:lang w:val="en-GB"/>
              </w:rPr>
            </w:pPr>
            <w:r w:rsidRPr="0016220A">
              <w:rPr>
                <w:lang w:val="en-GB"/>
              </w:rPr>
              <w:t>EN 301 091-1</w:t>
            </w:r>
          </w:p>
        </w:tc>
        <w:tc>
          <w:tcPr>
            <w:tcW w:w="1742" w:type="dxa"/>
          </w:tcPr>
          <w:p w14:paraId="2CAD6CE9" w14:textId="77777777" w:rsidR="001D7EBD" w:rsidRPr="0016220A" w:rsidRDefault="00120458" w:rsidP="009B7937">
            <w:pPr>
              <w:spacing w:after="240"/>
              <w:rPr>
                <w:lang w:val="en-GB"/>
              </w:rPr>
            </w:pPr>
            <w:r w:rsidRPr="0016220A">
              <w:rPr>
                <w:lang w:val="en-GB"/>
              </w:rPr>
              <w:t>Radar equipment operating in the 76 GHz to 77 GHz range; Ground based vehicular radar</w:t>
            </w:r>
          </w:p>
        </w:tc>
        <w:tc>
          <w:tcPr>
            <w:tcW w:w="1666" w:type="dxa"/>
          </w:tcPr>
          <w:p w14:paraId="1437E955" w14:textId="64A4987E" w:rsidR="001D7EBD" w:rsidRPr="0016220A" w:rsidRDefault="00E27635" w:rsidP="009B7937">
            <w:pPr>
              <w:spacing w:after="240"/>
              <w:rPr>
                <w:lang w:val="en-GB"/>
              </w:rPr>
            </w:pPr>
            <w:ins w:id="576" w:author="Thomas Weber" w:date="2015-11-25T15:13:00Z">
              <w:r>
                <w:rPr>
                  <w:lang w:val="en-GB"/>
                </w:rPr>
                <w:t>12/2016</w:t>
              </w:r>
            </w:ins>
          </w:p>
        </w:tc>
        <w:tc>
          <w:tcPr>
            <w:tcW w:w="2204" w:type="dxa"/>
          </w:tcPr>
          <w:p w14:paraId="3FFF2EAE" w14:textId="77777777" w:rsidR="001D7EBD" w:rsidRPr="0016220A" w:rsidRDefault="001D7EBD" w:rsidP="009B7937">
            <w:pPr>
              <w:spacing w:after="240"/>
              <w:rPr>
                <w:lang w:val="en-GB"/>
              </w:rPr>
            </w:pPr>
          </w:p>
        </w:tc>
        <w:tc>
          <w:tcPr>
            <w:tcW w:w="2717" w:type="dxa"/>
          </w:tcPr>
          <w:p w14:paraId="3BAEAA05" w14:textId="77777777" w:rsidR="001D7EBD" w:rsidRPr="0016220A" w:rsidRDefault="001D7EBD" w:rsidP="009B7937">
            <w:pPr>
              <w:spacing w:after="240"/>
              <w:rPr>
                <w:lang w:val="en-GB"/>
              </w:rPr>
            </w:pPr>
          </w:p>
        </w:tc>
      </w:tr>
      <w:tr w:rsidR="001D7EBD" w:rsidRPr="0016220A" w14:paraId="03C66253" w14:textId="77777777" w:rsidTr="004361AC">
        <w:trPr>
          <w:trHeight w:val="988"/>
        </w:trPr>
        <w:tc>
          <w:tcPr>
            <w:tcW w:w="1526" w:type="dxa"/>
          </w:tcPr>
          <w:p w14:paraId="179AA2EA" w14:textId="77777777" w:rsidR="001D7EBD" w:rsidRPr="0016220A" w:rsidRDefault="001D7EBD" w:rsidP="009B7937">
            <w:pPr>
              <w:spacing w:after="240"/>
              <w:rPr>
                <w:lang w:val="en-GB"/>
              </w:rPr>
            </w:pPr>
            <w:r w:rsidRPr="0016220A">
              <w:rPr>
                <w:lang w:val="en-GB"/>
              </w:rPr>
              <w:t>EN 301 091-2</w:t>
            </w:r>
          </w:p>
        </w:tc>
        <w:tc>
          <w:tcPr>
            <w:tcW w:w="1742" w:type="dxa"/>
          </w:tcPr>
          <w:p w14:paraId="2268B5B7" w14:textId="77777777" w:rsidR="001D7EBD" w:rsidRPr="0016220A" w:rsidRDefault="00120458" w:rsidP="009B7937">
            <w:pPr>
              <w:spacing w:after="240"/>
              <w:rPr>
                <w:lang w:val="en-GB"/>
              </w:rPr>
            </w:pPr>
            <w:r w:rsidRPr="0016220A">
              <w:rPr>
                <w:lang w:val="en-GB"/>
              </w:rPr>
              <w:t>Radar equipment operating in the 76 GHz to 77 GHz range; Fixed infrastructure radar equipment</w:t>
            </w:r>
          </w:p>
        </w:tc>
        <w:tc>
          <w:tcPr>
            <w:tcW w:w="1666" w:type="dxa"/>
          </w:tcPr>
          <w:p w14:paraId="260FE4A1" w14:textId="197B1243" w:rsidR="001D7EBD" w:rsidRPr="0016220A" w:rsidRDefault="00E27635" w:rsidP="009B7937">
            <w:pPr>
              <w:spacing w:after="240"/>
              <w:rPr>
                <w:lang w:val="en-GB"/>
              </w:rPr>
            </w:pPr>
            <w:ins w:id="577" w:author="Thomas Weber" w:date="2015-11-25T15:13:00Z">
              <w:r>
                <w:rPr>
                  <w:lang w:val="en-GB"/>
                </w:rPr>
                <w:t>12/2016</w:t>
              </w:r>
            </w:ins>
          </w:p>
        </w:tc>
        <w:tc>
          <w:tcPr>
            <w:tcW w:w="2204" w:type="dxa"/>
          </w:tcPr>
          <w:p w14:paraId="4AC2C257" w14:textId="77777777" w:rsidR="001D7EBD" w:rsidRPr="0016220A" w:rsidRDefault="001D7EBD" w:rsidP="009B7937">
            <w:pPr>
              <w:spacing w:after="240"/>
              <w:rPr>
                <w:lang w:val="en-GB"/>
              </w:rPr>
            </w:pPr>
          </w:p>
        </w:tc>
        <w:tc>
          <w:tcPr>
            <w:tcW w:w="2717" w:type="dxa"/>
          </w:tcPr>
          <w:p w14:paraId="2CA652E2" w14:textId="77777777" w:rsidR="001D7EBD" w:rsidRPr="0016220A" w:rsidRDefault="001D7EBD" w:rsidP="009B7937">
            <w:pPr>
              <w:spacing w:after="240"/>
              <w:rPr>
                <w:lang w:val="en-GB"/>
              </w:rPr>
            </w:pPr>
          </w:p>
        </w:tc>
      </w:tr>
      <w:tr w:rsidR="001D7EBD" w:rsidRPr="0016220A" w14:paraId="011BD79F" w14:textId="77777777" w:rsidTr="004361AC">
        <w:trPr>
          <w:trHeight w:val="988"/>
        </w:trPr>
        <w:tc>
          <w:tcPr>
            <w:tcW w:w="1526" w:type="dxa"/>
          </w:tcPr>
          <w:p w14:paraId="6CB6C2CC" w14:textId="77777777" w:rsidR="001D7EBD" w:rsidRPr="0016220A" w:rsidRDefault="001D7EBD" w:rsidP="009B7937">
            <w:pPr>
              <w:spacing w:after="240"/>
              <w:rPr>
                <w:lang w:val="en-GB"/>
              </w:rPr>
            </w:pPr>
            <w:r w:rsidRPr="0016220A">
              <w:rPr>
                <w:lang w:val="en-GB"/>
              </w:rPr>
              <w:t>EN 301 091-3</w:t>
            </w:r>
          </w:p>
        </w:tc>
        <w:tc>
          <w:tcPr>
            <w:tcW w:w="1742" w:type="dxa"/>
          </w:tcPr>
          <w:p w14:paraId="3A5BF23D" w14:textId="77777777" w:rsidR="001D7EBD" w:rsidRPr="0016220A" w:rsidRDefault="00120458" w:rsidP="009B7937">
            <w:pPr>
              <w:spacing w:after="240"/>
              <w:rPr>
                <w:lang w:val="en-GB"/>
              </w:rPr>
            </w:pPr>
            <w:r w:rsidRPr="0016220A">
              <w:rPr>
                <w:lang w:val="en-GB"/>
              </w:rPr>
              <w:t xml:space="preserve">Radar equipment operating in the 76 GHz to 77 GHz range; Railway/Road Crossings obstacle </w:t>
            </w:r>
            <w:r w:rsidRPr="0016220A">
              <w:rPr>
                <w:lang w:val="en-GB"/>
              </w:rPr>
              <w:lastRenderedPageBreak/>
              <w:t>detection system applications</w:t>
            </w:r>
          </w:p>
        </w:tc>
        <w:tc>
          <w:tcPr>
            <w:tcW w:w="1666" w:type="dxa"/>
          </w:tcPr>
          <w:p w14:paraId="7468D7D0" w14:textId="21784AD1" w:rsidR="001D7EBD" w:rsidRPr="0016220A" w:rsidRDefault="00E27635" w:rsidP="009B7937">
            <w:pPr>
              <w:spacing w:after="240"/>
              <w:rPr>
                <w:lang w:val="en-GB"/>
              </w:rPr>
            </w:pPr>
            <w:ins w:id="578" w:author="Thomas Weber" w:date="2015-11-25T15:13:00Z">
              <w:r>
                <w:rPr>
                  <w:lang w:val="en-GB"/>
                </w:rPr>
                <w:lastRenderedPageBreak/>
                <w:t>12/2016</w:t>
              </w:r>
            </w:ins>
          </w:p>
        </w:tc>
        <w:tc>
          <w:tcPr>
            <w:tcW w:w="2204" w:type="dxa"/>
          </w:tcPr>
          <w:p w14:paraId="752C359A" w14:textId="77777777" w:rsidR="001D7EBD" w:rsidRPr="0016220A" w:rsidRDefault="001D7EBD" w:rsidP="009B7937">
            <w:pPr>
              <w:spacing w:after="240"/>
              <w:rPr>
                <w:lang w:val="en-GB"/>
              </w:rPr>
            </w:pPr>
          </w:p>
        </w:tc>
        <w:tc>
          <w:tcPr>
            <w:tcW w:w="2717" w:type="dxa"/>
          </w:tcPr>
          <w:p w14:paraId="3C115CA4" w14:textId="77777777" w:rsidR="001D7EBD" w:rsidRPr="0016220A" w:rsidRDefault="001D7EBD" w:rsidP="009B7937">
            <w:pPr>
              <w:spacing w:after="240"/>
              <w:rPr>
                <w:lang w:val="en-GB"/>
              </w:rPr>
            </w:pPr>
          </w:p>
        </w:tc>
      </w:tr>
      <w:tr w:rsidR="001D7EBD" w:rsidRPr="0016220A" w14:paraId="19F6122B" w14:textId="77777777" w:rsidTr="004361AC">
        <w:trPr>
          <w:trHeight w:val="988"/>
        </w:trPr>
        <w:tc>
          <w:tcPr>
            <w:tcW w:w="1526" w:type="dxa"/>
          </w:tcPr>
          <w:p w14:paraId="242BB2A6" w14:textId="77777777" w:rsidR="001D7EBD" w:rsidRPr="0016220A" w:rsidRDefault="001D7EBD" w:rsidP="009B7937">
            <w:pPr>
              <w:spacing w:after="240"/>
              <w:rPr>
                <w:lang w:val="en-GB"/>
              </w:rPr>
            </w:pPr>
            <w:r w:rsidRPr="0016220A">
              <w:rPr>
                <w:lang w:val="en-GB"/>
              </w:rPr>
              <w:lastRenderedPageBreak/>
              <w:t>EN 301 357</w:t>
            </w:r>
          </w:p>
        </w:tc>
        <w:tc>
          <w:tcPr>
            <w:tcW w:w="1742" w:type="dxa"/>
          </w:tcPr>
          <w:p w14:paraId="3B715383" w14:textId="77777777" w:rsidR="001D7EBD" w:rsidRPr="0016220A" w:rsidRDefault="00120458" w:rsidP="009B7937">
            <w:pPr>
              <w:spacing w:after="240"/>
              <w:rPr>
                <w:lang w:val="en-GB"/>
              </w:rPr>
            </w:pPr>
            <w:r w:rsidRPr="0016220A">
              <w:rPr>
                <w:lang w:val="en-GB"/>
              </w:rPr>
              <w:t>Cordless audio devices</w:t>
            </w:r>
          </w:p>
        </w:tc>
        <w:tc>
          <w:tcPr>
            <w:tcW w:w="1666" w:type="dxa"/>
          </w:tcPr>
          <w:p w14:paraId="059D9954" w14:textId="4C79F6FA" w:rsidR="001D7EBD" w:rsidRPr="0016220A" w:rsidRDefault="002F2CE0" w:rsidP="009B7937">
            <w:pPr>
              <w:spacing w:after="240"/>
              <w:rPr>
                <w:lang w:val="en-GB"/>
              </w:rPr>
            </w:pPr>
            <w:ins w:id="579" w:author="Thomas Weber" w:date="2015-11-25T15:25:00Z">
              <w:r w:rsidRPr="002F2CE0">
                <w:rPr>
                  <w:lang w:val="en-GB"/>
                </w:rPr>
                <w:t>12/2016</w:t>
              </w:r>
            </w:ins>
          </w:p>
        </w:tc>
        <w:tc>
          <w:tcPr>
            <w:tcW w:w="2204" w:type="dxa"/>
          </w:tcPr>
          <w:p w14:paraId="0A0FE750" w14:textId="77777777" w:rsidR="001D7EBD" w:rsidRPr="0016220A" w:rsidRDefault="001D7EBD" w:rsidP="009B7937">
            <w:pPr>
              <w:spacing w:after="240"/>
              <w:rPr>
                <w:lang w:val="en-GB"/>
              </w:rPr>
            </w:pPr>
          </w:p>
        </w:tc>
        <w:tc>
          <w:tcPr>
            <w:tcW w:w="2717" w:type="dxa"/>
          </w:tcPr>
          <w:p w14:paraId="1F299998" w14:textId="77777777" w:rsidR="001D7EBD" w:rsidRPr="0016220A" w:rsidRDefault="001D7EBD" w:rsidP="009B7937">
            <w:pPr>
              <w:spacing w:after="240"/>
              <w:rPr>
                <w:lang w:val="en-GB"/>
              </w:rPr>
            </w:pPr>
          </w:p>
        </w:tc>
      </w:tr>
      <w:tr w:rsidR="001D7EBD" w:rsidRPr="0016220A" w14:paraId="7EC1F5B9" w14:textId="77777777" w:rsidTr="004361AC">
        <w:trPr>
          <w:trHeight w:val="988"/>
        </w:trPr>
        <w:tc>
          <w:tcPr>
            <w:tcW w:w="1526" w:type="dxa"/>
          </w:tcPr>
          <w:p w14:paraId="1023CD12" w14:textId="77777777" w:rsidR="001D7EBD" w:rsidRPr="0016220A" w:rsidRDefault="001D7EBD" w:rsidP="009B7937">
            <w:pPr>
              <w:spacing w:after="240"/>
              <w:rPr>
                <w:lang w:val="en-GB"/>
              </w:rPr>
            </w:pPr>
            <w:r w:rsidRPr="0016220A">
              <w:rPr>
                <w:lang w:val="en-GB"/>
              </w:rPr>
              <w:t>EN 301 839</w:t>
            </w:r>
          </w:p>
        </w:tc>
        <w:tc>
          <w:tcPr>
            <w:tcW w:w="1742" w:type="dxa"/>
          </w:tcPr>
          <w:p w14:paraId="487EF006" w14:textId="77777777" w:rsidR="001D7EBD" w:rsidRPr="0016220A" w:rsidRDefault="00120458" w:rsidP="009B7937">
            <w:pPr>
              <w:spacing w:after="240"/>
              <w:rPr>
                <w:lang w:val="en-GB"/>
              </w:rPr>
            </w:pPr>
            <w:r w:rsidRPr="0016220A">
              <w:rPr>
                <w:lang w:val="en-GB"/>
              </w:rPr>
              <w:t>ULP-AMI and associated Peripherals (ULP-AMI-P) operating in the frequency range 402 MHz to 405 MHz</w:t>
            </w:r>
          </w:p>
        </w:tc>
        <w:tc>
          <w:tcPr>
            <w:tcW w:w="1666" w:type="dxa"/>
          </w:tcPr>
          <w:p w14:paraId="48CAF0C5" w14:textId="467B2848" w:rsidR="001D7EBD" w:rsidRPr="0016220A" w:rsidRDefault="002F2CE0" w:rsidP="009B7937">
            <w:pPr>
              <w:spacing w:after="240"/>
              <w:rPr>
                <w:lang w:val="en-GB"/>
              </w:rPr>
            </w:pPr>
            <w:ins w:id="580" w:author="Thomas Weber" w:date="2015-11-25T15:29:00Z">
              <w:r>
                <w:rPr>
                  <w:lang w:val="en-GB"/>
                </w:rPr>
                <w:t>05/2016</w:t>
              </w:r>
            </w:ins>
          </w:p>
        </w:tc>
        <w:tc>
          <w:tcPr>
            <w:tcW w:w="2204" w:type="dxa"/>
          </w:tcPr>
          <w:p w14:paraId="2C838032" w14:textId="77777777" w:rsidR="001D7EBD" w:rsidRPr="0016220A" w:rsidRDefault="001D7EBD" w:rsidP="009B7937">
            <w:pPr>
              <w:spacing w:after="240"/>
              <w:rPr>
                <w:lang w:val="en-GB"/>
              </w:rPr>
            </w:pPr>
          </w:p>
        </w:tc>
        <w:tc>
          <w:tcPr>
            <w:tcW w:w="2717" w:type="dxa"/>
          </w:tcPr>
          <w:p w14:paraId="4BD9D4B5" w14:textId="77777777" w:rsidR="001D7EBD" w:rsidRPr="0016220A" w:rsidRDefault="001D7EBD" w:rsidP="009B7937">
            <w:pPr>
              <w:spacing w:after="240"/>
              <w:rPr>
                <w:lang w:val="en-GB"/>
              </w:rPr>
            </w:pPr>
          </w:p>
        </w:tc>
      </w:tr>
      <w:tr w:rsidR="004361AC" w:rsidRPr="0016220A" w14:paraId="1932A372" w14:textId="77777777" w:rsidTr="004361AC">
        <w:trPr>
          <w:trHeight w:val="988"/>
        </w:trPr>
        <w:tc>
          <w:tcPr>
            <w:tcW w:w="1526" w:type="dxa"/>
          </w:tcPr>
          <w:p w14:paraId="71FCAF78" w14:textId="77777777" w:rsidR="004361AC" w:rsidRPr="0016220A" w:rsidRDefault="004361AC" w:rsidP="009B7937">
            <w:pPr>
              <w:spacing w:after="240"/>
              <w:rPr>
                <w:lang w:val="en-GB"/>
              </w:rPr>
            </w:pPr>
            <w:r w:rsidRPr="0016220A">
              <w:rPr>
                <w:lang w:val="en-GB"/>
              </w:rPr>
              <w:t>EN 302 065-1</w:t>
            </w:r>
          </w:p>
        </w:tc>
        <w:tc>
          <w:tcPr>
            <w:tcW w:w="1742" w:type="dxa"/>
          </w:tcPr>
          <w:p w14:paraId="05E472C7" w14:textId="77777777" w:rsidR="004361AC" w:rsidRPr="0016220A" w:rsidRDefault="000643DE" w:rsidP="009B7937">
            <w:pPr>
              <w:spacing w:after="240"/>
              <w:rPr>
                <w:lang w:val="en-GB"/>
              </w:rPr>
            </w:pPr>
            <w:r w:rsidRPr="0016220A">
              <w:rPr>
                <w:lang w:val="en-GB"/>
              </w:rPr>
              <w:t>Generic UWB SRD equipment using Ultra Wide Band technology (UWB) below 10GHz</w:t>
            </w:r>
          </w:p>
        </w:tc>
        <w:tc>
          <w:tcPr>
            <w:tcW w:w="1666" w:type="dxa"/>
          </w:tcPr>
          <w:p w14:paraId="2813EA3A" w14:textId="198FF5C0" w:rsidR="004361AC" w:rsidRPr="0016220A" w:rsidRDefault="00495038" w:rsidP="009B7937">
            <w:pPr>
              <w:spacing w:after="240"/>
              <w:rPr>
                <w:lang w:val="en-GB"/>
              </w:rPr>
            </w:pPr>
            <w:ins w:id="581" w:author="Thomas Weber" w:date="2015-11-25T15:23:00Z">
              <w:r>
                <w:rPr>
                  <w:lang w:val="en-GB"/>
                </w:rPr>
                <w:t>12/2016</w:t>
              </w:r>
            </w:ins>
          </w:p>
        </w:tc>
        <w:tc>
          <w:tcPr>
            <w:tcW w:w="2204" w:type="dxa"/>
          </w:tcPr>
          <w:p w14:paraId="1F0D73D0" w14:textId="77777777" w:rsidR="004361AC" w:rsidRPr="0016220A" w:rsidRDefault="000643DE" w:rsidP="009B7937">
            <w:pPr>
              <w:spacing w:after="240"/>
              <w:rPr>
                <w:lang w:val="en-GB"/>
              </w:rPr>
            </w:pPr>
            <w:r w:rsidRPr="0016220A">
              <w:rPr>
                <w:lang w:val="en-GB"/>
              </w:rPr>
              <w:t>Test methods for UWB</w:t>
            </w:r>
          </w:p>
        </w:tc>
        <w:tc>
          <w:tcPr>
            <w:tcW w:w="2717" w:type="dxa"/>
          </w:tcPr>
          <w:p w14:paraId="6220A3A4" w14:textId="77777777" w:rsidR="004361AC" w:rsidRPr="0016220A" w:rsidRDefault="004361AC" w:rsidP="009B7937">
            <w:pPr>
              <w:spacing w:after="240"/>
              <w:rPr>
                <w:lang w:val="en-GB"/>
              </w:rPr>
            </w:pPr>
          </w:p>
        </w:tc>
      </w:tr>
      <w:tr w:rsidR="004361AC" w:rsidRPr="0016220A" w14:paraId="36E544B0" w14:textId="77777777" w:rsidTr="004361AC">
        <w:trPr>
          <w:trHeight w:val="988"/>
        </w:trPr>
        <w:tc>
          <w:tcPr>
            <w:tcW w:w="1526" w:type="dxa"/>
          </w:tcPr>
          <w:p w14:paraId="46B51039" w14:textId="77777777" w:rsidR="004361AC" w:rsidRPr="0016220A" w:rsidRDefault="004361AC" w:rsidP="009B7937">
            <w:pPr>
              <w:spacing w:after="240"/>
              <w:rPr>
                <w:lang w:val="en-GB"/>
              </w:rPr>
            </w:pPr>
            <w:r w:rsidRPr="0016220A">
              <w:rPr>
                <w:lang w:val="en-GB"/>
              </w:rPr>
              <w:t>EN 302 065-2</w:t>
            </w:r>
          </w:p>
        </w:tc>
        <w:tc>
          <w:tcPr>
            <w:tcW w:w="1742" w:type="dxa"/>
          </w:tcPr>
          <w:p w14:paraId="2B3C434F" w14:textId="77777777" w:rsidR="004361AC" w:rsidRPr="0016220A" w:rsidRDefault="000643DE" w:rsidP="009B7937">
            <w:pPr>
              <w:spacing w:after="240"/>
              <w:rPr>
                <w:lang w:val="en-GB"/>
              </w:rPr>
            </w:pPr>
            <w:r w:rsidRPr="0016220A">
              <w:rPr>
                <w:lang w:val="en-GB"/>
              </w:rPr>
              <w:t>Requirements for UWB location tracking</w:t>
            </w:r>
          </w:p>
        </w:tc>
        <w:tc>
          <w:tcPr>
            <w:tcW w:w="1666" w:type="dxa"/>
          </w:tcPr>
          <w:p w14:paraId="41EEF70E" w14:textId="75690B84" w:rsidR="004361AC" w:rsidRPr="0016220A" w:rsidRDefault="00495038" w:rsidP="009B7937">
            <w:pPr>
              <w:spacing w:after="240"/>
              <w:rPr>
                <w:lang w:val="en-GB"/>
              </w:rPr>
            </w:pPr>
            <w:ins w:id="582" w:author="Thomas Weber" w:date="2015-11-25T15:23:00Z">
              <w:r w:rsidRPr="00495038">
                <w:rPr>
                  <w:lang w:val="en-GB"/>
                </w:rPr>
                <w:t>12/2016</w:t>
              </w:r>
            </w:ins>
          </w:p>
        </w:tc>
        <w:tc>
          <w:tcPr>
            <w:tcW w:w="2204" w:type="dxa"/>
          </w:tcPr>
          <w:p w14:paraId="0788A743" w14:textId="77777777" w:rsidR="004361AC" w:rsidRPr="0016220A" w:rsidRDefault="004361AC" w:rsidP="009B7937">
            <w:pPr>
              <w:spacing w:after="240"/>
              <w:rPr>
                <w:lang w:val="en-GB"/>
              </w:rPr>
            </w:pPr>
          </w:p>
        </w:tc>
        <w:tc>
          <w:tcPr>
            <w:tcW w:w="2717" w:type="dxa"/>
          </w:tcPr>
          <w:p w14:paraId="20855A48" w14:textId="77777777" w:rsidR="004361AC" w:rsidRPr="0016220A" w:rsidRDefault="004361AC" w:rsidP="009B7937">
            <w:pPr>
              <w:spacing w:after="240"/>
              <w:rPr>
                <w:lang w:val="en-GB"/>
              </w:rPr>
            </w:pPr>
          </w:p>
        </w:tc>
      </w:tr>
      <w:tr w:rsidR="004361AC" w:rsidRPr="0016220A" w14:paraId="2FD93A78" w14:textId="77777777" w:rsidTr="004361AC">
        <w:trPr>
          <w:trHeight w:val="988"/>
        </w:trPr>
        <w:tc>
          <w:tcPr>
            <w:tcW w:w="1526" w:type="dxa"/>
          </w:tcPr>
          <w:p w14:paraId="1488E730" w14:textId="77777777" w:rsidR="004361AC" w:rsidRPr="0016220A" w:rsidRDefault="004361AC" w:rsidP="009B7937">
            <w:pPr>
              <w:spacing w:after="240"/>
              <w:rPr>
                <w:lang w:val="en-GB"/>
              </w:rPr>
            </w:pPr>
            <w:r w:rsidRPr="0016220A">
              <w:rPr>
                <w:lang w:val="en-GB"/>
              </w:rPr>
              <w:t>EN 302 065-3</w:t>
            </w:r>
          </w:p>
        </w:tc>
        <w:tc>
          <w:tcPr>
            <w:tcW w:w="1742" w:type="dxa"/>
          </w:tcPr>
          <w:p w14:paraId="6319C858" w14:textId="77777777" w:rsidR="004361AC" w:rsidRPr="0016220A" w:rsidRDefault="000643DE" w:rsidP="009B7937">
            <w:pPr>
              <w:spacing w:after="240"/>
              <w:rPr>
                <w:lang w:val="en-GB"/>
              </w:rPr>
            </w:pPr>
            <w:r w:rsidRPr="0016220A">
              <w:rPr>
                <w:lang w:val="en-GB"/>
              </w:rPr>
              <w:t>Requirements for UWB devices for ground based vehicular applications</w:t>
            </w:r>
          </w:p>
        </w:tc>
        <w:tc>
          <w:tcPr>
            <w:tcW w:w="1666" w:type="dxa"/>
          </w:tcPr>
          <w:p w14:paraId="6F27C2BD" w14:textId="1CF5F475" w:rsidR="004361AC" w:rsidRPr="0016220A" w:rsidRDefault="00495038" w:rsidP="009B7937">
            <w:pPr>
              <w:spacing w:after="240"/>
              <w:rPr>
                <w:lang w:val="en-GB"/>
              </w:rPr>
            </w:pPr>
            <w:ins w:id="583" w:author="Thomas Weber" w:date="2015-11-25T15:23:00Z">
              <w:r w:rsidRPr="00495038">
                <w:rPr>
                  <w:lang w:val="en-GB"/>
                </w:rPr>
                <w:t>12/2016</w:t>
              </w:r>
            </w:ins>
          </w:p>
        </w:tc>
        <w:tc>
          <w:tcPr>
            <w:tcW w:w="2204" w:type="dxa"/>
          </w:tcPr>
          <w:p w14:paraId="6366C6A4" w14:textId="77777777" w:rsidR="004361AC" w:rsidRPr="0016220A" w:rsidRDefault="004361AC" w:rsidP="009B7937">
            <w:pPr>
              <w:spacing w:after="240"/>
              <w:rPr>
                <w:lang w:val="en-GB"/>
              </w:rPr>
            </w:pPr>
          </w:p>
        </w:tc>
        <w:tc>
          <w:tcPr>
            <w:tcW w:w="2717" w:type="dxa"/>
          </w:tcPr>
          <w:p w14:paraId="78DF76B0" w14:textId="77777777" w:rsidR="004361AC" w:rsidRPr="0016220A" w:rsidRDefault="004361AC" w:rsidP="009B7937">
            <w:pPr>
              <w:spacing w:after="240"/>
              <w:rPr>
                <w:lang w:val="en-GB"/>
              </w:rPr>
            </w:pPr>
          </w:p>
        </w:tc>
      </w:tr>
      <w:tr w:rsidR="004361AC" w:rsidRPr="0016220A" w14:paraId="550F1801" w14:textId="77777777" w:rsidTr="004361AC">
        <w:trPr>
          <w:trHeight w:val="988"/>
        </w:trPr>
        <w:tc>
          <w:tcPr>
            <w:tcW w:w="1526" w:type="dxa"/>
          </w:tcPr>
          <w:p w14:paraId="3BA4E33D" w14:textId="77777777" w:rsidR="004361AC" w:rsidRPr="0016220A" w:rsidRDefault="004361AC" w:rsidP="009B7937">
            <w:pPr>
              <w:spacing w:after="240"/>
              <w:rPr>
                <w:lang w:val="en-GB"/>
              </w:rPr>
            </w:pPr>
            <w:r w:rsidRPr="0016220A">
              <w:rPr>
                <w:lang w:val="en-GB"/>
              </w:rPr>
              <w:t>EN 302 065-4</w:t>
            </w:r>
          </w:p>
        </w:tc>
        <w:tc>
          <w:tcPr>
            <w:tcW w:w="1742" w:type="dxa"/>
          </w:tcPr>
          <w:p w14:paraId="3FAE663D" w14:textId="77777777" w:rsidR="004361AC" w:rsidRPr="0016220A" w:rsidRDefault="000643DE" w:rsidP="009B7937">
            <w:pPr>
              <w:spacing w:after="240"/>
              <w:rPr>
                <w:lang w:val="en-GB"/>
              </w:rPr>
            </w:pPr>
            <w:r w:rsidRPr="0016220A">
              <w:rPr>
                <w:lang w:val="en-GB"/>
              </w:rPr>
              <w:t>Material Sensing devices using UWB technology below 10.6GHz</w:t>
            </w:r>
          </w:p>
        </w:tc>
        <w:tc>
          <w:tcPr>
            <w:tcW w:w="1666" w:type="dxa"/>
          </w:tcPr>
          <w:p w14:paraId="20950C27" w14:textId="1EA8A29E" w:rsidR="004361AC" w:rsidRPr="0016220A" w:rsidRDefault="00495038" w:rsidP="009B7937">
            <w:pPr>
              <w:spacing w:after="240"/>
              <w:rPr>
                <w:lang w:val="en-GB"/>
              </w:rPr>
            </w:pPr>
            <w:ins w:id="584" w:author="Thomas Weber" w:date="2015-11-25T15:23:00Z">
              <w:r w:rsidRPr="00495038">
                <w:rPr>
                  <w:lang w:val="en-GB"/>
                </w:rPr>
                <w:t>12/2016</w:t>
              </w:r>
            </w:ins>
          </w:p>
        </w:tc>
        <w:tc>
          <w:tcPr>
            <w:tcW w:w="2204" w:type="dxa"/>
          </w:tcPr>
          <w:p w14:paraId="10FFED6B" w14:textId="77777777" w:rsidR="004361AC" w:rsidRPr="0016220A" w:rsidRDefault="004361AC" w:rsidP="009B7937">
            <w:pPr>
              <w:spacing w:after="240"/>
              <w:rPr>
                <w:lang w:val="en-GB"/>
              </w:rPr>
            </w:pPr>
          </w:p>
        </w:tc>
        <w:tc>
          <w:tcPr>
            <w:tcW w:w="2717" w:type="dxa"/>
          </w:tcPr>
          <w:p w14:paraId="4543CCA8" w14:textId="77777777" w:rsidR="004361AC" w:rsidRPr="0016220A" w:rsidRDefault="004361AC" w:rsidP="009B7937">
            <w:pPr>
              <w:spacing w:after="240"/>
              <w:rPr>
                <w:lang w:val="en-GB"/>
              </w:rPr>
            </w:pPr>
          </w:p>
        </w:tc>
      </w:tr>
      <w:tr w:rsidR="001D7EBD" w:rsidRPr="0016220A" w14:paraId="61BCC9A0" w14:textId="77777777" w:rsidTr="004361AC">
        <w:trPr>
          <w:trHeight w:val="988"/>
        </w:trPr>
        <w:tc>
          <w:tcPr>
            <w:tcW w:w="1526" w:type="dxa"/>
          </w:tcPr>
          <w:p w14:paraId="3F18C970" w14:textId="77777777" w:rsidR="001D7EBD" w:rsidRPr="0016220A" w:rsidRDefault="001D7EBD" w:rsidP="009B7937">
            <w:pPr>
              <w:spacing w:after="240"/>
              <w:rPr>
                <w:lang w:val="en-GB"/>
              </w:rPr>
            </w:pPr>
            <w:r w:rsidRPr="0016220A">
              <w:rPr>
                <w:lang w:val="en-GB"/>
              </w:rPr>
              <w:t>EN 302 195</w:t>
            </w:r>
          </w:p>
        </w:tc>
        <w:tc>
          <w:tcPr>
            <w:tcW w:w="1742" w:type="dxa"/>
          </w:tcPr>
          <w:p w14:paraId="34F496D2" w14:textId="77777777" w:rsidR="001D7EBD" w:rsidRPr="0016220A" w:rsidRDefault="00120458" w:rsidP="009B7937">
            <w:pPr>
              <w:spacing w:after="240"/>
              <w:rPr>
                <w:lang w:val="en-GB"/>
              </w:rPr>
            </w:pPr>
            <w:r w:rsidRPr="0016220A">
              <w:rPr>
                <w:lang w:val="en-GB"/>
              </w:rPr>
              <w:t>ULP-AMI in 9 kHz to 315 kHz</w:t>
            </w:r>
          </w:p>
        </w:tc>
        <w:tc>
          <w:tcPr>
            <w:tcW w:w="1666" w:type="dxa"/>
          </w:tcPr>
          <w:p w14:paraId="264AB48E" w14:textId="77777777" w:rsidR="001D7EBD" w:rsidRPr="0016220A" w:rsidRDefault="001D7EBD" w:rsidP="009B7937">
            <w:pPr>
              <w:spacing w:after="240"/>
              <w:rPr>
                <w:lang w:val="en-GB"/>
              </w:rPr>
            </w:pPr>
          </w:p>
        </w:tc>
        <w:tc>
          <w:tcPr>
            <w:tcW w:w="2204" w:type="dxa"/>
          </w:tcPr>
          <w:p w14:paraId="1AFD8341" w14:textId="77777777" w:rsidR="001D7EBD" w:rsidRPr="0016220A" w:rsidRDefault="001D7EBD" w:rsidP="009B7937">
            <w:pPr>
              <w:spacing w:after="240"/>
              <w:rPr>
                <w:lang w:val="en-GB"/>
              </w:rPr>
            </w:pPr>
          </w:p>
        </w:tc>
        <w:tc>
          <w:tcPr>
            <w:tcW w:w="2717" w:type="dxa"/>
          </w:tcPr>
          <w:p w14:paraId="0AA11C06" w14:textId="77777777" w:rsidR="001D7EBD" w:rsidRPr="0016220A" w:rsidRDefault="001D7EBD" w:rsidP="009B7937">
            <w:pPr>
              <w:spacing w:after="240"/>
              <w:rPr>
                <w:lang w:val="en-GB"/>
              </w:rPr>
            </w:pPr>
          </w:p>
        </w:tc>
      </w:tr>
      <w:tr w:rsidR="00AB6506" w:rsidRPr="0016220A" w14:paraId="236E9DD7" w14:textId="77777777" w:rsidTr="004361AC">
        <w:trPr>
          <w:trHeight w:val="988"/>
        </w:trPr>
        <w:tc>
          <w:tcPr>
            <w:tcW w:w="1526" w:type="dxa"/>
          </w:tcPr>
          <w:p w14:paraId="228FE8DA" w14:textId="77777777" w:rsidR="00AB6506" w:rsidRPr="0016220A" w:rsidRDefault="00AB6506" w:rsidP="009B7937">
            <w:pPr>
              <w:spacing w:after="240"/>
              <w:rPr>
                <w:lang w:val="en-GB"/>
              </w:rPr>
            </w:pPr>
            <w:r w:rsidRPr="0016220A">
              <w:rPr>
                <w:lang w:val="en-GB"/>
              </w:rPr>
              <w:t>EN 302 208</w:t>
            </w:r>
          </w:p>
        </w:tc>
        <w:tc>
          <w:tcPr>
            <w:tcW w:w="1742" w:type="dxa"/>
          </w:tcPr>
          <w:p w14:paraId="05E4B1FD" w14:textId="77777777" w:rsidR="00AB6506" w:rsidRPr="0016220A" w:rsidRDefault="00AB6506" w:rsidP="009B7937">
            <w:pPr>
              <w:spacing w:after="240"/>
              <w:rPr>
                <w:lang w:val="en-GB"/>
              </w:rPr>
            </w:pPr>
            <w:r w:rsidRPr="0016220A">
              <w:rPr>
                <w:lang w:val="en-GB"/>
              </w:rPr>
              <w:t>UHF RFID</w:t>
            </w:r>
          </w:p>
        </w:tc>
        <w:tc>
          <w:tcPr>
            <w:tcW w:w="1666" w:type="dxa"/>
          </w:tcPr>
          <w:p w14:paraId="318CF2A1" w14:textId="77777777" w:rsidR="00AB6506" w:rsidRPr="0016220A" w:rsidRDefault="00AB6506" w:rsidP="009B7937">
            <w:pPr>
              <w:spacing w:after="240"/>
              <w:rPr>
                <w:lang w:val="en-GB"/>
              </w:rPr>
            </w:pPr>
            <w:r w:rsidRPr="0016220A">
              <w:rPr>
                <w:lang w:val="en-GB"/>
              </w:rPr>
              <w:t>10/2016</w:t>
            </w:r>
          </w:p>
        </w:tc>
        <w:tc>
          <w:tcPr>
            <w:tcW w:w="2204" w:type="dxa"/>
          </w:tcPr>
          <w:p w14:paraId="0744DB6A" w14:textId="77777777" w:rsidR="00AB6506" w:rsidRPr="0016220A" w:rsidRDefault="00AB6506" w:rsidP="009B7937">
            <w:pPr>
              <w:spacing w:after="240"/>
              <w:rPr>
                <w:lang w:val="en-GB"/>
              </w:rPr>
            </w:pPr>
            <w:r w:rsidRPr="0016220A">
              <w:rPr>
                <w:lang w:val="en-GB"/>
              </w:rPr>
              <w:t>DC and antenna beamwidth. Introduces also additional RFID receiver parameters</w:t>
            </w:r>
            <w:r w:rsidR="00BB3FB0" w:rsidRPr="0016220A">
              <w:rPr>
                <w:lang w:val="en-GB"/>
              </w:rPr>
              <w:t>.</w:t>
            </w:r>
          </w:p>
        </w:tc>
        <w:tc>
          <w:tcPr>
            <w:tcW w:w="2717" w:type="dxa"/>
          </w:tcPr>
          <w:p w14:paraId="77A22B93" w14:textId="77777777" w:rsidR="00AB6506" w:rsidRPr="0016220A" w:rsidRDefault="00AB6506" w:rsidP="009B7937">
            <w:pPr>
              <w:spacing w:after="240"/>
              <w:rPr>
                <w:lang w:val="en-GB"/>
              </w:rPr>
            </w:pPr>
            <w:r w:rsidRPr="0016220A">
              <w:rPr>
                <w:lang w:val="en-GB"/>
              </w:rPr>
              <w:t>Essential requirements in accordance with the Radio Equipment Directive 2014/53/EU</w:t>
            </w:r>
          </w:p>
        </w:tc>
      </w:tr>
      <w:tr w:rsidR="004361AC" w:rsidRPr="0016220A" w14:paraId="6BD6F11F" w14:textId="77777777" w:rsidTr="004361AC">
        <w:trPr>
          <w:trHeight w:val="988"/>
        </w:trPr>
        <w:tc>
          <w:tcPr>
            <w:tcW w:w="1526" w:type="dxa"/>
          </w:tcPr>
          <w:p w14:paraId="65AA0942" w14:textId="77777777" w:rsidR="004361AC" w:rsidRPr="0016220A" w:rsidRDefault="004361AC" w:rsidP="009B7937">
            <w:pPr>
              <w:spacing w:after="240"/>
              <w:rPr>
                <w:lang w:val="en-GB"/>
              </w:rPr>
            </w:pPr>
            <w:r w:rsidRPr="0016220A">
              <w:rPr>
                <w:lang w:val="en-GB"/>
              </w:rPr>
              <w:t>EN 302 372</w:t>
            </w:r>
          </w:p>
        </w:tc>
        <w:tc>
          <w:tcPr>
            <w:tcW w:w="1742" w:type="dxa"/>
          </w:tcPr>
          <w:p w14:paraId="4732261B" w14:textId="77777777" w:rsidR="004361AC" w:rsidRPr="0016220A" w:rsidRDefault="00120458" w:rsidP="009B7937">
            <w:pPr>
              <w:spacing w:after="240"/>
              <w:rPr>
                <w:lang w:val="en-GB"/>
              </w:rPr>
            </w:pPr>
            <w:r w:rsidRPr="0016220A">
              <w:rPr>
                <w:lang w:val="en-GB"/>
              </w:rPr>
              <w:t>Tank Level Probing Radar (TLPR) operating in the frequency bands 5,8 GHz, 10 GHz, 25 GHz, 61 GHz and 77 GHz</w:t>
            </w:r>
          </w:p>
        </w:tc>
        <w:tc>
          <w:tcPr>
            <w:tcW w:w="1666" w:type="dxa"/>
          </w:tcPr>
          <w:p w14:paraId="69ECC0AF" w14:textId="6CC397BE" w:rsidR="004361AC" w:rsidRPr="0016220A" w:rsidRDefault="00495038" w:rsidP="009B7937">
            <w:pPr>
              <w:spacing w:after="240"/>
              <w:rPr>
                <w:lang w:val="en-GB"/>
              </w:rPr>
            </w:pPr>
            <w:ins w:id="585" w:author="Thomas Weber" w:date="2015-11-25T15:24:00Z">
              <w:r w:rsidRPr="00495038">
                <w:rPr>
                  <w:lang w:val="en-GB"/>
                </w:rPr>
                <w:t>12/2016</w:t>
              </w:r>
            </w:ins>
          </w:p>
        </w:tc>
        <w:tc>
          <w:tcPr>
            <w:tcW w:w="2204" w:type="dxa"/>
          </w:tcPr>
          <w:p w14:paraId="3AA8E279" w14:textId="77777777" w:rsidR="004361AC" w:rsidRPr="0016220A" w:rsidRDefault="004361AC" w:rsidP="009B7937">
            <w:pPr>
              <w:spacing w:after="240"/>
              <w:rPr>
                <w:lang w:val="en-GB"/>
              </w:rPr>
            </w:pPr>
          </w:p>
        </w:tc>
        <w:tc>
          <w:tcPr>
            <w:tcW w:w="2717" w:type="dxa"/>
          </w:tcPr>
          <w:p w14:paraId="7C05212F" w14:textId="77777777" w:rsidR="004361AC" w:rsidRPr="0016220A" w:rsidRDefault="004361AC" w:rsidP="009B7937">
            <w:pPr>
              <w:spacing w:after="240"/>
              <w:rPr>
                <w:lang w:val="en-GB"/>
              </w:rPr>
            </w:pPr>
          </w:p>
        </w:tc>
      </w:tr>
      <w:tr w:rsidR="001D7EBD" w:rsidRPr="0016220A" w14:paraId="52D3D494" w14:textId="77777777" w:rsidTr="004361AC">
        <w:trPr>
          <w:trHeight w:val="988"/>
        </w:trPr>
        <w:tc>
          <w:tcPr>
            <w:tcW w:w="1526" w:type="dxa"/>
          </w:tcPr>
          <w:p w14:paraId="2FED2594" w14:textId="77777777" w:rsidR="001D7EBD" w:rsidRPr="0016220A" w:rsidRDefault="001D7EBD" w:rsidP="009B7937">
            <w:pPr>
              <w:spacing w:after="240"/>
              <w:rPr>
                <w:lang w:val="en-GB"/>
              </w:rPr>
            </w:pPr>
            <w:r w:rsidRPr="0016220A">
              <w:rPr>
                <w:lang w:val="en-GB"/>
              </w:rPr>
              <w:lastRenderedPageBreak/>
              <w:t>EN 302 510</w:t>
            </w:r>
          </w:p>
        </w:tc>
        <w:tc>
          <w:tcPr>
            <w:tcW w:w="1742" w:type="dxa"/>
          </w:tcPr>
          <w:p w14:paraId="37C76739" w14:textId="77777777" w:rsidR="001D7EBD" w:rsidRPr="0016220A" w:rsidRDefault="00120458" w:rsidP="009B7937">
            <w:pPr>
              <w:spacing w:after="240"/>
              <w:rPr>
                <w:lang w:val="en-GB"/>
              </w:rPr>
            </w:pPr>
            <w:r w:rsidRPr="0016220A">
              <w:rPr>
                <w:lang w:val="en-GB"/>
              </w:rPr>
              <w:t>Radio equipment in the frequency range 30 MHz to 37,5 MHz for ULP Active Medical Membrane Implants and Accessories</w:t>
            </w:r>
          </w:p>
        </w:tc>
        <w:tc>
          <w:tcPr>
            <w:tcW w:w="1666" w:type="dxa"/>
          </w:tcPr>
          <w:p w14:paraId="77CFC1FB" w14:textId="7DC5362F" w:rsidR="001D7EBD" w:rsidRPr="0016220A" w:rsidRDefault="002F2CE0" w:rsidP="009B7937">
            <w:pPr>
              <w:spacing w:after="240"/>
              <w:rPr>
                <w:lang w:val="en-GB"/>
              </w:rPr>
            </w:pPr>
            <w:ins w:id="586" w:author="Thomas Weber" w:date="2015-11-25T15:29:00Z">
              <w:r>
                <w:rPr>
                  <w:lang w:val="en-GB"/>
                </w:rPr>
                <w:t>10/2016</w:t>
              </w:r>
            </w:ins>
          </w:p>
        </w:tc>
        <w:tc>
          <w:tcPr>
            <w:tcW w:w="2204" w:type="dxa"/>
          </w:tcPr>
          <w:p w14:paraId="7851B6F0" w14:textId="77777777" w:rsidR="001D7EBD" w:rsidRPr="0016220A" w:rsidRDefault="001D7EBD" w:rsidP="009B7937">
            <w:pPr>
              <w:spacing w:after="240"/>
              <w:rPr>
                <w:lang w:val="en-GB"/>
              </w:rPr>
            </w:pPr>
          </w:p>
        </w:tc>
        <w:tc>
          <w:tcPr>
            <w:tcW w:w="2717" w:type="dxa"/>
          </w:tcPr>
          <w:p w14:paraId="71E3FFA8" w14:textId="77777777" w:rsidR="001D7EBD" w:rsidRPr="0016220A" w:rsidRDefault="001D7EBD" w:rsidP="009B7937">
            <w:pPr>
              <w:spacing w:after="240"/>
              <w:rPr>
                <w:lang w:val="en-GB"/>
              </w:rPr>
            </w:pPr>
          </w:p>
        </w:tc>
      </w:tr>
      <w:tr w:rsidR="001D7EBD" w:rsidRPr="0016220A" w14:paraId="05F8E9F9" w14:textId="77777777" w:rsidTr="004361AC">
        <w:trPr>
          <w:trHeight w:val="988"/>
        </w:trPr>
        <w:tc>
          <w:tcPr>
            <w:tcW w:w="1526" w:type="dxa"/>
          </w:tcPr>
          <w:p w14:paraId="238F180B" w14:textId="77777777" w:rsidR="001D7EBD" w:rsidRPr="0016220A" w:rsidRDefault="001D7EBD" w:rsidP="009B7937">
            <w:pPr>
              <w:spacing w:after="240"/>
              <w:rPr>
                <w:lang w:val="en-GB"/>
              </w:rPr>
            </w:pPr>
            <w:r w:rsidRPr="0016220A">
              <w:rPr>
                <w:lang w:val="en-GB"/>
              </w:rPr>
              <w:t>EN 302 536</w:t>
            </w:r>
          </w:p>
        </w:tc>
        <w:tc>
          <w:tcPr>
            <w:tcW w:w="1742" w:type="dxa"/>
          </w:tcPr>
          <w:p w14:paraId="439A3583" w14:textId="77777777" w:rsidR="001D7EBD" w:rsidRPr="0016220A" w:rsidRDefault="00120458" w:rsidP="009B7937">
            <w:pPr>
              <w:spacing w:after="240"/>
              <w:rPr>
                <w:lang w:val="en-GB"/>
              </w:rPr>
            </w:pPr>
            <w:r w:rsidRPr="0016220A">
              <w:rPr>
                <w:lang w:val="en-GB"/>
              </w:rPr>
              <w:t>ULP-AID in 315-600 kHz</w:t>
            </w:r>
          </w:p>
        </w:tc>
        <w:tc>
          <w:tcPr>
            <w:tcW w:w="1666" w:type="dxa"/>
          </w:tcPr>
          <w:p w14:paraId="0E03C26D" w14:textId="11BC95B9" w:rsidR="001D7EBD" w:rsidRPr="0016220A" w:rsidRDefault="002F2CE0" w:rsidP="009B7937">
            <w:pPr>
              <w:spacing w:after="240"/>
              <w:rPr>
                <w:lang w:val="en-GB"/>
              </w:rPr>
            </w:pPr>
            <w:ins w:id="587" w:author="Thomas Weber" w:date="2015-11-25T15:29:00Z">
              <w:r>
                <w:rPr>
                  <w:lang w:val="en-GB"/>
                </w:rPr>
                <w:t>10/2016</w:t>
              </w:r>
            </w:ins>
          </w:p>
        </w:tc>
        <w:tc>
          <w:tcPr>
            <w:tcW w:w="2204" w:type="dxa"/>
          </w:tcPr>
          <w:p w14:paraId="41468F49" w14:textId="77777777" w:rsidR="001D7EBD" w:rsidRPr="0016220A" w:rsidRDefault="001D7EBD" w:rsidP="009B7937">
            <w:pPr>
              <w:spacing w:after="240"/>
              <w:rPr>
                <w:lang w:val="en-GB"/>
              </w:rPr>
            </w:pPr>
          </w:p>
        </w:tc>
        <w:tc>
          <w:tcPr>
            <w:tcW w:w="2717" w:type="dxa"/>
          </w:tcPr>
          <w:p w14:paraId="4AF3CC7E" w14:textId="77777777" w:rsidR="001D7EBD" w:rsidRPr="0016220A" w:rsidRDefault="001D7EBD" w:rsidP="009B7937">
            <w:pPr>
              <w:spacing w:after="240"/>
              <w:rPr>
                <w:lang w:val="en-GB"/>
              </w:rPr>
            </w:pPr>
          </w:p>
        </w:tc>
      </w:tr>
      <w:tr w:rsidR="001D7EBD" w:rsidRPr="0016220A" w14:paraId="5BBC8C7E" w14:textId="77777777" w:rsidTr="004361AC">
        <w:trPr>
          <w:trHeight w:val="988"/>
        </w:trPr>
        <w:tc>
          <w:tcPr>
            <w:tcW w:w="1526" w:type="dxa"/>
          </w:tcPr>
          <w:p w14:paraId="3934B406" w14:textId="77777777" w:rsidR="001D7EBD" w:rsidRPr="0016220A" w:rsidRDefault="001D7EBD" w:rsidP="009B7937">
            <w:pPr>
              <w:spacing w:after="240"/>
              <w:rPr>
                <w:lang w:val="en-GB"/>
              </w:rPr>
            </w:pPr>
            <w:r w:rsidRPr="0016220A">
              <w:rPr>
                <w:lang w:val="en-GB"/>
              </w:rPr>
              <w:t>EN 302 537</w:t>
            </w:r>
          </w:p>
        </w:tc>
        <w:tc>
          <w:tcPr>
            <w:tcW w:w="1742" w:type="dxa"/>
          </w:tcPr>
          <w:p w14:paraId="35EB175B" w14:textId="77777777" w:rsidR="001D7EBD" w:rsidRPr="0016220A" w:rsidRDefault="00120458" w:rsidP="009B7937">
            <w:pPr>
              <w:spacing w:after="240"/>
              <w:rPr>
                <w:lang w:val="en-GB"/>
              </w:rPr>
            </w:pPr>
            <w:r w:rsidRPr="0016220A">
              <w:rPr>
                <w:lang w:val="en-GB"/>
              </w:rPr>
              <w:t>ULP Medical Data Service Systems operating in the frequency range 401 MHz to 402 MHz and 405 MHz to 406 MHz</w:t>
            </w:r>
          </w:p>
        </w:tc>
        <w:tc>
          <w:tcPr>
            <w:tcW w:w="1666" w:type="dxa"/>
          </w:tcPr>
          <w:p w14:paraId="16EBDB59" w14:textId="0AC89C39" w:rsidR="001D7EBD" w:rsidRPr="0016220A" w:rsidRDefault="002F2CE0" w:rsidP="009B7937">
            <w:pPr>
              <w:spacing w:after="240"/>
              <w:rPr>
                <w:lang w:val="en-GB"/>
              </w:rPr>
            </w:pPr>
            <w:ins w:id="588" w:author="Thomas Weber" w:date="2015-11-25T15:30:00Z">
              <w:r>
                <w:rPr>
                  <w:lang w:val="en-GB"/>
                </w:rPr>
                <w:t>10/2016</w:t>
              </w:r>
            </w:ins>
          </w:p>
        </w:tc>
        <w:tc>
          <w:tcPr>
            <w:tcW w:w="2204" w:type="dxa"/>
          </w:tcPr>
          <w:p w14:paraId="714A9E46" w14:textId="77777777" w:rsidR="001D7EBD" w:rsidRPr="0016220A" w:rsidRDefault="001D7EBD" w:rsidP="009B7937">
            <w:pPr>
              <w:spacing w:after="240"/>
              <w:rPr>
                <w:lang w:val="en-GB"/>
              </w:rPr>
            </w:pPr>
          </w:p>
        </w:tc>
        <w:tc>
          <w:tcPr>
            <w:tcW w:w="2717" w:type="dxa"/>
          </w:tcPr>
          <w:p w14:paraId="56A6E56E" w14:textId="77777777" w:rsidR="001D7EBD" w:rsidRPr="0016220A" w:rsidRDefault="001D7EBD" w:rsidP="009B7937">
            <w:pPr>
              <w:spacing w:after="240"/>
              <w:rPr>
                <w:lang w:val="en-GB"/>
              </w:rPr>
            </w:pPr>
          </w:p>
        </w:tc>
      </w:tr>
      <w:tr w:rsidR="001D7EBD" w:rsidRPr="0016220A" w14:paraId="40B91E35" w14:textId="77777777" w:rsidTr="004361AC">
        <w:trPr>
          <w:trHeight w:val="988"/>
        </w:trPr>
        <w:tc>
          <w:tcPr>
            <w:tcW w:w="1526" w:type="dxa"/>
          </w:tcPr>
          <w:p w14:paraId="6B66AE50" w14:textId="77777777" w:rsidR="001D7EBD" w:rsidRPr="0016220A" w:rsidRDefault="001D7EBD" w:rsidP="009B7937">
            <w:pPr>
              <w:spacing w:after="240"/>
              <w:rPr>
                <w:lang w:val="en-GB"/>
              </w:rPr>
            </w:pPr>
            <w:r w:rsidRPr="0016220A">
              <w:rPr>
                <w:lang w:val="en-GB"/>
              </w:rPr>
              <w:t>EN 302 567</w:t>
            </w:r>
          </w:p>
        </w:tc>
        <w:tc>
          <w:tcPr>
            <w:tcW w:w="1742" w:type="dxa"/>
          </w:tcPr>
          <w:p w14:paraId="5D3A2C85" w14:textId="77777777" w:rsidR="001D7EBD" w:rsidRPr="0016220A" w:rsidRDefault="006C7EC2" w:rsidP="009B7937">
            <w:pPr>
              <w:spacing w:after="240"/>
              <w:rPr>
                <w:lang w:val="en-GB"/>
              </w:rPr>
            </w:pPr>
            <w:r w:rsidRPr="0016220A">
              <w:rPr>
                <w:lang w:val="en-GB"/>
              </w:rPr>
              <w:t>Multiple-Gigabit WAS/RLAN equipment operating in the 60 GHz band</w:t>
            </w:r>
          </w:p>
        </w:tc>
        <w:tc>
          <w:tcPr>
            <w:tcW w:w="1666" w:type="dxa"/>
          </w:tcPr>
          <w:p w14:paraId="1BCAD517" w14:textId="4D1DEB28" w:rsidR="001D7EBD" w:rsidRPr="0016220A" w:rsidRDefault="002F2CE0" w:rsidP="009B7937">
            <w:pPr>
              <w:spacing w:after="240"/>
              <w:rPr>
                <w:lang w:val="en-GB"/>
              </w:rPr>
            </w:pPr>
            <w:ins w:id="589" w:author="Thomas Weber" w:date="2015-11-25T15:30:00Z">
              <w:r>
                <w:rPr>
                  <w:lang w:val="en-GB"/>
                </w:rPr>
                <w:t>10/2016</w:t>
              </w:r>
            </w:ins>
          </w:p>
        </w:tc>
        <w:tc>
          <w:tcPr>
            <w:tcW w:w="2204" w:type="dxa"/>
          </w:tcPr>
          <w:p w14:paraId="4F5DA6FA" w14:textId="624523E5" w:rsidR="001D7EBD" w:rsidRPr="0016220A" w:rsidRDefault="002F2CE0" w:rsidP="002F2CE0">
            <w:pPr>
              <w:spacing w:after="240"/>
              <w:rPr>
                <w:lang w:val="en-GB"/>
              </w:rPr>
            </w:pPr>
            <w:ins w:id="590" w:author="Thomas Weber" w:date="2015-11-25T15:34:00Z">
              <w:r>
                <w:rPr>
                  <w:lang w:val="en-GB"/>
                </w:rPr>
                <w:t>I</w:t>
              </w:r>
              <w:r w:rsidRPr="002F2CE0">
                <w:rPr>
                  <w:lang w:val="en-GB"/>
                </w:rPr>
                <w:t>nclusion of an LBT mechanism to ensure effective use of the spectrum</w:t>
              </w:r>
            </w:ins>
          </w:p>
        </w:tc>
        <w:tc>
          <w:tcPr>
            <w:tcW w:w="2717" w:type="dxa"/>
          </w:tcPr>
          <w:p w14:paraId="56DB9392" w14:textId="77777777" w:rsidR="001D7EBD" w:rsidRPr="0016220A" w:rsidRDefault="001D7EBD" w:rsidP="009B7937">
            <w:pPr>
              <w:spacing w:after="240"/>
              <w:rPr>
                <w:lang w:val="en-GB"/>
              </w:rPr>
            </w:pPr>
          </w:p>
        </w:tc>
      </w:tr>
      <w:tr w:rsidR="001D7EBD" w:rsidRPr="0016220A" w14:paraId="405A5FBA" w14:textId="77777777" w:rsidTr="004361AC">
        <w:trPr>
          <w:trHeight w:val="988"/>
        </w:trPr>
        <w:tc>
          <w:tcPr>
            <w:tcW w:w="1526" w:type="dxa"/>
          </w:tcPr>
          <w:p w14:paraId="18C8ACC0" w14:textId="77777777" w:rsidR="001D7EBD" w:rsidRPr="0016220A" w:rsidRDefault="001D7EBD" w:rsidP="009B7937">
            <w:pPr>
              <w:spacing w:after="240"/>
              <w:rPr>
                <w:lang w:val="en-GB"/>
              </w:rPr>
            </w:pPr>
            <w:r w:rsidRPr="0016220A">
              <w:rPr>
                <w:lang w:val="en-GB"/>
              </w:rPr>
              <w:t>EN 302 608</w:t>
            </w:r>
          </w:p>
        </w:tc>
        <w:tc>
          <w:tcPr>
            <w:tcW w:w="1742" w:type="dxa"/>
          </w:tcPr>
          <w:p w14:paraId="6597FEE4" w14:textId="77777777" w:rsidR="001D7EBD" w:rsidRPr="0016220A" w:rsidRDefault="00120458" w:rsidP="009B7937">
            <w:pPr>
              <w:spacing w:after="240"/>
              <w:rPr>
                <w:lang w:val="en-GB"/>
              </w:rPr>
            </w:pPr>
            <w:r w:rsidRPr="0016220A">
              <w:rPr>
                <w:lang w:val="en-GB"/>
              </w:rPr>
              <w:t>Radio equipment for Eurobalise railway systems</w:t>
            </w:r>
          </w:p>
        </w:tc>
        <w:tc>
          <w:tcPr>
            <w:tcW w:w="1666" w:type="dxa"/>
          </w:tcPr>
          <w:p w14:paraId="131A5310" w14:textId="5F558C0F" w:rsidR="001D7EBD" w:rsidRPr="0016220A" w:rsidRDefault="00E27635" w:rsidP="009B7937">
            <w:pPr>
              <w:spacing w:after="240"/>
              <w:rPr>
                <w:lang w:val="en-GB"/>
              </w:rPr>
            </w:pPr>
            <w:ins w:id="591" w:author="Thomas Weber" w:date="2015-11-25T15:04:00Z">
              <w:r>
                <w:rPr>
                  <w:lang w:val="en-GB"/>
                </w:rPr>
                <w:t>09/2016</w:t>
              </w:r>
            </w:ins>
          </w:p>
        </w:tc>
        <w:tc>
          <w:tcPr>
            <w:tcW w:w="2204" w:type="dxa"/>
          </w:tcPr>
          <w:p w14:paraId="73F1454E" w14:textId="77777777" w:rsidR="001D7EBD" w:rsidRPr="0016220A" w:rsidRDefault="001D7EBD" w:rsidP="009B7937">
            <w:pPr>
              <w:spacing w:after="240"/>
              <w:rPr>
                <w:lang w:val="en-GB"/>
              </w:rPr>
            </w:pPr>
          </w:p>
        </w:tc>
        <w:tc>
          <w:tcPr>
            <w:tcW w:w="2717" w:type="dxa"/>
          </w:tcPr>
          <w:p w14:paraId="09FCBFE5" w14:textId="77777777" w:rsidR="001D7EBD" w:rsidRPr="0016220A" w:rsidRDefault="001D7EBD" w:rsidP="009B7937">
            <w:pPr>
              <w:spacing w:after="240"/>
              <w:rPr>
                <w:lang w:val="en-GB"/>
              </w:rPr>
            </w:pPr>
          </w:p>
        </w:tc>
      </w:tr>
      <w:tr w:rsidR="001D7EBD" w:rsidRPr="0016220A" w14:paraId="12218793" w14:textId="77777777" w:rsidTr="004361AC">
        <w:trPr>
          <w:trHeight w:val="988"/>
        </w:trPr>
        <w:tc>
          <w:tcPr>
            <w:tcW w:w="1526" w:type="dxa"/>
          </w:tcPr>
          <w:p w14:paraId="66172A80" w14:textId="77777777" w:rsidR="001D7EBD" w:rsidRPr="0016220A" w:rsidRDefault="001D7EBD" w:rsidP="009B7937">
            <w:pPr>
              <w:spacing w:after="240"/>
              <w:rPr>
                <w:lang w:val="en-GB"/>
              </w:rPr>
            </w:pPr>
            <w:r w:rsidRPr="0016220A">
              <w:rPr>
                <w:lang w:val="en-GB"/>
              </w:rPr>
              <w:t>EN 302 609</w:t>
            </w:r>
          </w:p>
        </w:tc>
        <w:tc>
          <w:tcPr>
            <w:tcW w:w="1742" w:type="dxa"/>
          </w:tcPr>
          <w:p w14:paraId="21C658BA" w14:textId="77777777" w:rsidR="001D7EBD" w:rsidRPr="0016220A" w:rsidRDefault="00120458" w:rsidP="009B7937">
            <w:pPr>
              <w:spacing w:after="240"/>
              <w:rPr>
                <w:lang w:val="en-GB"/>
              </w:rPr>
            </w:pPr>
            <w:r w:rsidRPr="0016220A">
              <w:rPr>
                <w:lang w:val="en-GB"/>
              </w:rPr>
              <w:t>Radio equipment for Euroloop railway systems</w:t>
            </w:r>
          </w:p>
        </w:tc>
        <w:tc>
          <w:tcPr>
            <w:tcW w:w="1666" w:type="dxa"/>
          </w:tcPr>
          <w:p w14:paraId="5146A472" w14:textId="6FEAF19D" w:rsidR="001D7EBD" w:rsidRPr="0016220A" w:rsidRDefault="00E27635" w:rsidP="009B7937">
            <w:pPr>
              <w:spacing w:after="240"/>
              <w:rPr>
                <w:lang w:val="en-GB"/>
              </w:rPr>
            </w:pPr>
            <w:ins w:id="592" w:author="Thomas Weber" w:date="2015-11-25T15:05:00Z">
              <w:r>
                <w:rPr>
                  <w:lang w:val="en-GB"/>
                </w:rPr>
                <w:t>09/2016</w:t>
              </w:r>
            </w:ins>
          </w:p>
        </w:tc>
        <w:tc>
          <w:tcPr>
            <w:tcW w:w="2204" w:type="dxa"/>
          </w:tcPr>
          <w:p w14:paraId="1E1F9131" w14:textId="77777777" w:rsidR="001D7EBD" w:rsidRPr="0016220A" w:rsidRDefault="001D7EBD" w:rsidP="009B7937">
            <w:pPr>
              <w:spacing w:after="240"/>
              <w:rPr>
                <w:lang w:val="en-GB"/>
              </w:rPr>
            </w:pPr>
          </w:p>
        </w:tc>
        <w:tc>
          <w:tcPr>
            <w:tcW w:w="2717" w:type="dxa"/>
          </w:tcPr>
          <w:p w14:paraId="3C11CE3B" w14:textId="77777777" w:rsidR="001D7EBD" w:rsidRPr="0016220A" w:rsidRDefault="001D7EBD" w:rsidP="009B7937">
            <w:pPr>
              <w:spacing w:after="240"/>
              <w:rPr>
                <w:lang w:val="en-GB"/>
              </w:rPr>
            </w:pPr>
          </w:p>
        </w:tc>
      </w:tr>
      <w:tr w:rsidR="001D7EBD" w:rsidRPr="0016220A" w14:paraId="2AB31EB3" w14:textId="77777777" w:rsidTr="00302678">
        <w:trPr>
          <w:trHeight w:val="716"/>
        </w:trPr>
        <w:tc>
          <w:tcPr>
            <w:tcW w:w="1526" w:type="dxa"/>
          </w:tcPr>
          <w:p w14:paraId="2B5AD996" w14:textId="77777777" w:rsidR="001D7EBD" w:rsidRPr="0016220A" w:rsidRDefault="001D7EBD" w:rsidP="009B7937">
            <w:pPr>
              <w:spacing w:after="240"/>
              <w:rPr>
                <w:lang w:val="en-GB"/>
              </w:rPr>
            </w:pPr>
            <w:r w:rsidRPr="0016220A">
              <w:rPr>
                <w:lang w:val="en-GB"/>
              </w:rPr>
              <w:t>EN 302 686</w:t>
            </w:r>
          </w:p>
        </w:tc>
        <w:tc>
          <w:tcPr>
            <w:tcW w:w="1742" w:type="dxa"/>
          </w:tcPr>
          <w:p w14:paraId="575A1865" w14:textId="77777777" w:rsidR="001D7EBD" w:rsidRPr="0016220A" w:rsidRDefault="00120458" w:rsidP="009B7937">
            <w:pPr>
              <w:spacing w:after="240"/>
              <w:rPr>
                <w:lang w:val="en-GB"/>
              </w:rPr>
            </w:pPr>
            <w:r w:rsidRPr="0016220A">
              <w:rPr>
                <w:lang w:val="en-GB"/>
              </w:rPr>
              <w:t>ITS in 63-64 GHz</w:t>
            </w:r>
          </w:p>
        </w:tc>
        <w:tc>
          <w:tcPr>
            <w:tcW w:w="1666" w:type="dxa"/>
          </w:tcPr>
          <w:p w14:paraId="3666D0C8" w14:textId="2AEAA28D" w:rsidR="001D7EBD" w:rsidRPr="0016220A" w:rsidRDefault="00E27635" w:rsidP="009B7937">
            <w:pPr>
              <w:spacing w:after="240"/>
              <w:rPr>
                <w:lang w:val="en-GB"/>
              </w:rPr>
            </w:pPr>
            <w:ins w:id="593" w:author="Thomas Weber" w:date="2015-11-25T15:12:00Z">
              <w:r>
                <w:rPr>
                  <w:lang w:val="en-GB"/>
                </w:rPr>
                <w:t>05/2017</w:t>
              </w:r>
            </w:ins>
          </w:p>
        </w:tc>
        <w:tc>
          <w:tcPr>
            <w:tcW w:w="2204" w:type="dxa"/>
          </w:tcPr>
          <w:p w14:paraId="21644653" w14:textId="77777777" w:rsidR="001D7EBD" w:rsidRPr="0016220A" w:rsidRDefault="001D7EBD" w:rsidP="009B7937">
            <w:pPr>
              <w:spacing w:after="240"/>
              <w:rPr>
                <w:lang w:val="en-GB"/>
              </w:rPr>
            </w:pPr>
          </w:p>
        </w:tc>
        <w:tc>
          <w:tcPr>
            <w:tcW w:w="2717" w:type="dxa"/>
          </w:tcPr>
          <w:p w14:paraId="1EEAA470" w14:textId="77777777" w:rsidR="001D7EBD" w:rsidRPr="0016220A" w:rsidRDefault="001D7EBD" w:rsidP="009B7937">
            <w:pPr>
              <w:spacing w:after="240"/>
              <w:rPr>
                <w:lang w:val="en-GB"/>
              </w:rPr>
            </w:pPr>
          </w:p>
        </w:tc>
      </w:tr>
      <w:tr w:rsidR="004361AC" w:rsidRPr="0016220A" w14:paraId="7B6FD29B" w14:textId="77777777" w:rsidTr="004361AC">
        <w:trPr>
          <w:trHeight w:val="988"/>
        </w:trPr>
        <w:tc>
          <w:tcPr>
            <w:tcW w:w="1526" w:type="dxa"/>
          </w:tcPr>
          <w:p w14:paraId="34AD93D7" w14:textId="77777777" w:rsidR="004361AC" w:rsidRPr="0016220A" w:rsidRDefault="004361AC" w:rsidP="009B7937">
            <w:pPr>
              <w:spacing w:after="240"/>
              <w:rPr>
                <w:lang w:val="en-GB"/>
              </w:rPr>
            </w:pPr>
            <w:r w:rsidRPr="0016220A">
              <w:rPr>
                <w:lang w:val="en-GB"/>
              </w:rPr>
              <w:t>EN 302 729</w:t>
            </w:r>
          </w:p>
        </w:tc>
        <w:tc>
          <w:tcPr>
            <w:tcW w:w="1742" w:type="dxa"/>
          </w:tcPr>
          <w:p w14:paraId="020D7EA5" w14:textId="77777777" w:rsidR="004361AC" w:rsidRPr="0016220A" w:rsidRDefault="00120458" w:rsidP="009B7937">
            <w:pPr>
              <w:spacing w:after="240"/>
              <w:rPr>
                <w:lang w:val="en-GB"/>
              </w:rPr>
            </w:pPr>
            <w:r w:rsidRPr="0016220A">
              <w:rPr>
                <w:lang w:val="en-GB"/>
              </w:rPr>
              <w:t>Level Probing Radar (LPR) equipment operating in the frequency ranges 6 GHz to 8,5 GHz, 24,05 GHz to 26,5 GHz, 57 GHz to 64 GHz, 75 GHz to 85 GHz</w:t>
            </w:r>
          </w:p>
        </w:tc>
        <w:tc>
          <w:tcPr>
            <w:tcW w:w="1666" w:type="dxa"/>
          </w:tcPr>
          <w:p w14:paraId="5AC023C1" w14:textId="61CAE651" w:rsidR="004361AC" w:rsidRPr="0016220A" w:rsidRDefault="00495038" w:rsidP="009B7937">
            <w:pPr>
              <w:spacing w:after="240"/>
              <w:rPr>
                <w:lang w:val="en-GB"/>
              </w:rPr>
            </w:pPr>
            <w:ins w:id="594" w:author="Thomas Weber" w:date="2015-11-25T15:24:00Z">
              <w:r w:rsidRPr="00495038">
                <w:rPr>
                  <w:lang w:val="en-GB"/>
                </w:rPr>
                <w:t>12/2016</w:t>
              </w:r>
            </w:ins>
          </w:p>
        </w:tc>
        <w:tc>
          <w:tcPr>
            <w:tcW w:w="2204" w:type="dxa"/>
          </w:tcPr>
          <w:p w14:paraId="18289C94" w14:textId="77777777" w:rsidR="004361AC" w:rsidRPr="0016220A" w:rsidRDefault="004361AC" w:rsidP="009B7937">
            <w:pPr>
              <w:spacing w:after="240"/>
              <w:rPr>
                <w:lang w:val="en-GB"/>
              </w:rPr>
            </w:pPr>
          </w:p>
        </w:tc>
        <w:tc>
          <w:tcPr>
            <w:tcW w:w="2717" w:type="dxa"/>
          </w:tcPr>
          <w:p w14:paraId="690B8EBD" w14:textId="77777777" w:rsidR="004361AC" w:rsidRPr="0016220A" w:rsidRDefault="004361AC" w:rsidP="009B7937">
            <w:pPr>
              <w:spacing w:after="240"/>
              <w:rPr>
                <w:lang w:val="en-GB"/>
              </w:rPr>
            </w:pPr>
          </w:p>
        </w:tc>
      </w:tr>
      <w:tr w:rsidR="00495038" w:rsidRPr="0016220A" w14:paraId="3703AF86" w14:textId="77777777" w:rsidTr="004361AC">
        <w:trPr>
          <w:trHeight w:val="988"/>
          <w:ins w:id="595" w:author="Thomas Weber" w:date="2015-11-25T15:15:00Z"/>
        </w:trPr>
        <w:tc>
          <w:tcPr>
            <w:tcW w:w="1526" w:type="dxa"/>
          </w:tcPr>
          <w:p w14:paraId="56B0144B" w14:textId="237180FF" w:rsidR="00495038" w:rsidRPr="0016220A" w:rsidRDefault="00495038" w:rsidP="009B7937">
            <w:pPr>
              <w:spacing w:after="240"/>
              <w:rPr>
                <w:ins w:id="596" w:author="Thomas Weber" w:date="2015-11-25T15:15:00Z"/>
                <w:lang w:val="en-GB"/>
              </w:rPr>
            </w:pPr>
            <w:ins w:id="597" w:author="Thomas Weber" w:date="2015-11-25T15:15:00Z">
              <w:r>
                <w:rPr>
                  <w:lang w:val="en-GB"/>
                </w:rPr>
                <w:t>EN 302 858</w:t>
              </w:r>
            </w:ins>
          </w:p>
        </w:tc>
        <w:tc>
          <w:tcPr>
            <w:tcW w:w="1742" w:type="dxa"/>
          </w:tcPr>
          <w:p w14:paraId="3C07729D" w14:textId="63AE925F" w:rsidR="00495038" w:rsidRPr="0016220A" w:rsidRDefault="00495038" w:rsidP="009B7937">
            <w:pPr>
              <w:spacing w:after="240"/>
              <w:rPr>
                <w:ins w:id="598" w:author="Thomas Weber" w:date="2015-11-25T15:15:00Z"/>
                <w:lang w:val="en-GB"/>
              </w:rPr>
            </w:pPr>
            <w:ins w:id="599" w:author="Thomas Weber" w:date="2015-11-25T15:15:00Z">
              <w:r w:rsidRPr="00495038">
                <w:rPr>
                  <w:lang w:val="en-GB"/>
                </w:rPr>
                <w:t xml:space="preserve">Transport and Traffic Telematics (TTT); Radar equipment operating in the 24,05 GHz to </w:t>
              </w:r>
              <w:r w:rsidRPr="00495038">
                <w:rPr>
                  <w:lang w:val="en-GB"/>
                </w:rPr>
                <w:lastRenderedPageBreak/>
                <w:t>24,25 GHz or 24,05 GHz to 24,50 GHz range range</w:t>
              </w:r>
            </w:ins>
          </w:p>
        </w:tc>
        <w:tc>
          <w:tcPr>
            <w:tcW w:w="1666" w:type="dxa"/>
          </w:tcPr>
          <w:p w14:paraId="04C4C40F" w14:textId="3B32437E" w:rsidR="00495038" w:rsidRPr="0016220A" w:rsidRDefault="00495038" w:rsidP="009B7937">
            <w:pPr>
              <w:spacing w:after="240"/>
              <w:rPr>
                <w:ins w:id="600" w:author="Thomas Weber" w:date="2015-11-25T15:15:00Z"/>
                <w:lang w:val="en-GB"/>
              </w:rPr>
            </w:pPr>
            <w:ins w:id="601" w:author="Thomas Weber" w:date="2015-11-25T15:16:00Z">
              <w:r>
                <w:rPr>
                  <w:lang w:val="en-GB"/>
                </w:rPr>
                <w:lastRenderedPageBreak/>
                <w:t>12/2016</w:t>
              </w:r>
            </w:ins>
          </w:p>
        </w:tc>
        <w:tc>
          <w:tcPr>
            <w:tcW w:w="2204" w:type="dxa"/>
          </w:tcPr>
          <w:p w14:paraId="0BA230D2" w14:textId="77777777" w:rsidR="00495038" w:rsidRPr="0016220A" w:rsidRDefault="00495038" w:rsidP="009B7937">
            <w:pPr>
              <w:spacing w:after="240"/>
              <w:rPr>
                <w:ins w:id="602" w:author="Thomas Weber" w:date="2015-11-25T15:15:00Z"/>
                <w:lang w:val="en-GB"/>
              </w:rPr>
            </w:pPr>
          </w:p>
        </w:tc>
        <w:tc>
          <w:tcPr>
            <w:tcW w:w="2717" w:type="dxa"/>
          </w:tcPr>
          <w:p w14:paraId="683792B2" w14:textId="77777777" w:rsidR="00495038" w:rsidRPr="0016220A" w:rsidRDefault="00495038" w:rsidP="009B7937">
            <w:pPr>
              <w:spacing w:after="240"/>
              <w:rPr>
                <w:ins w:id="603" w:author="Thomas Weber" w:date="2015-11-25T15:15:00Z"/>
                <w:lang w:val="en-GB"/>
              </w:rPr>
            </w:pPr>
          </w:p>
        </w:tc>
      </w:tr>
      <w:tr w:rsidR="004361AC" w:rsidRPr="0016220A" w14:paraId="79533F78" w14:textId="77777777" w:rsidTr="003E1CE7">
        <w:trPr>
          <w:trHeight w:val="988"/>
        </w:trPr>
        <w:tc>
          <w:tcPr>
            <w:tcW w:w="1526" w:type="dxa"/>
          </w:tcPr>
          <w:p w14:paraId="0BEF7E5F" w14:textId="77777777" w:rsidR="009045B6" w:rsidRPr="0016220A" w:rsidRDefault="009045B6" w:rsidP="009B7937">
            <w:pPr>
              <w:spacing w:after="240"/>
              <w:rPr>
                <w:lang w:val="en-GB"/>
              </w:rPr>
            </w:pPr>
            <w:r w:rsidRPr="0016220A">
              <w:rPr>
                <w:lang w:val="en-GB"/>
              </w:rPr>
              <w:lastRenderedPageBreak/>
              <w:t>EN 303 203</w:t>
            </w:r>
          </w:p>
        </w:tc>
        <w:tc>
          <w:tcPr>
            <w:tcW w:w="1742" w:type="dxa"/>
          </w:tcPr>
          <w:p w14:paraId="7DCFB1F0" w14:textId="77777777" w:rsidR="009045B6" w:rsidRPr="0016220A" w:rsidRDefault="00120458" w:rsidP="009B7937">
            <w:pPr>
              <w:spacing w:after="240"/>
              <w:rPr>
                <w:lang w:val="en-GB"/>
              </w:rPr>
            </w:pPr>
            <w:r w:rsidRPr="0016220A">
              <w:rPr>
                <w:lang w:val="en-GB"/>
              </w:rPr>
              <w:t>MBANSs operating in the 2483,5-2500 MHz range</w:t>
            </w:r>
          </w:p>
        </w:tc>
        <w:tc>
          <w:tcPr>
            <w:tcW w:w="1666" w:type="dxa"/>
          </w:tcPr>
          <w:p w14:paraId="23EA4391" w14:textId="0FD33D11" w:rsidR="009045B6" w:rsidRPr="0016220A" w:rsidRDefault="002F2CE0" w:rsidP="009B7937">
            <w:pPr>
              <w:spacing w:after="240"/>
              <w:rPr>
                <w:lang w:val="en-GB"/>
              </w:rPr>
            </w:pPr>
            <w:ins w:id="604" w:author="Thomas Weber" w:date="2015-11-25T15:32:00Z">
              <w:r>
                <w:rPr>
                  <w:lang w:val="en-GB"/>
                </w:rPr>
                <w:t>11/2015</w:t>
              </w:r>
            </w:ins>
          </w:p>
        </w:tc>
        <w:tc>
          <w:tcPr>
            <w:tcW w:w="2204" w:type="dxa"/>
          </w:tcPr>
          <w:p w14:paraId="6D2EE36C" w14:textId="77777777" w:rsidR="009045B6" w:rsidRPr="0016220A" w:rsidRDefault="009045B6" w:rsidP="009B7937">
            <w:pPr>
              <w:spacing w:after="240"/>
              <w:rPr>
                <w:lang w:val="en-GB"/>
              </w:rPr>
            </w:pPr>
          </w:p>
        </w:tc>
        <w:tc>
          <w:tcPr>
            <w:tcW w:w="2717" w:type="dxa"/>
          </w:tcPr>
          <w:p w14:paraId="3AD78698" w14:textId="77777777" w:rsidR="009045B6" w:rsidRPr="0016220A" w:rsidRDefault="009045B6" w:rsidP="009B7937">
            <w:pPr>
              <w:spacing w:after="240"/>
              <w:rPr>
                <w:lang w:val="en-GB"/>
              </w:rPr>
            </w:pPr>
          </w:p>
        </w:tc>
      </w:tr>
      <w:tr w:rsidR="004361AC" w:rsidRPr="0016220A" w14:paraId="03CD6988" w14:textId="77777777" w:rsidTr="003E1CE7">
        <w:tc>
          <w:tcPr>
            <w:tcW w:w="1526" w:type="dxa"/>
          </w:tcPr>
          <w:p w14:paraId="09B6DF06" w14:textId="77777777" w:rsidR="005F48B7" w:rsidRPr="0016220A" w:rsidRDefault="005F48B7" w:rsidP="009B7937">
            <w:pPr>
              <w:spacing w:after="240"/>
              <w:rPr>
                <w:lang w:val="en-GB"/>
              </w:rPr>
            </w:pPr>
            <w:r w:rsidRPr="0016220A">
              <w:rPr>
                <w:lang w:val="en-GB"/>
              </w:rPr>
              <w:t>EN 303 204</w:t>
            </w:r>
          </w:p>
        </w:tc>
        <w:tc>
          <w:tcPr>
            <w:tcW w:w="1742" w:type="dxa"/>
          </w:tcPr>
          <w:p w14:paraId="4796A98B" w14:textId="77777777" w:rsidR="005F48B7" w:rsidRPr="0016220A" w:rsidRDefault="005F48B7" w:rsidP="009B7937">
            <w:pPr>
              <w:spacing w:after="240"/>
              <w:rPr>
                <w:lang w:val="en-GB"/>
              </w:rPr>
            </w:pPr>
            <w:r w:rsidRPr="0016220A">
              <w:rPr>
                <w:lang w:val="en-GB"/>
              </w:rPr>
              <w:t>Network Based Short Range Devices (SRD); Radio Equipment to be used in the 870 MHz to 876 MHz frequency range with power levels ranging up to 500mW</w:t>
            </w:r>
          </w:p>
        </w:tc>
        <w:tc>
          <w:tcPr>
            <w:tcW w:w="1666" w:type="dxa"/>
          </w:tcPr>
          <w:p w14:paraId="79F31475" w14:textId="734E4C26" w:rsidR="005F48B7" w:rsidRPr="0016220A" w:rsidRDefault="005F48B7" w:rsidP="009B7937">
            <w:pPr>
              <w:spacing w:after="240"/>
              <w:rPr>
                <w:lang w:val="en-GB"/>
              </w:rPr>
            </w:pPr>
            <w:del w:id="605" w:author="Thomas Weber" w:date="2015-11-25T15:09:00Z">
              <w:r w:rsidRPr="0016220A" w:rsidDel="00E27635">
                <w:rPr>
                  <w:lang w:val="en-GB"/>
                </w:rPr>
                <w:delText>2014-10-31</w:delText>
              </w:r>
            </w:del>
            <w:ins w:id="606" w:author="Thomas Weber" w:date="2015-11-25T15:09:00Z">
              <w:r w:rsidR="00E27635">
                <w:rPr>
                  <w:lang w:val="en-GB"/>
                </w:rPr>
                <w:t>05/2016</w:t>
              </w:r>
            </w:ins>
          </w:p>
        </w:tc>
        <w:tc>
          <w:tcPr>
            <w:tcW w:w="2204" w:type="dxa"/>
          </w:tcPr>
          <w:p w14:paraId="7D64B9F9" w14:textId="77777777" w:rsidR="005F48B7" w:rsidRPr="0016220A" w:rsidRDefault="005F48B7" w:rsidP="009B7937">
            <w:pPr>
              <w:spacing w:after="240"/>
              <w:rPr>
                <w:lang w:val="en-GB"/>
              </w:rPr>
            </w:pPr>
            <w:r w:rsidRPr="0016220A">
              <w:rPr>
                <w:lang w:val="en-GB"/>
              </w:rPr>
              <w:t xml:space="preserve">DC and </w:t>
            </w:r>
            <w:r w:rsidR="001C27DE" w:rsidRPr="0016220A">
              <w:rPr>
                <w:lang w:val="en-GB"/>
              </w:rPr>
              <w:t>LPT (LPT for NRPs only)</w:t>
            </w:r>
          </w:p>
          <w:p w14:paraId="1C3F6DD6" w14:textId="77777777" w:rsidR="005F48B7" w:rsidRPr="0016220A" w:rsidRDefault="005F48B7" w:rsidP="009B7937">
            <w:pPr>
              <w:spacing w:after="240"/>
              <w:rPr>
                <w:lang w:val="en-GB"/>
              </w:rPr>
            </w:pPr>
            <w:r w:rsidRPr="0016220A">
              <w:rPr>
                <w:lang w:val="en-GB"/>
              </w:rPr>
              <w:t>Short Control Signalling Transmissions</w:t>
            </w:r>
          </w:p>
          <w:p w14:paraId="48655F44" w14:textId="77777777" w:rsidR="005F48B7" w:rsidRPr="0016220A" w:rsidRDefault="005F48B7" w:rsidP="009B7937">
            <w:pPr>
              <w:spacing w:after="240"/>
              <w:rPr>
                <w:lang w:val="en-GB"/>
              </w:rPr>
            </w:pPr>
            <w:r w:rsidRPr="0016220A">
              <w:rPr>
                <w:lang w:val="en-GB"/>
              </w:rPr>
              <w:t>Channel Adaptivity</w:t>
            </w:r>
          </w:p>
          <w:p w14:paraId="74049A34" w14:textId="77777777" w:rsidR="005F48B7" w:rsidRPr="0016220A" w:rsidRDefault="005F48B7" w:rsidP="009B7937">
            <w:pPr>
              <w:spacing w:after="240"/>
              <w:rPr>
                <w:lang w:val="en-GB"/>
              </w:rPr>
            </w:pPr>
            <w:r w:rsidRPr="0016220A">
              <w:rPr>
                <w:lang w:val="en-GB"/>
              </w:rPr>
              <w:t>Co-ordination of NRPs</w:t>
            </w:r>
          </w:p>
        </w:tc>
        <w:tc>
          <w:tcPr>
            <w:tcW w:w="2717" w:type="dxa"/>
          </w:tcPr>
          <w:p w14:paraId="6F9CA94F" w14:textId="77777777" w:rsidR="005F48B7" w:rsidRPr="0016220A" w:rsidRDefault="005F48B7" w:rsidP="009B7937">
            <w:pPr>
              <w:spacing w:after="240"/>
              <w:rPr>
                <w:lang w:val="en-GB"/>
              </w:rPr>
            </w:pPr>
            <w:r w:rsidRPr="0016220A">
              <w:rPr>
                <w:lang w:val="en-GB"/>
              </w:rPr>
              <w:t>Provides essential higher power and Duty Cycle capabilities required for Smart Energy and Smart City infrastructure systems.</w:t>
            </w:r>
          </w:p>
          <w:p w14:paraId="6818359B" w14:textId="77777777" w:rsidR="005F48B7" w:rsidRPr="0016220A" w:rsidRDefault="005F48B7" w:rsidP="009B7937">
            <w:pPr>
              <w:spacing w:after="240"/>
              <w:rPr>
                <w:lang w:val="en-GB"/>
              </w:rPr>
            </w:pPr>
          </w:p>
        </w:tc>
      </w:tr>
      <w:tr w:rsidR="004361AC" w:rsidRPr="0016220A" w14:paraId="2E25B32C" w14:textId="77777777" w:rsidTr="004361AC">
        <w:tc>
          <w:tcPr>
            <w:tcW w:w="1526" w:type="dxa"/>
          </w:tcPr>
          <w:p w14:paraId="7A56414C" w14:textId="77777777" w:rsidR="004361AC" w:rsidRPr="0016220A" w:rsidRDefault="004361AC" w:rsidP="009B7937">
            <w:pPr>
              <w:spacing w:after="240"/>
              <w:rPr>
                <w:lang w:val="en-GB"/>
              </w:rPr>
            </w:pPr>
            <w:r w:rsidRPr="0016220A">
              <w:rPr>
                <w:lang w:val="en-GB"/>
              </w:rPr>
              <w:t>EN303xxx</w:t>
            </w:r>
          </w:p>
        </w:tc>
        <w:tc>
          <w:tcPr>
            <w:tcW w:w="1742" w:type="dxa"/>
          </w:tcPr>
          <w:p w14:paraId="5A13F7F8" w14:textId="77777777" w:rsidR="004361AC" w:rsidRPr="0016220A" w:rsidRDefault="004361AC" w:rsidP="009B7937">
            <w:pPr>
              <w:spacing w:after="240"/>
              <w:rPr>
                <w:lang w:val="en-GB"/>
              </w:rPr>
            </w:pPr>
            <w:r w:rsidRPr="0016220A">
              <w:rPr>
                <w:lang w:val="en-GB"/>
              </w:rPr>
              <w:t>PMR446</w:t>
            </w:r>
          </w:p>
        </w:tc>
        <w:tc>
          <w:tcPr>
            <w:tcW w:w="1666" w:type="dxa"/>
          </w:tcPr>
          <w:p w14:paraId="4B1CCC92" w14:textId="77777777" w:rsidR="004361AC" w:rsidRPr="0016220A" w:rsidRDefault="004361AC" w:rsidP="009B7937">
            <w:pPr>
              <w:spacing w:after="240"/>
              <w:rPr>
                <w:lang w:val="en-GB"/>
              </w:rPr>
            </w:pPr>
          </w:p>
        </w:tc>
        <w:tc>
          <w:tcPr>
            <w:tcW w:w="2204" w:type="dxa"/>
          </w:tcPr>
          <w:p w14:paraId="2AE0D0F6" w14:textId="77777777" w:rsidR="004361AC" w:rsidRPr="0016220A" w:rsidRDefault="004361AC" w:rsidP="009B7937">
            <w:pPr>
              <w:spacing w:after="240"/>
              <w:rPr>
                <w:lang w:val="en-GB"/>
              </w:rPr>
            </w:pPr>
          </w:p>
        </w:tc>
        <w:tc>
          <w:tcPr>
            <w:tcW w:w="2717" w:type="dxa"/>
          </w:tcPr>
          <w:p w14:paraId="0DBD31A1" w14:textId="77777777" w:rsidR="004361AC" w:rsidRPr="0016220A" w:rsidRDefault="004361AC" w:rsidP="009B7937">
            <w:pPr>
              <w:spacing w:after="240"/>
              <w:rPr>
                <w:lang w:val="en-GB"/>
              </w:rPr>
            </w:pPr>
          </w:p>
        </w:tc>
      </w:tr>
      <w:tr w:rsidR="004361AC" w:rsidRPr="0016220A" w14:paraId="77943FF0" w14:textId="77777777" w:rsidTr="004361AC">
        <w:tc>
          <w:tcPr>
            <w:tcW w:w="1526" w:type="dxa"/>
          </w:tcPr>
          <w:p w14:paraId="775775F9" w14:textId="77777777" w:rsidR="004361AC" w:rsidRPr="0016220A" w:rsidRDefault="004361AC" w:rsidP="009B7937">
            <w:pPr>
              <w:spacing w:after="240"/>
              <w:rPr>
                <w:lang w:val="en-GB"/>
              </w:rPr>
            </w:pPr>
            <w:r w:rsidRPr="0016220A">
              <w:rPr>
                <w:lang w:val="en-GB"/>
              </w:rPr>
              <w:t>EN 305 550</w:t>
            </w:r>
          </w:p>
        </w:tc>
        <w:tc>
          <w:tcPr>
            <w:tcW w:w="1742" w:type="dxa"/>
          </w:tcPr>
          <w:p w14:paraId="7155CD3C" w14:textId="77777777" w:rsidR="004361AC" w:rsidRPr="0016220A" w:rsidRDefault="000643DE" w:rsidP="009B7937">
            <w:pPr>
              <w:spacing w:after="240"/>
              <w:rPr>
                <w:lang w:val="en-GB"/>
              </w:rPr>
            </w:pPr>
            <w:r w:rsidRPr="0016220A">
              <w:rPr>
                <w:lang w:val="en-GB"/>
              </w:rPr>
              <w:t>Non-specific SRDs in the 40-246 GHz</w:t>
            </w:r>
          </w:p>
        </w:tc>
        <w:tc>
          <w:tcPr>
            <w:tcW w:w="1666" w:type="dxa"/>
          </w:tcPr>
          <w:p w14:paraId="03AF79B3" w14:textId="23440FE5" w:rsidR="004361AC" w:rsidRPr="0016220A" w:rsidRDefault="00E27635" w:rsidP="009B7937">
            <w:pPr>
              <w:spacing w:after="240"/>
              <w:rPr>
                <w:lang w:val="en-GB"/>
              </w:rPr>
            </w:pPr>
            <w:ins w:id="607" w:author="Thomas Weber" w:date="2015-11-25T15:05:00Z">
              <w:r>
                <w:rPr>
                  <w:lang w:val="en-GB"/>
                </w:rPr>
                <w:t>01/2017</w:t>
              </w:r>
            </w:ins>
          </w:p>
        </w:tc>
        <w:tc>
          <w:tcPr>
            <w:tcW w:w="2204" w:type="dxa"/>
          </w:tcPr>
          <w:p w14:paraId="7DDC8816" w14:textId="77777777" w:rsidR="004361AC" w:rsidRPr="0016220A" w:rsidRDefault="004361AC" w:rsidP="009B7937">
            <w:pPr>
              <w:spacing w:after="240"/>
              <w:rPr>
                <w:lang w:val="en-GB"/>
              </w:rPr>
            </w:pPr>
          </w:p>
        </w:tc>
        <w:tc>
          <w:tcPr>
            <w:tcW w:w="2717" w:type="dxa"/>
          </w:tcPr>
          <w:p w14:paraId="105DBFD0" w14:textId="77777777" w:rsidR="004361AC" w:rsidRPr="0016220A" w:rsidRDefault="004361AC" w:rsidP="009B7937">
            <w:pPr>
              <w:spacing w:after="240"/>
              <w:rPr>
                <w:lang w:val="en-GB"/>
              </w:rPr>
            </w:pPr>
          </w:p>
        </w:tc>
      </w:tr>
    </w:tbl>
    <w:p w14:paraId="0D65CEEE" w14:textId="77777777" w:rsidR="005F48B7" w:rsidRPr="0016220A" w:rsidRDefault="005F48B7" w:rsidP="005F48B7">
      <w:pPr>
        <w:pStyle w:val="ECCParagraph"/>
      </w:pPr>
    </w:p>
    <w:p w14:paraId="15C033F1" w14:textId="77777777" w:rsidR="009045B6" w:rsidRDefault="009045B6" w:rsidP="005F48B7">
      <w:pPr>
        <w:pStyle w:val="ECCParagraph"/>
      </w:pPr>
      <w:r w:rsidRPr="0016220A">
        <w:t xml:space="preserve">ETSI also develops some non-harmonised standards for </w:t>
      </w:r>
      <w:r w:rsidR="00356ADC" w:rsidRPr="0016220A">
        <w:t xml:space="preserve">generic and </w:t>
      </w:r>
      <w:r w:rsidRPr="0016220A">
        <w:t xml:space="preserve">specific </w:t>
      </w:r>
      <w:r w:rsidR="00356ADC" w:rsidRPr="0016220A">
        <w:t xml:space="preserve">SRD </w:t>
      </w:r>
      <w:r w:rsidRPr="0016220A">
        <w:t xml:space="preserve">applications </w:t>
      </w:r>
      <w:r w:rsidR="00356ADC" w:rsidRPr="0016220A">
        <w:t>including the measurement procedures and/</w:t>
      </w:r>
      <w:r w:rsidRPr="0016220A">
        <w:t>or mitigation techniques:</w:t>
      </w:r>
    </w:p>
    <w:p w14:paraId="09954FDD" w14:textId="77777777" w:rsidR="009B7937" w:rsidRPr="0016220A" w:rsidRDefault="00810E6E" w:rsidP="005F48B7">
      <w:pPr>
        <w:pStyle w:val="ECCParagraph"/>
      </w:pPr>
      <w:r>
        <w:t xml:space="preserve"> </w:t>
      </w:r>
    </w:p>
    <w:tbl>
      <w:tblPr>
        <w:tblW w:w="0" w:type="auto"/>
        <w:tblLayout w:type="fixed"/>
        <w:tblLook w:val="04A0" w:firstRow="1" w:lastRow="0" w:firstColumn="1" w:lastColumn="0" w:noHBand="0" w:noVBand="1"/>
      </w:tblPr>
      <w:tblGrid>
        <w:gridCol w:w="1526"/>
        <w:gridCol w:w="2268"/>
        <w:gridCol w:w="1276"/>
        <w:gridCol w:w="2068"/>
        <w:gridCol w:w="2717"/>
      </w:tblGrid>
      <w:tr w:rsidR="004361AC" w:rsidRPr="0016220A" w14:paraId="4901E9FC" w14:textId="77777777" w:rsidTr="003E1CE7">
        <w:trPr>
          <w:trHeight w:val="988"/>
        </w:trPr>
        <w:tc>
          <w:tcPr>
            <w:tcW w:w="1526" w:type="dxa"/>
          </w:tcPr>
          <w:p w14:paraId="40258450" w14:textId="77777777" w:rsidR="004361AC" w:rsidRPr="0016220A" w:rsidRDefault="004361AC" w:rsidP="009B7937">
            <w:pPr>
              <w:spacing w:after="240"/>
              <w:jc w:val="center"/>
              <w:rPr>
                <w:lang w:val="en-GB"/>
              </w:rPr>
            </w:pPr>
            <w:r w:rsidRPr="0016220A">
              <w:rPr>
                <w:lang w:val="en-GB"/>
              </w:rPr>
              <w:t>ETSI Standard</w:t>
            </w:r>
          </w:p>
        </w:tc>
        <w:tc>
          <w:tcPr>
            <w:tcW w:w="2268" w:type="dxa"/>
          </w:tcPr>
          <w:p w14:paraId="7A51BF49" w14:textId="77777777" w:rsidR="004361AC" w:rsidRPr="0016220A" w:rsidRDefault="004361AC" w:rsidP="009B7937">
            <w:pPr>
              <w:spacing w:after="240"/>
              <w:jc w:val="center"/>
              <w:rPr>
                <w:lang w:val="en-GB"/>
              </w:rPr>
            </w:pPr>
            <w:r w:rsidRPr="0016220A">
              <w:rPr>
                <w:lang w:val="en-GB"/>
              </w:rPr>
              <w:t>Scope</w:t>
            </w:r>
          </w:p>
        </w:tc>
        <w:tc>
          <w:tcPr>
            <w:tcW w:w="1276" w:type="dxa"/>
          </w:tcPr>
          <w:p w14:paraId="2D2445A3" w14:textId="43CF0755" w:rsidR="004361AC" w:rsidRPr="0016220A" w:rsidRDefault="00356ADC" w:rsidP="009B7937">
            <w:pPr>
              <w:spacing w:after="240"/>
              <w:jc w:val="center"/>
              <w:rPr>
                <w:lang w:val="en-GB"/>
              </w:rPr>
            </w:pPr>
            <w:r w:rsidRPr="0016220A">
              <w:rPr>
                <w:lang w:val="en-GB"/>
              </w:rPr>
              <w:t xml:space="preserve">ETSI </w:t>
            </w:r>
            <w:del w:id="608" w:author="Thomas Weber" w:date="2015-11-25T15:16:00Z">
              <w:r w:rsidRPr="0016220A" w:rsidDel="00495038">
                <w:rPr>
                  <w:lang w:val="en-GB"/>
                </w:rPr>
                <w:delText>-</w:delText>
              </w:r>
            </w:del>
            <w:ins w:id="609" w:author="Thomas Weber" w:date="2015-11-25T15:16:00Z">
              <w:r w:rsidR="00495038">
                <w:rPr>
                  <w:lang w:val="en-GB"/>
                </w:rPr>
                <w:t>–</w:t>
              </w:r>
            </w:ins>
            <w:r w:rsidRPr="0016220A">
              <w:rPr>
                <w:lang w:val="en-GB"/>
              </w:rPr>
              <w:t xml:space="preserve"> Planned publication</w:t>
            </w:r>
          </w:p>
        </w:tc>
        <w:tc>
          <w:tcPr>
            <w:tcW w:w="2068" w:type="dxa"/>
          </w:tcPr>
          <w:p w14:paraId="63904A44" w14:textId="77777777" w:rsidR="004361AC" w:rsidRPr="0016220A" w:rsidRDefault="004361AC" w:rsidP="009B7937">
            <w:pPr>
              <w:spacing w:after="240"/>
              <w:jc w:val="center"/>
              <w:rPr>
                <w:lang w:val="en-GB"/>
              </w:rPr>
            </w:pPr>
            <w:commentRangeStart w:id="610"/>
            <w:r w:rsidRPr="0016220A">
              <w:rPr>
                <w:lang w:val="en-GB"/>
              </w:rPr>
              <w:t xml:space="preserve">Mitigation </w:t>
            </w:r>
            <w:commentRangeEnd w:id="610"/>
            <w:r w:rsidRPr="0016220A">
              <w:rPr>
                <w:rStyle w:val="CommentReference"/>
                <w:szCs w:val="20"/>
                <w:lang w:val="en-GB"/>
              </w:rPr>
              <w:commentReference w:id="610"/>
            </w:r>
            <w:r w:rsidRPr="0016220A">
              <w:rPr>
                <w:lang w:val="en-GB"/>
              </w:rPr>
              <w:t>techniques</w:t>
            </w:r>
          </w:p>
        </w:tc>
        <w:tc>
          <w:tcPr>
            <w:tcW w:w="2717" w:type="dxa"/>
          </w:tcPr>
          <w:p w14:paraId="317DFA8E" w14:textId="77777777" w:rsidR="004361AC" w:rsidRPr="0016220A" w:rsidRDefault="004361AC" w:rsidP="009B7937">
            <w:pPr>
              <w:spacing w:after="240"/>
              <w:jc w:val="center"/>
              <w:rPr>
                <w:lang w:val="en-GB"/>
              </w:rPr>
            </w:pPr>
            <w:r w:rsidRPr="0016220A">
              <w:rPr>
                <w:lang w:val="en-GB"/>
              </w:rPr>
              <w:t>Impact</w:t>
            </w:r>
          </w:p>
        </w:tc>
      </w:tr>
      <w:tr w:rsidR="004361AC" w:rsidRPr="0016220A" w14:paraId="2236CA6E" w14:textId="77777777" w:rsidTr="003E1CE7">
        <w:trPr>
          <w:trHeight w:val="960"/>
        </w:trPr>
        <w:tc>
          <w:tcPr>
            <w:tcW w:w="1526" w:type="dxa"/>
          </w:tcPr>
          <w:p w14:paraId="697A3E90" w14:textId="77777777" w:rsidR="004361AC" w:rsidRPr="0016220A" w:rsidRDefault="004361AC" w:rsidP="009B7937">
            <w:pPr>
              <w:spacing w:after="240"/>
              <w:rPr>
                <w:lang w:val="en-GB"/>
              </w:rPr>
            </w:pPr>
            <w:r w:rsidRPr="0016220A">
              <w:rPr>
                <w:lang w:val="en-GB"/>
              </w:rPr>
              <w:t>EN 300 220-1</w:t>
            </w:r>
          </w:p>
        </w:tc>
        <w:tc>
          <w:tcPr>
            <w:tcW w:w="2268" w:type="dxa"/>
          </w:tcPr>
          <w:p w14:paraId="11BF083C" w14:textId="77777777" w:rsidR="004361AC" w:rsidRPr="0016220A" w:rsidRDefault="00356ADC" w:rsidP="009B7937">
            <w:pPr>
              <w:spacing w:after="240"/>
              <w:rPr>
                <w:lang w:val="en-GB"/>
              </w:rPr>
            </w:pPr>
            <w:r w:rsidRPr="0016220A">
              <w:rPr>
                <w:lang w:val="en-GB"/>
              </w:rPr>
              <w:t>General Technical characteris</w:t>
            </w:r>
            <w:r w:rsidR="00810E6E">
              <w:rPr>
                <w:lang w:val="en-GB"/>
              </w:rPr>
              <w:t xml:space="preserve">tics and test methods: All </w:t>
            </w:r>
            <w:r w:rsidRPr="0016220A">
              <w:rPr>
                <w:lang w:val="en-GB"/>
              </w:rPr>
              <w:t>SRDs</w:t>
            </w:r>
          </w:p>
        </w:tc>
        <w:tc>
          <w:tcPr>
            <w:tcW w:w="1276" w:type="dxa"/>
          </w:tcPr>
          <w:p w14:paraId="68ABAB2E" w14:textId="77777777" w:rsidR="004361AC" w:rsidRPr="0016220A" w:rsidRDefault="00356ADC" w:rsidP="009B7937">
            <w:pPr>
              <w:spacing w:after="240"/>
              <w:rPr>
                <w:lang w:val="en-GB"/>
              </w:rPr>
            </w:pPr>
            <w:r w:rsidRPr="0016220A">
              <w:rPr>
                <w:lang w:val="en-GB"/>
              </w:rPr>
              <w:t>10/2016</w:t>
            </w:r>
          </w:p>
        </w:tc>
        <w:tc>
          <w:tcPr>
            <w:tcW w:w="2068" w:type="dxa"/>
          </w:tcPr>
          <w:p w14:paraId="1CD2E532" w14:textId="77777777" w:rsidR="004361AC" w:rsidRPr="0016220A" w:rsidRDefault="00673A22" w:rsidP="009B7937">
            <w:pPr>
              <w:spacing w:after="240"/>
              <w:rPr>
                <w:lang w:val="en-GB"/>
              </w:rPr>
            </w:pPr>
            <w:r w:rsidRPr="0016220A">
              <w:rPr>
                <w:lang w:val="en-GB"/>
              </w:rPr>
              <w:t>Includes the test methods used by other parts of EN 300 220</w:t>
            </w:r>
          </w:p>
        </w:tc>
        <w:tc>
          <w:tcPr>
            <w:tcW w:w="2717" w:type="dxa"/>
          </w:tcPr>
          <w:p w14:paraId="61AF6EB4" w14:textId="77777777" w:rsidR="004361AC" w:rsidRPr="0016220A" w:rsidRDefault="00673A22" w:rsidP="009B7937">
            <w:pPr>
              <w:spacing w:after="240"/>
              <w:rPr>
                <w:lang w:val="en-GB"/>
              </w:rPr>
            </w:pPr>
            <w:r w:rsidRPr="0016220A">
              <w:rPr>
                <w:lang w:val="en-GB"/>
              </w:rPr>
              <w:t>Important for full description of measurement methods and mitigation techniques</w:t>
            </w:r>
          </w:p>
        </w:tc>
      </w:tr>
      <w:tr w:rsidR="004361AC" w:rsidRPr="0016220A" w14:paraId="5202B304" w14:textId="77777777" w:rsidTr="003E1CE7">
        <w:trPr>
          <w:trHeight w:val="988"/>
        </w:trPr>
        <w:tc>
          <w:tcPr>
            <w:tcW w:w="1526" w:type="dxa"/>
          </w:tcPr>
          <w:p w14:paraId="2B00AC0A" w14:textId="77777777" w:rsidR="004361AC" w:rsidRPr="0016220A" w:rsidRDefault="004361AC" w:rsidP="009B7937">
            <w:pPr>
              <w:spacing w:after="240"/>
              <w:rPr>
                <w:lang w:val="en-GB"/>
              </w:rPr>
            </w:pPr>
            <w:r w:rsidRPr="0016220A">
              <w:rPr>
                <w:lang w:val="en-GB"/>
              </w:rPr>
              <w:t>EN 303 083</w:t>
            </w:r>
          </w:p>
        </w:tc>
        <w:tc>
          <w:tcPr>
            <w:tcW w:w="2268" w:type="dxa"/>
          </w:tcPr>
          <w:p w14:paraId="53D4B973" w14:textId="77777777" w:rsidR="004361AC" w:rsidRPr="0016220A" w:rsidRDefault="000643DE" w:rsidP="009B7937">
            <w:pPr>
              <w:spacing w:after="240"/>
              <w:rPr>
                <w:lang w:val="en-GB"/>
              </w:rPr>
            </w:pPr>
            <w:r w:rsidRPr="0016220A">
              <w:rPr>
                <w:lang w:val="en-GB"/>
              </w:rPr>
              <w:t>UWB measurement techniques including measurement procedure for LDC</w:t>
            </w:r>
          </w:p>
        </w:tc>
        <w:tc>
          <w:tcPr>
            <w:tcW w:w="1276" w:type="dxa"/>
          </w:tcPr>
          <w:p w14:paraId="22DB4500" w14:textId="5E08FAF2" w:rsidR="004361AC" w:rsidRPr="0016220A" w:rsidRDefault="00495038" w:rsidP="009B7937">
            <w:pPr>
              <w:spacing w:after="240"/>
              <w:rPr>
                <w:lang w:val="en-GB"/>
              </w:rPr>
            </w:pPr>
            <w:ins w:id="611" w:author="Thomas Weber" w:date="2015-11-25T15:22:00Z">
              <w:r>
                <w:rPr>
                  <w:lang w:val="en-GB"/>
                </w:rPr>
                <w:t>10/2016</w:t>
              </w:r>
            </w:ins>
          </w:p>
        </w:tc>
        <w:tc>
          <w:tcPr>
            <w:tcW w:w="2068" w:type="dxa"/>
          </w:tcPr>
          <w:p w14:paraId="50F2CAC5" w14:textId="77777777" w:rsidR="000643DE" w:rsidRPr="0016220A" w:rsidRDefault="000643DE" w:rsidP="009B7937">
            <w:pPr>
              <w:spacing w:after="240"/>
              <w:rPr>
                <w:lang w:val="en-GB"/>
              </w:rPr>
            </w:pPr>
            <w:r w:rsidRPr="0016220A">
              <w:rPr>
                <w:lang w:val="en-GB"/>
              </w:rPr>
              <w:t>UWB Measurement techniques</w:t>
            </w:r>
          </w:p>
          <w:p w14:paraId="0D59C322" w14:textId="77777777" w:rsidR="004361AC" w:rsidRPr="0016220A" w:rsidRDefault="000643DE" w:rsidP="009B7937">
            <w:pPr>
              <w:spacing w:after="240"/>
              <w:rPr>
                <w:lang w:val="en-GB"/>
              </w:rPr>
            </w:pPr>
            <w:r w:rsidRPr="0016220A">
              <w:rPr>
                <w:lang w:val="en-GB"/>
              </w:rPr>
              <w:t>LDC</w:t>
            </w:r>
          </w:p>
        </w:tc>
        <w:tc>
          <w:tcPr>
            <w:tcW w:w="2717" w:type="dxa"/>
          </w:tcPr>
          <w:p w14:paraId="479FA17A" w14:textId="77777777" w:rsidR="004361AC" w:rsidRPr="0016220A" w:rsidRDefault="000643DE" w:rsidP="009B7937">
            <w:pPr>
              <w:spacing w:after="240"/>
              <w:rPr>
                <w:lang w:val="en-GB"/>
              </w:rPr>
            </w:pPr>
            <w:r w:rsidRPr="0016220A">
              <w:rPr>
                <w:lang w:val="en-GB"/>
              </w:rPr>
              <w:t>Linked to EN 302 065</w:t>
            </w:r>
          </w:p>
        </w:tc>
      </w:tr>
      <w:tr w:rsidR="004361AC" w:rsidRPr="0016220A" w14:paraId="247B9EE8" w14:textId="77777777" w:rsidTr="003E1CE7">
        <w:trPr>
          <w:trHeight w:val="988"/>
        </w:trPr>
        <w:tc>
          <w:tcPr>
            <w:tcW w:w="1526" w:type="dxa"/>
          </w:tcPr>
          <w:p w14:paraId="4C9A774B" w14:textId="77777777" w:rsidR="004361AC" w:rsidRPr="0016220A" w:rsidRDefault="001D7EBD" w:rsidP="009B7937">
            <w:pPr>
              <w:spacing w:after="240"/>
              <w:rPr>
                <w:lang w:val="en-GB"/>
              </w:rPr>
            </w:pPr>
            <w:r w:rsidRPr="0016220A">
              <w:rPr>
                <w:lang w:val="en-GB"/>
              </w:rPr>
              <w:t>EN 303 360</w:t>
            </w:r>
          </w:p>
        </w:tc>
        <w:tc>
          <w:tcPr>
            <w:tcW w:w="2268" w:type="dxa"/>
          </w:tcPr>
          <w:p w14:paraId="5CDF6617" w14:textId="77777777" w:rsidR="004361AC" w:rsidRPr="0016220A" w:rsidRDefault="00120458" w:rsidP="009B7937">
            <w:pPr>
              <w:spacing w:after="240"/>
              <w:rPr>
                <w:lang w:val="en-GB"/>
              </w:rPr>
            </w:pPr>
            <w:r w:rsidRPr="0016220A">
              <w:rPr>
                <w:lang w:val="en-GB"/>
              </w:rPr>
              <w:t>76 GHz to 77 GHz Heliborne Obstacle Detection Radar</w:t>
            </w:r>
          </w:p>
        </w:tc>
        <w:tc>
          <w:tcPr>
            <w:tcW w:w="1276" w:type="dxa"/>
          </w:tcPr>
          <w:p w14:paraId="015C6523" w14:textId="7FE2321C" w:rsidR="004361AC" w:rsidRPr="0016220A" w:rsidRDefault="002F2CE0" w:rsidP="009B7937">
            <w:pPr>
              <w:spacing w:after="240"/>
              <w:rPr>
                <w:lang w:val="en-GB"/>
              </w:rPr>
            </w:pPr>
            <w:ins w:id="612" w:author="Thomas Weber" w:date="2015-11-25T15:26:00Z">
              <w:r w:rsidRPr="002F2CE0">
                <w:rPr>
                  <w:lang w:val="en-GB"/>
                </w:rPr>
                <w:t>12/2016</w:t>
              </w:r>
            </w:ins>
          </w:p>
        </w:tc>
        <w:tc>
          <w:tcPr>
            <w:tcW w:w="2068" w:type="dxa"/>
          </w:tcPr>
          <w:p w14:paraId="50A0AEF4" w14:textId="77777777" w:rsidR="004361AC" w:rsidRPr="0016220A" w:rsidRDefault="00120458" w:rsidP="009B7937">
            <w:pPr>
              <w:spacing w:after="240"/>
              <w:rPr>
                <w:lang w:val="en-GB"/>
              </w:rPr>
            </w:pPr>
            <w:r w:rsidRPr="0016220A">
              <w:rPr>
                <w:lang w:val="en-GB"/>
              </w:rPr>
              <w:t>Specific duty cycle and antenna</w:t>
            </w:r>
          </w:p>
          <w:p w14:paraId="3F64AC2C" w14:textId="77777777" w:rsidR="00120458" w:rsidRPr="0016220A" w:rsidRDefault="00120458" w:rsidP="009B7937">
            <w:pPr>
              <w:spacing w:after="240"/>
              <w:rPr>
                <w:lang w:val="en-GB"/>
              </w:rPr>
            </w:pPr>
            <w:r w:rsidRPr="0016220A">
              <w:rPr>
                <w:lang w:val="en-GB"/>
              </w:rPr>
              <w:t>RAS protection zones</w:t>
            </w:r>
          </w:p>
        </w:tc>
        <w:tc>
          <w:tcPr>
            <w:tcW w:w="2717" w:type="dxa"/>
          </w:tcPr>
          <w:p w14:paraId="142DD7A6" w14:textId="4B867745" w:rsidR="004361AC" w:rsidRPr="0016220A" w:rsidRDefault="00120458" w:rsidP="009B7937">
            <w:pPr>
              <w:spacing w:after="240"/>
              <w:rPr>
                <w:lang w:val="en-GB"/>
              </w:rPr>
            </w:pPr>
            <w:r w:rsidRPr="0016220A">
              <w:rPr>
                <w:lang w:val="en-GB"/>
              </w:rPr>
              <w:t xml:space="preserve">Equipment </w:t>
            </w:r>
            <w:ins w:id="613" w:author="Thomas Weber" w:date="2015-11-25T15:19:00Z">
              <w:r w:rsidR="00495038">
                <w:rPr>
                  <w:lang w:val="en-GB"/>
                </w:rPr>
                <w:t xml:space="preserve">may </w:t>
              </w:r>
            </w:ins>
            <w:r w:rsidRPr="0016220A">
              <w:rPr>
                <w:lang w:val="en-GB"/>
              </w:rPr>
              <w:t>fall</w:t>
            </w:r>
            <w:del w:id="614" w:author="Thomas Weber" w:date="2015-11-25T15:19:00Z">
              <w:r w:rsidRPr="0016220A" w:rsidDel="00495038">
                <w:rPr>
                  <w:lang w:val="en-GB"/>
                </w:rPr>
                <w:delText>s</w:delText>
              </w:r>
            </w:del>
            <w:r w:rsidRPr="0016220A">
              <w:rPr>
                <w:lang w:val="en-GB"/>
              </w:rPr>
              <w:t xml:space="preserve"> under the </w:t>
            </w:r>
            <w:ins w:id="615" w:author="Thomas Weber" w:date="2015-11-25T15:19:00Z">
              <w:r w:rsidR="00495038">
                <w:rPr>
                  <w:lang w:val="en-GB"/>
                </w:rPr>
                <w:t>Regulation</w:t>
              </w:r>
            </w:ins>
            <w:del w:id="616" w:author="Thomas Weber" w:date="2015-11-25T15:19:00Z">
              <w:r w:rsidRPr="0016220A" w:rsidDel="00495038">
                <w:rPr>
                  <w:lang w:val="en-GB"/>
                </w:rPr>
                <w:delText>Directive</w:delText>
              </w:r>
            </w:del>
            <w:r w:rsidRPr="0016220A">
              <w:rPr>
                <w:lang w:val="en-GB"/>
              </w:rPr>
              <w:t xml:space="preserve"> 216/2008</w:t>
            </w:r>
            <w:ins w:id="617" w:author="Thomas Weber" w:date="2015-11-25T15:19:00Z">
              <w:r w:rsidR="00495038">
                <w:rPr>
                  <w:lang w:val="en-GB"/>
                </w:rPr>
                <w:t xml:space="preserve"> (‘EASA regulation’) </w:t>
              </w:r>
            </w:ins>
            <w:ins w:id="618" w:author="Thomas Weber" w:date="2015-11-25T15:20:00Z">
              <w:r w:rsidR="00495038">
                <w:rPr>
                  <w:lang w:val="en-GB"/>
                </w:rPr>
                <w:t>and/</w:t>
              </w:r>
            </w:ins>
            <w:ins w:id="619" w:author="Thomas Weber" w:date="2015-11-25T15:19:00Z">
              <w:r w:rsidR="00495038">
                <w:rPr>
                  <w:lang w:val="en-GB"/>
                </w:rPr>
                <w:t>or the RE Directive</w:t>
              </w:r>
            </w:ins>
            <w:del w:id="620" w:author="Thomas Weber" w:date="2015-11-25T15:20:00Z">
              <w:r w:rsidRPr="0016220A" w:rsidDel="00495038">
                <w:rPr>
                  <w:lang w:val="en-GB"/>
                </w:rPr>
                <w:delText>/EC</w:delText>
              </w:r>
            </w:del>
            <w:ins w:id="621" w:author="Thomas Weber" w:date="2015-11-25T15:19:00Z">
              <w:r w:rsidR="00495038">
                <w:rPr>
                  <w:lang w:val="en-GB"/>
                </w:rPr>
                <w:t xml:space="preserve"> </w:t>
              </w:r>
            </w:ins>
            <w:ins w:id="622" w:author="Thomas Weber" w:date="2015-11-25T15:20:00Z">
              <w:r w:rsidR="00495038">
                <w:rPr>
                  <w:lang w:val="en-GB"/>
                </w:rPr>
                <w:t>(still to be decided)</w:t>
              </w:r>
            </w:ins>
          </w:p>
          <w:p w14:paraId="3DB6AF9B" w14:textId="77777777" w:rsidR="00120458" w:rsidRPr="0016220A" w:rsidRDefault="00120458" w:rsidP="009B7937">
            <w:pPr>
              <w:spacing w:after="240"/>
              <w:rPr>
                <w:lang w:val="en-GB"/>
              </w:rPr>
            </w:pPr>
            <w:r w:rsidRPr="0016220A">
              <w:rPr>
                <w:lang w:val="en-GB"/>
              </w:rPr>
              <w:t>Un-maned rotorcraft use not possible</w:t>
            </w:r>
          </w:p>
        </w:tc>
      </w:tr>
      <w:tr w:rsidR="00495038" w:rsidRPr="0016220A" w14:paraId="6FA0E26E" w14:textId="77777777" w:rsidTr="003E1CE7">
        <w:trPr>
          <w:trHeight w:val="988"/>
          <w:ins w:id="623" w:author="Thomas Weber" w:date="2015-11-25T15:16:00Z"/>
        </w:trPr>
        <w:tc>
          <w:tcPr>
            <w:tcW w:w="1526" w:type="dxa"/>
          </w:tcPr>
          <w:p w14:paraId="31C7598D" w14:textId="00B0B5DC" w:rsidR="00495038" w:rsidRPr="0016220A" w:rsidRDefault="00495038" w:rsidP="009B7937">
            <w:pPr>
              <w:spacing w:after="240"/>
              <w:rPr>
                <w:ins w:id="624" w:author="Thomas Weber" w:date="2015-11-25T15:16:00Z"/>
                <w:lang w:val="en-GB"/>
              </w:rPr>
            </w:pPr>
            <w:ins w:id="625" w:author="Thomas Weber" w:date="2015-11-25T15:16:00Z">
              <w:r>
                <w:rPr>
                  <w:lang w:val="en-GB"/>
                </w:rPr>
                <w:lastRenderedPageBreak/>
                <w:t xml:space="preserve">EN 303 </w:t>
              </w:r>
            </w:ins>
            <w:ins w:id="626" w:author="Thomas Weber" w:date="2015-11-30T10:49:00Z">
              <w:r w:rsidR="00FE33A5">
                <w:rPr>
                  <w:lang w:val="en-GB"/>
                </w:rPr>
                <w:t>xxx</w:t>
              </w:r>
            </w:ins>
          </w:p>
        </w:tc>
        <w:tc>
          <w:tcPr>
            <w:tcW w:w="2268" w:type="dxa"/>
          </w:tcPr>
          <w:p w14:paraId="47C347AB" w14:textId="1391DE47" w:rsidR="00495038" w:rsidRPr="0016220A" w:rsidRDefault="00495038" w:rsidP="00495038">
            <w:pPr>
              <w:spacing w:after="240"/>
              <w:rPr>
                <w:ins w:id="627" w:author="Thomas Weber" w:date="2015-11-25T15:16:00Z"/>
                <w:lang w:val="en-GB"/>
              </w:rPr>
            </w:pPr>
            <w:ins w:id="628" w:author="Thomas Weber" w:date="2015-11-25T15:19:00Z">
              <w:r w:rsidRPr="00495038">
                <w:rPr>
                  <w:lang w:val="en-GB"/>
                </w:rPr>
                <w:t xml:space="preserve">Measurement Techniques for Automotive and Surveillance Radar Devices using 24.05GHz to 24.5GHz or 76GHz to 81GHz. </w:t>
              </w:r>
            </w:ins>
          </w:p>
        </w:tc>
        <w:tc>
          <w:tcPr>
            <w:tcW w:w="1276" w:type="dxa"/>
          </w:tcPr>
          <w:p w14:paraId="29A155F8" w14:textId="009A7AD2" w:rsidR="00495038" w:rsidRPr="0016220A" w:rsidRDefault="00495038" w:rsidP="009B7937">
            <w:pPr>
              <w:spacing w:after="240"/>
              <w:rPr>
                <w:ins w:id="629" w:author="Thomas Weber" w:date="2015-11-25T15:16:00Z"/>
                <w:lang w:val="en-GB"/>
              </w:rPr>
            </w:pPr>
            <w:ins w:id="630" w:author="Thomas Weber" w:date="2015-11-25T15:20:00Z">
              <w:r>
                <w:rPr>
                  <w:lang w:val="en-GB"/>
                </w:rPr>
                <w:t>12/2016</w:t>
              </w:r>
            </w:ins>
          </w:p>
        </w:tc>
        <w:tc>
          <w:tcPr>
            <w:tcW w:w="2068" w:type="dxa"/>
          </w:tcPr>
          <w:p w14:paraId="2D6BE5AF" w14:textId="77777777" w:rsidR="00495038" w:rsidRPr="0016220A" w:rsidRDefault="00495038" w:rsidP="009B7937">
            <w:pPr>
              <w:spacing w:after="240"/>
              <w:rPr>
                <w:ins w:id="631" w:author="Thomas Weber" w:date="2015-11-25T15:16:00Z"/>
                <w:lang w:val="en-GB"/>
              </w:rPr>
            </w:pPr>
          </w:p>
        </w:tc>
        <w:tc>
          <w:tcPr>
            <w:tcW w:w="2717" w:type="dxa"/>
          </w:tcPr>
          <w:p w14:paraId="1F573535" w14:textId="77777777" w:rsidR="00495038" w:rsidRPr="0016220A" w:rsidRDefault="00495038" w:rsidP="009B7937">
            <w:pPr>
              <w:spacing w:after="240"/>
              <w:rPr>
                <w:ins w:id="632" w:author="Thomas Weber" w:date="2015-11-25T15:16:00Z"/>
                <w:lang w:val="en-GB"/>
              </w:rPr>
            </w:pPr>
          </w:p>
        </w:tc>
      </w:tr>
    </w:tbl>
    <w:p w14:paraId="358BFCB4" w14:textId="77777777" w:rsidR="00A20857" w:rsidRPr="0016220A" w:rsidRDefault="00A20857" w:rsidP="00A20857">
      <w:pPr>
        <w:spacing w:after="200" w:line="276" w:lineRule="auto"/>
        <w:rPr>
          <w:lang w:val="en-GB"/>
        </w:rPr>
      </w:pPr>
    </w:p>
    <w:p w14:paraId="566A57BC" w14:textId="77777777" w:rsidR="00A20857" w:rsidRPr="0016220A" w:rsidRDefault="00A20857" w:rsidP="00A20857">
      <w:pPr>
        <w:pStyle w:val="Heading1"/>
      </w:pPr>
      <w:bookmarkStart w:id="633" w:name="_Toc436652544"/>
      <w:r w:rsidRPr="0016220A">
        <w:lastRenderedPageBreak/>
        <w:t>Overview of CEPT proposal</w:t>
      </w:r>
      <w:bookmarkEnd w:id="633"/>
    </w:p>
    <w:p w14:paraId="48B4B90A" w14:textId="77777777" w:rsidR="00A20857" w:rsidRPr="0016220A" w:rsidRDefault="00A20857" w:rsidP="00A20857">
      <w:pPr>
        <w:pStyle w:val="ECCParagraph"/>
        <w:numPr>
          <w:ilvl w:val="0"/>
          <w:numId w:val="19"/>
        </w:numPr>
        <w:rPr>
          <w:rFonts w:eastAsia="Calibri"/>
        </w:rPr>
      </w:pPr>
      <w:r w:rsidRPr="0016220A">
        <w:t>CEPT proposes …</w:t>
      </w:r>
    </w:p>
    <w:p w14:paraId="582B8421" w14:textId="77777777" w:rsidR="00A20857" w:rsidRPr="0016220A" w:rsidRDefault="00A20857" w:rsidP="00A20857">
      <w:pPr>
        <w:pStyle w:val="Heading1"/>
      </w:pPr>
      <w:bookmarkStart w:id="634" w:name="_Toc303851091"/>
      <w:bookmarkStart w:id="635" w:name="_Toc408480487"/>
      <w:bookmarkStart w:id="636" w:name="_Toc436652545"/>
      <w:r w:rsidRPr="0016220A">
        <w:lastRenderedPageBreak/>
        <w:t>Work items for further investigations</w:t>
      </w:r>
      <w:bookmarkEnd w:id="634"/>
      <w:bookmarkEnd w:id="635"/>
      <w:bookmarkEnd w:id="636"/>
    </w:p>
    <w:p w14:paraId="1878DB7B" w14:textId="77777777" w:rsidR="00A20857" w:rsidRPr="0016220A" w:rsidRDefault="00A20857" w:rsidP="00A20857">
      <w:pPr>
        <w:pStyle w:val="ECCParagraph"/>
        <w:numPr>
          <w:ilvl w:val="0"/>
          <w:numId w:val="19"/>
        </w:numPr>
        <w:rPr>
          <w:rFonts w:eastAsia="Calibri"/>
        </w:rPr>
      </w:pPr>
      <w:r w:rsidRPr="0016220A">
        <w:t>Identifying …</w:t>
      </w:r>
    </w:p>
    <w:p w14:paraId="6F88A9F7" w14:textId="77777777" w:rsidR="00A20857" w:rsidRPr="0016220A" w:rsidRDefault="00A20857" w:rsidP="00A20857">
      <w:pPr>
        <w:rPr>
          <w:lang w:val="en-GB"/>
        </w:rPr>
      </w:pPr>
    </w:p>
    <w:p w14:paraId="68ED4FFB" w14:textId="77777777" w:rsidR="00F5724C" w:rsidRPr="0016220A" w:rsidRDefault="00F5724C">
      <w:pPr>
        <w:rPr>
          <w:lang w:val="en-GB"/>
        </w:rPr>
      </w:pPr>
    </w:p>
    <w:p w14:paraId="732235B5" w14:textId="77777777" w:rsidR="00F5724C" w:rsidRPr="0016220A" w:rsidRDefault="00F5724C">
      <w:pPr>
        <w:rPr>
          <w:lang w:val="en-GB"/>
        </w:rPr>
        <w:sectPr w:rsidR="00F5724C" w:rsidRPr="0016220A" w:rsidSect="00F5724C">
          <w:pgSz w:w="11907" w:h="16840" w:code="9"/>
          <w:pgMar w:top="1440" w:right="1134" w:bottom="1440" w:left="1134" w:header="709" w:footer="709" w:gutter="0"/>
          <w:cols w:space="708"/>
          <w:docGrid w:linePitch="360"/>
        </w:sectPr>
      </w:pPr>
    </w:p>
    <w:p w14:paraId="027365AE" w14:textId="77777777" w:rsidR="008A54FC" w:rsidRPr="0016220A" w:rsidRDefault="00A20857" w:rsidP="008A618A">
      <w:pPr>
        <w:pStyle w:val="ECCAnnexheading1"/>
      </w:pPr>
      <w:bookmarkStart w:id="637" w:name="_Toc408480488"/>
      <w:bookmarkStart w:id="638" w:name="_Toc436652546"/>
      <w:r w:rsidRPr="0016220A">
        <w:lastRenderedPageBreak/>
        <w:t xml:space="preserve">Guide to CEPT regarding the annual update of the technical annex of the SRD Commission Decision 2011/829/EU </w:t>
      </w:r>
      <w:r w:rsidRPr="0016220A">
        <w:fldChar w:fldCharType="begin"/>
      </w:r>
      <w:r w:rsidRPr="0016220A">
        <w:instrText xml:space="preserve"> REF _Ref332961220 \r \h  \* MERGEFORMAT </w:instrText>
      </w:r>
      <w:r w:rsidRPr="0016220A">
        <w:fldChar w:fldCharType="separate"/>
      </w:r>
      <w:r w:rsidR="00772F01">
        <w:t>[1]</w:t>
      </w:r>
      <w:bookmarkEnd w:id="637"/>
      <w:bookmarkEnd w:id="638"/>
      <w:r w:rsidRPr="0016220A">
        <w:fldChar w:fldCharType="end"/>
      </w:r>
    </w:p>
    <w:tbl>
      <w:tblPr>
        <w:tblW w:w="9469" w:type="dxa"/>
        <w:tblInd w:w="8" w:type="dxa"/>
        <w:tblLayout w:type="fixed"/>
        <w:tblCellMar>
          <w:left w:w="0" w:type="dxa"/>
          <w:right w:w="0" w:type="dxa"/>
        </w:tblCellMar>
        <w:tblLook w:val="0000" w:firstRow="0" w:lastRow="0" w:firstColumn="0" w:lastColumn="0" w:noHBand="0" w:noVBand="0"/>
      </w:tblPr>
      <w:tblGrid>
        <w:gridCol w:w="1814"/>
        <w:gridCol w:w="7655"/>
      </w:tblGrid>
      <w:tr w:rsidR="00A20857" w:rsidRPr="0016220A" w14:paraId="1A3499E5" w14:textId="77777777" w:rsidTr="008A618A">
        <w:trPr>
          <w:trHeight w:val="1440"/>
        </w:trPr>
        <w:tc>
          <w:tcPr>
            <w:tcW w:w="1814" w:type="dxa"/>
            <w:shd w:val="clear" w:color="auto" w:fill="auto"/>
          </w:tcPr>
          <w:p w14:paraId="201080AE" w14:textId="77777777" w:rsidR="00A20857" w:rsidRPr="0016220A" w:rsidRDefault="00A20857" w:rsidP="008A618A">
            <w:pPr>
              <w:suppressAutoHyphens/>
              <w:snapToGrid w:val="0"/>
              <w:spacing w:after="240"/>
              <w:rPr>
                <w:rFonts w:ascii="Times New Roman" w:hAnsi="Times New Roman"/>
                <w:sz w:val="24"/>
                <w:szCs w:val="20"/>
                <w:lang w:val="en-GB" w:eastAsia="ar-SA"/>
              </w:rPr>
            </w:pPr>
            <w:r w:rsidRPr="0016220A">
              <w:rPr>
                <w:rFonts w:ascii="Times New Roman" w:hAnsi="Times New Roman"/>
                <w:noProof/>
                <w:sz w:val="24"/>
                <w:szCs w:val="20"/>
                <w:lang w:val="da-DK" w:eastAsia="da-DK"/>
              </w:rPr>
              <w:drawing>
                <wp:inline distT="0" distB="0" distL="0" distR="0" wp14:anchorId="7D251232" wp14:editId="12381615">
                  <wp:extent cx="1099185" cy="537210"/>
                  <wp:effectExtent l="0" t="0" r="5715" b="0"/>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1099185" cy="537210"/>
                          </a:xfrm>
                          <a:prstGeom prst="rect">
                            <a:avLst/>
                          </a:prstGeom>
                          <a:solidFill>
                            <a:srgbClr val="FFFFFF">
                              <a:alpha val="0"/>
                            </a:srgbClr>
                          </a:solidFill>
                          <a:ln>
                            <a:noFill/>
                          </a:ln>
                        </pic:spPr>
                      </pic:pic>
                    </a:graphicData>
                  </a:graphic>
                </wp:inline>
              </w:drawing>
            </w:r>
          </w:p>
        </w:tc>
        <w:tc>
          <w:tcPr>
            <w:tcW w:w="7655" w:type="dxa"/>
            <w:shd w:val="clear" w:color="auto" w:fill="auto"/>
          </w:tcPr>
          <w:p w14:paraId="34255D18" w14:textId="77777777" w:rsidR="00A20857" w:rsidRPr="0016220A" w:rsidRDefault="00A20857" w:rsidP="008A618A">
            <w:pPr>
              <w:suppressAutoHyphens/>
              <w:snapToGrid w:val="0"/>
              <w:ind w:right="85"/>
              <w:jc w:val="both"/>
              <w:rPr>
                <w:rFonts w:cs="Arial"/>
                <w:sz w:val="24"/>
                <w:szCs w:val="20"/>
                <w:lang w:val="en-GB" w:eastAsia="ar-SA"/>
              </w:rPr>
            </w:pPr>
            <w:r w:rsidRPr="0016220A">
              <w:rPr>
                <w:rFonts w:cs="Arial"/>
                <w:sz w:val="24"/>
                <w:szCs w:val="20"/>
                <w:lang w:val="en-GB" w:eastAsia="ar-SA"/>
              </w:rPr>
              <w:t>EUROPEAN COMMISSION</w:t>
            </w:r>
          </w:p>
          <w:p w14:paraId="18712FF2" w14:textId="77777777" w:rsidR="00A20857" w:rsidRPr="0016220A" w:rsidRDefault="00A20857" w:rsidP="008A618A">
            <w:pPr>
              <w:widowControl w:val="0"/>
              <w:suppressAutoHyphens/>
              <w:ind w:left="720" w:right="-454" w:hanging="720"/>
              <w:jc w:val="both"/>
              <w:rPr>
                <w:rFonts w:cs="Arial"/>
                <w:sz w:val="16"/>
                <w:szCs w:val="20"/>
                <w:lang w:val="en-GB" w:eastAsia="ar-SA"/>
              </w:rPr>
            </w:pPr>
            <w:r w:rsidRPr="0016220A">
              <w:rPr>
                <w:rFonts w:cs="Arial"/>
                <w:sz w:val="16"/>
                <w:szCs w:val="20"/>
                <w:lang w:val="en-GB" w:eastAsia="ar-SA"/>
              </w:rPr>
              <w:t>Communications Networks Content &amp; Technology Directorate-General</w:t>
            </w:r>
          </w:p>
          <w:p w14:paraId="494922AB" w14:textId="77777777" w:rsidR="00A20857" w:rsidRPr="0016220A" w:rsidRDefault="00A20857" w:rsidP="008A618A">
            <w:pPr>
              <w:suppressAutoHyphens/>
              <w:ind w:right="85"/>
              <w:jc w:val="both"/>
              <w:rPr>
                <w:rFonts w:cs="Arial"/>
                <w:sz w:val="16"/>
                <w:szCs w:val="20"/>
                <w:lang w:val="en-GB" w:eastAsia="ar-SA"/>
              </w:rPr>
            </w:pPr>
          </w:p>
          <w:p w14:paraId="15C3C61A" w14:textId="77777777" w:rsidR="00A20857" w:rsidRPr="0016220A" w:rsidRDefault="00A20857" w:rsidP="008A618A">
            <w:pPr>
              <w:widowControl w:val="0"/>
              <w:suppressAutoHyphens/>
              <w:ind w:left="720" w:right="-454" w:hanging="720"/>
              <w:jc w:val="both"/>
              <w:rPr>
                <w:rFonts w:cs="Arial"/>
                <w:b/>
                <w:sz w:val="16"/>
                <w:szCs w:val="20"/>
                <w:lang w:val="en-GB" w:eastAsia="ar-SA"/>
              </w:rPr>
            </w:pPr>
            <w:r w:rsidRPr="0016220A">
              <w:rPr>
                <w:rFonts w:cs="Arial"/>
                <w:sz w:val="16"/>
                <w:szCs w:val="20"/>
                <w:lang w:val="en-GB" w:eastAsia="ar-SA"/>
              </w:rPr>
              <w:t>Electronic Communications Networks &amp; Services</w:t>
            </w:r>
          </w:p>
          <w:p w14:paraId="12938DF8" w14:textId="77777777" w:rsidR="00A20857" w:rsidRPr="0016220A" w:rsidRDefault="00A20857" w:rsidP="008A618A">
            <w:pPr>
              <w:widowControl w:val="0"/>
              <w:suppressAutoHyphens/>
              <w:ind w:left="720" w:right="85" w:hanging="720"/>
              <w:jc w:val="both"/>
              <w:rPr>
                <w:rFonts w:cs="Arial"/>
                <w:sz w:val="16"/>
                <w:szCs w:val="20"/>
                <w:lang w:val="en-GB" w:eastAsia="ar-SA"/>
              </w:rPr>
            </w:pPr>
            <w:r w:rsidRPr="0016220A">
              <w:rPr>
                <w:rFonts w:cs="Arial"/>
                <w:b/>
                <w:sz w:val="16"/>
                <w:szCs w:val="20"/>
                <w:lang w:val="en-GB" w:eastAsia="ar-SA"/>
              </w:rPr>
              <w:t>Spectrum</w:t>
            </w:r>
          </w:p>
          <w:p w14:paraId="41BA1140" w14:textId="77777777" w:rsidR="00A20857" w:rsidRPr="0016220A" w:rsidRDefault="00A20857" w:rsidP="008A618A">
            <w:pPr>
              <w:suppressAutoHyphens/>
              <w:jc w:val="both"/>
              <w:rPr>
                <w:rFonts w:ascii="Times New Roman" w:hAnsi="Times New Roman"/>
                <w:sz w:val="24"/>
                <w:szCs w:val="20"/>
                <w:lang w:val="en-GB" w:eastAsia="ar-SA"/>
              </w:rPr>
            </w:pPr>
          </w:p>
        </w:tc>
      </w:tr>
    </w:tbl>
    <w:p w14:paraId="6F00B144" w14:textId="77777777" w:rsidR="00A20857" w:rsidRPr="0016220A" w:rsidRDefault="00A20857" w:rsidP="00A20857">
      <w:pPr>
        <w:suppressAutoHyphens/>
        <w:ind w:left="5103" w:right="-567"/>
        <w:rPr>
          <w:rFonts w:ascii="Times New Roman" w:hAnsi="Times New Roman"/>
          <w:sz w:val="24"/>
          <w:szCs w:val="20"/>
          <w:lang w:val="en-GB" w:eastAsia="ar-SA"/>
        </w:rPr>
      </w:pPr>
      <w:r w:rsidRPr="0016220A">
        <w:rPr>
          <w:rFonts w:ascii="Times New Roman" w:hAnsi="Times New Roman"/>
          <w:sz w:val="24"/>
          <w:szCs w:val="20"/>
          <w:lang w:val="en-GB" w:eastAsia="ar-SA"/>
        </w:rPr>
        <w:t>Brussels, 02 July 2014</w:t>
      </w:r>
    </w:p>
    <w:p w14:paraId="089D7E0F" w14:textId="77777777" w:rsidR="00A20857" w:rsidRPr="0016220A" w:rsidRDefault="00A20857" w:rsidP="00A20857">
      <w:pPr>
        <w:suppressAutoHyphens/>
        <w:spacing w:after="240"/>
        <w:ind w:left="5103"/>
        <w:rPr>
          <w:rFonts w:ascii="Times New Roman" w:hAnsi="Times New Roman"/>
          <w:b/>
          <w:szCs w:val="20"/>
          <w:lang w:val="en-GB" w:eastAsia="ar-SA"/>
        </w:rPr>
      </w:pPr>
      <w:r w:rsidRPr="0016220A">
        <w:rPr>
          <w:rFonts w:ascii="Times New Roman" w:hAnsi="Times New Roman"/>
          <w:szCs w:val="20"/>
          <w:lang w:val="en-GB" w:eastAsia="ar-SA"/>
        </w:rPr>
        <w:t>DG CONNECT/B4</w:t>
      </w:r>
    </w:p>
    <w:p w14:paraId="1CF9BEC6" w14:textId="77777777" w:rsidR="00A20857" w:rsidRPr="0016220A" w:rsidRDefault="00A20857" w:rsidP="00A20857">
      <w:pPr>
        <w:suppressAutoHyphens/>
        <w:spacing w:after="720"/>
        <w:ind w:left="5103"/>
        <w:rPr>
          <w:rFonts w:ascii="Times New Roman" w:hAnsi="Times New Roman"/>
          <w:sz w:val="36"/>
          <w:szCs w:val="20"/>
          <w:lang w:val="en-GB" w:eastAsia="ar-SA"/>
        </w:rPr>
      </w:pPr>
      <w:r w:rsidRPr="0016220A">
        <w:rPr>
          <w:rFonts w:ascii="Times New Roman" w:hAnsi="Times New Roman"/>
          <w:b/>
          <w:sz w:val="24"/>
          <w:szCs w:val="20"/>
          <w:lang w:val="en-GB" w:eastAsia="ar-SA"/>
        </w:rPr>
        <w:t>RSCOM13-78rev3</w:t>
      </w:r>
    </w:p>
    <w:p w14:paraId="341863AF" w14:textId="77777777" w:rsidR="00A20857" w:rsidRPr="0016220A" w:rsidRDefault="00A20857" w:rsidP="00A20857">
      <w:pPr>
        <w:suppressAutoHyphens/>
        <w:spacing w:before="720" w:after="240"/>
        <w:jc w:val="center"/>
        <w:rPr>
          <w:rFonts w:ascii="Times New Roman" w:hAnsi="Times New Roman"/>
          <w:b/>
          <w:sz w:val="24"/>
          <w:szCs w:val="20"/>
          <w:lang w:val="en-GB" w:eastAsia="ar-SA"/>
        </w:rPr>
      </w:pPr>
      <w:r w:rsidRPr="0016220A">
        <w:rPr>
          <w:rFonts w:ascii="Times New Roman" w:hAnsi="Times New Roman"/>
          <w:b/>
          <w:smallCaps/>
          <w:sz w:val="36"/>
          <w:szCs w:val="20"/>
          <w:lang w:val="en-GB" w:eastAsia="ar-SA"/>
        </w:rPr>
        <w:t>RADIO SPECTRUM COMMITTEE</w:t>
      </w:r>
    </w:p>
    <w:p w14:paraId="26B4FB6E" w14:textId="77777777" w:rsidR="00A20857" w:rsidRPr="0016220A" w:rsidRDefault="00A20857" w:rsidP="00A20857">
      <w:pPr>
        <w:autoSpaceDE w:val="0"/>
        <w:autoSpaceDN w:val="0"/>
        <w:adjustRightInd w:val="0"/>
        <w:ind w:left="993" w:hanging="993"/>
        <w:rPr>
          <w:rFonts w:ascii="TimesNewRoman,Bold" w:hAnsi="TimesNewRoman,Bold" w:cs="TimesNewRoman,Bold"/>
          <w:b/>
          <w:bCs/>
          <w:sz w:val="24"/>
          <w:lang w:val="en-GB" w:eastAsia="en-GB"/>
        </w:rPr>
      </w:pPr>
      <w:r w:rsidRPr="0016220A">
        <w:rPr>
          <w:rFonts w:ascii="Times New Roman" w:hAnsi="Times New Roman"/>
          <w:b/>
          <w:sz w:val="24"/>
          <w:szCs w:val="20"/>
          <w:lang w:val="en-GB" w:eastAsia="ar-SA"/>
        </w:rPr>
        <w:t xml:space="preserve">Subject: </w:t>
      </w:r>
      <w:r w:rsidRPr="0016220A">
        <w:rPr>
          <w:rFonts w:ascii="TimesNewRoman,Bold" w:hAnsi="TimesNewRoman,Bold" w:cs="TimesNewRoman,Bold"/>
          <w:b/>
          <w:bCs/>
          <w:sz w:val="24"/>
          <w:lang w:val="en-GB" w:eastAsia="en-GB"/>
        </w:rPr>
        <w:t>Timeframe and guidance to CEPT for the sixth update of the SRD Decision</w:t>
      </w:r>
    </w:p>
    <w:p w14:paraId="081E700C" w14:textId="77777777" w:rsidR="00A20857" w:rsidRPr="0016220A" w:rsidRDefault="00A20857" w:rsidP="00A20857">
      <w:pPr>
        <w:suppressAutoHyphens/>
        <w:spacing w:after="240"/>
        <w:jc w:val="both"/>
        <w:rPr>
          <w:rFonts w:ascii="Times New Roman" w:hAnsi="Times New Roman"/>
          <w:sz w:val="24"/>
          <w:szCs w:val="20"/>
          <w:lang w:val="en-GB" w:eastAsia="ar-SA"/>
        </w:rPr>
      </w:pPr>
    </w:p>
    <w:p w14:paraId="12BD41F9" w14:textId="77777777" w:rsidR="00A20857" w:rsidRPr="0016220A" w:rsidRDefault="00E0427F" w:rsidP="00E0427F">
      <w:pPr>
        <w:pStyle w:val="ListParagraph"/>
        <w:numPr>
          <w:ilvl w:val="0"/>
          <w:numId w:val="48"/>
        </w:numPr>
        <w:ind w:left="567" w:hanging="567"/>
        <w:rPr>
          <w:rFonts w:ascii="Times New Roman" w:hAnsi="Times New Roman"/>
          <w:b/>
          <w:sz w:val="24"/>
          <w:lang w:val="en-GB" w:eastAsia="ar-SA"/>
        </w:rPr>
      </w:pPr>
      <w:r w:rsidRPr="0016220A">
        <w:rPr>
          <w:rFonts w:ascii="Times New Roman" w:hAnsi="Times New Roman"/>
          <w:b/>
          <w:sz w:val="24"/>
          <w:lang w:val="en-GB" w:eastAsia="ar-SA"/>
        </w:rPr>
        <w:t>INTRODUCTION</w:t>
      </w:r>
    </w:p>
    <w:p w14:paraId="0198971F" w14:textId="77777777" w:rsidR="00E0427F" w:rsidRPr="0016220A" w:rsidRDefault="00E0427F" w:rsidP="00E0427F">
      <w:pPr>
        <w:pStyle w:val="ListParagraph"/>
        <w:ind w:left="567"/>
        <w:rPr>
          <w:rFonts w:ascii="Times New Roman" w:hAnsi="Times New Roman"/>
          <w:b/>
          <w:sz w:val="24"/>
          <w:lang w:val="en-GB" w:eastAsia="ar-SA"/>
        </w:rPr>
      </w:pPr>
    </w:p>
    <w:p w14:paraId="55EA3370"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The SRD Decision (Decision 2006/771/EC) harmonises frequency bands and the related technical parameters for spectrum usage by short-range devices (SRDs). The harmonisation of frequency bands throughout the European Union ensures that a growing number of wireless devices benefits from economies of scale that can be achieved within the internal market. SRDs play an important role in the daily life of citizens, with numerous types of wireless applications such as alarms, local communications equipment, RFID, door openers, medical devices and intelligent transport systems. </w:t>
      </w:r>
    </w:p>
    <w:p w14:paraId="14C42BDA"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A regular update of the SRD Decision is foreseen in the Decision itself</w:t>
      </w:r>
      <w:r w:rsidRPr="0016220A">
        <w:rPr>
          <w:rFonts w:ascii="Times New Roman" w:hAnsi="Times New Roman"/>
          <w:sz w:val="24"/>
          <w:szCs w:val="20"/>
          <w:vertAlign w:val="superscript"/>
          <w:lang w:val="en-GB" w:eastAsia="ar-SA"/>
        </w:rPr>
        <w:footnoteReference w:id="1"/>
      </w:r>
      <w:r w:rsidRPr="0016220A">
        <w:rPr>
          <w:rFonts w:ascii="Times New Roman" w:hAnsi="Times New Roman"/>
          <w:sz w:val="24"/>
          <w:szCs w:val="20"/>
          <w:lang w:val="en-GB" w:eastAsia="ar-SA"/>
        </w:rPr>
        <w:t xml:space="preserve"> based on an annual review. Regular updates of the harmonised spectrum usage conditions for SRDs are necessary due to rapid changes in technology and societal demands as well as the emergence of new short-range applications. The SRD Decision foresees the update of the technical parameters for spectrum use by SRDs. The permanent Mandate to CEPT on SRDs</w:t>
      </w:r>
      <w:r w:rsidRPr="0016220A">
        <w:rPr>
          <w:rFonts w:ascii="Times New Roman" w:hAnsi="Times New Roman"/>
          <w:sz w:val="24"/>
          <w:szCs w:val="20"/>
          <w:vertAlign w:val="superscript"/>
          <w:lang w:val="en-GB" w:eastAsia="ar-SA"/>
        </w:rPr>
        <w:footnoteReference w:id="2"/>
      </w:r>
      <w:r w:rsidRPr="0016220A">
        <w:rPr>
          <w:rFonts w:ascii="Times New Roman" w:hAnsi="Times New Roman"/>
          <w:sz w:val="24"/>
          <w:szCs w:val="20"/>
          <w:lang w:val="en-GB" w:eastAsia="ar-SA"/>
        </w:rPr>
        <w:t xml:space="preserve"> supports this update. </w:t>
      </w:r>
    </w:p>
    <w:p w14:paraId="44D3192B" w14:textId="77777777" w:rsidR="00A20857" w:rsidRPr="0016220A" w:rsidRDefault="00A20857" w:rsidP="00A20857">
      <w:pPr>
        <w:suppressAutoHyphens/>
        <w:spacing w:after="240"/>
        <w:jc w:val="both"/>
        <w:rPr>
          <w:rFonts w:ascii="Times New Roman" w:hAnsi="Times New Roman"/>
          <w:sz w:val="24"/>
          <w:szCs w:val="20"/>
          <w:shd w:val="clear" w:color="auto" w:fill="FFFFFF"/>
          <w:lang w:val="en-GB" w:eastAsia="ar-SA"/>
        </w:rPr>
      </w:pPr>
      <w:r w:rsidRPr="0016220A">
        <w:rPr>
          <w:rFonts w:ascii="Times New Roman" w:hAnsi="Times New Roman"/>
          <w:sz w:val="24"/>
          <w:szCs w:val="20"/>
          <w:lang w:val="en-GB" w:eastAsia="ar-SA"/>
        </w:rPr>
        <w:t xml:space="preserve">Those regular updates of the applicable technical conditions ensure innovation and shared spectrum access across the internal market for tens of millions of devices sold annually. The technical annex to the SRD Decision (Decision 2006/771/EC) was amended for a fifth time by Commission Decision 2013/752/EU which was adopted on </w:t>
      </w:r>
      <w:r w:rsidRPr="0016220A">
        <w:rPr>
          <w:rFonts w:ascii="Times New Roman" w:hAnsi="Times New Roman"/>
          <w:sz w:val="24"/>
          <w:szCs w:val="20"/>
          <w:lang w:val="en-GB" w:eastAsia="ar-SA"/>
        </w:rPr>
        <w:lastRenderedPageBreak/>
        <w:t xml:space="preserve">13 December 2013. During RSC#47 a sixth amendment of the SRD Decision will be discussed (document RSCOM13-78rev1) with the aim of agreement. </w:t>
      </w:r>
    </w:p>
    <w:p w14:paraId="717971B1" w14:textId="77777777" w:rsidR="00A20857" w:rsidRPr="0016220A" w:rsidRDefault="00E0427F" w:rsidP="00E0427F">
      <w:pPr>
        <w:pStyle w:val="ListParagraph"/>
        <w:numPr>
          <w:ilvl w:val="0"/>
          <w:numId w:val="48"/>
        </w:numPr>
        <w:ind w:left="567" w:hanging="567"/>
        <w:rPr>
          <w:rFonts w:ascii="Times New Roman" w:hAnsi="Times New Roman"/>
          <w:b/>
          <w:sz w:val="24"/>
          <w:lang w:val="en-GB" w:eastAsia="ar-SA"/>
        </w:rPr>
      </w:pPr>
      <w:r w:rsidRPr="0016220A">
        <w:rPr>
          <w:rFonts w:ascii="Times New Roman" w:hAnsi="Times New Roman"/>
          <w:b/>
          <w:sz w:val="24"/>
          <w:shd w:val="clear" w:color="auto" w:fill="FFFFFF"/>
          <w:lang w:val="en-GB" w:eastAsia="ar-SA"/>
        </w:rPr>
        <w:t>TIMEFRAMES FOR THE AMENDMENT OF THE SRD DECISION</w:t>
      </w:r>
    </w:p>
    <w:p w14:paraId="5B0B82CB"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According to the permanent Mandate, </w:t>
      </w:r>
      <w:r w:rsidRPr="0016220A">
        <w:rPr>
          <w:rFonts w:ascii="Times New Roman" w:hAnsi="Times New Roman"/>
          <w:sz w:val="24"/>
          <w:szCs w:val="20"/>
          <w:shd w:val="clear" w:color="auto" w:fill="FFFFFF"/>
          <w:lang w:val="en-GB" w:eastAsia="ar-SA"/>
        </w:rPr>
        <w:t xml:space="preserve">CEPT should deliver a proposal for the amendment of the technical annex to the SRD Decision in July of each year. Additionally, the Commission services may provide guidance to CEPT on the priorities of update exercise. </w:t>
      </w:r>
    </w:p>
    <w:p w14:paraId="63A58A5F"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Taking account of concerns on the part of Member States that </w:t>
      </w:r>
      <w:r w:rsidRPr="0016220A">
        <w:rPr>
          <w:rFonts w:ascii="Times New Roman" w:hAnsi="Times New Roman"/>
          <w:sz w:val="24"/>
          <w:szCs w:val="20"/>
          <w:shd w:val="clear" w:color="auto" w:fill="FFFFFF"/>
          <w:lang w:val="en-GB" w:eastAsia="ar-SA"/>
        </w:rPr>
        <w:t xml:space="preserve">the decreasing number of urgent additions and changes to the technical annex if implemented on an annual basis would cause a regulatory burden for Member States, the Commission services </w:t>
      </w:r>
      <w:r w:rsidRPr="0016220A">
        <w:rPr>
          <w:rFonts w:ascii="Times New Roman" w:hAnsi="Times New Roman"/>
          <w:sz w:val="24"/>
          <w:szCs w:val="20"/>
          <w:lang w:val="en-GB" w:eastAsia="ar-SA"/>
        </w:rPr>
        <w:t xml:space="preserve">had proposed to allow more time for CEPT to study certain issues but to retain the permanent Mandate in order to maintain the ability to respond to technological developments. </w:t>
      </w:r>
    </w:p>
    <w:p w14:paraId="60BA5C8A" w14:textId="77777777" w:rsidR="00A20857" w:rsidRPr="0016220A" w:rsidRDefault="00A20857" w:rsidP="00A20857">
      <w:pPr>
        <w:suppressAutoHyphens/>
        <w:spacing w:after="240"/>
        <w:ind w:firstLine="14"/>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Accordingly, for the sixth </w:t>
      </w:r>
      <w:r w:rsidRPr="0016220A">
        <w:rPr>
          <w:rFonts w:ascii="Times New Roman" w:hAnsi="Times New Roman"/>
          <w:sz w:val="24"/>
          <w:szCs w:val="20"/>
          <w:shd w:val="clear" w:color="auto" w:fill="FFFFFF"/>
          <w:lang w:val="en-GB" w:eastAsia="ar-SA"/>
        </w:rPr>
        <w:t xml:space="preserve">update a draft of the guidance document to CEPT is annexed to this document describing the broad lines for the sixth update. </w:t>
      </w:r>
    </w:p>
    <w:p w14:paraId="687D07E7" w14:textId="77777777" w:rsidR="00A20857" w:rsidRPr="0016220A" w:rsidRDefault="00A20857" w:rsidP="00A20857">
      <w:pPr>
        <w:pBdr>
          <w:top w:val="single" w:sz="4" w:space="1" w:color="000000"/>
          <w:left w:val="single" w:sz="4" w:space="4" w:color="000000"/>
          <w:bottom w:val="single" w:sz="4" w:space="1" w:color="000000"/>
          <w:right w:val="single" w:sz="4" w:space="5" w:color="000000"/>
        </w:pBd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Member States are invited to give their final comments on the revised draft of the guidance document, which takes into account comments received from Member States following the last RSC meeting as well as the discussions in CEPT (see RSCOM14-25). The aim is to finalise the text for submission to CEPT. </w:t>
      </w:r>
    </w:p>
    <w:p w14:paraId="1FA506BB" w14:textId="77777777" w:rsidR="00A20857" w:rsidRPr="0016220A" w:rsidRDefault="00A20857" w:rsidP="00A20857">
      <w:pPr>
        <w:pageBreakBefore/>
        <w:suppressAutoHyphens/>
        <w:spacing w:after="240"/>
        <w:jc w:val="center"/>
        <w:rPr>
          <w:rFonts w:ascii="Times New Roman Bold" w:hAnsi="Times New Roman Bold" w:cs="Times New Roman Bold"/>
          <w:b/>
          <w:smallCaps/>
          <w:sz w:val="24"/>
          <w:szCs w:val="20"/>
          <w:lang w:val="en-GB" w:eastAsia="ar-SA"/>
        </w:rPr>
      </w:pPr>
      <w:r w:rsidRPr="0016220A">
        <w:rPr>
          <w:rFonts w:ascii="Times New Roman" w:hAnsi="Times New Roman"/>
          <w:sz w:val="24"/>
          <w:szCs w:val="20"/>
          <w:lang w:val="en-GB" w:eastAsia="ar-SA"/>
        </w:rPr>
        <w:lastRenderedPageBreak/>
        <w:t>ANNEX</w:t>
      </w:r>
    </w:p>
    <w:p w14:paraId="18FFF74C" w14:textId="77777777" w:rsidR="00A20857" w:rsidRPr="0016220A" w:rsidRDefault="00A20857" w:rsidP="00A20857">
      <w:pPr>
        <w:pBdr>
          <w:top w:val="single" w:sz="4" w:space="0" w:color="000000"/>
          <w:left w:val="single" w:sz="4" w:space="4" w:color="000000"/>
          <w:bottom w:val="single" w:sz="4" w:space="1" w:color="000000"/>
          <w:right w:val="single" w:sz="4" w:space="4" w:color="000000"/>
        </w:pBdr>
        <w:suppressAutoHyphens/>
        <w:spacing w:after="240"/>
        <w:jc w:val="center"/>
        <w:rPr>
          <w:rFonts w:ascii="Times New Roman Bold" w:hAnsi="Times New Roman Bold" w:cs="Times New Roman Bold"/>
          <w:b/>
          <w:smallCaps/>
          <w:sz w:val="24"/>
          <w:szCs w:val="20"/>
          <w:lang w:val="en-GB" w:eastAsia="ar-SA"/>
        </w:rPr>
      </w:pPr>
      <w:r w:rsidRPr="0016220A">
        <w:rPr>
          <w:rFonts w:ascii="Times New Roman Bold" w:hAnsi="Times New Roman Bold" w:cs="Times New Roman Bold"/>
          <w:b/>
          <w:smallCaps/>
          <w:sz w:val="24"/>
          <w:szCs w:val="20"/>
          <w:lang w:val="en-GB" w:eastAsia="ar-SA"/>
        </w:rPr>
        <w:t>Guidance to CEPT</w:t>
      </w:r>
    </w:p>
    <w:p w14:paraId="2EBEDD67" w14:textId="77777777" w:rsidR="00A20857" w:rsidRPr="0016220A" w:rsidRDefault="00A20857" w:rsidP="00A20857">
      <w:pPr>
        <w:pBdr>
          <w:top w:val="single" w:sz="4" w:space="0" w:color="000000"/>
          <w:left w:val="single" w:sz="4" w:space="4" w:color="000000"/>
          <w:bottom w:val="single" w:sz="4" w:space="1" w:color="000000"/>
          <w:right w:val="single" w:sz="4" w:space="4" w:color="000000"/>
        </w:pBdr>
        <w:suppressAutoHyphens/>
        <w:spacing w:after="240"/>
        <w:jc w:val="center"/>
        <w:rPr>
          <w:rFonts w:ascii="Times New Roman" w:hAnsi="Times New Roman"/>
          <w:sz w:val="24"/>
          <w:szCs w:val="20"/>
          <w:lang w:val="en-GB" w:eastAsia="ar-SA"/>
        </w:rPr>
      </w:pPr>
      <w:r w:rsidRPr="0016220A">
        <w:rPr>
          <w:rFonts w:ascii="Times New Roman Bold" w:hAnsi="Times New Roman Bold" w:cs="Times New Roman Bold"/>
          <w:b/>
          <w:smallCaps/>
          <w:sz w:val="24"/>
          <w:szCs w:val="20"/>
          <w:lang w:val="en-GB" w:eastAsia="ar-SA"/>
        </w:rPr>
        <w:t>on the sixth update of the SRD Decision</w:t>
      </w:r>
    </w:p>
    <w:p w14:paraId="6B407422" w14:textId="77777777" w:rsidR="00A20857" w:rsidRPr="0016220A" w:rsidRDefault="008A618A" w:rsidP="008A618A">
      <w:pPr>
        <w:rPr>
          <w:rFonts w:ascii="Times New Roman" w:hAnsi="Times New Roman"/>
          <w:b/>
          <w:sz w:val="24"/>
          <w:lang w:val="en-GB" w:eastAsia="ar-SA"/>
        </w:rPr>
      </w:pPr>
      <w:r w:rsidRPr="0016220A">
        <w:rPr>
          <w:rFonts w:ascii="Times New Roman" w:hAnsi="Times New Roman"/>
          <w:b/>
          <w:sz w:val="24"/>
          <w:lang w:val="en-GB" w:eastAsia="ar-SA"/>
        </w:rPr>
        <w:t>PERMANENT MANDATE ON UPDATING THE TECHNICAL ANNEX TO THE SRD DECISION</w:t>
      </w:r>
    </w:p>
    <w:p w14:paraId="22B433A4"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This document provides the Commission services’ guidance to CEPT for the sixth update of the technical annex to the SRD Decision. Such guidance is foreseen in the permanent Mandate to CEPT regarding the annual update of the technical annex of the Commission Decision on harmonisation of radio spectrum for use by short range devices</w:t>
      </w:r>
      <w:r w:rsidRPr="0016220A">
        <w:rPr>
          <w:rFonts w:ascii="Times New Roman" w:hAnsi="Times New Roman"/>
          <w:sz w:val="24"/>
          <w:szCs w:val="20"/>
          <w:vertAlign w:val="superscript"/>
          <w:lang w:val="en-GB" w:eastAsia="ar-SA"/>
        </w:rPr>
        <w:footnoteReference w:id="3"/>
      </w:r>
      <w:r w:rsidRPr="0016220A">
        <w:rPr>
          <w:rFonts w:ascii="Times New Roman" w:hAnsi="Times New Roman"/>
          <w:sz w:val="24"/>
          <w:szCs w:val="20"/>
          <w:lang w:val="en-GB" w:eastAsia="ar-SA"/>
        </w:rPr>
        <w:t>.</w:t>
      </w:r>
    </w:p>
    <w:p w14:paraId="762DD4A5" w14:textId="77777777" w:rsidR="00A20857" w:rsidRPr="0016220A" w:rsidRDefault="00A20857" w:rsidP="00A20857">
      <w:pPr>
        <w:rPr>
          <w:rFonts w:ascii="Times New Roman" w:hAnsi="Times New Roman"/>
          <w:b/>
          <w:sz w:val="24"/>
          <w:lang w:val="en-GB" w:eastAsia="ar-SA"/>
        </w:rPr>
      </w:pPr>
      <w:r w:rsidRPr="0016220A">
        <w:rPr>
          <w:rFonts w:ascii="Times New Roman" w:hAnsi="Times New Roman"/>
          <w:b/>
          <w:sz w:val="24"/>
          <w:lang w:val="en-GB" w:eastAsia="ar-SA"/>
        </w:rPr>
        <w:t>Recommended focus for the next update</w:t>
      </w:r>
    </w:p>
    <w:p w14:paraId="5743B560" w14:textId="77777777" w:rsidR="00A20857" w:rsidRPr="0016220A" w:rsidRDefault="00A20857" w:rsidP="00A20857">
      <w:pPr>
        <w:rPr>
          <w:rFonts w:ascii="Times New Roman" w:hAnsi="Times New Roman"/>
          <w:b/>
          <w:sz w:val="24"/>
          <w:lang w:val="en-GB" w:eastAsia="ar-SA"/>
        </w:rPr>
      </w:pPr>
    </w:p>
    <w:p w14:paraId="5B921265"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The recently published ECC report 189 [Feb 2014] assesses future demand and technical feasibility for the deployment of key SRD applications, including Internet of Things [IoT] applications. Report 189 also emphasises that increasing the spectrum available for use by SRDs is key to meet forecasted future demand and boost the social-economic potential of SRDs in the short-medium term. Furthermore, emerging SRD applications like home automation, smart metering, smart grids and mesh networks, will also create additional demand for more spectrum in the short/medium term. The technical parameters recommended by the report are now part of ERC recommendation 70-03 of Feb 2014.</w:t>
      </w:r>
    </w:p>
    <w:p w14:paraId="0DD88376" w14:textId="77777777" w:rsidR="00A20857" w:rsidRPr="0016220A" w:rsidRDefault="00A20857" w:rsidP="00A20857">
      <w:pPr>
        <w:suppressAutoHyphens/>
        <w:spacing w:after="240"/>
        <w:jc w:val="both"/>
        <w:rPr>
          <w:rFonts w:ascii="Times New Roman" w:hAnsi="Times New Roman"/>
          <w:i/>
          <w:iCs/>
          <w:sz w:val="24"/>
          <w:szCs w:val="20"/>
          <w:lang w:val="en-GB" w:eastAsia="ar-SA"/>
        </w:rPr>
      </w:pPr>
      <w:r w:rsidRPr="0016220A">
        <w:rPr>
          <w:rFonts w:ascii="Times New Roman" w:hAnsi="Times New Roman"/>
          <w:sz w:val="24"/>
          <w:szCs w:val="20"/>
          <w:lang w:val="en-GB" w:eastAsia="ar-SA"/>
        </w:rPr>
        <w:t>The Commission invites CEPT to:</w:t>
      </w:r>
    </w:p>
    <w:p w14:paraId="46380661" w14:textId="77777777" w:rsidR="00A20857" w:rsidRPr="0016220A" w:rsidRDefault="00A20857" w:rsidP="00A20857">
      <w:pPr>
        <w:numPr>
          <w:ilvl w:val="0"/>
          <w:numId w:val="38"/>
        </w:numPr>
        <w:suppressAutoHyphens/>
        <w:spacing w:after="240"/>
        <w:jc w:val="both"/>
        <w:rPr>
          <w:rFonts w:ascii="Times New Roman" w:hAnsi="Times New Roman"/>
          <w:sz w:val="24"/>
          <w:szCs w:val="20"/>
          <w:lang w:val="en-GB" w:eastAsia="ar-SA"/>
        </w:rPr>
      </w:pPr>
      <w:r w:rsidRPr="0016220A">
        <w:rPr>
          <w:rFonts w:ascii="Times New Roman" w:hAnsi="Times New Roman"/>
          <w:i/>
          <w:iCs/>
          <w:sz w:val="24"/>
          <w:szCs w:val="20"/>
          <w:lang w:val="en-GB" w:eastAsia="ar-SA"/>
        </w:rPr>
        <w:t>consider making the bands recently added in ERC Recommendation 70-03 available to SRD usage and eventual inclusion in the next update of the SRD decision;</w:t>
      </w:r>
    </w:p>
    <w:p w14:paraId="6E59A023"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Also, in response to the Commission's mandate M/512, ETSI is currently working on standards for Reconfigurable Radio Systems (RRS). Although the on-going work is more focused on TV white space devices and associated geolocation databases, Cognitive Radio is a potentially interesting approach for fast SRD deployment in spectrum bands that are problematic due to diversified and/or sensitive primary usage.</w:t>
      </w:r>
    </w:p>
    <w:p w14:paraId="7F6143F0" w14:textId="77777777" w:rsidR="00A20857" w:rsidRPr="0016220A" w:rsidRDefault="00A20857" w:rsidP="00A20857">
      <w:pPr>
        <w:suppressAutoHyphens/>
        <w:spacing w:after="240"/>
        <w:jc w:val="both"/>
        <w:rPr>
          <w:rFonts w:ascii="Times New Roman" w:hAnsi="Times New Roman"/>
          <w:i/>
          <w:iCs/>
          <w:sz w:val="24"/>
          <w:szCs w:val="20"/>
          <w:lang w:val="en-GB" w:eastAsia="ar-SA"/>
        </w:rPr>
      </w:pPr>
      <w:r w:rsidRPr="0016220A">
        <w:rPr>
          <w:rFonts w:ascii="Times New Roman" w:hAnsi="Times New Roman"/>
          <w:sz w:val="24"/>
          <w:szCs w:val="20"/>
          <w:lang w:val="en-GB" w:eastAsia="ar-SA"/>
        </w:rPr>
        <w:t>The Commission invites CEPT to:</w:t>
      </w:r>
    </w:p>
    <w:p w14:paraId="51785DAD" w14:textId="77777777" w:rsidR="00A20857" w:rsidRPr="0016220A" w:rsidRDefault="00A20857" w:rsidP="00A20857">
      <w:pPr>
        <w:numPr>
          <w:ilvl w:val="0"/>
          <w:numId w:val="38"/>
        </w:numPr>
        <w:suppressAutoHyphens/>
        <w:spacing w:after="240"/>
        <w:jc w:val="both"/>
        <w:rPr>
          <w:rFonts w:ascii="Times New Roman" w:hAnsi="Times New Roman"/>
          <w:sz w:val="24"/>
          <w:szCs w:val="20"/>
          <w:lang w:val="en-GB" w:eastAsia="ar-SA"/>
        </w:rPr>
      </w:pPr>
      <w:r w:rsidRPr="0016220A">
        <w:rPr>
          <w:rFonts w:ascii="Times New Roman" w:hAnsi="Times New Roman"/>
          <w:i/>
          <w:iCs/>
          <w:sz w:val="24"/>
          <w:szCs w:val="20"/>
          <w:lang w:val="en-GB" w:eastAsia="ar-SA"/>
        </w:rPr>
        <w:t>start investigations on assessing the requirements for cognitive radio enabled SRDs and any potential implications in terms of SRD harmonised technical conditions, taking into account the on-going work in ETSI under mandate M/512;</w:t>
      </w:r>
    </w:p>
    <w:p w14:paraId="11AE89B2"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 xml:space="preserve">Some 'usage restrictions', currently in the annex of Decision 2006/771/EC, may hinder the quick deployment of SRD solutions in certain categories. In specific cases, it might be possible to relax such restrictions without substantially affecting the primary services operating in those bands, increasing market penetration and socio-economic benefits of SRDs.    </w:t>
      </w:r>
    </w:p>
    <w:p w14:paraId="6FE52EF4"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lastRenderedPageBreak/>
        <w:t>The Commission invites CEPT to:</w:t>
      </w:r>
    </w:p>
    <w:p w14:paraId="464736CF" w14:textId="77777777" w:rsidR="00A20857" w:rsidRPr="0016220A" w:rsidRDefault="00A20857" w:rsidP="00A20857">
      <w:pPr>
        <w:numPr>
          <w:ilvl w:val="0"/>
          <w:numId w:val="40"/>
        </w:numPr>
        <w:suppressAutoHyphens/>
        <w:spacing w:after="240"/>
        <w:jc w:val="both"/>
        <w:rPr>
          <w:rFonts w:ascii="Times New Roman" w:hAnsi="Times New Roman"/>
          <w:sz w:val="24"/>
          <w:szCs w:val="20"/>
          <w:lang w:val="en-GB" w:eastAsia="ar-SA"/>
        </w:rPr>
      </w:pPr>
      <w:r w:rsidRPr="0016220A">
        <w:rPr>
          <w:rFonts w:ascii="Times New Roman" w:hAnsi="Times New Roman"/>
          <w:i/>
          <w:sz w:val="24"/>
          <w:szCs w:val="20"/>
          <w:lang w:val="en-GB" w:eastAsia="ar-SA"/>
        </w:rPr>
        <w:t xml:space="preserve">re-assess, on a demand basis from stakeholders, the relevance and appropriateness of 'other usage restrictions' for the relevant SRD categories;    </w:t>
      </w:r>
    </w:p>
    <w:p w14:paraId="350E79E4" w14:textId="77777777" w:rsidR="00A20857" w:rsidRPr="0016220A" w:rsidRDefault="00A20857" w:rsidP="00A20857">
      <w:pPr>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At the present there are three Commission Decisions dealing with SRD harmonisation: the SRD decision itself [2006/771/EC]; the RFID decision [2006/804/EC] and the UWB decision [2007/131/EC]. In order to streamline the SRD regulatory framework it would be desirable to integrate these three decisions into just one decision.</w:t>
      </w:r>
    </w:p>
    <w:p w14:paraId="0766FFBD" w14:textId="77777777" w:rsidR="00A20857" w:rsidRPr="0016220A" w:rsidRDefault="00A20857" w:rsidP="00A20857">
      <w:pPr>
        <w:suppressAutoHyphens/>
        <w:spacing w:after="240"/>
        <w:jc w:val="both"/>
        <w:rPr>
          <w:rFonts w:ascii="Times New Roman" w:hAnsi="Times New Roman"/>
          <w:i/>
          <w:iCs/>
          <w:sz w:val="24"/>
          <w:szCs w:val="20"/>
          <w:lang w:val="en-GB" w:eastAsia="ar-SA"/>
        </w:rPr>
      </w:pPr>
      <w:r w:rsidRPr="0016220A">
        <w:rPr>
          <w:rFonts w:ascii="Times New Roman" w:hAnsi="Times New Roman"/>
          <w:sz w:val="24"/>
          <w:szCs w:val="20"/>
          <w:lang w:val="en-GB" w:eastAsia="ar-SA"/>
        </w:rPr>
        <w:t>The Commission invites CEPT to:</w:t>
      </w:r>
    </w:p>
    <w:p w14:paraId="156DBC52" w14:textId="77777777" w:rsidR="00A20857" w:rsidRPr="0016220A" w:rsidRDefault="00A20857" w:rsidP="00A20857">
      <w:pPr>
        <w:numPr>
          <w:ilvl w:val="0"/>
          <w:numId w:val="40"/>
        </w:numPr>
        <w:suppressAutoHyphens/>
        <w:spacing w:after="240"/>
        <w:jc w:val="both"/>
        <w:rPr>
          <w:rFonts w:ascii="Times New Roman" w:hAnsi="Times New Roman"/>
          <w:sz w:val="24"/>
          <w:szCs w:val="20"/>
          <w:lang w:val="en-GB" w:eastAsia="ar-SA"/>
        </w:rPr>
      </w:pPr>
      <w:proofErr w:type="gramStart"/>
      <w:r w:rsidRPr="0016220A">
        <w:rPr>
          <w:rFonts w:ascii="Times New Roman" w:hAnsi="Times New Roman"/>
          <w:i/>
          <w:iCs/>
          <w:sz w:val="24"/>
          <w:szCs w:val="20"/>
          <w:lang w:val="en-GB" w:eastAsia="ar-SA"/>
        </w:rPr>
        <w:t>consider</w:t>
      </w:r>
      <w:proofErr w:type="gramEnd"/>
      <w:r w:rsidRPr="0016220A">
        <w:rPr>
          <w:rFonts w:ascii="Times New Roman" w:hAnsi="Times New Roman"/>
          <w:i/>
          <w:iCs/>
          <w:sz w:val="24"/>
          <w:szCs w:val="20"/>
          <w:lang w:val="en-GB" w:eastAsia="ar-SA"/>
        </w:rPr>
        <w:t xml:space="preserve"> merging the existent decisions pertaining to SRDs into one encompassing decision.</w:t>
      </w:r>
    </w:p>
    <w:p w14:paraId="2DDE5448" w14:textId="77777777" w:rsidR="00A20857" w:rsidRPr="0016220A" w:rsidRDefault="00A20857" w:rsidP="00A20857">
      <w:pPr>
        <w:tabs>
          <w:tab w:val="left" w:pos="284"/>
        </w:tabs>
        <w:suppressAutoHyphens/>
        <w:spacing w:after="240"/>
        <w:jc w:val="both"/>
        <w:rPr>
          <w:rFonts w:ascii="Times New Roman" w:hAnsi="Times New Roman"/>
          <w:sz w:val="24"/>
          <w:szCs w:val="20"/>
          <w:lang w:val="en-GB" w:eastAsia="ar-SA"/>
        </w:rPr>
      </w:pPr>
      <w:r w:rsidRPr="0016220A">
        <w:rPr>
          <w:rFonts w:ascii="Times New Roman" w:hAnsi="Times New Roman"/>
          <w:sz w:val="24"/>
          <w:szCs w:val="20"/>
          <w:lang w:val="en-GB" w:eastAsia="ar-SA"/>
        </w:rPr>
        <w:t>The above does not pre-empt CEPT to pursue their investigations on the specific work items already identified in CEPT report #44.</w:t>
      </w:r>
    </w:p>
    <w:p w14:paraId="4554145D" w14:textId="77777777" w:rsidR="00A20857" w:rsidRPr="0016220A" w:rsidRDefault="00A20857" w:rsidP="00474262">
      <w:pPr>
        <w:rPr>
          <w:rFonts w:ascii="Times New Roman" w:hAnsi="Times New Roman"/>
          <w:b/>
          <w:sz w:val="24"/>
          <w:lang w:val="en-GB" w:eastAsia="ar-SA"/>
        </w:rPr>
      </w:pPr>
      <w:r w:rsidRPr="0016220A">
        <w:rPr>
          <w:rFonts w:ascii="Times New Roman" w:hAnsi="Times New Roman"/>
          <w:b/>
          <w:sz w:val="24"/>
          <w:lang w:val="en-GB" w:eastAsia="ar-SA"/>
        </w:rPr>
        <w:t>Roadmap for the 2014/2015/2016 update cycle</w:t>
      </w:r>
    </w:p>
    <w:p w14:paraId="459E1531" w14:textId="77777777" w:rsidR="00474262" w:rsidRPr="0016220A" w:rsidRDefault="00474262" w:rsidP="00474262">
      <w:pPr>
        <w:rPr>
          <w:rFonts w:ascii="Times New Roman" w:hAnsi="Times New Roman"/>
          <w:b/>
          <w:sz w:val="24"/>
          <w:lang w:val="en-GB" w:eastAsia="ar-SA"/>
        </w:rPr>
      </w:pPr>
    </w:p>
    <w:p w14:paraId="5C9FD7BC" w14:textId="77777777" w:rsidR="00A20857" w:rsidRPr="0016220A" w:rsidRDefault="00A20857" w:rsidP="00A20857">
      <w:pPr>
        <w:numPr>
          <w:ilvl w:val="0"/>
          <w:numId w:val="39"/>
        </w:numPr>
        <w:suppressAutoHyphens/>
        <w:spacing w:after="120"/>
        <w:jc w:val="both"/>
        <w:rPr>
          <w:rFonts w:ascii="Times New Roman" w:hAnsi="Times New Roman"/>
          <w:sz w:val="24"/>
          <w:lang w:val="en-GB" w:eastAsia="ar-SA"/>
        </w:rPr>
      </w:pPr>
      <w:r w:rsidRPr="0016220A">
        <w:rPr>
          <w:rFonts w:ascii="Times New Roman" w:hAnsi="Times New Roman"/>
          <w:sz w:val="24"/>
          <w:lang w:val="en-GB" w:eastAsia="ar-SA"/>
        </w:rPr>
        <w:t xml:space="preserve">ECC (August 2014): launch of the sixth update cycle. CEPT starts work on the update proposal pursuant to the permanent Mandate and this guidance document. </w:t>
      </w:r>
    </w:p>
    <w:p w14:paraId="7B242674" w14:textId="77777777" w:rsidR="00A20857" w:rsidRPr="0016220A" w:rsidRDefault="00A20857" w:rsidP="00A20857">
      <w:pPr>
        <w:numPr>
          <w:ilvl w:val="0"/>
          <w:numId w:val="39"/>
        </w:numPr>
        <w:suppressAutoHyphens/>
        <w:spacing w:after="120"/>
        <w:jc w:val="both"/>
        <w:rPr>
          <w:rFonts w:ascii="Times New Roman" w:hAnsi="Times New Roman"/>
          <w:sz w:val="24"/>
          <w:lang w:val="en-GB" w:eastAsia="ar-SA"/>
        </w:rPr>
      </w:pPr>
      <w:r w:rsidRPr="0016220A">
        <w:rPr>
          <w:rFonts w:ascii="Times New Roman" w:hAnsi="Times New Roman"/>
          <w:sz w:val="24"/>
          <w:lang w:val="en-GB" w:eastAsia="ar-SA"/>
        </w:rPr>
        <w:t>RSC (March 2016): CEPT to submit its report (subject to public consultation) pursuant to the permanent Mandate. Commission services examine the CEPT proposal for amendment of the technical annex.</w:t>
      </w:r>
    </w:p>
    <w:p w14:paraId="34E42435" w14:textId="77777777" w:rsidR="00A20857" w:rsidRPr="0016220A" w:rsidRDefault="00A20857" w:rsidP="00A20857">
      <w:pPr>
        <w:numPr>
          <w:ilvl w:val="0"/>
          <w:numId w:val="39"/>
        </w:numPr>
        <w:suppressAutoHyphens/>
        <w:spacing w:after="120"/>
        <w:jc w:val="both"/>
        <w:rPr>
          <w:rFonts w:ascii="Times New Roman" w:hAnsi="Times New Roman"/>
          <w:sz w:val="24"/>
          <w:lang w:val="en-GB" w:eastAsia="ar-SA"/>
        </w:rPr>
      </w:pPr>
      <w:r w:rsidRPr="0016220A">
        <w:rPr>
          <w:rFonts w:ascii="Times New Roman" w:hAnsi="Times New Roman"/>
          <w:sz w:val="24"/>
          <w:lang w:val="en-GB" w:eastAsia="ar-SA"/>
        </w:rPr>
        <w:t xml:space="preserve">RSC (July 2016): CEPT submits final CEPT report and the Commission services present a draft Commission Decision updating the technical annex to the SRD Decision. If agreement is reached swiftly on the draft text, publication can be envisaged for early 2017.  </w:t>
      </w:r>
    </w:p>
    <w:p w14:paraId="2F4DC6AB" w14:textId="77777777" w:rsidR="00A20857" w:rsidRPr="0016220A" w:rsidRDefault="00A20857" w:rsidP="00A20857">
      <w:pPr>
        <w:suppressAutoHyphens/>
        <w:spacing w:after="240"/>
        <w:jc w:val="center"/>
        <w:rPr>
          <w:rFonts w:ascii="Times New Roman" w:hAnsi="Times New Roman"/>
          <w:sz w:val="24"/>
          <w:szCs w:val="20"/>
          <w:lang w:val="en-GB" w:eastAsia="ar-SA"/>
        </w:rPr>
      </w:pPr>
      <w:r w:rsidRPr="0016220A">
        <w:rPr>
          <w:rFonts w:ascii="Times New Roman" w:hAnsi="Times New Roman"/>
          <w:sz w:val="24"/>
          <w:szCs w:val="20"/>
          <w:lang w:val="en-GB" w:eastAsia="ar-SA"/>
        </w:rPr>
        <w:t>***</w:t>
      </w:r>
    </w:p>
    <w:p w14:paraId="55CB578D" w14:textId="77777777" w:rsidR="00A20857" w:rsidRPr="0016220A" w:rsidRDefault="00A20857" w:rsidP="00A20857">
      <w:pPr>
        <w:pStyle w:val="ECCParagraph"/>
      </w:pPr>
    </w:p>
    <w:p w14:paraId="74EA965C" w14:textId="77777777" w:rsidR="00A20857" w:rsidRPr="0016220A" w:rsidRDefault="00A20857" w:rsidP="00A20857">
      <w:pPr>
        <w:pStyle w:val="ECCParagraph"/>
      </w:pPr>
    </w:p>
    <w:p w14:paraId="669734F7" w14:textId="77777777" w:rsidR="00A20857" w:rsidRPr="0016220A" w:rsidRDefault="00A20857" w:rsidP="00A20857">
      <w:pPr>
        <w:pStyle w:val="ECCParagraph"/>
      </w:pPr>
    </w:p>
    <w:p w14:paraId="51D7D726" w14:textId="77777777" w:rsidR="00A20857" w:rsidRPr="0016220A" w:rsidRDefault="00A20857" w:rsidP="00A20857">
      <w:pPr>
        <w:pStyle w:val="ECCAnnex-heading1"/>
        <w:numPr>
          <w:ilvl w:val="0"/>
          <w:numId w:val="5"/>
        </w:numPr>
        <w:ind w:left="502" w:hanging="360"/>
        <w:sectPr w:rsidR="00A20857" w:rsidRPr="0016220A" w:rsidSect="008A618A">
          <w:footerReference w:type="default" r:id="rId196"/>
          <w:headerReference w:type="first" r:id="rId197"/>
          <w:footerReference w:type="first" r:id="rId198"/>
          <w:pgSz w:w="11907" w:h="16840" w:code="9"/>
          <w:pgMar w:top="1440" w:right="1134" w:bottom="1440" w:left="1134" w:header="708" w:footer="708" w:gutter="0"/>
          <w:cols w:space="708" w:equalWidth="0">
            <w:col w:w="8437"/>
          </w:cols>
          <w:noEndnote/>
        </w:sectPr>
      </w:pPr>
    </w:p>
    <w:p w14:paraId="6065AA77" w14:textId="77777777" w:rsidR="008A618A" w:rsidRPr="0016220A" w:rsidRDefault="008A618A" w:rsidP="008A618A">
      <w:pPr>
        <w:pStyle w:val="ECCAnnexheading1"/>
      </w:pPr>
      <w:bookmarkStart w:id="641" w:name="_Toc436652547"/>
      <w:r w:rsidRPr="0016220A">
        <w:lastRenderedPageBreak/>
        <w:t>ec mandate to cept</w:t>
      </w:r>
      <w:bookmarkEnd w:id="641"/>
    </w:p>
    <w:p w14:paraId="37497305" w14:textId="77777777" w:rsidR="008A618A" w:rsidRPr="0016220A" w:rsidRDefault="008A618A" w:rsidP="008A618A">
      <w:pPr>
        <w:tabs>
          <w:tab w:val="left" w:pos="142"/>
        </w:tabs>
        <w:jc w:val="both"/>
        <w:rPr>
          <w:szCs w:val="20"/>
          <w:lang w:val="en-GB"/>
        </w:rPr>
      </w:pPr>
    </w:p>
    <w:p w14:paraId="17CE4DDA" w14:textId="77777777" w:rsidR="008A618A" w:rsidRPr="0016220A" w:rsidRDefault="008A618A" w:rsidP="008A618A">
      <w:pPr>
        <w:widowControl w:val="0"/>
        <w:autoSpaceDE w:val="0"/>
        <w:autoSpaceDN w:val="0"/>
        <w:adjustRightInd w:val="0"/>
        <w:ind w:left="1820"/>
        <w:rPr>
          <w:rFonts w:ascii="Times New Roman" w:hAnsi="Times New Roman"/>
          <w:sz w:val="24"/>
          <w:lang w:val="en-GB"/>
        </w:rPr>
      </w:pPr>
      <w:r w:rsidRPr="0016220A">
        <w:rPr>
          <w:rFonts w:ascii="Times New Roman" w:hAnsi="Times New Roman"/>
          <w:sz w:val="24"/>
          <w:lang w:val="en-GB"/>
        </w:rPr>
        <w:t>EUROPEAN COMMISSION</w:t>
      </w:r>
    </w:p>
    <w:p w14:paraId="608D5F2A" w14:textId="77777777" w:rsidR="008A618A" w:rsidRPr="0016220A" w:rsidRDefault="008A618A" w:rsidP="008A618A">
      <w:pPr>
        <w:widowControl w:val="0"/>
        <w:autoSpaceDE w:val="0"/>
        <w:autoSpaceDN w:val="0"/>
        <w:adjustRightInd w:val="0"/>
        <w:spacing w:line="21" w:lineRule="exact"/>
        <w:rPr>
          <w:rFonts w:ascii="Times New Roman" w:hAnsi="Times New Roman"/>
          <w:sz w:val="24"/>
          <w:lang w:val="en-GB"/>
        </w:rPr>
      </w:pPr>
      <w:r w:rsidRPr="0016220A">
        <w:rPr>
          <w:rFonts w:ascii="Times New Roman" w:hAnsi="Times New Roman"/>
          <w:noProof/>
          <w:sz w:val="24"/>
          <w:lang w:val="da-DK" w:eastAsia="da-DK"/>
        </w:rPr>
        <w:drawing>
          <wp:anchor distT="0" distB="0" distL="114300" distR="114300" simplePos="0" relativeHeight="251662336" behindDoc="1" locked="0" layoutInCell="0" allowOverlap="1" wp14:anchorId="0CB3D84F" wp14:editId="6A7DF669">
            <wp:simplePos x="0" y="0"/>
            <wp:positionH relativeFrom="column">
              <wp:posOffset>9525</wp:posOffset>
            </wp:positionH>
            <wp:positionV relativeFrom="paragraph">
              <wp:posOffset>-163830</wp:posOffset>
            </wp:positionV>
            <wp:extent cx="1009015" cy="673100"/>
            <wp:effectExtent l="0" t="0" r="635" b="0"/>
            <wp:wrapNone/>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009015" cy="673100"/>
                    </a:xfrm>
                    <a:prstGeom prst="rect">
                      <a:avLst/>
                    </a:prstGeom>
                    <a:noFill/>
                  </pic:spPr>
                </pic:pic>
              </a:graphicData>
            </a:graphic>
            <wp14:sizeRelH relativeFrom="page">
              <wp14:pctWidth>0</wp14:pctWidth>
            </wp14:sizeRelH>
            <wp14:sizeRelV relativeFrom="page">
              <wp14:pctHeight>0</wp14:pctHeight>
            </wp14:sizeRelV>
          </wp:anchor>
        </w:drawing>
      </w:r>
    </w:p>
    <w:p w14:paraId="2A88A63A" w14:textId="77777777" w:rsidR="008A618A" w:rsidRPr="0016220A" w:rsidRDefault="008A618A" w:rsidP="008A618A">
      <w:pPr>
        <w:widowControl w:val="0"/>
        <w:autoSpaceDE w:val="0"/>
        <w:autoSpaceDN w:val="0"/>
        <w:adjustRightInd w:val="0"/>
        <w:ind w:left="1820"/>
        <w:rPr>
          <w:rFonts w:ascii="Times New Roman" w:hAnsi="Times New Roman"/>
          <w:sz w:val="24"/>
          <w:lang w:val="en-GB"/>
        </w:rPr>
      </w:pPr>
      <w:r w:rsidRPr="0016220A">
        <w:rPr>
          <w:rFonts w:ascii="Times New Roman" w:hAnsi="Times New Roman"/>
          <w:sz w:val="24"/>
          <w:lang w:val="en-GB"/>
        </w:rPr>
        <w:t>Information Society and Media Directorate-General</w:t>
      </w:r>
    </w:p>
    <w:p w14:paraId="575DBBFC" w14:textId="77777777" w:rsidR="008A618A" w:rsidRPr="0016220A" w:rsidRDefault="008A618A" w:rsidP="008A618A">
      <w:pPr>
        <w:widowControl w:val="0"/>
        <w:autoSpaceDE w:val="0"/>
        <w:autoSpaceDN w:val="0"/>
        <w:adjustRightInd w:val="0"/>
        <w:spacing w:line="167" w:lineRule="exact"/>
        <w:rPr>
          <w:rFonts w:ascii="Times New Roman" w:hAnsi="Times New Roman"/>
          <w:sz w:val="24"/>
          <w:lang w:val="en-GB"/>
        </w:rPr>
      </w:pPr>
    </w:p>
    <w:p w14:paraId="4201A63D" w14:textId="77777777" w:rsidR="008A618A" w:rsidRPr="0016220A" w:rsidRDefault="008A618A" w:rsidP="008A618A">
      <w:pPr>
        <w:widowControl w:val="0"/>
        <w:autoSpaceDE w:val="0"/>
        <w:autoSpaceDN w:val="0"/>
        <w:adjustRightInd w:val="0"/>
        <w:ind w:left="1820"/>
        <w:rPr>
          <w:rFonts w:ascii="Times New Roman" w:hAnsi="Times New Roman"/>
          <w:sz w:val="24"/>
          <w:lang w:val="en-GB"/>
        </w:rPr>
      </w:pPr>
      <w:r w:rsidRPr="0016220A">
        <w:rPr>
          <w:rFonts w:ascii="Times New Roman" w:hAnsi="Times New Roman"/>
          <w:sz w:val="24"/>
          <w:lang w:val="en-GB"/>
        </w:rPr>
        <w:t>Electronic Communications Policy</w:t>
      </w:r>
    </w:p>
    <w:p w14:paraId="54533705" w14:textId="77777777" w:rsidR="008A618A" w:rsidRPr="0016220A" w:rsidRDefault="008A618A" w:rsidP="008A618A">
      <w:pPr>
        <w:widowControl w:val="0"/>
        <w:autoSpaceDE w:val="0"/>
        <w:autoSpaceDN w:val="0"/>
        <w:adjustRightInd w:val="0"/>
        <w:spacing w:line="20" w:lineRule="exact"/>
        <w:rPr>
          <w:rFonts w:ascii="Times New Roman" w:hAnsi="Times New Roman"/>
          <w:sz w:val="24"/>
          <w:lang w:val="en-GB"/>
        </w:rPr>
      </w:pPr>
    </w:p>
    <w:p w14:paraId="177291E3" w14:textId="77777777" w:rsidR="008A618A" w:rsidRPr="0016220A" w:rsidRDefault="008A618A" w:rsidP="008A618A">
      <w:pPr>
        <w:widowControl w:val="0"/>
        <w:autoSpaceDE w:val="0"/>
        <w:autoSpaceDN w:val="0"/>
        <w:adjustRightInd w:val="0"/>
        <w:ind w:left="1820"/>
        <w:rPr>
          <w:rFonts w:ascii="Times New Roman" w:hAnsi="Times New Roman"/>
          <w:sz w:val="24"/>
          <w:lang w:val="en-GB"/>
        </w:rPr>
      </w:pPr>
      <w:r w:rsidRPr="0016220A">
        <w:rPr>
          <w:rFonts w:ascii="Times New Roman" w:hAnsi="Times New Roman"/>
          <w:b/>
          <w:bCs/>
          <w:sz w:val="24"/>
          <w:lang w:val="en-GB"/>
        </w:rPr>
        <w:t>Radio Spectrum Policy</w:t>
      </w:r>
    </w:p>
    <w:p w14:paraId="2153677E"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7B5FED4" w14:textId="77777777" w:rsidR="008A618A" w:rsidRPr="0016220A" w:rsidRDefault="008A618A" w:rsidP="008A618A">
      <w:pPr>
        <w:widowControl w:val="0"/>
        <w:autoSpaceDE w:val="0"/>
        <w:autoSpaceDN w:val="0"/>
        <w:adjustRightInd w:val="0"/>
        <w:spacing w:line="207" w:lineRule="exact"/>
        <w:rPr>
          <w:rFonts w:ascii="Times New Roman" w:hAnsi="Times New Roman"/>
          <w:sz w:val="24"/>
          <w:lang w:val="en-GB"/>
        </w:rPr>
      </w:pPr>
    </w:p>
    <w:p w14:paraId="3BFDCB61" w14:textId="77777777" w:rsidR="008A618A" w:rsidRPr="0016220A" w:rsidRDefault="008A618A" w:rsidP="008A618A">
      <w:pPr>
        <w:widowControl w:val="0"/>
        <w:autoSpaceDE w:val="0"/>
        <w:autoSpaceDN w:val="0"/>
        <w:adjustRightInd w:val="0"/>
        <w:ind w:left="5120"/>
        <w:rPr>
          <w:rFonts w:ascii="Times New Roman" w:hAnsi="Times New Roman"/>
          <w:sz w:val="24"/>
          <w:lang w:val="en-GB"/>
        </w:rPr>
      </w:pPr>
      <w:r w:rsidRPr="0016220A">
        <w:rPr>
          <w:rFonts w:ascii="Times New Roman" w:hAnsi="Times New Roman"/>
          <w:sz w:val="24"/>
          <w:lang w:val="en-GB"/>
        </w:rPr>
        <w:t>Brussels, 5 July 2006</w:t>
      </w:r>
    </w:p>
    <w:p w14:paraId="12702334" w14:textId="77777777" w:rsidR="008A618A" w:rsidRPr="0016220A" w:rsidRDefault="008A618A" w:rsidP="008A618A">
      <w:pPr>
        <w:widowControl w:val="0"/>
        <w:autoSpaceDE w:val="0"/>
        <w:autoSpaceDN w:val="0"/>
        <w:adjustRightInd w:val="0"/>
        <w:spacing w:line="28" w:lineRule="exact"/>
        <w:rPr>
          <w:rFonts w:ascii="Times New Roman" w:hAnsi="Times New Roman"/>
          <w:sz w:val="24"/>
          <w:lang w:val="en-GB"/>
        </w:rPr>
      </w:pPr>
    </w:p>
    <w:p w14:paraId="730348FF" w14:textId="77777777" w:rsidR="008A618A" w:rsidRPr="0016220A" w:rsidRDefault="008A618A" w:rsidP="008A618A">
      <w:pPr>
        <w:widowControl w:val="0"/>
        <w:autoSpaceDE w:val="0"/>
        <w:autoSpaceDN w:val="0"/>
        <w:adjustRightInd w:val="0"/>
        <w:ind w:left="5120"/>
        <w:rPr>
          <w:rFonts w:ascii="Times New Roman" w:hAnsi="Times New Roman"/>
          <w:sz w:val="24"/>
          <w:lang w:val="en-GB"/>
        </w:rPr>
      </w:pPr>
      <w:r w:rsidRPr="0016220A">
        <w:rPr>
          <w:rFonts w:ascii="Times New Roman" w:hAnsi="Times New Roman"/>
          <w:sz w:val="24"/>
          <w:lang w:val="en-GB"/>
        </w:rPr>
        <w:t>DG INFSO/B4</w:t>
      </w:r>
    </w:p>
    <w:p w14:paraId="601446EF"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r w:rsidRPr="0016220A">
        <w:rPr>
          <w:rFonts w:ascii="Times New Roman" w:hAnsi="Times New Roman"/>
          <w:noProof/>
          <w:sz w:val="24"/>
          <w:lang w:val="da-DK" w:eastAsia="da-DK"/>
        </w:rPr>
        <mc:AlternateContent>
          <mc:Choice Requires="wps">
            <w:drawing>
              <wp:anchor distT="0" distB="0" distL="114300" distR="114300" simplePos="0" relativeHeight="251663360" behindDoc="1" locked="0" layoutInCell="0" allowOverlap="1" wp14:anchorId="7D62FE52" wp14:editId="59C38A5F">
                <wp:simplePos x="0" y="0"/>
                <wp:positionH relativeFrom="column">
                  <wp:posOffset>3161030</wp:posOffset>
                </wp:positionH>
                <wp:positionV relativeFrom="paragraph">
                  <wp:posOffset>965200</wp:posOffset>
                </wp:positionV>
                <wp:extent cx="0" cy="666115"/>
                <wp:effectExtent l="8255" t="12700" r="10795" b="6985"/>
                <wp:wrapNone/>
                <wp:docPr id="3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E3468C5" id="Line 48"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76pt" to="248.9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omKEQIAACk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" o:allowincell="f" strokeweight=".48pt"/>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4384" behindDoc="1" locked="0" layoutInCell="0" allowOverlap="1" wp14:anchorId="3DA03EA5" wp14:editId="47901B81">
                <wp:simplePos x="0" y="0"/>
                <wp:positionH relativeFrom="column">
                  <wp:posOffset>5560695</wp:posOffset>
                </wp:positionH>
                <wp:positionV relativeFrom="paragraph">
                  <wp:posOffset>965200</wp:posOffset>
                </wp:positionV>
                <wp:extent cx="0" cy="666115"/>
                <wp:effectExtent l="7620" t="12700" r="11430" b="6985"/>
                <wp:wrapNone/>
                <wp:docPr id="36"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6611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2E517A7" id="Line 49"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85pt,76pt" to="437.85pt,1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" o:allowincell="f" strokeweight=".16931mm"/>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5408" behindDoc="1" locked="0" layoutInCell="0" allowOverlap="1" wp14:anchorId="7E7BFC5A" wp14:editId="758CF663">
                <wp:simplePos x="0" y="0"/>
                <wp:positionH relativeFrom="column">
                  <wp:posOffset>3161030</wp:posOffset>
                </wp:positionH>
                <wp:positionV relativeFrom="paragraph">
                  <wp:posOffset>965200</wp:posOffset>
                </wp:positionV>
                <wp:extent cx="2399665" cy="0"/>
                <wp:effectExtent l="8255" t="12700" r="11430" b="6350"/>
                <wp:wrapNone/>
                <wp:docPr id="37"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9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9381AEF" id="Line 50"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76pt" to="437.85pt,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" o:allowincell="f" strokeweight=".16931mm"/>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6432" behindDoc="1" locked="0" layoutInCell="0" allowOverlap="1" wp14:anchorId="3BD5312C" wp14:editId="7CCC2C8A">
                <wp:simplePos x="0" y="0"/>
                <wp:positionH relativeFrom="column">
                  <wp:posOffset>3173095</wp:posOffset>
                </wp:positionH>
                <wp:positionV relativeFrom="paragraph">
                  <wp:posOffset>977265</wp:posOffset>
                </wp:positionV>
                <wp:extent cx="2375535" cy="0"/>
                <wp:effectExtent l="10795" t="5715" r="13970" b="13335"/>
                <wp:wrapNone/>
                <wp:docPr id="38"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7D29200" id="Line 5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76.95pt" to="436.9pt,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" o:allowincell="f" strokeweight=".16931mm"/>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7456" behindDoc="1" locked="0" layoutInCell="0" allowOverlap="1" wp14:anchorId="3FD595E1" wp14:editId="7FE3BA5E">
                <wp:simplePos x="0" y="0"/>
                <wp:positionH relativeFrom="column">
                  <wp:posOffset>3173095</wp:posOffset>
                </wp:positionH>
                <wp:positionV relativeFrom="paragraph">
                  <wp:posOffset>1619250</wp:posOffset>
                </wp:positionV>
                <wp:extent cx="2375535" cy="0"/>
                <wp:effectExtent l="10795" t="9525" r="13970" b="9525"/>
                <wp:wrapNone/>
                <wp:docPr id="39"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5535"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77468F43" id="Line 5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127.5pt" to="43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lSuFQIAACo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" o:allowincell="f" strokeweight=".48pt"/>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8480" behindDoc="1" locked="0" layoutInCell="0" allowOverlap="1" wp14:anchorId="5E719BFC" wp14:editId="477A0BDB">
                <wp:simplePos x="0" y="0"/>
                <wp:positionH relativeFrom="column">
                  <wp:posOffset>3173095</wp:posOffset>
                </wp:positionH>
                <wp:positionV relativeFrom="paragraph">
                  <wp:posOffset>977265</wp:posOffset>
                </wp:positionV>
                <wp:extent cx="0" cy="641985"/>
                <wp:effectExtent l="10795" t="5715" r="8255" b="9525"/>
                <wp:wrapNone/>
                <wp:docPr id="40"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402A32F" id="Line 53"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85pt,76.95pt" to="249.85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" o:allowincell="f" strokeweight=".16931mm"/>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69504" behindDoc="1" locked="0" layoutInCell="0" allowOverlap="1" wp14:anchorId="3025AD52" wp14:editId="3076F7AF">
                <wp:simplePos x="0" y="0"/>
                <wp:positionH relativeFrom="column">
                  <wp:posOffset>5548630</wp:posOffset>
                </wp:positionH>
                <wp:positionV relativeFrom="paragraph">
                  <wp:posOffset>977265</wp:posOffset>
                </wp:positionV>
                <wp:extent cx="0" cy="641985"/>
                <wp:effectExtent l="5080" t="5715" r="13970" b="9525"/>
                <wp:wrapNone/>
                <wp:docPr id="47" name="Line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198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0BD9131C" id="Line 54"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9pt,76.95pt" to="436.9pt,1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" o:allowincell="f" strokeweight=".16931mm"/>
            </w:pict>
          </mc:Fallback>
        </mc:AlternateContent>
      </w:r>
    </w:p>
    <w:p w14:paraId="04F23909"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5B82CB8F"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43C81D1E"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6F11DE83"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B9246E5"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55B68A0B"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56DAB371"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F22E206" w14:textId="77777777" w:rsidR="008A618A" w:rsidRPr="0016220A" w:rsidRDefault="008A618A" w:rsidP="008A618A">
      <w:pPr>
        <w:widowControl w:val="0"/>
        <w:autoSpaceDE w:val="0"/>
        <w:autoSpaceDN w:val="0"/>
        <w:adjustRightInd w:val="0"/>
        <w:spacing w:line="348" w:lineRule="exact"/>
        <w:rPr>
          <w:rFonts w:ascii="Times New Roman" w:hAnsi="Times New Roman"/>
          <w:sz w:val="24"/>
          <w:lang w:val="en-GB"/>
        </w:rPr>
      </w:pPr>
    </w:p>
    <w:p w14:paraId="1845D035" w14:textId="77777777" w:rsidR="008A618A" w:rsidRPr="0016220A" w:rsidRDefault="008A618A" w:rsidP="008A618A">
      <w:pPr>
        <w:widowControl w:val="0"/>
        <w:autoSpaceDE w:val="0"/>
        <w:autoSpaceDN w:val="0"/>
        <w:adjustRightInd w:val="0"/>
        <w:ind w:left="6500"/>
        <w:rPr>
          <w:rFonts w:ascii="Times New Roman" w:hAnsi="Times New Roman"/>
          <w:sz w:val="24"/>
          <w:lang w:val="en-GB"/>
        </w:rPr>
      </w:pPr>
      <w:r w:rsidRPr="0016220A">
        <w:rPr>
          <w:rFonts w:ascii="Times New Roman" w:hAnsi="Times New Roman"/>
          <w:b/>
          <w:bCs/>
          <w:sz w:val="24"/>
          <w:lang w:val="en-GB"/>
        </w:rPr>
        <w:t>FINAL</w:t>
      </w:r>
    </w:p>
    <w:p w14:paraId="4951346E"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r w:rsidRPr="0016220A">
        <w:rPr>
          <w:rFonts w:ascii="Times New Roman" w:hAnsi="Times New Roman"/>
          <w:noProof/>
          <w:sz w:val="24"/>
          <w:lang w:val="da-DK" w:eastAsia="da-DK"/>
        </w:rPr>
        <mc:AlternateContent>
          <mc:Choice Requires="wps">
            <w:drawing>
              <wp:anchor distT="0" distB="0" distL="114300" distR="114300" simplePos="0" relativeHeight="251670528" behindDoc="1" locked="0" layoutInCell="0" allowOverlap="1" wp14:anchorId="5F08C6B2" wp14:editId="6EBB777F">
                <wp:simplePos x="0" y="0"/>
                <wp:positionH relativeFrom="column">
                  <wp:posOffset>3161030</wp:posOffset>
                </wp:positionH>
                <wp:positionV relativeFrom="paragraph">
                  <wp:posOffset>219075</wp:posOffset>
                </wp:positionV>
                <wp:extent cx="2399665" cy="0"/>
                <wp:effectExtent l="8255" t="9525" r="11430" b="9525"/>
                <wp:wrapNone/>
                <wp:docPr id="59"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9665"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50159CC4" id="Line 5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8.9pt,17.25pt" to="437.8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" o:allowincell="f" strokeweight=".16931mm"/>
            </w:pict>
          </mc:Fallback>
        </mc:AlternateContent>
      </w:r>
    </w:p>
    <w:p w14:paraId="4B553C1F"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FF05B23"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62E51A71"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0A343AE5"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0C40E81" w14:textId="77777777" w:rsidR="008A618A" w:rsidRPr="0016220A" w:rsidRDefault="008A618A" w:rsidP="008A618A">
      <w:pPr>
        <w:widowControl w:val="0"/>
        <w:autoSpaceDE w:val="0"/>
        <w:autoSpaceDN w:val="0"/>
        <w:adjustRightInd w:val="0"/>
        <w:spacing w:line="294" w:lineRule="exact"/>
        <w:rPr>
          <w:rFonts w:ascii="Times New Roman" w:hAnsi="Times New Roman"/>
          <w:sz w:val="24"/>
          <w:lang w:val="en-GB"/>
        </w:rPr>
      </w:pPr>
    </w:p>
    <w:p w14:paraId="4C6D1DE4" w14:textId="77777777" w:rsidR="008A618A" w:rsidRPr="0016220A" w:rsidRDefault="008A618A" w:rsidP="008A618A">
      <w:pPr>
        <w:widowControl w:val="0"/>
        <w:overflowPunct w:val="0"/>
        <w:autoSpaceDE w:val="0"/>
        <w:autoSpaceDN w:val="0"/>
        <w:adjustRightInd w:val="0"/>
        <w:spacing w:line="262" w:lineRule="auto"/>
        <w:ind w:left="620" w:right="500"/>
        <w:jc w:val="center"/>
        <w:rPr>
          <w:rFonts w:ascii="Times New Roman" w:hAnsi="Times New Roman"/>
          <w:sz w:val="24"/>
          <w:lang w:val="en-GB"/>
        </w:rPr>
      </w:pPr>
      <w:r w:rsidRPr="0016220A">
        <w:rPr>
          <w:rFonts w:ascii="Times New Roman" w:hAnsi="Times New Roman"/>
          <w:b/>
          <w:bCs/>
          <w:sz w:val="24"/>
          <w:lang w:val="en-GB"/>
        </w:rPr>
        <w:t>PERMANENT MANDATE TO CEPT REGARDING THE ANNUAL UPDATE OF THETECHNICAL ANNEX OF THE COMMISSION DECISION ON THE TECHNICAL HARMONISATION OF RADIO SPECTRUM FOR USE BY SHORT RANGE DEVICES</w:t>
      </w:r>
    </w:p>
    <w:p w14:paraId="1120820E"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r w:rsidRPr="0016220A">
        <w:rPr>
          <w:rFonts w:ascii="Times New Roman" w:hAnsi="Times New Roman"/>
          <w:noProof/>
          <w:sz w:val="24"/>
          <w:lang w:val="da-DK" w:eastAsia="da-DK"/>
        </w:rPr>
        <mc:AlternateContent>
          <mc:Choice Requires="wps">
            <w:drawing>
              <wp:anchor distT="0" distB="0" distL="114300" distR="114300" simplePos="0" relativeHeight="251671552" behindDoc="1" locked="0" layoutInCell="0" allowOverlap="1" wp14:anchorId="28E4455D" wp14:editId="5845CEEF">
                <wp:simplePos x="0" y="0"/>
                <wp:positionH relativeFrom="column">
                  <wp:posOffset>-63500</wp:posOffset>
                </wp:positionH>
                <wp:positionV relativeFrom="paragraph">
                  <wp:posOffset>990600</wp:posOffset>
                </wp:positionV>
                <wp:extent cx="5608320" cy="0"/>
                <wp:effectExtent l="12700" t="9525" r="8255" b="9525"/>
                <wp:wrapNone/>
                <wp:docPr id="174"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0"/>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1AA458F5" id="Line 56"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pt" to="436.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" o:allowincell="f" strokeweight=".16931mm"/>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72576" behindDoc="1" locked="0" layoutInCell="0" allowOverlap="1" wp14:anchorId="092091FA" wp14:editId="418CCD8E">
                <wp:simplePos x="0" y="0"/>
                <wp:positionH relativeFrom="column">
                  <wp:posOffset>-63500</wp:posOffset>
                </wp:positionH>
                <wp:positionV relativeFrom="paragraph">
                  <wp:posOffset>990600</wp:posOffset>
                </wp:positionV>
                <wp:extent cx="0" cy="948055"/>
                <wp:effectExtent l="12700" t="9525" r="6350" b="13970"/>
                <wp:wrapNone/>
                <wp:docPr id="3"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055"/>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880A892" id="Line 57"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78pt" to="-5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" o:allowincell="f" strokeweight=".48pt"/>
            </w:pict>
          </mc:Fallback>
        </mc:AlternateContent>
      </w:r>
      <w:r w:rsidRPr="0016220A">
        <w:rPr>
          <w:rFonts w:ascii="Times New Roman" w:hAnsi="Times New Roman"/>
          <w:noProof/>
          <w:sz w:val="24"/>
          <w:lang w:val="da-DK" w:eastAsia="da-DK"/>
        </w:rPr>
        <mc:AlternateContent>
          <mc:Choice Requires="wps">
            <w:drawing>
              <wp:anchor distT="0" distB="0" distL="114300" distR="114300" simplePos="0" relativeHeight="251673600" behindDoc="1" locked="0" layoutInCell="0" allowOverlap="1" wp14:anchorId="51B6A118" wp14:editId="664EEDC2">
                <wp:simplePos x="0" y="0"/>
                <wp:positionH relativeFrom="column">
                  <wp:posOffset>5544820</wp:posOffset>
                </wp:positionH>
                <wp:positionV relativeFrom="paragraph">
                  <wp:posOffset>990600</wp:posOffset>
                </wp:positionV>
                <wp:extent cx="0" cy="948055"/>
                <wp:effectExtent l="10795" t="9525" r="8255" b="13970"/>
                <wp:wrapNone/>
                <wp:docPr id="176" name="Lin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48055"/>
                        </a:xfrm>
                        <a:prstGeom prst="line">
                          <a:avLst/>
                        </a:prstGeom>
                        <a:noFill/>
                        <a:ln w="609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33B54343" id="Line 58"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6.6pt,78pt" to="436.6pt,1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" o:allowincell="f" strokeweight=".16931mm"/>
            </w:pict>
          </mc:Fallback>
        </mc:AlternateContent>
      </w:r>
    </w:p>
    <w:p w14:paraId="272A1ED7"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5EDEA16"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633A0882"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44655E1C"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FD82DD0"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23627602"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1355DE81" w14:textId="77777777" w:rsidR="008A618A" w:rsidRPr="0016220A" w:rsidRDefault="008A618A" w:rsidP="008A618A">
      <w:pPr>
        <w:widowControl w:val="0"/>
        <w:autoSpaceDE w:val="0"/>
        <w:autoSpaceDN w:val="0"/>
        <w:adjustRightInd w:val="0"/>
        <w:spacing w:line="269" w:lineRule="exact"/>
        <w:rPr>
          <w:rFonts w:ascii="Times New Roman" w:hAnsi="Times New Roman"/>
          <w:sz w:val="24"/>
          <w:lang w:val="en-GB"/>
        </w:rPr>
      </w:pPr>
    </w:p>
    <w:p w14:paraId="6045C20B" w14:textId="77777777" w:rsidR="008A618A" w:rsidRPr="0016220A" w:rsidRDefault="008A618A" w:rsidP="008A618A">
      <w:pPr>
        <w:widowControl w:val="0"/>
        <w:overflowPunct w:val="0"/>
        <w:autoSpaceDE w:val="0"/>
        <w:autoSpaceDN w:val="0"/>
        <w:adjustRightInd w:val="0"/>
        <w:spacing w:line="253" w:lineRule="auto"/>
        <w:jc w:val="both"/>
        <w:rPr>
          <w:rFonts w:ascii="Times New Roman" w:hAnsi="Times New Roman"/>
          <w:sz w:val="24"/>
          <w:lang w:val="en-GB"/>
        </w:rPr>
      </w:pPr>
      <w:r w:rsidRPr="0016220A">
        <w:rPr>
          <w:rFonts w:ascii="Times New Roman" w:hAnsi="Times New Roman"/>
          <w:b/>
          <w:bCs/>
          <w:sz w:val="24"/>
          <w:lang w:val="en-GB"/>
        </w:rPr>
        <w:t>This mandate is issued to the CEPT without prejudice to the one-month right of scrutiny by the European Parliament, pursuant to Council Decision 1999/468/EC of 28 June 1999 (OJ L 184, 17.7.1999, p. 23) on Comitology procedure.</w:t>
      </w:r>
    </w:p>
    <w:p w14:paraId="6F320F43" w14:textId="77777777" w:rsidR="008A618A" w:rsidRPr="0016220A" w:rsidRDefault="008A618A" w:rsidP="008A618A">
      <w:pPr>
        <w:widowControl w:val="0"/>
        <w:autoSpaceDE w:val="0"/>
        <w:autoSpaceDN w:val="0"/>
        <w:adjustRightInd w:val="0"/>
        <w:spacing w:line="2" w:lineRule="exact"/>
        <w:rPr>
          <w:rFonts w:ascii="Times New Roman" w:hAnsi="Times New Roman"/>
          <w:sz w:val="24"/>
          <w:lang w:val="en-GB"/>
        </w:rPr>
      </w:pPr>
    </w:p>
    <w:p w14:paraId="6E80736D"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This one-month period is extended until 28 September 2006.</w:t>
      </w:r>
    </w:p>
    <w:p w14:paraId="50D900A0"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r w:rsidRPr="0016220A">
        <w:rPr>
          <w:rFonts w:ascii="Times New Roman" w:hAnsi="Times New Roman"/>
          <w:noProof/>
          <w:sz w:val="24"/>
          <w:lang w:val="da-DK" w:eastAsia="da-DK"/>
        </w:rPr>
        <w:drawing>
          <wp:anchor distT="0" distB="0" distL="114300" distR="114300" simplePos="0" relativeHeight="251674624" behindDoc="1" locked="0" layoutInCell="0" allowOverlap="1" wp14:anchorId="7D0415B9" wp14:editId="20C249C7">
            <wp:simplePos x="0" y="0"/>
            <wp:positionH relativeFrom="column">
              <wp:posOffset>5080</wp:posOffset>
            </wp:positionH>
            <wp:positionV relativeFrom="paragraph">
              <wp:posOffset>2454275</wp:posOffset>
            </wp:positionV>
            <wp:extent cx="867410" cy="551815"/>
            <wp:effectExtent l="0" t="0" r="8890" b="635"/>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867410" cy="551815"/>
                    </a:xfrm>
                    <a:prstGeom prst="rect">
                      <a:avLst/>
                    </a:prstGeom>
                    <a:noFill/>
                  </pic:spPr>
                </pic:pic>
              </a:graphicData>
            </a:graphic>
            <wp14:sizeRelH relativeFrom="page">
              <wp14:pctWidth>0</wp14:pctWidth>
            </wp14:sizeRelH>
            <wp14:sizeRelV relativeFrom="page">
              <wp14:pctHeight>0</wp14:pctHeight>
            </wp14:sizeRelV>
          </wp:anchor>
        </w:drawing>
      </w:r>
      <w:r w:rsidRPr="0016220A">
        <w:rPr>
          <w:rFonts w:ascii="Times New Roman" w:hAnsi="Times New Roman"/>
          <w:noProof/>
          <w:sz w:val="24"/>
          <w:lang w:val="da-DK" w:eastAsia="da-DK"/>
        </w:rPr>
        <mc:AlternateContent>
          <mc:Choice Requires="wps">
            <w:drawing>
              <wp:anchor distT="0" distB="0" distL="114300" distR="114300" simplePos="0" relativeHeight="251675648" behindDoc="1" locked="0" layoutInCell="0" allowOverlap="1" wp14:anchorId="58951C9A" wp14:editId="6B771A75">
                <wp:simplePos x="0" y="0"/>
                <wp:positionH relativeFrom="column">
                  <wp:posOffset>-63500</wp:posOffset>
                </wp:positionH>
                <wp:positionV relativeFrom="paragraph">
                  <wp:posOffset>148590</wp:posOffset>
                </wp:positionV>
                <wp:extent cx="5608320" cy="0"/>
                <wp:effectExtent l="12700" t="5715" r="8255" b="13335"/>
                <wp:wrapNone/>
                <wp:docPr id="177"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08320" cy="0"/>
                        </a:xfrm>
                        <a:prstGeom prst="line">
                          <a:avLst/>
                        </a:prstGeom>
                        <a:noFill/>
                        <a:ln w="6096">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line w14:anchorId="4BE997FC" id="Line 60"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pt,11.7pt" to="436.6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" o:allowincell="f" strokeweight=".48pt"/>
            </w:pict>
          </mc:Fallback>
        </mc:AlternateContent>
      </w:r>
    </w:p>
    <w:p w14:paraId="2FF9E6D9"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2119DBD0"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8129140"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B5B4A85"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846BD55"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4CDA712C"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334723C" w14:textId="77777777" w:rsidR="008A618A" w:rsidRPr="0016220A" w:rsidRDefault="008A618A" w:rsidP="008A618A">
      <w:pPr>
        <w:widowControl w:val="0"/>
        <w:autoSpaceDE w:val="0"/>
        <w:autoSpaceDN w:val="0"/>
        <w:adjustRightInd w:val="0"/>
        <w:spacing w:line="321" w:lineRule="exact"/>
        <w:rPr>
          <w:rFonts w:ascii="Times New Roman" w:hAnsi="Times New Roman"/>
          <w:sz w:val="24"/>
          <w:lang w:val="en-GB"/>
        </w:rPr>
      </w:pPr>
    </w:p>
    <w:p w14:paraId="3E0F4C0D" w14:textId="77777777" w:rsidR="008A618A" w:rsidRPr="0016220A" w:rsidRDefault="008A618A" w:rsidP="008A618A">
      <w:pPr>
        <w:widowControl w:val="0"/>
        <w:overflowPunct w:val="0"/>
        <w:autoSpaceDE w:val="0"/>
        <w:autoSpaceDN w:val="0"/>
        <w:adjustRightInd w:val="0"/>
        <w:spacing w:line="249" w:lineRule="auto"/>
        <w:ind w:right="600"/>
        <w:rPr>
          <w:rFonts w:ascii="Times New Roman" w:hAnsi="Times New Roman"/>
          <w:sz w:val="24"/>
          <w:lang w:val="en-GB"/>
        </w:rPr>
      </w:pPr>
      <w:r w:rsidRPr="0016220A">
        <w:rPr>
          <w:rFonts w:ascii="Times New Roman" w:hAnsi="Times New Roman"/>
          <w:sz w:val="24"/>
          <w:lang w:val="en-GB"/>
        </w:rPr>
        <w:t>Commission Européenne, B-1049 Bruxelles/EuropeseCommissie, B-1049 Brussel - Belgium - Office: BU33 7/09. Telephone: direct line (+32-2)296.89.55, switchboard (+32-2)299.11.11. Fax: (+32-2)296.83.95.</w:t>
      </w:r>
    </w:p>
    <w:p w14:paraId="6BE56A0F" w14:textId="77777777" w:rsidR="008A618A" w:rsidRPr="0016220A" w:rsidRDefault="008A618A" w:rsidP="008A618A">
      <w:pPr>
        <w:widowControl w:val="0"/>
        <w:autoSpaceDE w:val="0"/>
        <w:autoSpaceDN w:val="0"/>
        <w:adjustRightInd w:val="0"/>
        <w:spacing w:line="1" w:lineRule="exact"/>
        <w:rPr>
          <w:rFonts w:ascii="Times New Roman" w:hAnsi="Times New Roman"/>
          <w:sz w:val="24"/>
          <w:lang w:val="en-GB"/>
        </w:rPr>
      </w:pPr>
    </w:p>
    <w:p w14:paraId="5B22AB66"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sz w:val="24"/>
          <w:lang w:val="en-GB"/>
        </w:rPr>
        <w:t>E-</w:t>
      </w:r>
      <w:proofErr w:type="gramStart"/>
      <w:r w:rsidRPr="0016220A">
        <w:rPr>
          <w:rFonts w:ascii="Times New Roman" w:hAnsi="Times New Roman"/>
          <w:sz w:val="24"/>
          <w:lang w:val="en-GB"/>
        </w:rPr>
        <w:t>mail :</w:t>
      </w:r>
      <w:proofErr w:type="gramEnd"/>
      <w:r w:rsidRPr="0016220A">
        <w:rPr>
          <w:rFonts w:ascii="Times New Roman" w:hAnsi="Times New Roman"/>
          <w:sz w:val="24"/>
          <w:lang w:val="en-GB"/>
        </w:rPr>
        <w:t xml:space="preserve"> infso-rsc@ec.europa.eu</w:t>
      </w:r>
    </w:p>
    <w:p w14:paraId="5C163BE6" w14:textId="77777777" w:rsidR="008A618A" w:rsidRPr="0016220A" w:rsidRDefault="008A618A" w:rsidP="008A618A">
      <w:pPr>
        <w:widowControl w:val="0"/>
        <w:autoSpaceDE w:val="0"/>
        <w:autoSpaceDN w:val="0"/>
        <w:adjustRightInd w:val="0"/>
        <w:rPr>
          <w:rFonts w:ascii="Times New Roman" w:hAnsi="Times New Roman"/>
          <w:sz w:val="24"/>
          <w:lang w:val="en-GB"/>
        </w:rPr>
        <w:sectPr w:rsidR="008A618A" w:rsidRPr="0016220A" w:rsidSect="008A618A">
          <w:pgSz w:w="11907" w:h="16840" w:code="9"/>
          <w:pgMar w:top="1440" w:right="1134" w:bottom="1440" w:left="1134" w:header="708" w:footer="708" w:gutter="0"/>
          <w:cols w:space="708" w:equalWidth="0">
            <w:col w:w="8437"/>
          </w:cols>
          <w:noEndnote/>
        </w:sectPr>
      </w:pPr>
    </w:p>
    <w:p w14:paraId="5C04CA35"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lastRenderedPageBreak/>
        <w:t>Title</w:t>
      </w:r>
    </w:p>
    <w:p w14:paraId="3ECE436C"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09FD5CDB" w14:textId="77777777" w:rsidR="008A618A" w:rsidRPr="0016220A"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16220A">
        <w:rPr>
          <w:rFonts w:ascii="Times New Roman" w:hAnsi="Times New Roman"/>
          <w:sz w:val="24"/>
          <w:lang w:val="en-GB"/>
        </w:rPr>
        <w:t>Permanent Mandate to CEPT regarding the annual update of the technical annex of the Commission Decision on the technical harmonisation of radio spectrum for use by short range devices.</w:t>
      </w:r>
      <w:r w:rsidRPr="0016220A">
        <w:rPr>
          <w:rFonts w:ascii="Times New Roman" w:hAnsi="Times New Roman"/>
          <w:sz w:val="24"/>
          <w:vertAlign w:val="superscript"/>
          <w:lang w:val="en-GB"/>
        </w:rPr>
        <w:footnoteReference w:id="4"/>
      </w:r>
    </w:p>
    <w:p w14:paraId="57DFF022" w14:textId="77777777" w:rsidR="008A618A" w:rsidRPr="0016220A" w:rsidRDefault="008A618A" w:rsidP="008A618A">
      <w:pPr>
        <w:widowControl w:val="0"/>
        <w:autoSpaceDE w:val="0"/>
        <w:autoSpaceDN w:val="0"/>
        <w:adjustRightInd w:val="0"/>
        <w:spacing w:line="100" w:lineRule="exact"/>
        <w:rPr>
          <w:rFonts w:ascii="Times New Roman" w:hAnsi="Times New Roman"/>
          <w:sz w:val="24"/>
          <w:lang w:val="en-GB"/>
        </w:rPr>
      </w:pPr>
    </w:p>
    <w:p w14:paraId="450C397E"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Purpose</w:t>
      </w:r>
    </w:p>
    <w:p w14:paraId="01067B42"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70B33657" w14:textId="77777777" w:rsidR="008A618A" w:rsidRPr="0016220A" w:rsidRDefault="008A618A" w:rsidP="008A618A">
      <w:pPr>
        <w:widowControl w:val="0"/>
        <w:overflowPunct w:val="0"/>
        <w:autoSpaceDE w:val="0"/>
        <w:autoSpaceDN w:val="0"/>
        <w:adjustRightInd w:val="0"/>
        <w:spacing w:line="253" w:lineRule="auto"/>
        <w:jc w:val="both"/>
        <w:rPr>
          <w:rFonts w:ascii="Times New Roman" w:hAnsi="Times New Roman"/>
          <w:sz w:val="24"/>
          <w:lang w:val="en-GB"/>
        </w:rPr>
      </w:pPr>
      <w:r w:rsidRPr="0016220A">
        <w:rPr>
          <w:rFonts w:ascii="Times New Roman" w:hAnsi="Times New Roman"/>
          <w:sz w:val="24"/>
          <w:lang w:val="en-GB"/>
        </w:rPr>
        <w:t>Pursuant to Article 4 of the Radio Spectrum Decision, the Commission may issue mandates to the CEPT for the development of technical implementing measures with a view to ensuring harmonised conditions for the availability and efficient use of radio spectrum; such mandates shall set the task to be performed and the timetable therefor.</w:t>
      </w:r>
    </w:p>
    <w:p w14:paraId="26389D9F" w14:textId="77777777" w:rsidR="008A618A" w:rsidRPr="0016220A" w:rsidRDefault="008A618A" w:rsidP="008A618A">
      <w:pPr>
        <w:widowControl w:val="0"/>
        <w:autoSpaceDE w:val="0"/>
        <w:autoSpaceDN w:val="0"/>
        <w:adjustRightInd w:val="0"/>
        <w:spacing w:line="195" w:lineRule="exact"/>
        <w:rPr>
          <w:rFonts w:ascii="Times New Roman" w:hAnsi="Times New Roman"/>
          <w:sz w:val="24"/>
          <w:lang w:val="en-GB"/>
        </w:rPr>
      </w:pPr>
    </w:p>
    <w:p w14:paraId="65039F12" w14:textId="77777777" w:rsidR="008A618A" w:rsidRPr="0016220A"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16220A">
        <w:rPr>
          <w:rFonts w:ascii="Times New Roman" w:hAnsi="Times New Roman"/>
          <w:sz w:val="24"/>
          <w:lang w:val="en-GB"/>
        </w:rPr>
        <w:t>Pursuant to this permanent Mandate, CEPT shall provide the Commission with a yearly report on needs for revising the technical annex of the Commission Decision on the technical harmonisation of radio spectrum for use by short range devices (SRDs).</w:t>
      </w:r>
    </w:p>
    <w:p w14:paraId="56FA6C39" w14:textId="77777777" w:rsidR="008A618A" w:rsidRPr="0016220A" w:rsidRDefault="008A618A" w:rsidP="008A618A">
      <w:pPr>
        <w:widowControl w:val="0"/>
        <w:autoSpaceDE w:val="0"/>
        <w:autoSpaceDN w:val="0"/>
        <w:adjustRightInd w:val="0"/>
        <w:spacing w:line="189" w:lineRule="exact"/>
        <w:rPr>
          <w:rFonts w:ascii="Times New Roman" w:hAnsi="Times New Roman"/>
          <w:sz w:val="24"/>
          <w:lang w:val="en-GB"/>
        </w:rPr>
      </w:pPr>
    </w:p>
    <w:p w14:paraId="6016BC1E" w14:textId="77777777" w:rsidR="008A618A" w:rsidRPr="0016220A" w:rsidRDefault="008A618A" w:rsidP="008A618A">
      <w:pPr>
        <w:widowControl w:val="0"/>
        <w:overflowPunct w:val="0"/>
        <w:autoSpaceDE w:val="0"/>
        <w:autoSpaceDN w:val="0"/>
        <w:adjustRightInd w:val="0"/>
        <w:spacing w:line="274" w:lineRule="auto"/>
        <w:rPr>
          <w:rFonts w:ascii="Times New Roman" w:hAnsi="Times New Roman"/>
          <w:sz w:val="24"/>
          <w:lang w:val="en-GB"/>
        </w:rPr>
      </w:pPr>
      <w:r w:rsidRPr="0016220A">
        <w:rPr>
          <w:rFonts w:ascii="Times New Roman" w:hAnsi="Times New Roman"/>
          <w:sz w:val="24"/>
          <w:lang w:val="en-GB"/>
        </w:rPr>
        <w:t>The yearly proposal will serve as a basis for an amendment, when needed, of the technical annex of the Commission Decision on SRDs.</w:t>
      </w:r>
    </w:p>
    <w:p w14:paraId="633BBCF0" w14:textId="77777777" w:rsidR="008A618A" w:rsidRPr="0016220A" w:rsidRDefault="008A618A" w:rsidP="008A618A">
      <w:pPr>
        <w:widowControl w:val="0"/>
        <w:autoSpaceDE w:val="0"/>
        <w:autoSpaceDN w:val="0"/>
        <w:adjustRightInd w:val="0"/>
        <w:spacing w:line="167" w:lineRule="exact"/>
        <w:rPr>
          <w:rFonts w:ascii="Times New Roman" w:hAnsi="Times New Roman"/>
          <w:sz w:val="24"/>
          <w:lang w:val="en-GB"/>
        </w:rPr>
      </w:pPr>
    </w:p>
    <w:p w14:paraId="05CC2E90"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Justification</w:t>
      </w:r>
    </w:p>
    <w:p w14:paraId="052308F5"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2C1B4CC9" w14:textId="77777777" w:rsidR="008A618A" w:rsidRPr="0016220A" w:rsidRDefault="008A618A" w:rsidP="008A618A">
      <w:pPr>
        <w:widowControl w:val="0"/>
        <w:overflowPunct w:val="0"/>
        <w:autoSpaceDE w:val="0"/>
        <w:autoSpaceDN w:val="0"/>
        <w:adjustRightInd w:val="0"/>
        <w:spacing w:line="249" w:lineRule="auto"/>
        <w:jc w:val="both"/>
        <w:rPr>
          <w:rFonts w:ascii="Times New Roman" w:hAnsi="Times New Roman"/>
          <w:sz w:val="24"/>
          <w:lang w:val="en-GB"/>
        </w:rPr>
      </w:pPr>
      <w:r w:rsidRPr="0016220A">
        <w:rPr>
          <w:rFonts w:ascii="Times New Roman" w:hAnsi="Times New Roman"/>
          <w:sz w:val="24"/>
          <w:lang w:val="en-GB"/>
        </w:rPr>
        <w:t>The Commission Decision for SRDs foresees a regular update of the list of frequencies, as well as their associated conditions of use. This update should be performed on a regular basis in order to take due account of the rapid technological and market developments prevailing in this area. This permanent Mandate to CEPT is to formalise the preparation of the yearly proposal by CEPT for updating the technical annex of Commission Decision on SRDs.</w:t>
      </w:r>
    </w:p>
    <w:p w14:paraId="2E5D9430"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570AAEC2"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Objectives</w:t>
      </w:r>
    </w:p>
    <w:p w14:paraId="4FDF2097"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3DF23213" w14:textId="77777777" w:rsidR="008A618A" w:rsidRPr="0016220A" w:rsidRDefault="008A618A" w:rsidP="008A618A">
      <w:pPr>
        <w:widowControl w:val="0"/>
        <w:overflowPunct w:val="0"/>
        <w:autoSpaceDE w:val="0"/>
        <w:autoSpaceDN w:val="0"/>
        <w:adjustRightInd w:val="0"/>
        <w:spacing w:line="274" w:lineRule="auto"/>
        <w:rPr>
          <w:rFonts w:ascii="Times New Roman" w:hAnsi="Times New Roman"/>
          <w:sz w:val="24"/>
          <w:lang w:val="en-GB"/>
        </w:rPr>
      </w:pPr>
      <w:r w:rsidRPr="0016220A">
        <w:rPr>
          <w:rFonts w:ascii="Times New Roman" w:hAnsi="Times New Roman"/>
          <w:sz w:val="24"/>
          <w:lang w:val="en-GB"/>
        </w:rPr>
        <w:t>In addition to the core objectives of the Decision itself, the aim of this permanent mandate is to provide relevant technical information necessary to:</w:t>
      </w:r>
    </w:p>
    <w:p w14:paraId="0F77C7FD" w14:textId="77777777" w:rsidR="008A618A" w:rsidRPr="0016220A" w:rsidRDefault="008A618A" w:rsidP="008A618A">
      <w:pPr>
        <w:widowControl w:val="0"/>
        <w:autoSpaceDE w:val="0"/>
        <w:autoSpaceDN w:val="0"/>
        <w:adjustRightInd w:val="0"/>
        <w:spacing w:line="169" w:lineRule="exact"/>
        <w:rPr>
          <w:rFonts w:ascii="Times New Roman" w:hAnsi="Times New Roman"/>
          <w:sz w:val="24"/>
          <w:lang w:val="en-GB"/>
        </w:rPr>
      </w:pPr>
    </w:p>
    <w:p w14:paraId="013FFA86" w14:textId="77777777" w:rsidR="008A618A" w:rsidRPr="0016220A" w:rsidRDefault="008A618A" w:rsidP="008A618A">
      <w:pPr>
        <w:widowControl w:val="0"/>
        <w:numPr>
          <w:ilvl w:val="0"/>
          <w:numId w:val="41"/>
        </w:numPr>
        <w:overflowPunct w:val="0"/>
        <w:autoSpaceDE w:val="0"/>
        <w:autoSpaceDN w:val="0"/>
        <w:adjustRightInd w:val="0"/>
        <w:spacing w:line="296" w:lineRule="auto"/>
        <w:jc w:val="both"/>
        <w:rPr>
          <w:rFonts w:ascii="Times New Roman" w:hAnsi="Times New Roman"/>
          <w:sz w:val="24"/>
          <w:lang w:val="en-GB"/>
        </w:rPr>
      </w:pPr>
      <w:r w:rsidRPr="0016220A">
        <w:rPr>
          <w:rFonts w:ascii="Times New Roman" w:hAnsi="Times New Roman"/>
          <w:sz w:val="24"/>
          <w:lang w:val="en-GB"/>
        </w:rPr>
        <w:t xml:space="preserve">Modify, whenever appropriate, the technical conditions of use of the frequency bands included in the technical annex; </w:t>
      </w:r>
    </w:p>
    <w:p w14:paraId="0E7A9058" w14:textId="77777777" w:rsidR="008A618A" w:rsidRPr="0016220A" w:rsidRDefault="008A618A" w:rsidP="008A618A">
      <w:pPr>
        <w:widowControl w:val="0"/>
        <w:numPr>
          <w:ilvl w:val="0"/>
          <w:numId w:val="41"/>
        </w:numPr>
        <w:overflowPunct w:val="0"/>
        <w:autoSpaceDE w:val="0"/>
        <w:autoSpaceDN w:val="0"/>
        <w:adjustRightInd w:val="0"/>
        <w:spacing w:line="256" w:lineRule="auto"/>
        <w:jc w:val="both"/>
        <w:rPr>
          <w:rFonts w:ascii="Times New Roman" w:hAnsi="Times New Roman"/>
          <w:sz w:val="24"/>
          <w:lang w:val="en-GB"/>
        </w:rPr>
      </w:pPr>
      <w:r w:rsidRPr="0016220A">
        <w:rPr>
          <w:rFonts w:ascii="Times New Roman" w:hAnsi="Times New Roman"/>
          <w:sz w:val="24"/>
          <w:lang w:val="en-GB"/>
        </w:rPr>
        <w:t xml:space="preserve">Identify new frequency bands and/or new applications (types of SRDs) which should be added to the list included in the technical annex of the Decision in order to further the “Class I” equipment category and providing such equipment with legal certainty on EU level, thereby consolidating the Single Market through spectrum harmonisation; </w:t>
      </w:r>
    </w:p>
    <w:p w14:paraId="0F003326" w14:textId="77777777" w:rsidR="008A618A" w:rsidRPr="0016220A" w:rsidRDefault="008A618A" w:rsidP="008A618A">
      <w:pPr>
        <w:widowControl w:val="0"/>
        <w:numPr>
          <w:ilvl w:val="0"/>
          <w:numId w:val="41"/>
        </w:numPr>
        <w:overflowPunct w:val="0"/>
        <w:autoSpaceDE w:val="0"/>
        <w:autoSpaceDN w:val="0"/>
        <w:adjustRightInd w:val="0"/>
        <w:spacing w:line="270" w:lineRule="auto"/>
        <w:jc w:val="both"/>
        <w:rPr>
          <w:rFonts w:ascii="Times New Roman" w:hAnsi="Times New Roman"/>
          <w:sz w:val="24"/>
          <w:lang w:val="en-GB"/>
        </w:rPr>
      </w:pPr>
      <w:r w:rsidRPr="0016220A">
        <w:rPr>
          <w:rFonts w:ascii="Times New Roman" w:hAnsi="Times New Roman"/>
          <w:sz w:val="24"/>
          <w:lang w:val="en-GB"/>
        </w:rPr>
        <w:t xml:space="preserve">Remove frequency bands (and hence types of SRDs) from the list included in the technical annex, when required and duly justified (e.g. in case a particular use has become obsolete); </w:t>
      </w:r>
    </w:p>
    <w:p w14:paraId="15B6FA1C" w14:textId="77777777" w:rsidR="008A618A" w:rsidRPr="0016220A" w:rsidRDefault="008A618A" w:rsidP="008A618A">
      <w:pPr>
        <w:widowControl w:val="0"/>
        <w:numPr>
          <w:ilvl w:val="0"/>
          <w:numId w:val="41"/>
        </w:numPr>
        <w:overflowPunct w:val="0"/>
        <w:autoSpaceDE w:val="0"/>
        <w:autoSpaceDN w:val="0"/>
        <w:adjustRightInd w:val="0"/>
        <w:spacing w:line="296" w:lineRule="auto"/>
        <w:jc w:val="both"/>
        <w:rPr>
          <w:rFonts w:ascii="Times New Roman" w:hAnsi="Times New Roman"/>
          <w:sz w:val="24"/>
          <w:lang w:val="en-GB"/>
        </w:rPr>
      </w:pPr>
      <w:r w:rsidRPr="0016220A">
        <w:rPr>
          <w:rFonts w:ascii="Times New Roman" w:hAnsi="Times New Roman"/>
          <w:sz w:val="24"/>
          <w:lang w:val="en-GB"/>
        </w:rPr>
        <w:t xml:space="preserve">Continuously improve the presentation of the technical annex to reflect best practices. </w:t>
      </w:r>
    </w:p>
    <w:p w14:paraId="27A5AFF8" w14:textId="77777777" w:rsidR="008A618A" w:rsidRPr="0016220A" w:rsidRDefault="008A618A" w:rsidP="008A618A">
      <w:pPr>
        <w:widowControl w:val="0"/>
        <w:autoSpaceDE w:val="0"/>
        <w:autoSpaceDN w:val="0"/>
        <w:adjustRightInd w:val="0"/>
        <w:spacing w:line="118" w:lineRule="exact"/>
        <w:rPr>
          <w:rFonts w:ascii="Times New Roman" w:hAnsi="Times New Roman"/>
          <w:sz w:val="24"/>
          <w:lang w:val="en-GB"/>
        </w:rPr>
      </w:pPr>
    </w:p>
    <w:p w14:paraId="1A5C8A3C" w14:textId="77777777" w:rsidR="008A618A" w:rsidRPr="0016220A" w:rsidRDefault="008A618A" w:rsidP="008A618A">
      <w:pPr>
        <w:widowControl w:val="0"/>
        <w:overflowPunct w:val="0"/>
        <w:autoSpaceDE w:val="0"/>
        <w:autoSpaceDN w:val="0"/>
        <w:adjustRightInd w:val="0"/>
        <w:spacing w:line="250" w:lineRule="auto"/>
        <w:jc w:val="both"/>
        <w:rPr>
          <w:rFonts w:ascii="Times New Roman" w:hAnsi="Times New Roman"/>
          <w:sz w:val="24"/>
          <w:lang w:val="en-GB"/>
        </w:rPr>
      </w:pPr>
      <w:r w:rsidRPr="0016220A">
        <w:rPr>
          <w:rFonts w:ascii="Times New Roman" w:hAnsi="Times New Roman"/>
          <w:sz w:val="24"/>
          <w:lang w:val="en-GB"/>
        </w:rPr>
        <w:lastRenderedPageBreak/>
        <w:t>The European Commission may provide, on a yearly basis, input and orientation to CEPT reflecting EU policy priorities requiring special attention in the context of spectrum usage by SRDs. This input and orientation, which aims at focussing the CEPT analysis, would be delivered in time to allow to be taken into account by CEPT when preparing the annual report with proposals for revising the technical annex.</w:t>
      </w:r>
    </w:p>
    <w:p w14:paraId="6B2FE66A" w14:textId="77777777" w:rsidR="008A618A" w:rsidRPr="0016220A" w:rsidRDefault="008A618A" w:rsidP="008A618A">
      <w:pPr>
        <w:widowControl w:val="0"/>
        <w:autoSpaceDE w:val="0"/>
        <w:autoSpaceDN w:val="0"/>
        <w:adjustRightInd w:val="0"/>
        <w:spacing w:line="201" w:lineRule="exact"/>
        <w:rPr>
          <w:rFonts w:ascii="Times New Roman" w:hAnsi="Times New Roman"/>
          <w:sz w:val="24"/>
          <w:lang w:val="en-GB"/>
        </w:rPr>
      </w:pPr>
    </w:p>
    <w:p w14:paraId="27A76510" w14:textId="77777777" w:rsidR="008A618A" w:rsidRPr="0016220A"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16220A">
        <w:rPr>
          <w:rFonts w:ascii="Times New Roman" w:hAnsi="Times New Roman"/>
          <w:sz w:val="24"/>
          <w:lang w:val="en-GB"/>
        </w:rPr>
        <w:t>The Commission, with the assistance of the Radio Spectrum Committee (RSC) pursuant to the Radio Spectrum Decision, may consider applying the results of this permanent Mandate in the European Union.</w:t>
      </w:r>
    </w:p>
    <w:p w14:paraId="5BDCCBEF"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408887B6"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Duration</w:t>
      </w:r>
    </w:p>
    <w:p w14:paraId="50CB1C92"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1B13E382"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sz w:val="24"/>
          <w:lang w:val="en-GB"/>
        </w:rPr>
        <w:t>This mandate will be kept as long as the Commission Decision on SRDs is applicable.</w:t>
      </w:r>
    </w:p>
    <w:p w14:paraId="650BBD3A" w14:textId="77777777" w:rsidR="008A618A" w:rsidRPr="0016220A" w:rsidRDefault="008A618A" w:rsidP="008A618A">
      <w:pPr>
        <w:widowControl w:val="0"/>
        <w:autoSpaceDE w:val="0"/>
        <w:autoSpaceDN w:val="0"/>
        <w:adjustRightInd w:val="0"/>
        <w:spacing w:line="283" w:lineRule="exact"/>
        <w:rPr>
          <w:rFonts w:ascii="Times New Roman" w:hAnsi="Times New Roman"/>
          <w:sz w:val="24"/>
          <w:lang w:val="en-GB"/>
        </w:rPr>
      </w:pPr>
    </w:p>
    <w:p w14:paraId="0E675375" w14:textId="77777777" w:rsidR="008A618A" w:rsidRPr="0016220A" w:rsidRDefault="008A618A" w:rsidP="008A618A">
      <w:pPr>
        <w:widowControl w:val="0"/>
        <w:overflowPunct w:val="0"/>
        <w:autoSpaceDE w:val="0"/>
        <w:autoSpaceDN w:val="0"/>
        <w:adjustRightInd w:val="0"/>
        <w:spacing w:line="258" w:lineRule="auto"/>
        <w:jc w:val="both"/>
        <w:rPr>
          <w:rFonts w:ascii="Times New Roman" w:hAnsi="Times New Roman"/>
          <w:sz w:val="24"/>
          <w:lang w:val="en-GB"/>
        </w:rPr>
      </w:pPr>
      <w:r w:rsidRPr="0016220A">
        <w:rPr>
          <w:rFonts w:ascii="Times New Roman" w:hAnsi="Times New Roman"/>
          <w:sz w:val="24"/>
          <w:lang w:val="en-GB"/>
        </w:rPr>
        <w:t>However, the Commission, having received the advice of the RSC in the matter and with due consultation with CEPT, may terminate or modify this mandate at a specified point in time in case it would have become redundant, obsolete or needs to be updated.</w:t>
      </w:r>
    </w:p>
    <w:p w14:paraId="2CF96CDF"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7D277C8" w14:textId="77777777" w:rsidR="008A618A" w:rsidRPr="0016220A" w:rsidRDefault="008A618A" w:rsidP="008A618A">
      <w:pPr>
        <w:widowControl w:val="0"/>
        <w:autoSpaceDE w:val="0"/>
        <w:autoSpaceDN w:val="0"/>
        <w:adjustRightInd w:val="0"/>
        <w:rPr>
          <w:rFonts w:ascii="Times New Roman" w:hAnsi="Times New Roman"/>
          <w:sz w:val="24"/>
          <w:lang w:val="en-GB"/>
        </w:rPr>
      </w:pPr>
      <w:r w:rsidRPr="0016220A">
        <w:rPr>
          <w:rFonts w:ascii="Times New Roman" w:hAnsi="Times New Roman"/>
          <w:b/>
          <w:bCs/>
          <w:sz w:val="24"/>
          <w:lang w:val="en-GB"/>
        </w:rPr>
        <w:t>Order and Schedule</w:t>
      </w:r>
    </w:p>
    <w:p w14:paraId="604A2C84" w14:textId="77777777" w:rsidR="008A618A" w:rsidRPr="0016220A" w:rsidRDefault="008A618A" w:rsidP="008A618A">
      <w:pPr>
        <w:widowControl w:val="0"/>
        <w:autoSpaceDE w:val="0"/>
        <w:autoSpaceDN w:val="0"/>
        <w:adjustRightInd w:val="0"/>
        <w:spacing w:line="247" w:lineRule="exact"/>
        <w:rPr>
          <w:rFonts w:ascii="Times New Roman" w:hAnsi="Times New Roman"/>
          <w:sz w:val="24"/>
          <w:lang w:val="en-GB"/>
        </w:rPr>
      </w:pPr>
    </w:p>
    <w:p w14:paraId="189A9D58" w14:textId="77777777" w:rsidR="008A618A" w:rsidRPr="0016220A" w:rsidRDefault="008A618A" w:rsidP="008A618A">
      <w:pPr>
        <w:widowControl w:val="0"/>
        <w:numPr>
          <w:ilvl w:val="0"/>
          <w:numId w:val="42"/>
        </w:numPr>
        <w:overflowPunct w:val="0"/>
        <w:autoSpaceDE w:val="0"/>
        <w:autoSpaceDN w:val="0"/>
        <w:adjustRightInd w:val="0"/>
        <w:spacing w:line="296" w:lineRule="auto"/>
        <w:jc w:val="both"/>
        <w:rPr>
          <w:rFonts w:ascii="Times New Roman" w:hAnsi="Times New Roman"/>
          <w:sz w:val="24"/>
          <w:lang w:val="en-GB"/>
        </w:rPr>
      </w:pPr>
      <w:r w:rsidRPr="0016220A">
        <w:rPr>
          <w:rFonts w:ascii="Times New Roman" w:hAnsi="Times New Roman"/>
          <w:sz w:val="24"/>
          <w:lang w:val="en-GB"/>
        </w:rPr>
        <w:t xml:space="preserve">CEPT is hereby mandated to undertake all relevant work to meet the objectives stated above. </w:t>
      </w:r>
    </w:p>
    <w:p w14:paraId="7E930731" w14:textId="77777777" w:rsidR="008A618A" w:rsidRPr="0016220A" w:rsidRDefault="008A618A" w:rsidP="008A618A">
      <w:pPr>
        <w:widowControl w:val="0"/>
        <w:autoSpaceDE w:val="0"/>
        <w:autoSpaceDN w:val="0"/>
        <w:adjustRightInd w:val="0"/>
        <w:spacing w:line="118" w:lineRule="exact"/>
        <w:rPr>
          <w:rFonts w:ascii="Times New Roman" w:hAnsi="Times New Roman"/>
          <w:sz w:val="24"/>
          <w:lang w:val="en-GB"/>
        </w:rPr>
      </w:pPr>
    </w:p>
    <w:p w14:paraId="6987D4EA" w14:textId="77777777" w:rsidR="008A618A" w:rsidRPr="0016220A" w:rsidRDefault="008A618A" w:rsidP="008A618A">
      <w:pPr>
        <w:widowControl w:val="0"/>
        <w:numPr>
          <w:ilvl w:val="0"/>
          <w:numId w:val="42"/>
        </w:numPr>
        <w:overflowPunct w:val="0"/>
        <w:autoSpaceDE w:val="0"/>
        <w:autoSpaceDN w:val="0"/>
        <w:adjustRightInd w:val="0"/>
        <w:spacing w:line="257" w:lineRule="auto"/>
        <w:jc w:val="both"/>
        <w:rPr>
          <w:rFonts w:ascii="Times New Roman" w:hAnsi="Times New Roman"/>
          <w:sz w:val="24"/>
          <w:lang w:val="en-GB"/>
        </w:rPr>
      </w:pPr>
      <w:r w:rsidRPr="0016220A">
        <w:rPr>
          <w:rFonts w:ascii="Times New Roman" w:hAnsi="Times New Roman"/>
          <w:sz w:val="24"/>
          <w:lang w:val="en-GB"/>
        </w:rPr>
        <w:t xml:space="preserve">The CEPT is mandated to produce a yearly report to the European Commission including the proposed revision of the technical annex of the Commission Decision on SRDs. This report shall take into account the input and orientation given by the Commission if provided. The CEPT report shall be delivered in </w:t>
      </w:r>
      <w:r w:rsidRPr="0016220A">
        <w:rPr>
          <w:rFonts w:ascii="Times New Roman" w:hAnsi="Times New Roman"/>
          <w:b/>
          <w:bCs/>
          <w:sz w:val="24"/>
          <w:lang w:val="en-GB"/>
        </w:rPr>
        <w:t>July</w:t>
      </w:r>
      <w:r w:rsidRPr="0016220A">
        <w:rPr>
          <w:rFonts w:ascii="Times New Roman" w:hAnsi="Times New Roman"/>
          <w:sz w:val="24"/>
          <w:lang w:val="en-GB"/>
        </w:rPr>
        <w:t xml:space="preserve"> of each year. </w:t>
      </w:r>
    </w:p>
    <w:p w14:paraId="1B00076D" w14:textId="77777777" w:rsidR="008A618A" w:rsidRPr="0016220A" w:rsidRDefault="008A618A" w:rsidP="008A618A">
      <w:pPr>
        <w:widowControl w:val="0"/>
        <w:autoSpaceDE w:val="0"/>
        <w:autoSpaceDN w:val="0"/>
        <w:adjustRightInd w:val="0"/>
        <w:spacing w:line="163" w:lineRule="exact"/>
        <w:rPr>
          <w:rFonts w:ascii="Times New Roman" w:hAnsi="Times New Roman"/>
          <w:sz w:val="24"/>
          <w:lang w:val="en-GB"/>
        </w:rPr>
      </w:pPr>
    </w:p>
    <w:p w14:paraId="6B29A215" w14:textId="77777777" w:rsidR="008A618A" w:rsidRPr="0016220A" w:rsidRDefault="008A618A" w:rsidP="008A618A">
      <w:pPr>
        <w:widowControl w:val="0"/>
        <w:numPr>
          <w:ilvl w:val="0"/>
          <w:numId w:val="42"/>
        </w:numPr>
        <w:overflowPunct w:val="0"/>
        <w:autoSpaceDE w:val="0"/>
        <w:autoSpaceDN w:val="0"/>
        <w:adjustRightInd w:val="0"/>
        <w:jc w:val="both"/>
        <w:rPr>
          <w:rFonts w:ascii="Times New Roman" w:hAnsi="Times New Roman"/>
          <w:sz w:val="24"/>
          <w:lang w:val="en-GB"/>
        </w:rPr>
      </w:pPr>
      <w:r w:rsidRPr="0016220A">
        <w:rPr>
          <w:rFonts w:ascii="Times New Roman" w:hAnsi="Times New Roman"/>
          <w:sz w:val="24"/>
          <w:lang w:val="en-GB"/>
        </w:rPr>
        <w:t xml:space="preserve">An indicative schedule of the process is given in table 1. </w:t>
      </w:r>
    </w:p>
    <w:p w14:paraId="373BF664" w14:textId="77777777" w:rsidR="008A618A" w:rsidRPr="0016220A" w:rsidRDefault="008A618A" w:rsidP="008A618A">
      <w:pPr>
        <w:widowControl w:val="0"/>
        <w:autoSpaceDE w:val="0"/>
        <w:autoSpaceDN w:val="0"/>
        <w:adjustRightInd w:val="0"/>
        <w:spacing w:line="243" w:lineRule="exact"/>
        <w:rPr>
          <w:rFonts w:ascii="Times New Roman" w:hAnsi="Times New Roman"/>
          <w:sz w:val="24"/>
          <w:lang w:val="en-GB"/>
        </w:rPr>
      </w:pPr>
    </w:p>
    <w:p w14:paraId="1268306D" w14:textId="77777777" w:rsidR="008A618A" w:rsidRPr="0016220A" w:rsidRDefault="008A618A" w:rsidP="008A618A">
      <w:pPr>
        <w:widowControl w:val="0"/>
        <w:numPr>
          <w:ilvl w:val="0"/>
          <w:numId w:val="42"/>
        </w:numPr>
        <w:overflowPunct w:val="0"/>
        <w:autoSpaceDE w:val="0"/>
        <w:autoSpaceDN w:val="0"/>
        <w:adjustRightInd w:val="0"/>
        <w:spacing w:line="261" w:lineRule="auto"/>
        <w:jc w:val="both"/>
        <w:rPr>
          <w:rFonts w:ascii="Times New Roman" w:hAnsi="Times New Roman"/>
          <w:sz w:val="24"/>
          <w:lang w:val="en-GB"/>
        </w:rPr>
      </w:pPr>
      <w:r w:rsidRPr="0016220A">
        <w:rPr>
          <w:rFonts w:ascii="Times New Roman" w:hAnsi="Times New Roman"/>
          <w:sz w:val="24"/>
          <w:lang w:val="en-GB"/>
        </w:rPr>
        <w:t xml:space="preserve">In implementing this mandate, the CEPT shall, where relevant, take the utmost account of Community law applicable, notably the </w:t>
      </w:r>
      <w:r w:rsidR="008163D4">
        <w:rPr>
          <w:rFonts w:ascii="Times New Roman" w:hAnsi="Times New Roman"/>
          <w:sz w:val="24"/>
          <w:lang w:val="en-GB"/>
        </w:rPr>
        <w:t>RTTE Directive, 1999/5/EC</w:t>
      </w:r>
      <w:r w:rsidRPr="0016220A">
        <w:rPr>
          <w:rFonts w:ascii="Times New Roman" w:hAnsi="Times New Roman"/>
          <w:sz w:val="24"/>
          <w:lang w:val="en-GB"/>
        </w:rPr>
        <w:t xml:space="preserve">, and to support the principles of technological neutrality, non-discrimination and proportionality. </w:t>
      </w:r>
    </w:p>
    <w:p w14:paraId="42166DC2"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717D931A" w14:textId="77777777" w:rsidR="008A618A" w:rsidRPr="0016220A" w:rsidRDefault="008A618A" w:rsidP="008A618A">
      <w:pPr>
        <w:widowControl w:val="0"/>
        <w:autoSpaceDE w:val="0"/>
        <w:autoSpaceDN w:val="0"/>
        <w:adjustRightInd w:val="0"/>
        <w:ind w:left="4560"/>
        <w:rPr>
          <w:rFonts w:ascii="Times New Roman" w:hAnsi="Times New Roman"/>
          <w:sz w:val="24"/>
          <w:lang w:val="en-GB"/>
        </w:rPr>
      </w:pPr>
    </w:p>
    <w:p w14:paraId="79812E4C" w14:textId="77777777" w:rsidR="008A618A" w:rsidRPr="0016220A" w:rsidRDefault="008A618A" w:rsidP="008A618A">
      <w:pPr>
        <w:widowControl w:val="0"/>
        <w:autoSpaceDE w:val="0"/>
        <w:autoSpaceDN w:val="0"/>
        <w:adjustRightInd w:val="0"/>
        <w:rPr>
          <w:rFonts w:ascii="Times New Roman" w:hAnsi="Times New Roman"/>
          <w:sz w:val="24"/>
          <w:lang w:val="en-GB"/>
        </w:rPr>
        <w:sectPr w:rsidR="008A618A" w:rsidRPr="0016220A" w:rsidSect="008A618A">
          <w:pgSz w:w="11907" w:h="16840" w:code="9"/>
          <w:pgMar w:top="1440" w:right="1134" w:bottom="1440" w:left="1134" w:header="708" w:footer="708" w:gutter="0"/>
          <w:cols w:space="708" w:equalWidth="0">
            <w:col w:w="8299"/>
          </w:cols>
          <w:noEndnote/>
        </w:sectPr>
      </w:pPr>
    </w:p>
    <w:p w14:paraId="6BDA2280" w14:textId="77777777" w:rsidR="008A618A" w:rsidRPr="0016220A" w:rsidRDefault="008A618A" w:rsidP="008A618A">
      <w:pPr>
        <w:widowControl w:val="0"/>
        <w:autoSpaceDE w:val="0"/>
        <w:autoSpaceDN w:val="0"/>
        <w:adjustRightInd w:val="0"/>
        <w:ind w:left="860"/>
        <w:rPr>
          <w:rFonts w:ascii="Times New Roman" w:hAnsi="Times New Roman"/>
          <w:sz w:val="24"/>
          <w:lang w:val="en-GB"/>
        </w:rPr>
      </w:pPr>
      <w:r w:rsidRPr="0016220A">
        <w:rPr>
          <w:rFonts w:ascii="Times New Roman" w:hAnsi="Times New Roman"/>
          <w:sz w:val="24"/>
          <w:lang w:val="en-GB"/>
        </w:rPr>
        <w:lastRenderedPageBreak/>
        <w:t xml:space="preserve">Table 1 – </w:t>
      </w:r>
      <w:r w:rsidRPr="0016220A">
        <w:rPr>
          <w:rFonts w:ascii="Times New Roman" w:hAnsi="Times New Roman"/>
          <w:b/>
          <w:bCs/>
          <w:sz w:val="24"/>
          <w:lang w:val="en-GB"/>
        </w:rPr>
        <w:t>Schedule for review of SRD Decision</w:t>
      </w:r>
      <w:r w:rsidRPr="0016220A">
        <w:rPr>
          <w:rFonts w:ascii="Times New Roman" w:hAnsi="Times New Roman"/>
          <w:sz w:val="24"/>
          <w:lang w:val="en-GB"/>
        </w:rPr>
        <w:t xml:space="preserve"> (revolving cycle)</w:t>
      </w:r>
    </w:p>
    <w:p w14:paraId="2A6A834F" w14:textId="77777777" w:rsidR="008A618A" w:rsidRPr="0016220A" w:rsidRDefault="008A618A" w:rsidP="008A618A">
      <w:pPr>
        <w:widowControl w:val="0"/>
        <w:autoSpaceDE w:val="0"/>
        <w:autoSpaceDN w:val="0"/>
        <w:adjustRightInd w:val="0"/>
        <w:spacing w:line="250" w:lineRule="exact"/>
        <w:rPr>
          <w:rFonts w:ascii="Times New Roman" w:hAnsi="Times New Roman"/>
          <w:sz w:val="24"/>
          <w:lang w:val="en-GB"/>
        </w:rPr>
      </w:pPr>
    </w:p>
    <w:p w14:paraId="533C3C73" w14:textId="77777777" w:rsidR="008A618A" w:rsidRPr="0016220A" w:rsidRDefault="008A618A" w:rsidP="008A618A">
      <w:pPr>
        <w:widowControl w:val="0"/>
        <w:overflowPunct w:val="0"/>
        <w:autoSpaceDE w:val="0"/>
        <w:autoSpaceDN w:val="0"/>
        <w:adjustRightInd w:val="0"/>
        <w:spacing w:line="253" w:lineRule="auto"/>
        <w:ind w:left="140" w:right="1020"/>
        <w:jc w:val="both"/>
        <w:rPr>
          <w:rFonts w:ascii="Times New Roman" w:hAnsi="Times New Roman"/>
          <w:sz w:val="24"/>
          <w:lang w:val="en-GB"/>
        </w:rPr>
      </w:pPr>
      <w:r w:rsidRPr="0016220A">
        <w:rPr>
          <w:rFonts w:ascii="Times New Roman" w:hAnsi="Times New Roman"/>
          <w:sz w:val="24"/>
          <w:lang w:val="en-GB"/>
        </w:rPr>
        <w:t>The reference date of the annual cycle of revision of the technical annex of the Commission Decision on SRDs is July of each year at which time CEPT is expected to deliver its annual report containing the proposal for revising the technical annex of the Commission Decision on SRDs.</w:t>
      </w:r>
    </w:p>
    <w:p w14:paraId="48E7DDF2" w14:textId="77777777" w:rsidR="008A618A" w:rsidRPr="0016220A" w:rsidRDefault="008A618A" w:rsidP="008A618A">
      <w:pPr>
        <w:widowControl w:val="0"/>
        <w:autoSpaceDE w:val="0"/>
        <w:autoSpaceDN w:val="0"/>
        <w:adjustRightInd w:val="0"/>
        <w:spacing w:line="189" w:lineRule="exact"/>
        <w:rPr>
          <w:rFonts w:ascii="Times New Roman" w:hAnsi="Times New Roman"/>
          <w:sz w:val="24"/>
          <w:lang w:val="en-GB"/>
        </w:rPr>
      </w:pPr>
    </w:p>
    <w:p w14:paraId="023A6269" w14:textId="77777777" w:rsidR="008A618A" w:rsidRPr="0016220A" w:rsidRDefault="008A618A" w:rsidP="008A618A">
      <w:pPr>
        <w:widowControl w:val="0"/>
        <w:autoSpaceDE w:val="0"/>
        <w:autoSpaceDN w:val="0"/>
        <w:adjustRightInd w:val="0"/>
        <w:ind w:left="140"/>
        <w:rPr>
          <w:rFonts w:ascii="Times New Roman" w:hAnsi="Times New Roman"/>
          <w:sz w:val="24"/>
          <w:lang w:val="en-GB"/>
        </w:rPr>
      </w:pPr>
      <w:r w:rsidRPr="0016220A">
        <w:rPr>
          <w:rFonts w:ascii="Times New Roman" w:hAnsi="Times New Roman"/>
          <w:i/>
          <w:iCs/>
          <w:sz w:val="24"/>
          <w:lang w:val="en-GB"/>
        </w:rPr>
        <w:t>Year Y -1</w:t>
      </w:r>
    </w:p>
    <w:p w14:paraId="14DE134A" w14:textId="77777777" w:rsidR="008A618A" w:rsidRPr="0016220A" w:rsidRDefault="008A618A" w:rsidP="008A618A">
      <w:pPr>
        <w:widowControl w:val="0"/>
        <w:autoSpaceDE w:val="0"/>
        <w:autoSpaceDN w:val="0"/>
        <w:adjustRightInd w:val="0"/>
        <w:spacing w:line="245" w:lineRule="exact"/>
        <w:rPr>
          <w:rFonts w:ascii="Times New Roman" w:hAnsi="Times New Roman"/>
          <w:sz w:val="24"/>
          <w:lang w:val="en-GB"/>
        </w:rPr>
      </w:pPr>
    </w:p>
    <w:tbl>
      <w:tblPr>
        <w:tblW w:w="0" w:type="auto"/>
        <w:tblInd w:w="50" w:type="dxa"/>
        <w:tblLayout w:type="fixed"/>
        <w:tblCellMar>
          <w:left w:w="0" w:type="dxa"/>
          <w:right w:w="0" w:type="dxa"/>
        </w:tblCellMar>
        <w:tblLook w:val="0000" w:firstRow="0" w:lastRow="0" w:firstColumn="0" w:lastColumn="0" w:noHBand="0" w:noVBand="0"/>
      </w:tblPr>
      <w:tblGrid>
        <w:gridCol w:w="3360"/>
        <w:gridCol w:w="6380"/>
      </w:tblGrid>
      <w:tr w:rsidR="008A618A" w:rsidRPr="0016220A" w14:paraId="44FB8629" w14:textId="77777777" w:rsidTr="008A618A">
        <w:trPr>
          <w:trHeight w:val="270"/>
        </w:trPr>
        <w:tc>
          <w:tcPr>
            <w:tcW w:w="3360" w:type="dxa"/>
            <w:tcBorders>
              <w:top w:val="single" w:sz="8" w:space="0" w:color="auto"/>
              <w:left w:val="single" w:sz="8" w:space="0" w:color="auto"/>
              <w:bottom w:val="nil"/>
              <w:right w:val="single" w:sz="8" w:space="0" w:color="auto"/>
            </w:tcBorders>
            <w:vAlign w:val="bottom"/>
          </w:tcPr>
          <w:p w14:paraId="2696B9C1" w14:textId="77777777" w:rsidR="008A618A" w:rsidRPr="0016220A" w:rsidRDefault="008A618A" w:rsidP="008A618A">
            <w:pPr>
              <w:widowControl w:val="0"/>
              <w:autoSpaceDE w:val="0"/>
              <w:autoSpaceDN w:val="0"/>
              <w:adjustRightInd w:val="0"/>
              <w:spacing w:line="269" w:lineRule="exact"/>
              <w:ind w:left="100"/>
              <w:rPr>
                <w:rFonts w:ascii="Times New Roman" w:hAnsi="Times New Roman"/>
                <w:sz w:val="24"/>
                <w:lang w:val="en-GB"/>
              </w:rPr>
            </w:pPr>
            <w:r w:rsidRPr="0016220A">
              <w:rPr>
                <w:rFonts w:ascii="Times New Roman" w:hAnsi="Times New Roman"/>
                <w:sz w:val="24"/>
                <w:lang w:val="en-GB"/>
              </w:rPr>
              <w:t>November-December</w:t>
            </w:r>
          </w:p>
        </w:tc>
        <w:tc>
          <w:tcPr>
            <w:tcW w:w="6380" w:type="dxa"/>
            <w:tcBorders>
              <w:top w:val="single" w:sz="8" w:space="0" w:color="auto"/>
              <w:left w:val="nil"/>
              <w:bottom w:val="nil"/>
              <w:right w:val="single" w:sz="8" w:space="0" w:color="auto"/>
            </w:tcBorders>
            <w:vAlign w:val="bottom"/>
          </w:tcPr>
          <w:p w14:paraId="7F60F09C" w14:textId="77777777" w:rsidR="008A618A" w:rsidRPr="0016220A" w:rsidRDefault="008A618A" w:rsidP="008A618A">
            <w:pPr>
              <w:widowControl w:val="0"/>
              <w:autoSpaceDE w:val="0"/>
              <w:autoSpaceDN w:val="0"/>
              <w:adjustRightInd w:val="0"/>
              <w:spacing w:line="269" w:lineRule="exact"/>
              <w:ind w:left="160"/>
              <w:rPr>
                <w:rFonts w:ascii="Times New Roman" w:hAnsi="Times New Roman"/>
                <w:sz w:val="24"/>
                <w:lang w:val="en-GB"/>
              </w:rPr>
            </w:pPr>
            <w:r w:rsidRPr="0016220A">
              <w:rPr>
                <w:rFonts w:ascii="Times New Roman" w:hAnsi="Times New Roman"/>
                <w:sz w:val="24"/>
                <w:lang w:val="en-GB"/>
              </w:rPr>
              <w:t>Optional: input and orientation presented by the Commission to</w:t>
            </w:r>
          </w:p>
        </w:tc>
      </w:tr>
      <w:tr w:rsidR="008A618A" w:rsidRPr="0016220A" w14:paraId="494542FB" w14:textId="77777777" w:rsidTr="008A618A">
        <w:trPr>
          <w:trHeight w:val="280"/>
        </w:trPr>
        <w:tc>
          <w:tcPr>
            <w:tcW w:w="3360" w:type="dxa"/>
            <w:tcBorders>
              <w:top w:val="nil"/>
              <w:left w:val="single" w:sz="8" w:space="0" w:color="auto"/>
              <w:bottom w:val="nil"/>
              <w:right w:val="single" w:sz="8" w:space="0" w:color="auto"/>
            </w:tcBorders>
            <w:vAlign w:val="bottom"/>
          </w:tcPr>
          <w:p w14:paraId="0056A58B" w14:textId="77777777" w:rsidR="008A618A" w:rsidRPr="0016220A"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17198663" w14:textId="77777777" w:rsidR="008A618A" w:rsidRPr="0016220A" w:rsidRDefault="008A618A" w:rsidP="008A618A">
            <w:pPr>
              <w:widowControl w:val="0"/>
              <w:autoSpaceDE w:val="0"/>
              <w:autoSpaceDN w:val="0"/>
              <w:adjustRightInd w:val="0"/>
              <w:ind w:left="160"/>
              <w:rPr>
                <w:rFonts w:ascii="Times New Roman" w:hAnsi="Times New Roman"/>
                <w:sz w:val="24"/>
                <w:lang w:val="en-GB"/>
              </w:rPr>
            </w:pPr>
            <w:r w:rsidRPr="0016220A">
              <w:rPr>
                <w:rFonts w:ascii="Times New Roman" w:hAnsi="Times New Roman"/>
                <w:sz w:val="24"/>
                <w:lang w:val="en-GB"/>
              </w:rPr>
              <w:t>the RSC in view of formal transmission to CEPT by the end of</w:t>
            </w:r>
          </w:p>
        </w:tc>
      </w:tr>
      <w:tr w:rsidR="008A618A" w:rsidRPr="0016220A" w14:paraId="6B216089" w14:textId="77777777" w:rsidTr="008A618A">
        <w:trPr>
          <w:trHeight w:val="312"/>
        </w:trPr>
        <w:tc>
          <w:tcPr>
            <w:tcW w:w="3360" w:type="dxa"/>
            <w:tcBorders>
              <w:top w:val="nil"/>
              <w:left w:val="single" w:sz="8" w:space="0" w:color="auto"/>
              <w:bottom w:val="nil"/>
              <w:right w:val="single" w:sz="8" w:space="0" w:color="auto"/>
            </w:tcBorders>
            <w:vAlign w:val="bottom"/>
          </w:tcPr>
          <w:p w14:paraId="0127762E" w14:textId="77777777" w:rsidR="008A618A" w:rsidRPr="0016220A"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61ED63FA" w14:textId="77777777" w:rsidR="008A618A" w:rsidRPr="0016220A" w:rsidRDefault="008A618A" w:rsidP="008A618A">
            <w:pPr>
              <w:widowControl w:val="0"/>
              <w:autoSpaceDE w:val="0"/>
              <w:autoSpaceDN w:val="0"/>
              <w:adjustRightInd w:val="0"/>
              <w:ind w:left="160"/>
              <w:rPr>
                <w:rFonts w:ascii="Times New Roman" w:hAnsi="Times New Roman"/>
                <w:sz w:val="24"/>
                <w:lang w:val="en-GB"/>
              </w:rPr>
            </w:pPr>
            <w:r w:rsidRPr="0016220A">
              <w:rPr>
                <w:rFonts w:ascii="Times New Roman" w:hAnsi="Times New Roman"/>
                <w:sz w:val="24"/>
                <w:lang w:val="en-GB"/>
              </w:rPr>
              <w:t>year Y-1</w:t>
            </w:r>
          </w:p>
        </w:tc>
      </w:tr>
      <w:tr w:rsidR="008A618A" w:rsidRPr="0016220A" w14:paraId="192AD670" w14:textId="77777777" w:rsidTr="008A618A">
        <w:trPr>
          <w:trHeight w:val="207"/>
        </w:trPr>
        <w:tc>
          <w:tcPr>
            <w:tcW w:w="3360" w:type="dxa"/>
            <w:tcBorders>
              <w:top w:val="nil"/>
              <w:left w:val="single" w:sz="8" w:space="0" w:color="auto"/>
              <w:bottom w:val="single" w:sz="8" w:space="0" w:color="auto"/>
              <w:right w:val="single" w:sz="8" w:space="0" w:color="auto"/>
            </w:tcBorders>
            <w:vAlign w:val="bottom"/>
          </w:tcPr>
          <w:p w14:paraId="7A815097" w14:textId="77777777" w:rsidR="008A618A" w:rsidRPr="0016220A"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single" w:sz="8" w:space="0" w:color="auto"/>
              <w:right w:val="single" w:sz="8" w:space="0" w:color="auto"/>
            </w:tcBorders>
            <w:vAlign w:val="bottom"/>
          </w:tcPr>
          <w:p w14:paraId="4DFDB58E" w14:textId="77777777" w:rsidR="008A618A" w:rsidRPr="0016220A" w:rsidRDefault="008A618A" w:rsidP="008A618A">
            <w:pPr>
              <w:widowControl w:val="0"/>
              <w:autoSpaceDE w:val="0"/>
              <w:autoSpaceDN w:val="0"/>
              <w:adjustRightInd w:val="0"/>
              <w:rPr>
                <w:rFonts w:ascii="Times New Roman" w:hAnsi="Times New Roman"/>
                <w:sz w:val="24"/>
                <w:lang w:val="en-GB"/>
              </w:rPr>
            </w:pPr>
          </w:p>
        </w:tc>
      </w:tr>
    </w:tbl>
    <w:p w14:paraId="1B7155F7" w14:textId="77777777" w:rsidR="008A618A" w:rsidRPr="0016220A" w:rsidRDefault="008A618A" w:rsidP="008A618A">
      <w:pPr>
        <w:widowControl w:val="0"/>
        <w:autoSpaceDE w:val="0"/>
        <w:autoSpaceDN w:val="0"/>
        <w:adjustRightInd w:val="0"/>
        <w:spacing w:line="200" w:lineRule="exact"/>
        <w:rPr>
          <w:rFonts w:ascii="Times New Roman" w:hAnsi="Times New Roman"/>
          <w:sz w:val="24"/>
          <w:lang w:val="en-GB"/>
        </w:rPr>
      </w:pPr>
    </w:p>
    <w:p w14:paraId="65FB9EF3" w14:textId="77777777" w:rsidR="008A618A" w:rsidRPr="0016220A" w:rsidRDefault="008A618A" w:rsidP="008A618A">
      <w:pPr>
        <w:widowControl w:val="0"/>
        <w:autoSpaceDE w:val="0"/>
        <w:autoSpaceDN w:val="0"/>
        <w:adjustRightInd w:val="0"/>
        <w:spacing w:line="303" w:lineRule="exact"/>
        <w:rPr>
          <w:rFonts w:ascii="Times New Roman" w:hAnsi="Times New Roman"/>
          <w:sz w:val="24"/>
          <w:lang w:val="en-GB"/>
        </w:rPr>
      </w:pPr>
    </w:p>
    <w:p w14:paraId="010DAF4A" w14:textId="77777777" w:rsidR="008A618A" w:rsidRPr="0016220A" w:rsidRDefault="008A618A" w:rsidP="008A618A">
      <w:pPr>
        <w:widowControl w:val="0"/>
        <w:autoSpaceDE w:val="0"/>
        <w:autoSpaceDN w:val="0"/>
        <w:adjustRightInd w:val="0"/>
        <w:ind w:left="140"/>
        <w:rPr>
          <w:rFonts w:ascii="Times New Roman" w:hAnsi="Times New Roman"/>
          <w:sz w:val="24"/>
          <w:lang w:val="en-GB"/>
        </w:rPr>
      </w:pPr>
      <w:r w:rsidRPr="0016220A">
        <w:rPr>
          <w:rFonts w:ascii="Times New Roman" w:hAnsi="Times New Roman"/>
          <w:i/>
          <w:iCs/>
          <w:sz w:val="24"/>
          <w:lang w:val="en-GB"/>
        </w:rPr>
        <w:t>Year Y</w:t>
      </w:r>
    </w:p>
    <w:p w14:paraId="050A69A7" w14:textId="77777777" w:rsidR="008A618A" w:rsidRPr="0016220A" w:rsidRDefault="008A618A" w:rsidP="008A618A">
      <w:pPr>
        <w:widowControl w:val="0"/>
        <w:autoSpaceDE w:val="0"/>
        <w:autoSpaceDN w:val="0"/>
        <w:adjustRightInd w:val="0"/>
        <w:spacing w:line="245" w:lineRule="exact"/>
        <w:rPr>
          <w:rFonts w:ascii="Times New Roman" w:hAnsi="Times New Roman"/>
          <w:sz w:val="24"/>
          <w:lang w:val="en-GB"/>
        </w:rPr>
      </w:pPr>
    </w:p>
    <w:tbl>
      <w:tblPr>
        <w:tblW w:w="0" w:type="auto"/>
        <w:tblInd w:w="10" w:type="dxa"/>
        <w:tblLayout w:type="fixed"/>
        <w:tblCellMar>
          <w:left w:w="0" w:type="dxa"/>
          <w:right w:w="0" w:type="dxa"/>
        </w:tblCellMar>
        <w:tblLook w:val="0000" w:firstRow="0" w:lastRow="0" w:firstColumn="0" w:lastColumn="0" w:noHBand="0" w:noVBand="0"/>
      </w:tblPr>
      <w:tblGrid>
        <w:gridCol w:w="3400"/>
        <w:gridCol w:w="6380"/>
      </w:tblGrid>
      <w:tr w:rsidR="008A618A" w:rsidRPr="0016220A" w14:paraId="69C15DE7" w14:textId="77777777" w:rsidTr="008A618A">
        <w:trPr>
          <w:trHeight w:val="270"/>
        </w:trPr>
        <w:tc>
          <w:tcPr>
            <w:tcW w:w="3400" w:type="dxa"/>
            <w:tcBorders>
              <w:top w:val="single" w:sz="8" w:space="0" w:color="auto"/>
              <w:left w:val="single" w:sz="8" w:space="0" w:color="auto"/>
              <w:bottom w:val="nil"/>
              <w:right w:val="single" w:sz="8" w:space="0" w:color="auto"/>
            </w:tcBorders>
            <w:vAlign w:val="bottom"/>
          </w:tcPr>
          <w:p w14:paraId="7B83CEE2" w14:textId="77777777" w:rsidR="008A618A" w:rsidRPr="0016220A" w:rsidRDefault="008A618A" w:rsidP="008A618A">
            <w:pPr>
              <w:widowControl w:val="0"/>
              <w:autoSpaceDE w:val="0"/>
              <w:autoSpaceDN w:val="0"/>
              <w:adjustRightInd w:val="0"/>
              <w:spacing w:line="269" w:lineRule="exact"/>
              <w:ind w:left="120"/>
              <w:rPr>
                <w:rFonts w:ascii="Times New Roman" w:hAnsi="Times New Roman"/>
                <w:sz w:val="24"/>
                <w:lang w:val="en-GB"/>
              </w:rPr>
            </w:pPr>
            <w:r w:rsidRPr="0016220A">
              <w:rPr>
                <w:rFonts w:ascii="Times New Roman" w:hAnsi="Times New Roman"/>
                <w:sz w:val="24"/>
                <w:lang w:val="en-GB"/>
              </w:rPr>
              <w:t>July</w:t>
            </w:r>
          </w:p>
        </w:tc>
        <w:tc>
          <w:tcPr>
            <w:tcW w:w="6380" w:type="dxa"/>
            <w:tcBorders>
              <w:top w:val="single" w:sz="8" w:space="0" w:color="auto"/>
              <w:left w:val="nil"/>
              <w:bottom w:val="nil"/>
              <w:right w:val="single" w:sz="8" w:space="0" w:color="auto"/>
            </w:tcBorders>
            <w:vAlign w:val="bottom"/>
          </w:tcPr>
          <w:p w14:paraId="0AA4A7AD" w14:textId="77777777" w:rsidR="008A618A" w:rsidRPr="0016220A" w:rsidRDefault="008A618A" w:rsidP="008A618A">
            <w:pPr>
              <w:widowControl w:val="0"/>
              <w:autoSpaceDE w:val="0"/>
              <w:autoSpaceDN w:val="0"/>
              <w:adjustRightInd w:val="0"/>
              <w:spacing w:line="269" w:lineRule="exact"/>
              <w:ind w:left="160"/>
              <w:rPr>
                <w:rFonts w:ascii="Times New Roman" w:hAnsi="Times New Roman"/>
                <w:sz w:val="24"/>
                <w:lang w:val="en-GB"/>
              </w:rPr>
            </w:pPr>
            <w:r w:rsidRPr="0016220A">
              <w:rPr>
                <w:rFonts w:ascii="Times New Roman" w:hAnsi="Times New Roman"/>
                <w:sz w:val="24"/>
                <w:lang w:val="en-GB"/>
              </w:rPr>
              <w:t>CEPT to finalise the response to the Mandate for year Y and</w:t>
            </w:r>
          </w:p>
        </w:tc>
      </w:tr>
      <w:tr w:rsidR="008A618A" w:rsidRPr="0016220A" w14:paraId="15233E83" w14:textId="77777777" w:rsidTr="008A618A">
        <w:trPr>
          <w:trHeight w:val="312"/>
        </w:trPr>
        <w:tc>
          <w:tcPr>
            <w:tcW w:w="3400" w:type="dxa"/>
            <w:tcBorders>
              <w:top w:val="nil"/>
              <w:left w:val="single" w:sz="8" w:space="0" w:color="auto"/>
              <w:bottom w:val="nil"/>
              <w:right w:val="single" w:sz="8" w:space="0" w:color="auto"/>
            </w:tcBorders>
            <w:vAlign w:val="bottom"/>
          </w:tcPr>
          <w:p w14:paraId="3A3C60C1" w14:textId="77777777" w:rsidR="008A618A" w:rsidRPr="0016220A" w:rsidRDefault="008A618A" w:rsidP="008A618A">
            <w:pPr>
              <w:widowControl w:val="0"/>
              <w:autoSpaceDE w:val="0"/>
              <w:autoSpaceDN w:val="0"/>
              <w:adjustRightInd w:val="0"/>
              <w:rPr>
                <w:rFonts w:ascii="Times New Roman" w:hAnsi="Times New Roman"/>
                <w:sz w:val="24"/>
                <w:lang w:val="en-GB"/>
              </w:rPr>
            </w:pPr>
          </w:p>
        </w:tc>
        <w:tc>
          <w:tcPr>
            <w:tcW w:w="6380" w:type="dxa"/>
            <w:tcBorders>
              <w:top w:val="nil"/>
              <w:left w:val="nil"/>
              <w:bottom w:val="nil"/>
              <w:right w:val="single" w:sz="8" w:space="0" w:color="auto"/>
            </w:tcBorders>
            <w:vAlign w:val="bottom"/>
          </w:tcPr>
          <w:p w14:paraId="39588CED" w14:textId="77777777" w:rsidR="008A618A" w:rsidRPr="0016220A" w:rsidRDefault="008A618A" w:rsidP="008A618A">
            <w:pPr>
              <w:widowControl w:val="0"/>
              <w:autoSpaceDE w:val="0"/>
              <w:autoSpaceDN w:val="0"/>
              <w:adjustRightInd w:val="0"/>
              <w:ind w:left="160"/>
              <w:rPr>
                <w:rFonts w:ascii="Times New Roman" w:hAnsi="Times New Roman"/>
                <w:sz w:val="24"/>
                <w:lang w:val="en-GB"/>
              </w:rPr>
            </w:pPr>
            <w:proofErr w:type="gramStart"/>
            <w:r w:rsidRPr="0016220A">
              <w:rPr>
                <w:rFonts w:ascii="Times New Roman" w:hAnsi="Times New Roman"/>
                <w:sz w:val="24"/>
                <w:lang w:val="en-GB"/>
              </w:rPr>
              <w:t>submit</w:t>
            </w:r>
            <w:proofErr w:type="gramEnd"/>
            <w:r w:rsidRPr="0016220A">
              <w:rPr>
                <w:rFonts w:ascii="Times New Roman" w:hAnsi="Times New Roman"/>
                <w:sz w:val="24"/>
                <w:lang w:val="en-GB"/>
              </w:rPr>
              <w:t xml:space="preserve"> formally a report to the Commission.</w:t>
            </w:r>
          </w:p>
        </w:tc>
      </w:tr>
      <w:tr w:rsidR="008A618A" w:rsidRPr="0016220A" w14:paraId="0F1FF9A9" w14:textId="77777777" w:rsidTr="008A618A">
        <w:trPr>
          <w:trHeight w:val="207"/>
        </w:trPr>
        <w:tc>
          <w:tcPr>
            <w:tcW w:w="3400" w:type="dxa"/>
            <w:tcBorders>
              <w:top w:val="nil"/>
              <w:left w:val="single" w:sz="8" w:space="0" w:color="auto"/>
              <w:bottom w:val="single" w:sz="8" w:space="0" w:color="auto"/>
              <w:right w:val="single" w:sz="8" w:space="0" w:color="auto"/>
            </w:tcBorders>
            <w:vAlign w:val="bottom"/>
          </w:tcPr>
          <w:p w14:paraId="0421D5F9" w14:textId="77777777" w:rsidR="008A618A" w:rsidRPr="0016220A" w:rsidRDefault="008A618A" w:rsidP="008A618A">
            <w:pPr>
              <w:widowControl w:val="0"/>
              <w:autoSpaceDE w:val="0"/>
              <w:autoSpaceDN w:val="0"/>
              <w:adjustRightInd w:val="0"/>
              <w:rPr>
                <w:sz w:val="14"/>
                <w:szCs w:val="14"/>
                <w:lang w:val="en-GB"/>
              </w:rPr>
            </w:pPr>
          </w:p>
        </w:tc>
        <w:tc>
          <w:tcPr>
            <w:tcW w:w="6380" w:type="dxa"/>
            <w:tcBorders>
              <w:top w:val="nil"/>
              <w:left w:val="nil"/>
              <w:bottom w:val="single" w:sz="8" w:space="0" w:color="auto"/>
              <w:right w:val="single" w:sz="8" w:space="0" w:color="auto"/>
            </w:tcBorders>
            <w:vAlign w:val="bottom"/>
          </w:tcPr>
          <w:p w14:paraId="211A75A5" w14:textId="77777777" w:rsidR="008A618A" w:rsidRPr="0016220A" w:rsidRDefault="008A618A" w:rsidP="008A618A">
            <w:pPr>
              <w:widowControl w:val="0"/>
              <w:autoSpaceDE w:val="0"/>
              <w:autoSpaceDN w:val="0"/>
              <w:adjustRightInd w:val="0"/>
              <w:rPr>
                <w:sz w:val="14"/>
                <w:szCs w:val="14"/>
                <w:lang w:val="en-GB"/>
              </w:rPr>
            </w:pPr>
          </w:p>
        </w:tc>
      </w:tr>
    </w:tbl>
    <w:p w14:paraId="58B97D25" w14:textId="77777777" w:rsidR="008A618A" w:rsidRPr="0016220A" w:rsidRDefault="008A618A" w:rsidP="008A618A">
      <w:pPr>
        <w:widowControl w:val="0"/>
        <w:autoSpaceDE w:val="0"/>
        <w:autoSpaceDN w:val="0"/>
        <w:adjustRightInd w:val="0"/>
        <w:spacing w:line="200" w:lineRule="exact"/>
        <w:rPr>
          <w:lang w:val="en-GB"/>
        </w:rPr>
      </w:pPr>
    </w:p>
    <w:p w14:paraId="5F02C97C" w14:textId="77777777" w:rsidR="008A618A" w:rsidRPr="0016220A" w:rsidRDefault="008A618A" w:rsidP="008A618A">
      <w:pPr>
        <w:pStyle w:val="ECCParagraph"/>
      </w:pPr>
    </w:p>
    <w:p w14:paraId="08F87A1C" w14:textId="77777777" w:rsidR="008A618A" w:rsidRPr="0016220A" w:rsidRDefault="008A618A" w:rsidP="008A54FC">
      <w:pPr>
        <w:pStyle w:val="ECCParagraph"/>
        <w:sectPr w:rsidR="008A618A" w:rsidRPr="0016220A" w:rsidSect="008A54FC">
          <w:footerReference w:type="default" r:id="rId201"/>
          <w:pgSz w:w="11907" w:h="16840" w:code="9"/>
          <w:pgMar w:top="1440" w:right="1134" w:bottom="1440" w:left="1134" w:header="709" w:footer="709" w:gutter="0"/>
          <w:cols w:space="708"/>
          <w:docGrid w:linePitch="360"/>
        </w:sectPr>
      </w:pPr>
    </w:p>
    <w:p w14:paraId="3F713267" w14:textId="77777777" w:rsidR="008A54FC" w:rsidRPr="0016220A" w:rsidRDefault="008A618A" w:rsidP="008A618A">
      <w:pPr>
        <w:pStyle w:val="ECCAnnexheading1"/>
      </w:pPr>
      <w:bookmarkStart w:id="642" w:name="_Toc408480490"/>
      <w:bookmarkStart w:id="643" w:name="_Toc436652548"/>
      <w:r w:rsidRPr="0016220A">
        <w:lastRenderedPageBreak/>
        <w:t>proposed amendments to the technical annex of the ec decision for srds</w:t>
      </w:r>
      <w:bookmarkEnd w:id="642"/>
      <w:bookmarkEnd w:id="643"/>
    </w:p>
    <w:p w14:paraId="74A77607" w14:textId="77777777" w:rsidR="008A54FC" w:rsidRPr="0016220A" w:rsidRDefault="008A618A" w:rsidP="008A618A">
      <w:pPr>
        <w:pStyle w:val="Caption"/>
        <w:rPr>
          <w:lang w:val="en-GB"/>
        </w:rPr>
      </w:pPr>
      <w:r w:rsidRPr="0016220A">
        <w:rPr>
          <w:lang w:val="en-GB"/>
        </w:rPr>
        <w:t xml:space="preserve">Table </w:t>
      </w:r>
      <w:r w:rsidRPr="0016220A">
        <w:rPr>
          <w:lang w:val="en-GB"/>
        </w:rPr>
        <w:fldChar w:fldCharType="begin"/>
      </w:r>
      <w:r w:rsidRPr="0016220A">
        <w:rPr>
          <w:lang w:val="en-GB"/>
        </w:rPr>
        <w:instrText xml:space="preserve"> SEQ Table \* ARABIC </w:instrText>
      </w:r>
      <w:r w:rsidRPr="0016220A">
        <w:rPr>
          <w:lang w:val="en-GB"/>
        </w:rPr>
        <w:fldChar w:fldCharType="separate"/>
      </w:r>
      <w:r w:rsidR="00772F01">
        <w:rPr>
          <w:noProof/>
          <w:lang w:val="en-GB"/>
        </w:rPr>
        <w:t>11</w:t>
      </w:r>
      <w:r w:rsidRPr="0016220A">
        <w:rPr>
          <w:lang w:val="en-GB"/>
        </w:rPr>
        <w:fldChar w:fldCharType="end"/>
      </w:r>
      <w:r w:rsidRPr="0016220A">
        <w:rPr>
          <w:lang w:val="en-GB"/>
        </w:rPr>
        <w:t>: Harmonised frequency bands and technical parameters for short-range devices</w:t>
      </w:r>
    </w:p>
    <w:tbl>
      <w:tblPr>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Look w:val="04A0" w:firstRow="1" w:lastRow="0" w:firstColumn="1" w:lastColumn="0" w:noHBand="0" w:noVBand="1"/>
      </w:tblPr>
      <w:tblGrid>
        <w:gridCol w:w="993"/>
        <w:gridCol w:w="2415"/>
        <w:gridCol w:w="2689"/>
        <w:gridCol w:w="2689"/>
        <w:gridCol w:w="2552"/>
        <w:gridCol w:w="2410"/>
        <w:gridCol w:w="1276"/>
        <w:tblGridChange w:id="644">
          <w:tblGrid>
            <w:gridCol w:w="528"/>
            <w:gridCol w:w="465"/>
            <w:gridCol w:w="528"/>
            <w:gridCol w:w="1887"/>
            <w:gridCol w:w="528"/>
            <w:gridCol w:w="2161"/>
            <w:gridCol w:w="528"/>
            <w:gridCol w:w="2161"/>
            <w:gridCol w:w="528"/>
            <w:gridCol w:w="2024"/>
            <w:gridCol w:w="528"/>
            <w:gridCol w:w="1882"/>
            <w:gridCol w:w="528"/>
            <w:gridCol w:w="748"/>
            <w:gridCol w:w="528"/>
          </w:tblGrid>
        </w:tblGridChange>
      </w:tblGrid>
      <w:tr w:rsidR="008A618A" w:rsidRPr="0016220A" w14:paraId="0D2330E2" w14:textId="77777777" w:rsidTr="009B7937">
        <w:trPr>
          <w:trHeight w:val="1020"/>
        </w:trPr>
        <w:tc>
          <w:tcPr>
            <w:tcW w:w="993" w:type="dxa"/>
            <w:vAlign w:val="center"/>
            <w:hideMark/>
          </w:tcPr>
          <w:p w14:paraId="5767D7DD" w14:textId="77777777" w:rsidR="008A618A" w:rsidRPr="0016220A" w:rsidRDefault="008A618A" w:rsidP="008A618A">
            <w:pPr>
              <w:rPr>
                <w:b/>
                <w:bCs/>
                <w:noProof/>
                <w:szCs w:val="20"/>
                <w:lang w:val="en-GB" w:eastAsia="en-GB"/>
                <w:rPrChange w:id="645" w:author="Robin Donoghue" w:date="2015-06-12T12:22:00Z">
                  <w:rPr>
                    <w:b/>
                    <w:bCs/>
                    <w:noProof/>
                    <w:szCs w:val="20"/>
                    <w:lang w:eastAsia="en-GB"/>
                  </w:rPr>
                </w:rPrChange>
              </w:rPr>
            </w:pPr>
            <w:r w:rsidRPr="0016220A">
              <w:rPr>
                <w:b/>
                <w:bCs/>
                <w:noProof/>
                <w:szCs w:val="20"/>
                <w:lang w:val="en-GB" w:eastAsia="en-GB"/>
                <w:rPrChange w:id="646" w:author="Robin Donoghue" w:date="2015-06-12T12:22:00Z">
                  <w:rPr>
                    <w:b/>
                    <w:bCs/>
                    <w:noProof/>
                    <w:szCs w:val="20"/>
                    <w:lang w:eastAsia="en-GB"/>
                  </w:rPr>
                </w:rPrChange>
              </w:rPr>
              <w:t>Band no</w:t>
            </w:r>
          </w:p>
        </w:tc>
        <w:tc>
          <w:tcPr>
            <w:tcW w:w="2415" w:type="dxa"/>
            <w:vAlign w:val="center"/>
            <w:hideMark/>
          </w:tcPr>
          <w:p w14:paraId="45D113B9" w14:textId="77777777" w:rsidR="008A618A" w:rsidRPr="0016220A" w:rsidRDefault="008A618A" w:rsidP="008A618A">
            <w:pPr>
              <w:rPr>
                <w:b/>
                <w:bCs/>
                <w:noProof/>
                <w:szCs w:val="20"/>
                <w:lang w:val="en-GB" w:eastAsia="en-GB"/>
                <w:rPrChange w:id="647" w:author="Robin Donoghue" w:date="2015-06-12T12:22:00Z">
                  <w:rPr>
                    <w:b/>
                    <w:bCs/>
                    <w:noProof/>
                    <w:szCs w:val="20"/>
                    <w:lang w:eastAsia="en-GB"/>
                  </w:rPr>
                </w:rPrChange>
              </w:rPr>
            </w:pPr>
            <w:r w:rsidRPr="0016220A">
              <w:rPr>
                <w:b/>
                <w:bCs/>
                <w:noProof/>
                <w:szCs w:val="20"/>
                <w:lang w:val="en-GB" w:eastAsia="en-GB"/>
                <w:rPrChange w:id="648" w:author="Robin Donoghue" w:date="2015-06-12T12:22:00Z">
                  <w:rPr>
                    <w:b/>
                    <w:bCs/>
                    <w:noProof/>
                    <w:szCs w:val="20"/>
                    <w:lang w:eastAsia="en-GB"/>
                  </w:rPr>
                </w:rPrChange>
              </w:rPr>
              <w:t>Frequency band [i]</w:t>
            </w:r>
          </w:p>
        </w:tc>
        <w:tc>
          <w:tcPr>
            <w:tcW w:w="2689" w:type="dxa"/>
            <w:vAlign w:val="center"/>
          </w:tcPr>
          <w:p w14:paraId="00EE8344" w14:textId="77777777" w:rsidR="008A618A" w:rsidRPr="0016220A" w:rsidRDefault="008A618A" w:rsidP="008A618A">
            <w:pPr>
              <w:rPr>
                <w:b/>
                <w:bCs/>
                <w:noProof/>
                <w:szCs w:val="20"/>
                <w:lang w:val="en-GB" w:eastAsia="en-GB"/>
                <w:rPrChange w:id="649" w:author="Robin Donoghue" w:date="2015-06-12T12:22:00Z">
                  <w:rPr>
                    <w:b/>
                    <w:bCs/>
                    <w:noProof/>
                    <w:szCs w:val="20"/>
                    <w:lang w:eastAsia="en-GB"/>
                  </w:rPr>
                </w:rPrChange>
              </w:rPr>
            </w:pPr>
            <w:r w:rsidRPr="0016220A">
              <w:rPr>
                <w:b/>
                <w:bCs/>
                <w:noProof/>
                <w:szCs w:val="20"/>
                <w:lang w:val="en-GB" w:eastAsia="en-GB"/>
                <w:rPrChange w:id="650" w:author="Robin Donoghue" w:date="2015-06-12T12:22:00Z">
                  <w:rPr>
                    <w:b/>
                    <w:bCs/>
                    <w:noProof/>
                    <w:szCs w:val="20"/>
                    <w:lang w:eastAsia="en-GB"/>
                  </w:rPr>
                </w:rPrChange>
              </w:rPr>
              <w:t>Category of short-range devices [ii]</w:t>
            </w:r>
          </w:p>
        </w:tc>
        <w:tc>
          <w:tcPr>
            <w:tcW w:w="2689" w:type="dxa"/>
            <w:vAlign w:val="center"/>
            <w:hideMark/>
          </w:tcPr>
          <w:p w14:paraId="592E801F" w14:textId="77777777" w:rsidR="008A618A" w:rsidRPr="0016220A" w:rsidRDefault="008A618A" w:rsidP="008A618A">
            <w:pPr>
              <w:rPr>
                <w:b/>
                <w:bCs/>
                <w:noProof/>
                <w:szCs w:val="20"/>
                <w:lang w:val="en-GB" w:eastAsia="en-GB"/>
                <w:rPrChange w:id="651" w:author="Robin Donoghue" w:date="2015-06-12T12:22:00Z">
                  <w:rPr>
                    <w:b/>
                    <w:bCs/>
                    <w:noProof/>
                    <w:szCs w:val="20"/>
                    <w:lang w:eastAsia="en-GB"/>
                  </w:rPr>
                </w:rPrChange>
              </w:rPr>
            </w:pPr>
            <w:r w:rsidRPr="0016220A">
              <w:rPr>
                <w:b/>
                <w:bCs/>
                <w:noProof/>
                <w:szCs w:val="20"/>
                <w:lang w:val="en-GB" w:eastAsia="en-GB"/>
                <w:rPrChange w:id="652" w:author="Robin Donoghue" w:date="2015-06-12T12:22:00Z">
                  <w:rPr>
                    <w:b/>
                    <w:bCs/>
                    <w:noProof/>
                    <w:szCs w:val="20"/>
                    <w:lang w:eastAsia="en-GB"/>
                  </w:rPr>
                </w:rPrChange>
              </w:rPr>
              <w:t>Transmit power limit/ field strength limit/power density limit [iii]</w:t>
            </w:r>
          </w:p>
        </w:tc>
        <w:tc>
          <w:tcPr>
            <w:tcW w:w="2552" w:type="dxa"/>
            <w:vAlign w:val="center"/>
            <w:hideMark/>
          </w:tcPr>
          <w:p w14:paraId="67F61CD9" w14:textId="77777777" w:rsidR="008A618A" w:rsidRPr="0016220A" w:rsidRDefault="008A618A" w:rsidP="008A618A">
            <w:pPr>
              <w:rPr>
                <w:b/>
                <w:bCs/>
                <w:noProof/>
                <w:szCs w:val="20"/>
                <w:lang w:val="en-GB" w:eastAsia="en-GB"/>
                <w:rPrChange w:id="653" w:author="Robin Donoghue" w:date="2015-06-12T12:22:00Z">
                  <w:rPr>
                    <w:b/>
                    <w:bCs/>
                    <w:noProof/>
                    <w:szCs w:val="20"/>
                    <w:lang w:eastAsia="en-GB"/>
                  </w:rPr>
                </w:rPrChange>
              </w:rPr>
            </w:pPr>
            <w:r w:rsidRPr="0016220A">
              <w:rPr>
                <w:b/>
                <w:bCs/>
                <w:noProof/>
                <w:szCs w:val="20"/>
                <w:lang w:val="en-GB" w:eastAsia="en-GB"/>
                <w:rPrChange w:id="654" w:author="Robin Donoghue" w:date="2015-06-12T12:22:00Z">
                  <w:rPr>
                    <w:b/>
                    <w:bCs/>
                    <w:noProof/>
                    <w:szCs w:val="20"/>
                    <w:lang w:eastAsia="en-GB"/>
                  </w:rPr>
                </w:rPrChange>
              </w:rPr>
              <w:t>Additional parameters (channelling and/or channel access and occupation rules) [iv]</w:t>
            </w:r>
          </w:p>
        </w:tc>
        <w:tc>
          <w:tcPr>
            <w:tcW w:w="2410" w:type="dxa"/>
            <w:vAlign w:val="center"/>
            <w:hideMark/>
          </w:tcPr>
          <w:p w14:paraId="67BD923D" w14:textId="77777777" w:rsidR="008A618A" w:rsidRPr="0016220A" w:rsidRDefault="008A618A" w:rsidP="008A618A">
            <w:pPr>
              <w:rPr>
                <w:b/>
                <w:bCs/>
                <w:noProof/>
                <w:szCs w:val="20"/>
                <w:lang w:val="en-GB" w:eastAsia="en-GB"/>
                <w:rPrChange w:id="655" w:author="Robin Donoghue" w:date="2015-06-12T12:22:00Z">
                  <w:rPr>
                    <w:b/>
                    <w:bCs/>
                    <w:noProof/>
                    <w:szCs w:val="20"/>
                    <w:lang w:eastAsia="en-GB"/>
                  </w:rPr>
                </w:rPrChange>
              </w:rPr>
            </w:pPr>
            <w:r w:rsidRPr="0016220A">
              <w:rPr>
                <w:b/>
                <w:bCs/>
                <w:noProof/>
                <w:szCs w:val="20"/>
                <w:lang w:val="en-GB" w:eastAsia="en-GB"/>
                <w:rPrChange w:id="656" w:author="Robin Donoghue" w:date="2015-06-12T12:22:00Z">
                  <w:rPr>
                    <w:b/>
                    <w:bCs/>
                    <w:noProof/>
                    <w:szCs w:val="20"/>
                    <w:lang w:eastAsia="en-GB"/>
                  </w:rPr>
                </w:rPrChange>
              </w:rPr>
              <w:t>Other usage restrictions [v]</w:t>
            </w:r>
          </w:p>
        </w:tc>
        <w:tc>
          <w:tcPr>
            <w:tcW w:w="1276" w:type="dxa"/>
            <w:vAlign w:val="center"/>
            <w:hideMark/>
          </w:tcPr>
          <w:p w14:paraId="6EA00D17" w14:textId="77777777" w:rsidR="008A618A" w:rsidRPr="0016220A" w:rsidRDefault="008A618A" w:rsidP="008A618A">
            <w:pPr>
              <w:rPr>
                <w:b/>
                <w:bCs/>
                <w:noProof/>
                <w:szCs w:val="20"/>
                <w:lang w:val="en-GB" w:eastAsia="en-GB"/>
                <w:rPrChange w:id="657" w:author="Robin Donoghue" w:date="2015-06-12T12:22:00Z">
                  <w:rPr>
                    <w:b/>
                    <w:bCs/>
                    <w:noProof/>
                    <w:szCs w:val="20"/>
                    <w:lang w:eastAsia="en-GB"/>
                  </w:rPr>
                </w:rPrChange>
              </w:rPr>
            </w:pPr>
            <w:r w:rsidRPr="0016220A">
              <w:rPr>
                <w:b/>
                <w:bCs/>
                <w:noProof/>
                <w:szCs w:val="20"/>
                <w:lang w:val="en-GB" w:eastAsia="en-GB"/>
                <w:rPrChange w:id="658" w:author="Robin Donoghue" w:date="2015-06-12T12:22:00Z">
                  <w:rPr>
                    <w:b/>
                    <w:bCs/>
                    <w:noProof/>
                    <w:szCs w:val="20"/>
                    <w:lang w:eastAsia="en-GB"/>
                  </w:rPr>
                </w:rPrChange>
              </w:rPr>
              <w:t>Implemen-tation deadline</w:t>
            </w:r>
          </w:p>
        </w:tc>
      </w:tr>
      <w:tr w:rsidR="008A618A" w:rsidRPr="0016220A" w14:paraId="23B77850" w14:textId="77777777" w:rsidTr="009B7937">
        <w:trPr>
          <w:trHeight w:val="255"/>
        </w:trPr>
        <w:tc>
          <w:tcPr>
            <w:tcW w:w="993" w:type="dxa"/>
            <w:noWrap/>
            <w:vAlign w:val="center"/>
            <w:hideMark/>
          </w:tcPr>
          <w:p w14:paraId="1A16F597" w14:textId="77777777" w:rsidR="008A618A" w:rsidRPr="0016220A" w:rsidRDefault="008A618A" w:rsidP="008A618A">
            <w:pPr>
              <w:rPr>
                <w:noProof/>
                <w:szCs w:val="20"/>
                <w:lang w:val="en-GB" w:eastAsia="en-GB"/>
                <w:rPrChange w:id="659" w:author="Robin Donoghue" w:date="2015-06-12T12:22:00Z">
                  <w:rPr>
                    <w:noProof/>
                    <w:szCs w:val="20"/>
                    <w:lang w:eastAsia="en-GB"/>
                  </w:rPr>
                </w:rPrChange>
              </w:rPr>
            </w:pPr>
            <w:r w:rsidRPr="0016220A">
              <w:rPr>
                <w:noProof/>
                <w:szCs w:val="20"/>
                <w:lang w:val="en-GB" w:eastAsia="en-GB"/>
                <w:rPrChange w:id="660" w:author="Robin Donoghue" w:date="2015-06-12T12:22:00Z">
                  <w:rPr>
                    <w:noProof/>
                    <w:szCs w:val="20"/>
                    <w:lang w:eastAsia="en-GB"/>
                  </w:rPr>
                </w:rPrChange>
              </w:rPr>
              <w:t>1</w:t>
            </w:r>
          </w:p>
        </w:tc>
        <w:tc>
          <w:tcPr>
            <w:tcW w:w="2415" w:type="dxa"/>
            <w:noWrap/>
            <w:vAlign w:val="center"/>
            <w:hideMark/>
          </w:tcPr>
          <w:p w14:paraId="7DD87120" w14:textId="77777777" w:rsidR="008A618A" w:rsidRPr="0016220A" w:rsidRDefault="008A618A" w:rsidP="008A618A">
            <w:pPr>
              <w:rPr>
                <w:noProof/>
                <w:szCs w:val="20"/>
                <w:lang w:val="en-GB" w:eastAsia="en-GB"/>
                <w:rPrChange w:id="661" w:author="Robin Donoghue" w:date="2015-06-12T12:22:00Z">
                  <w:rPr>
                    <w:noProof/>
                    <w:szCs w:val="20"/>
                    <w:lang w:eastAsia="en-GB"/>
                  </w:rPr>
                </w:rPrChange>
              </w:rPr>
            </w:pPr>
            <w:r w:rsidRPr="0016220A">
              <w:rPr>
                <w:noProof/>
                <w:szCs w:val="20"/>
                <w:lang w:val="en-GB" w:eastAsia="en-GB"/>
                <w:rPrChange w:id="662" w:author="Robin Donoghue" w:date="2015-06-12T12:22:00Z">
                  <w:rPr>
                    <w:noProof/>
                    <w:szCs w:val="20"/>
                    <w:lang w:eastAsia="en-GB"/>
                  </w:rPr>
                </w:rPrChange>
              </w:rPr>
              <w:t>9-59.750 kHz</w:t>
            </w:r>
          </w:p>
        </w:tc>
        <w:tc>
          <w:tcPr>
            <w:tcW w:w="2689" w:type="dxa"/>
            <w:vAlign w:val="center"/>
          </w:tcPr>
          <w:p w14:paraId="7378DF91" w14:textId="77777777" w:rsidR="008A618A" w:rsidRPr="0016220A" w:rsidRDefault="008A618A" w:rsidP="008A618A">
            <w:pPr>
              <w:rPr>
                <w:noProof/>
                <w:szCs w:val="20"/>
                <w:lang w:val="en-GB" w:eastAsia="en-GB"/>
                <w:rPrChange w:id="663" w:author="Robin Donoghue" w:date="2015-06-12T12:22:00Z">
                  <w:rPr>
                    <w:noProof/>
                    <w:szCs w:val="20"/>
                    <w:lang w:eastAsia="en-GB"/>
                  </w:rPr>
                </w:rPrChange>
              </w:rPr>
            </w:pPr>
            <w:r w:rsidRPr="0016220A">
              <w:rPr>
                <w:noProof/>
                <w:szCs w:val="20"/>
                <w:lang w:val="en-GB" w:eastAsia="en-GB"/>
                <w:rPrChange w:id="664" w:author="Robin Donoghue" w:date="2015-06-12T12:22:00Z">
                  <w:rPr>
                    <w:noProof/>
                    <w:szCs w:val="20"/>
                    <w:lang w:eastAsia="en-GB"/>
                  </w:rPr>
                </w:rPrChange>
              </w:rPr>
              <w:t>Inductive devices [14]</w:t>
            </w:r>
          </w:p>
        </w:tc>
        <w:tc>
          <w:tcPr>
            <w:tcW w:w="2689" w:type="dxa"/>
            <w:noWrap/>
            <w:vAlign w:val="center"/>
            <w:hideMark/>
          </w:tcPr>
          <w:p w14:paraId="7F25C31F" w14:textId="77777777" w:rsidR="008A618A" w:rsidRPr="0016220A" w:rsidRDefault="008A618A" w:rsidP="008A618A">
            <w:pPr>
              <w:rPr>
                <w:noProof/>
                <w:szCs w:val="20"/>
                <w:lang w:val="en-GB" w:eastAsia="en-GB"/>
                <w:rPrChange w:id="665" w:author="Robin Donoghue" w:date="2015-06-12T12:22:00Z">
                  <w:rPr>
                    <w:noProof/>
                    <w:szCs w:val="20"/>
                    <w:lang w:eastAsia="en-GB"/>
                  </w:rPr>
                </w:rPrChange>
              </w:rPr>
            </w:pPr>
            <w:r w:rsidRPr="0016220A">
              <w:rPr>
                <w:noProof/>
                <w:szCs w:val="20"/>
                <w:lang w:val="en-GB" w:eastAsia="en-GB"/>
                <w:rPrChange w:id="666" w:author="Robin Donoghue" w:date="2015-06-12T12:22:00Z">
                  <w:rPr>
                    <w:noProof/>
                    <w:szCs w:val="20"/>
                    <w:lang w:eastAsia="en-GB"/>
                  </w:rPr>
                </w:rPrChange>
              </w:rPr>
              <w:t>72 dBμA/m at 10 metres</w:t>
            </w:r>
          </w:p>
        </w:tc>
        <w:tc>
          <w:tcPr>
            <w:tcW w:w="2552" w:type="dxa"/>
            <w:noWrap/>
            <w:vAlign w:val="center"/>
            <w:hideMark/>
          </w:tcPr>
          <w:p w14:paraId="66BB696E" w14:textId="77777777" w:rsidR="008A618A" w:rsidRPr="0016220A" w:rsidRDefault="008A618A" w:rsidP="008A618A">
            <w:pPr>
              <w:tabs>
                <w:tab w:val="center" w:pos="4320"/>
                <w:tab w:val="right" w:pos="8640"/>
              </w:tabs>
              <w:rPr>
                <w:noProof/>
                <w:szCs w:val="20"/>
                <w:lang w:val="en-GB" w:eastAsia="en-GB"/>
                <w:rPrChange w:id="667" w:author="Robin Donoghue" w:date="2015-06-12T12:22:00Z">
                  <w:rPr>
                    <w:noProof/>
                    <w:szCs w:val="20"/>
                    <w:lang w:eastAsia="en-GB"/>
                  </w:rPr>
                </w:rPrChange>
              </w:rPr>
            </w:pPr>
          </w:p>
        </w:tc>
        <w:tc>
          <w:tcPr>
            <w:tcW w:w="2410" w:type="dxa"/>
            <w:noWrap/>
            <w:vAlign w:val="center"/>
            <w:hideMark/>
          </w:tcPr>
          <w:p w14:paraId="3EC893D4" w14:textId="77777777" w:rsidR="008A618A" w:rsidRPr="0016220A" w:rsidRDefault="008A618A" w:rsidP="008A618A">
            <w:pPr>
              <w:tabs>
                <w:tab w:val="center" w:pos="4320"/>
                <w:tab w:val="right" w:pos="8640"/>
              </w:tabs>
              <w:rPr>
                <w:noProof/>
                <w:szCs w:val="20"/>
                <w:lang w:val="en-GB" w:eastAsia="en-GB"/>
                <w:rPrChange w:id="668" w:author="Robin Donoghue" w:date="2015-06-12T12:22:00Z">
                  <w:rPr>
                    <w:noProof/>
                    <w:szCs w:val="20"/>
                    <w:lang w:eastAsia="en-GB"/>
                  </w:rPr>
                </w:rPrChange>
              </w:rPr>
            </w:pPr>
          </w:p>
        </w:tc>
        <w:tc>
          <w:tcPr>
            <w:tcW w:w="1276" w:type="dxa"/>
            <w:noWrap/>
            <w:vAlign w:val="center"/>
            <w:hideMark/>
          </w:tcPr>
          <w:p w14:paraId="2FDBF0F3" w14:textId="77777777" w:rsidR="008A618A" w:rsidRPr="0016220A" w:rsidRDefault="008A618A" w:rsidP="008A618A">
            <w:pPr>
              <w:rPr>
                <w:noProof/>
                <w:szCs w:val="20"/>
                <w:lang w:val="en-GB" w:eastAsia="en-GB"/>
                <w:rPrChange w:id="669" w:author="Robin Donoghue" w:date="2015-06-12T12:22:00Z">
                  <w:rPr>
                    <w:noProof/>
                    <w:szCs w:val="20"/>
                    <w:lang w:eastAsia="en-GB"/>
                  </w:rPr>
                </w:rPrChange>
              </w:rPr>
            </w:pPr>
            <w:r w:rsidRPr="0016220A">
              <w:rPr>
                <w:noProof/>
                <w:szCs w:val="20"/>
                <w:lang w:val="en-GB" w:eastAsia="en-GB"/>
                <w:rPrChange w:id="670" w:author="Robin Donoghue" w:date="2015-06-12T12:22:00Z">
                  <w:rPr>
                    <w:noProof/>
                    <w:szCs w:val="20"/>
                    <w:lang w:eastAsia="en-GB"/>
                  </w:rPr>
                </w:rPrChange>
              </w:rPr>
              <w:t>1 July 2014</w:t>
            </w:r>
          </w:p>
        </w:tc>
      </w:tr>
      <w:tr w:rsidR="008A618A" w:rsidRPr="0016220A" w14:paraId="5FB133C0" w14:textId="77777777" w:rsidTr="009B7937">
        <w:trPr>
          <w:trHeight w:val="255"/>
        </w:trPr>
        <w:tc>
          <w:tcPr>
            <w:tcW w:w="993" w:type="dxa"/>
            <w:noWrap/>
            <w:vAlign w:val="center"/>
            <w:hideMark/>
          </w:tcPr>
          <w:p w14:paraId="508F6D54" w14:textId="77777777" w:rsidR="008A618A" w:rsidRPr="0016220A" w:rsidRDefault="008A618A" w:rsidP="008A618A">
            <w:pPr>
              <w:rPr>
                <w:noProof/>
                <w:szCs w:val="20"/>
                <w:lang w:val="en-GB" w:eastAsia="en-GB"/>
                <w:rPrChange w:id="671" w:author="Robin Donoghue" w:date="2015-06-12T12:22:00Z">
                  <w:rPr>
                    <w:noProof/>
                    <w:szCs w:val="20"/>
                    <w:lang w:eastAsia="en-GB"/>
                  </w:rPr>
                </w:rPrChange>
              </w:rPr>
            </w:pPr>
            <w:r w:rsidRPr="0016220A">
              <w:rPr>
                <w:noProof/>
                <w:szCs w:val="20"/>
                <w:lang w:val="en-GB" w:eastAsia="en-GB"/>
                <w:rPrChange w:id="672" w:author="Robin Donoghue" w:date="2015-06-12T12:22:00Z">
                  <w:rPr>
                    <w:noProof/>
                    <w:szCs w:val="20"/>
                    <w:lang w:eastAsia="en-GB"/>
                  </w:rPr>
                </w:rPrChange>
              </w:rPr>
              <w:t>2</w:t>
            </w:r>
          </w:p>
        </w:tc>
        <w:tc>
          <w:tcPr>
            <w:tcW w:w="2415" w:type="dxa"/>
            <w:noWrap/>
            <w:vAlign w:val="center"/>
            <w:hideMark/>
          </w:tcPr>
          <w:p w14:paraId="2962084F" w14:textId="77777777" w:rsidR="008A618A" w:rsidRPr="0016220A" w:rsidRDefault="008A618A" w:rsidP="008A618A">
            <w:pPr>
              <w:rPr>
                <w:noProof/>
                <w:szCs w:val="20"/>
                <w:lang w:val="en-GB" w:eastAsia="en-GB"/>
                <w:rPrChange w:id="673" w:author="Robin Donoghue" w:date="2015-06-12T12:22:00Z">
                  <w:rPr>
                    <w:noProof/>
                    <w:szCs w:val="20"/>
                    <w:lang w:eastAsia="en-GB"/>
                  </w:rPr>
                </w:rPrChange>
              </w:rPr>
            </w:pPr>
            <w:r w:rsidRPr="0016220A">
              <w:rPr>
                <w:noProof/>
                <w:szCs w:val="20"/>
                <w:lang w:val="en-GB" w:eastAsia="en-GB"/>
                <w:rPrChange w:id="674" w:author="Robin Donoghue" w:date="2015-06-12T12:22:00Z">
                  <w:rPr>
                    <w:noProof/>
                    <w:szCs w:val="20"/>
                    <w:lang w:eastAsia="en-GB"/>
                  </w:rPr>
                </w:rPrChange>
              </w:rPr>
              <w:t>9-315 kHz</w:t>
            </w:r>
          </w:p>
        </w:tc>
        <w:tc>
          <w:tcPr>
            <w:tcW w:w="2689" w:type="dxa"/>
            <w:vAlign w:val="center"/>
          </w:tcPr>
          <w:p w14:paraId="30E57B8B" w14:textId="77777777" w:rsidR="008A618A" w:rsidRPr="0016220A" w:rsidRDefault="008A618A" w:rsidP="008A618A">
            <w:pPr>
              <w:rPr>
                <w:noProof/>
                <w:szCs w:val="20"/>
                <w:lang w:val="en-GB" w:eastAsia="en-GB"/>
                <w:rPrChange w:id="675" w:author="Robin Donoghue" w:date="2015-06-12T12:22:00Z">
                  <w:rPr>
                    <w:noProof/>
                    <w:szCs w:val="20"/>
                    <w:lang w:eastAsia="en-GB"/>
                  </w:rPr>
                </w:rPrChange>
              </w:rPr>
            </w:pPr>
            <w:r w:rsidRPr="0016220A">
              <w:rPr>
                <w:noProof/>
                <w:szCs w:val="20"/>
                <w:lang w:val="en-GB" w:eastAsia="en-GB"/>
                <w:rPrChange w:id="676" w:author="Robin Donoghue" w:date="2015-06-12T12:22:00Z">
                  <w:rPr>
                    <w:noProof/>
                    <w:szCs w:val="20"/>
                    <w:lang w:eastAsia="en-GB"/>
                  </w:rPr>
                </w:rPrChange>
              </w:rPr>
              <w:t>Active medical implant devices [1]</w:t>
            </w:r>
          </w:p>
        </w:tc>
        <w:tc>
          <w:tcPr>
            <w:tcW w:w="2689" w:type="dxa"/>
            <w:noWrap/>
            <w:vAlign w:val="center"/>
            <w:hideMark/>
          </w:tcPr>
          <w:p w14:paraId="6EC149DA" w14:textId="77777777" w:rsidR="008A618A" w:rsidRPr="0016220A" w:rsidRDefault="008A618A" w:rsidP="008A618A">
            <w:pPr>
              <w:rPr>
                <w:noProof/>
                <w:szCs w:val="20"/>
                <w:lang w:val="en-GB" w:eastAsia="en-GB"/>
                <w:rPrChange w:id="677" w:author="Robin Donoghue" w:date="2015-06-12T12:22:00Z">
                  <w:rPr>
                    <w:noProof/>
                    <w:szCs w:val="20"/>
                    <w:lang w:eastAsia="en-GB"/>
                  </w:rPr>
                </w:rPrChange>
              </w:rPr>
            </w:pPr>
            <w:r w:rsidRPr="0016220A">
              <w:rPr>
                <w:noProof/>
                <w:szCs w:val="20"/>
                <w:lang w:val="en-GB" w:eastAsia="en-GB"/>
                <w:rPrChange w:id="678" w:author="Robin Donoghue" w:date="2015-06-12T12:22:00Z">
                  <w:rPr>
                    <w:noProof/>
                    <w:szCs w:val="20"/>
                    <w:lang w:eastAsia="en-GB"/>
                  </w:rPr>
                </w:rPrChange>
              </w:rPr>
              <w:t>30 dBμA/m at 10 metres</w:t>
            </w:r>
          </w:p>
        </w:tc>
        <w:tc>
          <w:tcPr>
            <w:tcW w:w="2552" w:type="dxa"/>
            <w:noWrap/>
            <w:vAlign w:val="center"/>
            <w:hideMark/>
          </w:tcPr>
          <w:p w14:paraId="083B1F8B" w14:textId="77777777" w:rsidR="008A618A" w:rsidRPr="0016220A" w:rsidRDefault="008A618A" w:rsidP="008A618A">
            <w:pPr>
              <w:rPr>
                <w:noProof/>
                <w:szCs w:val="20"/>
                <w:lang w:val="en-GB" w:eastAsia="en-GB"/>
                <w:rPrChange w:id="679" w:author="Robin Donoghue" w:date="2015-06-12T12:22:00Z">
                  <w:rPr>
                    <w:noProof/>
                    <w:szCs w:val="20"/>
                    <w:lang w:eastAsia="en-GB"/>
                  </w:rPr>
                </w:rPrChange>
              </w:rPr>
            </w:pPr>
            <w:r w:rsidRPr="0016220A">
              <w:rPr>
                <w:noProof/>
                <w:szCs w:val="20"/>
                <w:lang w:val="en-GB" w:eastAsia="en-GB"/>
                <w:rPrChange w:id="680" w:author="Robin Donoghue" w:date="2015-06-12T12:22:00Z">
                  <w:rPr>
                    <w:noProof/>
                    <w:szCs w:val="20"/>
                    <w:lang w:eastAsia="en-GB"/>
                  </w:rPr>
                </w:rPrChange>
              </w:rPr>
              <w:t>Duty cycle limit [vi]: 10</w:t>
            </w:r>
            <w:r w:rsidRPr="0016220A">
              <w:rPr>
                <w:noProof/>
                <w:w w:val="50"/>
                <w:szCs w:val="20"/>
                <w:lang w:val="en-GB" w:eastAsia="en-GB"/>
                <w:rPrChange w:id="681" w:author="Robin Donoghue" w:date="2015-06-12T12:22:00Z">
                  <w:rPr>
                    <w:noProof/>
                    <w:w w:val="50"/>
                    <w:szCs w:val="20"/>
                    <w:lang w:eastAsia="en-GB"/>
                  </w:rPr>
                </w:rPrChange>
              </w:rPr>
              <w:t> </w:t>
            </w:r>
            <w:r w:rsidRPr="0016220A">
              <w:rPr>
                <w:noProof/>
                <w:szCs w:val="20"/>
                <w:lang w:val="en-GB" w:eastAsia="en-GB"/>
                <w:rPrChange w:id="682" w:author="Robin Donoghue" w:date="2015-06-12T12:22:00Z">
                  <w:rPr>
                    <w:noProof/>
                    <w:szCs w:val="20"/>
                    <w:lang w:eastAsia="en-GB"/>
                  </w:rPr>
                </w:rPrChange>
              </w:rPr>
              <w:t>%</w:t>
            </w:r>
          </w:p>
        </w:tc>
        <w:tc>
          <w:tcPr>
            <w:tcW w:w="2410" w:type="dxa"/>
            <w:noWrap/>
            <w:vAlign w:val="center"/>
            <w:hideMark/>
          </w:tcPr>
          <w:p w14:paraId="5F35C7F9" w14:textId="77777777" w:rsidR="008A618A" w:rsidRPr="0016220A" w:rsidRDefault="008A618A" w:rsidP="008A618A">
            <w:pPr>
              <w:rPr>
                <w:noProof/>
                <w:szCs w:val="20"/>
                <w:lang w:val="en-GB" w:eastAsia="en-GB"/>
                <w:rPrChange w:id="683" w:author="Robin Donoghue" w:date="2015-06-12T12:22:00Z">
                  <w:rPr>
                    <w:noProof/>
                    <w:szCs w:val="20"/>
                    <w:lang w:eastAsia="en-GB"/>
                  </w:rPr>
                </w:rPrChange>
              </w:rPr>
            </w:pPr>
            <w:r w:rsidRPr="0016220A">
              <w:rPr>
                <w:noProof/>
                <w:szCs w:val="20"/>
                <w:lang w:val="en-GB" w:eastAsia="en-GB"/>
                <w:rPrChange w:id="684" w:author="Robin Donoghue" w:date="2015-06-12T12:22:00Z">
                  <w:rPr>
                    <w:noProof/>
                    <w:szCs w:val="20"/>
                    <w:lang w:eastAsia="en-GB"/>
                  </w:rPr>
                </w:rPrChange>
              </w:rPr>
              <w:t xml:space="preserve">This set of usage conditions is only available to active implantable medical devices [7]. </w:t>
            </w:r>
          </w:p>
        </w:tc>
        <w:tc>
          <w:tcPr>
            <w:tcW w:w="1276" w:type="dxa"/>
            <w:noWrap/>
            <w:vAlign w:val="center"/>
            <w:hideMark/>
          </w:tcPr>
          <w:p w14:paraId="2D45894E" w14:textId="77777777" w:rsidR="008A618A" w:rsidRPr="0016220A" w:rsidRDefault="008A618A" w:rsidP="008A618A">
            <w:pPr>
              <w:rPr>
                <w:noProof/>
                <w:szCs w:val="20"/>
                <w:lang w:val="en-GB" w:eastAsia="en-GB"/>
                <w:rPrChange w:id="685" w:author="Robin Donoghue" w:date="2015-06-12T12:22:00Z">
                  <w:rPr>
                    <w:noProof/>
                    <w:szCs w:val="20"/>
                    <w:lang w:eastAsia="en-GB"/>
                  </w:rPr>
                </w:rPrChange>
              </w:rPr>
            </w:pPr>
            <w:r w:rsidRPr="0016220A">
              <w:rPr>
                <w:noProof/>
                <w:szCs w:val="20"/>
                <w:lang w:val="en-GB" w:eastAsia="en-GB"/>
                <w:rPrChange w:id="686" w:author="Robin Donoghue" w:date="2015-06-12T12:22:00Z">
                  <w:rPr>
                    <w:noProof/>
                    <w:szCs w:val="20"/>
                    <w:lang w:eastAsia="en-GB"/>
                  </w:rPr>
                </w:rPrChange>
              </w:rPr>
              <w:t>1 July 2014</w:t>
            </w:r>
          </w:p>
        </w:tc>
      </w:tr>
      <w:tr w:rsidR="008A618A" w:rsidRPr="0016220A" w14:paraId="5C2FFDB8" w14:textId="77777777" w:rsidTr="009B7937">
        <w:trPr>
          <w:trHeight w:val="255"/>
        </w:trPr>
        <w:tc>
          <w:tcPr>
            <w:tcW w:w="993" w:type="dxa"/>
            <w:noWrap/>
            <w:vAlign w:val="center"/>
            <w:hideMark/>
          </w:tcPr>
          <w:p w14:paraId="2C1B325B" w14:textId="77777777" w:rsidR="008A618A" w:rsidRPr="0016220A" w:rsidRDefault="008A618A" w:rsidP="008A618A">
            <w:pPr>
              <w:rPr>
                <w:noProof/>
                <w:szCs w:val="20"/>
                <w:lang w:val="en-GB" w:eastAsia="en-GB"/>
                <w:rPrChange w:id="687" w:author="Robin Donoghue" w:date="2015-06-12T12:22:00Z">
                  <w:rPr>
                    <w:noProof/>
                    <w:szCs w:val="20"/>
                    <w:lang w:eastAsia="en-GB"/>
                  </w:rPr>
                </w:rPrChange>
              </w:rPr>
            </w:pPr>
            <w:r w:rsidRPr="0016220A">
              <w:rPr>
                <w:noProof/>
                <w:szCs w:val="20"/>
                <w:lang w:val="en-GB" w:eastAsia="en-GB"/>
                <w:rPrChange w:id="688" w:author="Robin Donoghue" w:date="2015-06-12T12:22:00Z">
                  <w:rPr>
                    <w:noProof/>
                    <w:szCs w:val="20"/>
                    <w:lang w:eastAsia="en-GB"/>
                  </w:rPr>
                </w:rPrChange>
              </w:rPr>
              <w:t>3</w:t>
            </w:r>
          </w:p>
        </w:tc>
        <w:tc>
          <w:tcPr>
            <w:tcW w:w="2415" w:type="dxa"/>
            <w:noWrap/>
            <w:vAlign w:val="center"/>
            <w:hideMark/>
          </w:tcPr>
          <w:p w14:paraId="2A678C3A" w14:textId="77777777" w:rsidR="008A618A" w:rsidRPr="0016220A" w:rsidRDefault="008A618A" w:rsidP="008A618A">
            <w:pPr>
              <w:rPr>
                <w:noProof/>
                <w:szCs w:val="20"/>
                <w:lang w:val="en-GB" w:eastAsia="en-GB"/>
                <w:rPrChange w:id="689" w:author="Robin Donoghue" w:date="2015-06-12T12:22:00Z">
                  <w:rPr>
                    <w:noProof/>
                    <w:szCs w:val="20"/>
                    <w:lang w:eastAsia="en-GB"/>
                  </w:rPr>
                </w:rPrChange>
              </w:rPr>
            </w:pPr>
            <w:r w:rsidRPr="0016220A">
              <w:rPr>
                <w:noProof/>
                <w:szCs w:val="20"/>
                <w:lang w:val="en-GB" w:eastAsia="en-GB"/>
                <w:rPrChange w:id="690" w:author="Robin Donoghue" w:date="2015-06-12T12:22:00Z">
                  <w:rPr>
                    <w:noProof/>
                    <w:szCs w:val="20"/>
                    <w:lang w:eastAsia="en-GB"/>
                  </w:rPr>
                </w:rPrChange>
              </w:rPr>
              <w:t>59.750-60.250 kHz</w:t>
            </w:r>
          </w:p>
        </w:tc>
        <w:tc>
          <w:tcPr>
            <w:tcW w:w="2689" w:type="dxa"/>
            <w:vAlign w:val="center"/>
          </w:tcPr>
          <w:p w14:paraId="617B4544" w14:textId="77777777" w:rsidR="008A618A" w:rsidRPr="0016220A" w:rsidRDefault="008A618A" w:rsidP="008A618A">
            <w:pPr>
              <w:rPr>
                <w:noProof/>
                <w:szCs w:val="20"/>
                <w:lang w:val="en-GB" w:eastAsia="en-GB"/>
                <w:rPrChange w:id="691" w:author="Robin Donoghue" w:date="2015-06-12T12:22:00Z">
                  <w:rPr>
                    <w:noProof/>
                    <w:szCs w:val="20"/>
                    <w:lang w:eastAsia="en-GB"/>
                  </w:rPr>
                </w:rPrChange>
              </w:rPr>
            </w:pPr>
            <w:r w:rsidRPr="0016220A">
              <w:rPr>
                <w:noProof/>
                <w:szCs w:val="20"/>
                <w:lang w:val="en-GB" w:eastAsia="en-GB"/>
                <w:rPrChange w:id="692" w:author="Robin Donoghue" w:date="2015-06-12T12:22:00Z">
                  <w:rPr>
                    <w:noProof/>
                    <w:szCs w:val="20"/>
                    <w:lang w:eastAsia="en-GB"/>
                  </w:rPr>
                </w:rPrChange>
              </w:rPr>
              <w:t>Inductive devices [14]</w:t>
            </w:r>
          </w:p>
        </w:tc>
        <w:tc>
          <w:tcPr>
            <w:tcW w:w="2689" w:type="dxa"/>
            <w:noWrap/>
            <w:vAlign w:val="center"/>
            <w:hideMark/>
          </w:tcPr>
          <w:p w14:paraId="511D2462" w14:textId="77777777" w:rsidR="008A618A" w:rsidRPr="0016220A" w:rsidRDefault="008A618A" w:rsidP="008A618A">
            <w:pPr>
              <w:rPr>
                <w:noProof/>
                <w:szCs w:val="20"/>
                <w:lang w:val="en-GB" w:eastAsia="en-GB"/>
                <w:rPrChange w:id="693" w:author="Robin Donoghue" w:date="2015-06-12T12:22:00Z">
                  <w:rPr>
                    <w:noProof/>
                    <w:szCs w:val="20"/>
                    <w:lang w:eastAsia="en-GB"/>
                  </w:rPr>
                </w:rPrChange>
              </w:rPr>
            </w:pPr>
            <w:r w:rsidRPr="0016220A">
              <w:rPr>
                <w:noProof/>
                <w:szCs w:val="20"/>
                <w:lang w:val="en-GB" w:eastAsia="en-GB"/>
                <w:rPrChange w:id="694" w:author="Robin Donoghue" w:date="2015-06-12T12:22:00Z">
                  <w:rPr>
                    <w:noProof/>
                    <w:szCs w:val="20"/>
                    <w:lang w:eastAsia="en-GB"/>
                  </w:rPr>
                </w:rPrChange>
              </w:rPr>
              <w:t>42 dBμA/m at 10 metres</w:t>
            </w:r>
          </w:p>
        </w:tc>
        <w:tc>
          <w:tcPr>
            <w:tcW w:w="2552" w:type="dxa"/>
            <w:noWrap/>
            <w:vAlign w:val="center"/>
            <w:hideMark/>
          </w:tcPr>
          <w:p w14:paraId="6609A5E8" w14:textId="77777777" w:rsidR="008A618A" w:rsidRPr="0016220A" w:rsidRDefault="008A618A" w:rsidP="008A618A">
            <w:pPr>
              <w:tabs>
                <w:tab w:val="center" w:pos="4320"/>
                <w:tab w:val="right" w:pos="8640"/>
              </w:tabs>
              <w:rPr>
                <w:noProof/>
                <w:szCs w:val="20"/>
                <w:lang w:val="en-GB" w:eastAsia="en-GB"/>
                <w:rPrChange w:id="695" w:author="Robin Donoghue" w:date="2015-06-12T12:22:00Z">
                  <w:rPr>
                    <w:noProof/>
                    <w:szCs w:val="20"/>
                    <w:lang w:eastAsia="en-GB"/>
                  </w:rPr>
                </w:rPrChange>
              </w:rPr>
            </w:pPr>
          </w:p>
        </w:tc>
        <w:tc>
          <w:tcPr>
            <w:tcW w:w="2410" w:type="dxa"/>
            <w:noWrap/>
            <w:vAlign w:val="center"/>
            <w:hideMark/>
          </w:tcPr>
          <w:p w14:paraId="1B2E9B1D" w14:textId="77777777" w:rsidR="008A618A" w:rsidRPr="0016220A" w:rsidRDefault="008A618A" w:rsidP="008A618A">
            <w:pPr>
              <w:tabs>
                <w:tab w:val="center" w:pos="4320"/>
                <w:tab w:val="right" w:pos="8640"/>
              </w:tabs>
              <w:rPr>
                <w:noProof/>
                <w:szCs w:val="20"/>
                <w:lang w:val="en-GB" w:eastAsia="en-GB"/>
                <w:rPrChange w:id="696" w:author="Robin Donoghue" w:date="2015-06-12T12:22:00Z">
                  <w:rPr>
                    <w:noProof/>
                    <w:szCs w:val="20"/>
                    <w:lang w:eastAsia="en-GB"/>
                  </w:rPr>
                </w:rPrChange>
              </w:rPr>
            </w:pPr>
          </w:p>
        </w:tc>
        <w:tc>
          <w:tcPr>
            <w:tcW w:w="1276" w:type="dxa"/>
            <w:noWrap/>
            <w:vAlign w:val="center"/>
            <w:hideMark/>
          </w:tcPr>
          <w:p w14:paraId="6601553D" w14:textId="77777777" w:rsidR="008A618A" w:rsidRPr="0016220A" w:rsidRDefault="008A618A" w:rsidP="008A618A">
            <w:pPr>
              <w:rPr>
                <w:noProof/>
                <w:szCs w:val="20"/>
                <w:lang w:val="en-GB" w:eastAsia="en-GB"/>
                <w:rPrChange w:id="697" w:author="Robin Donoghue" w:date="2015-06-12T12:22:00Z">
                  <w:rPr>
                    <w:noProof/>
                    <w:szCs w:val="20"/>
                    <w:lang w:eastAsia="en-GB"/>
                  </w:rPr>
                </w:rPrChange>
              </w:rPr>
            </w:pPr>
            <w:r w:rsidRPr="0016220A">
              <w:rPr>
                <w:noProof/>
                <w:szCs w:val="20"/>
                <w:lang w:val="en-GB" w:eastAsia="en-GB"/>
                <w:rPrChange w:id="698" w:author="Robin Donoghue" w:date="2015-06-12T12:22:00Z">
                  <w:rPr>
                    <w:noProof/>
                    <w:szCs w:val="20"/>
                    <w:lang w:eastAsia="en-GB"/>
                  </w:rPr>
                </w:rPrChange>
              </w:rPr>
              <w:t>1 July 2014</w:t>
            </w:r>
          </w:p>
        </w:tc>
      </w:tr>
      <w:tr w:rsidR="008A618A" w:rsidRPr="0016220A" w14:paraId="58160C88" w14:textId="77777777" w:rsidTr="009B7937">
        <w:trPr>
          <w:trHeight w:val="255"/>
        </w:trPr>
        <w:tc>
          <w:tcPr>
            <w:tcW w:w="993" w:type="dxa"/>
            <w:noWrap/>
            <w:vAlign w:val="center"/>
            <w:hideMark/>
          </w:tcPr>
          <w:p w14:paraId="38255FA6" w14:textId="77777777" w:rsidR="008A618A" w:rsidRPr="0016220A" w:rsidRDefault="008A618A" w:rsidP="008A618A">
            <w:pPr>
              <w:rPr>
                <w:noProof/>
                <w:szCs w:val="20"/>
                <w:lang w:val="en-GB" w:eastAsia="en-GB"/>
                <w:rPrChange w:id="699" w:author="Robin Donoghue" w:date="2015-06-12T12:22:00Z">
                  <w:rPr>
                    <w:noProof/>
                    <w:szCs w:val="20"/>
                    <w:lang w:eastAsia="en-GB"/>
                  </w:rPr>
                </w:rPrChange>
              </w:rPr>
            </w:pPr>
            <w:r w:rsidRPr="0016220A">
              <w:rPr>
                <w:noProof/>
                <w:szCs w:val="20"/>
                <w:lang w:val="en-GB" w:eastAsia="en-GB"/>
                <w:rPrChange w:id="700" w:author="Robin Donoghue" w:date="2015-06-12T12:22:00Z">
                  <w:rPr>
                    <w:noProof/>
                    <w:szCs w:val="20"/>
                    <w:lang w:eastAsia="en-GB"/>
                  </w:rPr>
                </w:rPrChange>
              </w:rPr>
              <w:t>4</w:t>
            </w:r>
          </w:p>
        </w:tc>
        <w:tc>
          <w:tcPr>
            <w:tcW w:w="2415" w:type="dxa"/>
            <w:noWrap/>
            <w:vAlign w:val="center"/>
            <w:hideMark/>
          </w:tcPr>
          <w:p w14:paraId="0CD33B0D" w14:textId="77777777" w:rsidR="008A618A" w:rsidRPr="0016220A" w:rsidRDefault="008A618A" w:rsidP="008A618A">
            <w:pPr>
              <w:rPr>
                <w:noProof/>
                <w:szCs w:val="20"/>
                <w:lang w:val="en-GB" w:eastAsia="en-GB"/>
                <w:rPrChange w:id="701" w:author="Robin Donoghue" w:date="2015-06-12T12:22:00Z">
                  <w:rPr>
                    <w:noProof/>
                    <w:szCs w:val="20"/>
                    <w:lang w:eastAsia="en-GB"/>
                  </w:rPr>
                </w:rPrChange>
              </w:rPr>
            </w:pPr>
            <w:r w:rsidRPr="0016220A">
              <w:rPr>
                <w:noProof/>
                <w:szCs w:val="20"/>
                <w:lang w:val="en-GB" w:eastAsia="en-GB"/>
                <w:rPrChange w:id="702" w:author="Robin Donoghue" w:date="2015-06-12T12:22:00Z">
                  <w:rPr>
                    <w:noProof/>
                    <w:szCs w:val="20"/>
                    <w:lang w:eastAsia="en-GB"/>
                  </w:rPr>
                </w:rPrChange>
              </w:rPr>
              <w:t>60.250-74.750 kHz</w:t>
            </w:r>
          </w:p>
        </w:tc>
        <w:tc>
          <w:tcPr>
            <w:tcW w:w="2689" w:type="dxa"/>
            <w:vAlign w:val="center"/>
          </w:tcPr>
          <w:p w14:paraId="1E8D09BD" w14:textId="77777777" w:rsidR="008A618A" w:rsidRPr="0016220A" w:rsidRDefault="008A618A" w:rsidP="008A618A">
            <w:pPr>
              <w:rPr>
                <w:noProof/>
                <w:szCs w:val="20"/>
                <w:lang w:val="en-GB" w:eastAsia="en-GB"/>
                <w:rPrChange w:id="703" w:author="Robin Donoghue" w:date="2015-06-12T12:22:00Z">
                  <w:rPr>
                    <w:noProof/>
                    <w:szCs w:val="20"/>
                    <w:lang w:eastAsia="en-GB"/>
                  </w:rPr>
                </w:rPrChange>
              </w:rPr>
            </w:pPr>
            <w:r w:rsidRPr="0016220A">
              <w:rPr>
                <w:noProof/>
                <w:szCs w:val="20"/>
                <w:lang w:val="en-GB" w:eastAsia="en-GB"/>
                <w:rPrChange w:id="704" w:author="Robin Donoghue" w:date="2015-06-12T12:22:00Z">
                  <w:rPr>
                    <w:noProof/>
                    <w:szCs w:val="20"/>
                    <w:lang w:eastAsia="en-GB"/>
                  </w:rPr>
                </w:rPrChange>
              </w:rPr>
              <w:t>Inductive devices [14]</w:t>
            </w:r>
          </w:p>
        </w:tc>
        <w:tc>
          <w:tcPr>
            <w:tcW w:w="2689" w:type="dxa"/>
            <w:noWrap/>
            <w:vAlign w:val="center"/>
            <w:hideMark/>
          </w:tcPr>
          <w:p w14:paraId="23BB4AFD" w14:textId="77777777" w:rsidR="008A618A" w:rsidRPr="0016220A" w:rsidRDefault="008A618A" w:rsidP="008A618A">
            <w:pPr>
              <w:rPr>
                <w:noProof/>
                <w:szCs w:val="20"/>
                <w:lang w:val="en-GB" w:eastAsia="en-GB"/>
                <w:rPrChange w:id="705" w:author="Robin Donoghue" w:date="2015-06-12T12:22:00Z">
                  <w:rPr>
                    <w:noProof/>
                    <w:szCs w:val="20"/>
                    <w:lang w:eastAsia="en-GB"/>
                  </w:rPr>
                </w:rPrChange>
              </w:rPr>
            </w:pPr>
            <w:r w:rsidRPr="0016220A">
              <w:rPr>
                <w:noProof/>
                <w:szCs w:val="20"/>
                <w:lang w:val="en-GB" w:eastAsia="en-GB"/>
                <w:rPrChange w:id="706" w:author="Robin Donoghue" w:date="2015-06-12T12:22:00Z">
                  <w:rPr>
                    <w:noProof/>
                    <w:szCs w:val="20"/>
                    <w:lang w:eastAsia="en-GB"/>
                  </w:rPr>
                </w:rPrChange>
              </w:rPr>
              <w:t>72 dBµA/m at 10 metres</w:t>
            </w:r>
          </w:p>
        </w:tc>
        <w:tc>
          <w:tcPr>
            <w:tcW w:w="2552" w:type="dxa"/>
            <w:noWrap/>
            <w:vAlign w:val="center"/>
            <w:hideMark/>
          </w:tcPr>
          <w:p w14:paraId="63388FA5" w14:textId="77777777" w:rsidR="008A618A" w:rsidRPr="0016220A" w:rsidRDefault="008A618A" w:rsidP="008A618A">
            <w:pPr>
              <w:tabs>
                <w:tab w:val="center" w:pos="4320"/>
                <w:tab w:val="right" w:pos="8640"/>
              </w:tabs>
              <w:rPr>
                <w:noProof/>
                <w:szCs w:val="20"/>
                <w:lang w:val="en-GB" w:eastAsia="en-GB"/>
                <w:rPrChange w:id="707" w:author="Robin Donoghue" w:date="2015-06-12T12:22:00Z">
                  <w:rPr>
                    <w:noProof/>
                    <w:szCs w:val="20"/>
                    <w:lang w:eastAsia="en-GB"/>
                  </w:rPr>
                </w:rPrChange>
              </w:rPr>
            </w:pPr>
          </w:p>
        </w:tc>
        <w:tc>
          <w:tcPr>
            <w:tcW w:w="2410" w:type="dxa"/>
            <w:noWrap/>
            <w:vAlign w:val="center"/>
            <w:hideMark/>
          </w:tcPr>
          <w:p w14:paraId="0BEB8E94" w14:textId="77777777" w:rsidR="008A618A" w:rsidRPr="0016220A" w:rsidRDefault="008A618A" w:rsidP="008A618A">
            <w:pPr>
              <w:tabs>
                <w:tab w:val="center" w:pos="4320"/>
                <w:tab w:val="right" w:pos="8640"/>
              </w:tabs>
              <w:rPr>
                <w:noProof/>
                <w:szCs w:val="20"/>
                <w:lang w:val="en-GB" w:eastAsia="en-GB"/>
                <w:rPrChange w:id="708" w:author="Robin Donoghue" w:date="2015-06-12T12:22:00Z">
                  <w:rPr>
                    <w:noProof/>
                    <w:szCs w:val="20"/>
                    <w:lang w:eastAsia="en-GB"/>
                  </w:rPr>
                </w:rPrChange>
              </w:rPr>
            </w:pPr>
          </w:p>
        </w:tc>
        <w:tc>
          <w:tcPr>
            <w:tcW w:w="1276" w:type="dxa"/>
            <w:noWrap/>
            <w:vAlign w:val="center"/>
            <w:hideMark/>
          </w:tcPr>
          <w:p w14:paraId="66C96AE0" w14:textId="77777777" w:rsidR="008A618A" w:rsidRPr="0016220A" w:rsidRDefault="008A618A" w:rsidP="008A618A">
            <w:pPr>
              <w:rPr>
                <w:noProof/>
                <w:szCs w:val="20"/>
                <w:lang w:val="en-GB" w:eastAsia="en-GB"/>
                <w:rPrChange w:id="709" w:author="Robin Donoghue" w:date="2015-06-12T12:22:00Z">
                  <w:rPr>
                    <w:noProof/>
                    <w:szCs w:val="20"/>
                    <w:lang w:eastAsia="en-GB"/>
                  </w:rPr>
                </w:rPrChange>
              </w:rPr>
            </w:pPr>
            <w:r w:rsidRPr="0016220A">
              <w:rPr>
                <w:noProof/>
                <w:szCs w:val="20"/>
                <w:lang w:val="en-GB" w:eastAsia="en-GB"/>
                <w:rPrChange w:id="710" w:author="Robin Donoghue" w:date="2015-06-12T12:22:00Z">
                  <w:rPr>
                    <w:noProof/>
                    <w:szCs w:val="20"/>
                    <w:lang w:eastAsia="en-GB"/>
                  </w:rPr>
                </w:rPrChange>
              </w:rPr>
              <w:t>1 July 2014</w:t>
            </w:r>
          </w:p>
        </w:tc>
      </w:tr>
      <w:tr w:rsidR="008A618A" w:rsidRPr="0016220A" w14:paraId="3CCC7361" w14:textId="77777777" w:rsidTr="009B7937">
        <w:trPr>
          <w:trHeight w:val="255"/>
        </w:trPr>
        <w:tc>
          <w:tcPr>
            <w:tcW w:w="993" w:type="dxa"/>
            <w:noWrap/>
            <w:vAlign w:val="center"/>
            <w:hideMark/>
          </w:tcPr>
          <w:p w14:paraId="60EBB298" w14:textId="77777777" w:rsidR="008A618A" w:rsidRPr="0016220A" w:rsidRDefault="008A618A" w:rsidP="008A618A">
            <w:pPr>
              <w:rPr>
                <w:noProof/>
                <w:szCs w:val="20"/>
                <w:lang w:val="en-GB" w:eastAsia="en-GB"/>
                <w:rPrChange w:id="711" w:author="Robin Donoghue" w:date="2015-06-12T12:22:00Z">
                  <w:rPr>
                    <w:noProof/>
                    <w:szCs w:val="20"/>
                    <w:lang w:eastAsia="en-GB"/>
                  </w:rPr>
                </w:rPrChange>
              </w:rPr>
            </w:pPr>
            <w:r w:rsidRPr="0016220A">
              <w:rPr>
                <w:noProof/>
                <w:szCs w:val="20"/>
                <w:lang w:val="en-GB" w:eastAsia="en-GB"/>
                <w:rPrChange w:id="712" w:author="Robin Donoghue" w:date="2015-06-12T12:22:00Z">
                  <w:rPr>
                    <w:noProof/>
                    <w:szCs w:val="20"/>
                    <w:lang w:eastAsia="en-GB"/>
                  </w:rPr>
                </w:rPrChange>
              </w:rPr>
              <w:t>5</w:t>
            </w:r>
          </w:p>
        </w:tc>
        <w:tc>
          <w:tcPr>
            <w:tcW w:w="2415" w:type="dxa"/>
            <w:noWrap/>
            <w:vAlign w:val="center"/>
            <w:hideMark/>
          </w:tcPr>
          <w:p w14:paraId="4D2F4E5B" w14:textId="77777777" w:rsidR="008A618A" w:rsidRPr="0016220A" w:rsidRDefault="008A618A" w:rsidP="008A618A">
            <w:pPr>
              <w:rPr>
                <w:noProof/>
                <w:szCs w:val="20"/>
                <w:lang w:val="en-GB" w:eastAsia="en-GB"/>
                <w:rPrChange w:id="713" w:author="Robin Donoghue" w:date="2015-06-12T12:22:00Z">
                  <w:rPr>
                    <w:noProof/>
                    <w:szCs w:val="20"/>
                    <w:lang w:eastAsia="en-GB"/>
                  </w:rPr>
                </w:rPrChange>
              </w:rPr>
            </w:pPr>
            <w:r w:rsidRPr="0016220A">
              <w:rPr>
                <w:noProof/>
                <w:szCs w:val="20"/>
                <w:lang w:val="en-GB" w:eastAsia="en-GB"/>
                <w:rPrChange w:id="714" w:author="Robin Donoghue" w:date="2015-06-12T12:22:00Z">
                  <w:rPr>
                    <w:noProof/>
                    <w:szCs w:val="20"/>
                    <w:lang w:eastAsia="en-GB"/>
                  </w:rPr>
                </w:rPrChange>
              </w:rPr>
              <w:t>74.750-75.250 kHz</w:t>
            </w:r>
          </w:p>
        </w:tc>
        <w:tc>
          <w:tcPr>
            <w:tcW w:w="2689" w:type="dxa"/>
            <w:vAlign w:val="center"/>
          </w:tcPr>
          <w:p w14:paraId="2ADDCA6F" w14:textId="77777777" w:rsidR="008A618A" w:rsidRPr="0016220A" w:rsidRDefault="008A618A" w:rsidP="008A618A">
            <w:pPr>
              <w:rPr>
                <w:noProof/>
                <w:szCs w:val="20"/>
                <w:lang w:val="en-GB" w:eastAsia="en-GB"/>
                <w:rPrChange w:id="715" w:author="Robin Donoghue" w:date="2015-06-12T12:22:00Z">
                  <w:rPr>
                    <w:noProof/>
                    <w:szCs w:val="20"/>
                    <w:lang w:eastAsia="en-GB"/>
                  </w:rPr>
                </w:rPrChange>
              </w:rPr>
            </w:pPr>
            <w:r w:rsidRPr="0016220A">
              <w:rPr>
                <w:noProof/>
                <w:szCs w:val="20"/>
                <w:lang w:val="en-GB" w:eastAsia="en-GB"/>
                <w:rPrChange w:id="716" w:author="Robin Donoghue" w:date="2015-06-12T12:22:00Z">
                  <w:rPr>
                    <w:noProof/>
                    <w:szCs w:val="20"/>
                    <w:lang w:eastAsia="en-GB"/>
                  </w:rPr>
                </w:rPrChange>
              </w:rPr>
              <w:t>Inductive devices [14]</w:t>
            </w:r>
          </w:p>
        </w:tc>
        <w:tc>
          <w:tcPr>
            <w:tcW w:w="2689" w:type="dxa"/>
            <w:noWrap/>
            <w:vAlign w:val="center"/>
            <w:hideMark/>
          </w:tcPr>
          <w:p w14:paraId="19ABC1D8" w14:textId="77777777" w:rsidR="008A618A" w:rsidRPr="0016220A" w:rsidRDefault="008A618A" w:rsidP="008A618A">
            <w:pPr>
              <w:rPr>
                <w:noProof/>
                <w:szCs w:val="20"/>
                <w:lang w:val="en-GB" w:eastAsia="en-GB"/>
                <w:rPrChange w:id="717" w:author="Robin Donoghue" w:date="2015-06-12T12:22:00Z">
                  <w:rPr>
                    <w:noProof/>
                    <w:szCs w:val="20"/>
                    <w:lang w:eastAsia="en-GB"/>
                  </w:rPr>
                </w:rPrChange>
              </w:rPr>
            </w:pPr>
            <w:r w:rsidRPr="0016220A">
              <w:rPr>
                <w:noProof/>
                <w:szCs w:val="20"/>
                <w:lang w:val="en-GB" w:eastAsia="en-GB"/>
                <w:rPrChange w:id="718" w:author="Robin Donoghue" w:date="2015-06-12T12:22:00Z">
                  <w:rPr>
                    <w:noProof/>
                    <w:szCs w:val="20"/>
                    <w:lang w:eastAsia="en-GB"/>
                  </w:rPr>
                </w:rPrChange>
              </w:rPr>
              <w:t>42 dBµA/m at 10 metres</w:t>
            </w:r>
          </w:p>
        </w:tc>
        <w:tc>
          <w:tcPr>
            <w:tcW w:w="2552" w:type="dxa"/>
            <w:noWrap/>
            <w:vAlign w:val="center"/>
            <w:hideMark/>
          </w:tcPr>
          <w:p w14:paraId="6D3833D0" w14:textId="77777777" w:rsidR="008A618A" w:rsidRPr="0016220A" w:rsidRDefault="008A618A" w:rsidP="008A618A">
            <w:pPr>
              <w:tabs>
                <w:tab w:val="center" w:pos="4320"/>
                <w:tab w:val="right" w:pos="8640"/>
              </w:tabs>
              <w:rPr>
                <w:noProof/>
                <w:szCs w:val="20"/>
                <w:lang w:val="en-GB" w:eastAsia="en-GB"/>
                <w:rPrChange w:id="719" w:author="Robin Donoghue" w:date="2015-06-12T12:22:00Z">
                  <w:rPr>
                    <w:noProof/>
                    <w:szCs w:val="20"/>
                    <w:lang w:eastAsia="en-GB"/>
                  </w:rPr>
                </w:rPrChange>
              </w:rPr>
            </w:pPr>
          </w:p>
        </w:tc>
        <w:tc>
          <w:tcPr>
            <w:tcW w:w="2410" w:type="dxa"/>
            <w:noWrap/>
            <w:vAlign w:val="center"/>
            <w:hideMark/>
          </w:tcPr>
          <w:p w14:paraId="2028A32F" w14:textId="77777777" w:rsidR="008A618A" w:rsidRPr="0016220A" w:rsidRDefault="008A618A" w:rsidP="008A618A">
            <w:pPr>
              <w:tabs>
                <w:tab w:val="center" w:pos="4320"/>
                <w:tab w:val="right" w:pos="8640"/>
              </w:tabs>
              <w:rPr>
                <w:noProof/>
                <w:szCs w:val="20"/>
                <w:lang w:val="en-GB" w:eastAsia="en-GB"/>
                <w:rPrChange w:id="720" w:author="Robin Donoghue" w:date="2015-06-12T12:22:00Z">
                  <w:rPr>
                    <w:noProof/>
                    <w:szCs w:val="20"/>
                    <w:lang w:eastAsia="en-GB"/>
                  </w:rPr>
                </w:rPrChange>
              </w:rPr>
            </w:pPr>
          </w:p>
        </w:tc>
        <w:tc>
          <w:tcPr>
            <w:tcW w:w="1276" w:type="dxa"/>
            <w:noWrap/>
            <w:vAlign w:val="center"/>
            <w:hideMark/>
          </w:tcPr>
          <w:p w14:paraId="5208F5D9" w14:textId="77777777" w:rsidR="008A618A" w:rsidRPr="0016220A" w:rsidRDefault="008A618A" w:rsidP="008A618A">
            <w:pPr>
              <w:rPr>
                <w:noProof/>
                <w:szCs w:val="20"/>
                <w:lang w:val="en-GB" w:eastAsia="en-GB"/>
                <w:rPrChange w:id="721" w:author="Robin Donoghue" w:date="2015-06-12T12:22:00Z">
                  <w:rPr>
                    <w:noProof/>
                    <w:szCs w:val="20"/>
                    <w:lang w:eastAsia="en-GB"/>
                  </w:rPr>
                </w:rPrChange>
              </w:rPr>
            </w:pPr>
            <w:r w:rsidRPr="0016220A">
              <w:rPr>
                <w:noProof/>
                <w:szCs w:val="20"/>
                <w:lang w:val="en-GB" w:eastAsia="en-GB"/>
                <w:rPrChange w:id="722" w:author="Robin Donoghue" w:date="2015-06-12T12:22:00Z">
                  <w:rPr>
                    <w:noProof/>
                    <w:szCs w:val="20"/>
                    <w:lang w:eastAsia="en-GB"/>
                  </w:rPr>
                </w:rPrChange>
              </w:rPr>
              <w:t>1 July 2014</w:t>
            </w:r>
          </w:p>
        </w:tc>
      </w:tr>
      <w:tr w:rsidR="008A618A" w:rsidRPr="0016220A" w14:paraId="43754BFF" w14:textId="77777777" w:rsidTr="009B7937">
        <w:trPr>
          <w:trHeight w:val="255"/>
        </w:trPr>
        <w:tc>
          <w:tcPr>
            <w:tcW w:w="993" w:type="dxa"/>
            <w:noWrap/>
            <w:vAlign w:val="center"/>
            <w:hideMark/>
          </w:tcPr>
          <w:p w14:paraId="0A731926" w14:textId="77777777" w:rsidR="008A618A" w:rsidRPr="0016220A" w:rsidRDefault="008A618A" w:rsidP="008A618A">
            <w:pPr>
              <w:rPr>
                <w:noProof/>
                <w:szCs w:val="20"/>
                <w:lang w:val="en-GB" w:eastAsia="en-GB"/>
                <w:rPrChange w:id="723" w:author="Robin Donoghue" w:date="2015-06-12T12:22:00Z">
                  <w:rPr>
                    <w:noProof/>
                    <w:szCs w:val="20"/>
                    <w:lang w:eastAsia="en-GB"/>
                  </w:rPr>
                </w:rPrChange>
              </w:rPr>
            </w:pPr>
            <w:r w:rsidRPr="0016220A">
              <w:rPr>
                <w:noProof/>
                <w:szCs w:val="20"/>
                <w:lang w:val="en-GB" w:eastAsia="en-GB"/>
                <w:rPrChange w:id="724" w:author="Robin Donoghue" w:date="2015-06-12T12:22:00Z">
                  <w:rPr>
                    <w:noProof/>
                    <w:szCs w:val="20"/>
                    <w:lang w:eastAsia="en-GB"/>
                  </w:rPr>
                </w:rPrChange>
              </w:rPr>
              <w:t>6</w:t>
            </w:r>
          </w:p>
        </w:tc>
        <w:tc>
          <w:tcPr>
            <w:tcW w:w="2415" w:type="dxa"/>
            <w:noWrap/>
            <w:vAlign w:val="center"/>
            <w:hideMark/>
          </w:tcPr>
          <w:p w14:paraId="7C987029" w14:textId="77777777" w:rsidR="008A618A" w:rsidRPr="0016220A" w:rsidRDefault="008A618A" w:rsidP="008A618A">
            <w:pPr>
              <w:rPr>
                <w:noProof/>
                <w:szCs w:val="20"/>
                <w:lang w:val="en-GB" w:eastAsia="en-GB"/>
                <w:rPrChange w:id="725" w:author="Robin Donoghue" w:date="2015-06-12T12:22:00Z">
                  <w:rPr>
                    <w:noProof/>
                    <w:szCs w:val="20"/>
                    <w:lang w:eastAsia="en-GB"/>
                  </w:rPr>
                </w:rPrChange>
              </w:rPr>
            </w:pPr>
            <w:r w:rsidRPr="0016220A">
              <w:rPr>
                <w:noProof/>
                <w:szCs w:val="20"/>
                <w:lang w:val="en-GB" w:eastAsia="en-GB"/>
                <w:rPrChange w:id="726" w:author="Robin Donoghue" w:date="2015-06-12T12:22:00Z">
                  <w:rPr>
                    <w:noProof/>
                    <w:szCs w:val="20"/>
                    <w:lang w:eastAsia="en-GB"/>
                  </w:rPr>
                </w:rPrChange>
              </w:rPr>
              <w:t>75.250-77.250 kHz</w:t>
            </w:r>
          </w:p>
        </w:tc>
        <w:tc>
          <w:tcPr>
            <w:tcW w:w="2689" w:type="dxa"/>
            <w:vAlign w:val="center"/>
          </w:tcPr>
          <w:p w14:paraId="7F13DF49" w14:textId="77777777" w:rsidR="008A618A" w:rsidRPr="0016220A" w:rsidRDefault="008A618A" w:rsidP="008A618A">
            <w:pPr>
              <w:rPr>
                <w:noProof/>
                <w:szCs w:val="20"/>
                <w:lang w:val="en-GB" w:eastAsia="en-GB"/>
                <w:rPrChange w:id="727" w:author="Robin Donoghue" w:date="2015-06-12T12:22:00Z">
                  <w:rPr>
                    <w:noProof/>
                    <w:szCs w:val="20"/>
                    <w:lang w:eastAsia="en-GB"/>
                  </w:rPr>
                </w:rPrChange>
              </w:rPr>
            </w:pPr>
            <w:r w:rsidRPr="0016220A">
              <w:rPr>
                <w:noProof/>
                <w:szCs w:val="20"/>
                <w:lang w:val="en-GB" w:eastAsia="en-GB"/>
                <w:rPrChange w:id="728" w:author="Robin Donoghue" w:date="2015-06-12T12:22:00Z">
                  <w:rPr>
                    <w:noProof/>
                    <w:szCs w:val="20"/>
                    <w:lang w:eastAsia="en-GB"/>
                  </w:rPr>
                </w:rPrChange>
              </w:rPr>
              <w:t>Inductive devices [14]</w:t>
            </w:r>
          </w:p>
        </w:tc>
        <w:tc>
          <w:tcPr>
            <w:tcW w:w="2689" w:type="dxa"/>
            <w:noWrap/>
            <w:vAlign w:val="center"/>
            <w:hideMark/>
          </w:tcPr>
          <w:p w14:paraId="3869E03E" w14:textId="77777777" w:rsidR="008A618A" w:rsidRPr="0016220A" w:rsidRDefault="008A618A" w:rsidP="008A618A">
            <w:pPr>
              <w:rPr>
                <w:noProof/>
                <w:szCs w:val="20"/>
                <w:lang w:val="en-GB" w:eastAsia="en-GB"/>
                <w:rPrChange w:id="729" w:author="Robin Donoghue" w:date="2015-06-12T12:22:00Z">
                  <w:rPr>
                    <w:noProof/>
                    <w:szCs w:val="20"/>
                    <w:lang w:eastAsia="en-GB"/>
                  </w:rPr>
                </w:rPrChange>
              </w:rPr>
            </w:pPr>
            <w:r w:rsidRPr="0016220A">
              <w:rPr>
                <w:noProof/>
                <w:szCs w:val="20"/>
                <w:lang w:val="en-GB" w:eastAsia="en-GB"/>
                <w:rPrChange w:id="730" w:author="Robin Donoghue" w:date="2015-06-12T12:22:00Z">
                  <w:rPr>
                    <w:noProof/>
                    <w:szCs w:val="20"/>
                    <w:lang w:eastAsia="en-GB"/>
                  </w:rPr>
                </w:rPrChange>
              </w:rPr>
              <w:t>72 dBµA/m at 10 metres</w:t>
            </w:r>
          </w:p>
        </w:tc>
        <w:tc>
          <w:tcPr>
            <w:tcW w:w="2552" w:type="dxa"/>
            <w:noWrap/>
            <w:vAlign w:val="center"/>
            <w:hideMark/>
          </w:tcPr>
          <w:p w14:paraId="50CC7394" w14:textId="77777777" w:rsidR="008A618A" w:rsidRPr="0016220A" w:rsidRDefault="008A618A" w:rsidP="008A618A">
            <w:pPr>
              <w:tabs>
                <w:tab w:val="center" w:pos="4320"/>
                <w:tab w:val="right" w:pos="8640"/>
              </w:tabs>
              <w:rPr>
                <w:noProof/>
                <w:szCs w:val="20"/>
                <w:lang w:val="en-GB" w:eastAsia="en-GB"/>
                <w:rPrChange w:id="731" w:author="Robin Donoghue" w:date="2015-06-12T12:22:00Z">
                  <w:rPr>
                    <w:noProof/>
                    <w:szCs w:val="20"/>
                    <w:lang w:eastAsia="en-GB"/>
                  </w:rPr>
                </w:rPrChange>
              </w:rPr>
            </w:pPr>
          </w:p>
        </w:tc>
        <w:tc>
          <w:tcPr>
            <w:tcW w:w="2410" w:type="dxa"/>
            <w:noWrap/>
            <w:vAlign w:val="center"/>
            <w:hideMark/>
          </w:tcPr>
          <w:p w14:paraId="4E7AD26D" w14:textId="77777777" w:rsidR="008A618A" w:rsidRPr="0016220A" w:rsidRDefault="008A618A" w:rsidP="008A618A">
            <w:pPr>
              <w:tabs>
                <w:tab w:val="center" w:pos="4320"/>
                <w:tab w:val="right" w:pos="8640"/>
              </w:tabs>
              <w:rPr>
                <w:noProof/>
                <w:szCs w:val="20"/>
                <w:lang w:val="en-GB" w:eastAsia="en-GB"/>
                <w:rPrChange w:id="732" w:author="Robin Donoghue" w:date="2015-06-12T12:22:00Z">
                  <w:rPr>
                    <w:noProof/>
                    <w:szCs w:val="20"/>
                    <w:lang w:eastAsia="en-GB"/>
                  </w:rPr>
                </w:rPrChange>
              </w:rPr>
            </w:pPr>
          </w:p>
        </w:tc>
        <w:tc>
          <w:tcPr>
            <w:tcW w:w="1276" w:type="dxa"/>
            <w:noWrap/>
            <w:vAlign w:val="center"/>
            <w:hideMark/>
          </w:tcPr>
          <w:p w14:paraId="58E77B62" w14:textId="77777777" w:rsidR="008A618A" w:rsidRPr="0016220A" w:rsidRDefault="008A618A" w:rsidP="008A618A">
            <w:pPr>
              <w:rPr>
                <w:noProof/>
                <w:szCs w:val="20"/>
                <w:lang w:val="en-GB" w:eastAsia="en-GB"/>
                <w:rPrChange w:id="733" w:author="Robin Donoghue" w:date="2015-06-12T12:22:00Z">
                  <w:rPr>
                    <w:noProof/>
                    <w:szCs w:val="20"/>
                    <w:lang w:eastAsia="en-GB"/>
                  </w:rPr>
                </w:rPrChange>
              </w:rPr>
            </w:pPr>
            <w:r w:rsidRPr="0016220A">
              <w:rPr>
                <w:noProof/>
                <w:szCs w:val="20"/>
                <w:lang w:val="en-GB" w:eastAsia="en-GB"/>
                <w:rPrChange w:id="734" w:author="Robin Donoghue" w:date="2015-06-12T12:22:00Z">
                  <w:rPr>
                    <w:noProof/>
                    <w:szCs w:val="20"/>
                    <w:lang w:eastAsia="en-GB"/>
                  </w:rPr>
                </w:rPrChange>
              </w:rPr>
              <w:t>1 July 2014</w:t>
            </w:r>
          </w:p>
        </w:tc>
      </w:tr>
      <w:tr w:rsidR="008A618A" w:rsidRPr="0016220A" w14:paraId="55A84E9D" w14:textId="77777777" w:rsidTr="009B7937">
        <w:trPr>
          <w:trHeight w:val="255"/>
        </w:trPr>
        <w:tc>
          <w:tcPr>
            <w:tcW w:w="993" w:type="dxa"/>
            <w:noWrap/>
            <w:vAlign w:val="center"/>
            <w:hideMark/>
          </w:tcPr>
          <w:p w14:paraId="05F156F9" w14:textId="77777777" w:rsidR="008A618A" w:rsidRPr="0016220A" w:rsidRDefault="008A618A" w:rsidP="008A618A">
            <w:pPr>
              <w:rPr>
                <w:noProof/>
                <w:szCs w:val="20"/>
                <w:lang w:val="en-GB" w:eastAsia="en-GB"/>
                <w:rPrChange w:id="735" w:author="Robin Donoghue" w:date="2015-06-12T12:22:00Z">
                  <w:rPr>
                    <w:noProof/>
                    <w:szCs w:val="20"/>
                    <w:lang w:eastAsia="en-GB"/>
                  </w:rPr>
                </w:rPrChange>
              </w:rPr>
            </w:pPr>
            <w:r w:rsidRPr="0016220A">
              <w:rPr>
                <w:noProof/>
                <w:szCs w:val="20"/>
                <w:lang w:val="en-GB" w:eastAsia="en-GB"/>
                <w:rPrChange w:id="736" w:author="Robin Donoghue" w:date="2015-06-12T12:22:00Z">
                  <w:rPr>
                    <w:noProof/>
                    <w:szCs w:val="20"/>
                    <w:lang w:eastAsia="en-GB"/>
                  </w:rPr>
                </w:rPrChange>
              </w:rPr>
              <w:t>7</w:t>
            </w:r>
          </w:p>
        </w:tc>
        <w:tc>
          <w:tcPr>
            <w:tcW w:w="2415" w:type="dxa"/>
            <w:noWrap/>
            <w:vAlign w:val="center"/>
            <w:hideMark/>
          </w:tcPr>
          <w:p w14:paraId="16A24010" w14:textId="77777777" w:rsidR="008A618A" w:rsidRPr="0016220A" w:rsidRDefault="008A618A" w:rsidP="008A618A">
            <w:pPr>
              <w:rPr>
                <w:noProof/>
                <w:szCs w:val="20"/>
                <w:lang w:val="en-GB" w:eastAsia="en-GB"/>
                <w:rPrChange w:id="737" w:author="Robin Donoghue" w:date="2015-06-12T12:22:00Z">
                  <w:rPr>
                    <w:noProof/>
                    <w:szCs w:val="20"/>
                    <w:lang w:eastAsia="en-GB"/>
                  </w:rPr>
                </w:rPrChange>
              </w:rPr>
            </w:pPr>
            <w:r w:rsidRPr="0016220A">
              <w:rPr>
                <w:noProof/>
                <w:szCs w:val="20"/>
                <w:lang w:val="en-GB" w:eastAsia="en-GB"/>
                <w:rPrChange w:id="738" w:author="Robin Donoghue" w:date="2015-06-12T12:22:00Z">
                  <w:rPr>
                    <w:noProof/>
                    <w:szCs w:val="20"/>
                    <w:lang w:eastAsia="en-GB"/>
                  </w:rPr>
                </w:rPrChange>
              </w:rPr>
              <w:t>77.250-77.750 kHz</w:t>
            </w:r>
          </w:p>
        </w:tc>
        <w:tc>
          <w:tcPr>
            <w:tcW w:w="2689" w:type="dxa"/>
            <w:vAlign w:val="center"/>
          </w:tcPr>
          <w:p w14:paraId="698062BA" w14:textId="77777777" w:rsidR="008A618A" w:rsidRPr="0016220A" w:rsidRDefault="008A618A" w:rsidP="008A618A">
            <w:pPr>
              <w:rPr>
                <w:noProof/>
                <w:szCs w:val="20"/>
                <w:lang w:val="en-GB" w:eastAsia="en-GB"/>
                <w:rPrChange w:id="739" w:author="Robin Donoghue" w:date="2015-06-12T12:22:00Z">
                  <w:rPr>
                    <w:noProof/>
                    <w:szCs w:val="20"/>
                    <w:lang w:eastAsia="en-GB"/>
                  </w:rPr>
                </w:rPrChange>
              </w:rPr>
            </w:pPr>
            <w:r w:rsidRPr="0016220A">
              <w:rPr>
                <w:noProof/>
                <w:szCs w:val="20"/>
                <w:lang w:val="en-GB" w:eastAsia="en-GB"/>
                <w:rPrChange w:id="740" w:author="Robin Donoghue" w:date="2015-06-12T12:22:00Z">
                  <w:rPr>
                    <w:noProof/>
                    <w:szCs w:val="20"/>
                    <w:lang w:eastAsia="en-GB"/>
                  </w:rPr>
                </w:rPrChange>
              </w:rPr>
              <w:t>Inductive devices [14]</w:t>
            </w:r>
          </w:p>
        </w:tc>
        <w:tc>
          <w:tcPr>
            <w:tcW w:w="2689" w:type="dxa"/>
            <w:noWrap/>
            <w:vAlign w:val="center"/>
            <w:hideMark/>
          </w:tcPr>
          <w:p w14:paraId="7D586D42" w14:textId="77777777" w:rsidR="008A618A" w:rsidRPr="0016220A" w:rsidRDefault="008A618A" w:rsidP="008A618A">
            <w:pPr>
              <w:rPr>
                <w:noProof/>
                <w:szCs w:val="20"/>
                <w:lang w:val="en-GB" w:eastAsia="en-GB"/>
                <w:rPrChange w:id="741" w:author="Robin Donoghue" w:date="2015-06-12T12:22:00Z">
                  <w:rPr>
                    <w:noProof/>
                    <w:szCs w:val="20"/>
                    <w:lang w:eastAsia="en-GB"/>
                  </w:rPr>
                </w:rPrChange>
              </w:rPr>
            </w:pPr>
            <w:r w:rsidRPr="0016220A">
              <w:rPr>
                <w:noProof/>
                <w:szCs w:val="20"/>
                <w:lang w:val="en-GB" w:eastAsia="en-GB"/>
                <w:rPrChange w:id="742" w:author="Robin Donoghue" w:date="2015-06-12T12:22:00Z">
                  <w:rPr>
                    <w:noProof/>
                    <w:szCs w:val="20"/>
                    <w:lang w:eastAsia="en-GB"/>
                  </w:rPr>
                </w:rPrChange>
              </w:rPr>
              <w:t>42 dBµA/m at 10 metres</w:t>
            </w:r>
          </w:p>
        </w:tc>
        <w:tc>
          <w:tcPr>
            <w:tcW w:w="2552" w:type="dxa"/>
            <w:noWrap/>
            <w:vAlign w:val="center"/>
            <w:hideMark/>
          </w:tcPr>
          <w:p w14:paraId="44646833" w14:textId="77777777" w:rsidR="008A618A" w:rsidRPr="0016220A" w:rsidRDefault="008A618A" w:rsidP="008A618A">
            <w:pPr>
              <w:tabs>
                <w:tab w:val="center" w:pos="4320"/>
                <w:tab w:val="right" w:pos="8640"/>
              </w:tabs>
              <w:rPr>
                <w:noProof/>
                <w:szCs w:val="20"/>
                <w:lang w:val="en-GB" w:eastAsia="en-GB"/>
                <w:rPrChange w:id="743" w:author="Robin Donoghue" w:date="2015-06-12T12:22:00Z">
                  <w:rPr>
                    <w:noProof/>
                    <w:szCs w:val="20"/>
                    <w:lang w:eastAsia="en-GB"/>
                  </w:rPr>
                </w:rPrChange>
              </w:rPr>
            </w:pPr>
          </w:p>
        </w:tc>
        <w:tc>
          <w:tcPr>
            <w:tcW w:w="2410" w:type="dxa"/>
            <w:noWrap/>
            <w:vAlign w:val="center"/>
            <w:hideMark/>
          </w:tcPr>
          <w:p w14:paraId="5AFE43AB" w14:textId="77777777" w:rsidR="008A618A" w:rsidRPr="0016220A" w:rsidRDefault="008A618A" w:rsidP="008A618A">
            <w:pPr>
              <w:tabs>
                <w:tab w:val="center" w:pos="4320"/>
                <w:tab w:val="right" w:pos="8640"/>
              </w:tabs>
              <w:rPr>
                <w:noProof/>
                <w:szCs w:val="20"/>
                <w:lang w:val="en-GB" w:eastAsia="en-GB"/>
                <w:rPrChange w:id="744" w:author="Robin Donoghue" w:date="2015-06-12T12:22:00Z">
                  <w:rPr>
                    <w:noProof/>
                    <w:szCs w:val="20"/>
                    <w:lang w:eastAsia="en-GB"/>
                  </w:rPr>
                </w:rPrChange>
              </w:rPr>
            </w:pPr>
          </w:p>
        </w:tc>
        <w:tc>
          <w:tcPr>
            <w:tcW w:w="1276" w:type="dxa"/>
            <w:noWrap/>
            <w:vAlign w:val="center"/>
            <w:hideMark/>
          </w:tcPr>
          <w:p w14:paraId="6776DA79" w14:textId="77777777" w:rsidR="008A618A" w:rsidRPr="0016220A" w:rsidRDefault="008A618A" w:rsidP="008A618A">
            <w:pPr>
              <w:rPr>
                <w:noProof/>
                <w:szCs w:val="20"/>
                <w:lang w:val="en-GB" w:eastAsia="en-GB"/>
                <w:rPrChange w:id="745" w:author="Robin Donoghue" w:date="2015-06-12T12:22:00Z">
                  <w:rPr>
                    <w:noProof/>
                    <w:szCs w:val="20"/>
                    <w:lang w:eastAsia="en-GB"/>
                  </w:rPr>
                </w:rPrChange>
              </w:rPr>
            </w:pPr>
            <w:r w:rsidRPr="0016220A">
              <w:rPr>
                <w:noProof/>
                <w:szCs w:val="20"/>
                <w:lang w:val="en-GB" w:eastAsia="en-GB"/>
                <w:rPrChange w:id="746" w:author="Robin Donoghue" w:date="2015-06-12T12:22:00Z">
                  <w:rPr>
                    <w:noProof/>
                    <w:szCs w:val="20"/>
                    <w:lang w:eastAsia="en-GB"/>
                  </w:rPr>
                </w:rPrChange>
              </w:rPr>
              <w:t>1 July 2014</w:t>
            </w:r>
          </w:p>
        </w:tc>
      </w:tr>
      <w:tr w:rsidR="008A618A" w:rsidRPr="0016220A" w14:paraId="0253BD0B" w14:textId="77777777" w:rsidTr="009B7937">
        <w:trPr>
          <w:trHeight w:val="255"/>
        </w:trPr>
        <w:tc>
          <w:tcPr>
            <w:tcW w:w="993" w:type="dxa"/>
            <w:noWrap/>
            <w:vAlign w:val="center"/>
            <w:hideMark/>
          </w:tcPr>
          <w:p w14:paraId="34DCC423" w14:textId="77777777" w:rsidR="008A618A" w:rsidRPr="0016220A" w:rsidRDefault="008A618A" w:rsidP="008A618A">
            <w:pPr>
              <w:rPr>
                <w:noProof/>
                <w:szCs w:val="20"/>
                <w:lang w:val="en-GB" w:eastAsia="en-GB"/>
                <w:rPrChange w:id="747" w:author="Robin Donoghue" w:date="2015-06-12T12:22:00Z">
                  <w:rPr>
                    <w:noProof/>
                    <w:szCs w:val="20"/>
                    <w:lang w:eastAsia="en-GB"/>
                  </w:rPr>
                </w:rPrChange>
              </w:rPr>
            </w:pPr>
            <w:r w:rsidRPr="0016220A">
              <w:rPr>
                <w:noProof/>
                <w:szCs w:val="20"/>
                <w:lang w:val="en-GB" w:eastAsia="en-GB"/>
                <w:rPrChange w:id="748" w:author="Robin Donoghue" w:date="2015-06-12T12:22:00Z">
                  <w:rPr>
                    <w:noProof/>
                    <w:szCs w:val="20"/>
                    <w:lang w:eastAsia="en-GB"/>
                  </w:rPr>
                </w:rPrChange>
              </w:rPr>
              <w:t>8</w:t>
            </w:r>
          </w:p>
        </w:tc>
        <w:tc>
          <w:tcPr>
            <w:tcW w:w="2415" w:type="dxa"/>
            <w:noWrap/>
            <w:vAlign w:val="center"/>
            <w:hideMark/>
          </w:tcPr>
          <w:p w14:paraId="145D4A29" w14:textId="77777777" w:rsidR="008A618A" w:rsidRPr="0016220A" w:rsidRDefault="008A618A" w:rsidP="008A618A">
            <w:pPr>
              <w:rPr>
                <w:noProof/>
                <w:szCs w:val="20"/>
                <w:lang w:val="en-GB" w:eastAsia="en-GB"/>
                <w:rPrChange w:id="749" w:author="Robin Donoghue" w:date="2015-06-12T12:22:00Z">
                  <w:rPr>
                    <w:noProof/>
                    <w:szCs w:val="20"/>
                    <w:lang w:eastAsia="en-GB"/>
                  </w:rPr>
                </w:rPrChange>
              </w:rPr>
            </w:pPr>
            <w:r w:rsidRPr="0016220A">
              <w:rPr>
                <w:noProof/>
                <w:szCs w:val="20"/>
                <w:lang w:val="en-GB" w:eastAsia="en-GB"/>
                <w:rPrChange w:id="750" w:author="Robin Donoghue" w:date="2015-06-12T12:22:00Z">
                  <w:rPr>
                    <w:noProof/>
                    <w:szCs w:val="20"/>
                    <w:lang w:eastAsia="en-GB"/>
                  </w:rPr>
                </w:rPrChange>
              </w:rPr>
              <w:t>77.750-90 kHz</w:t>
            </w:r>
          </w:p>
        </w:tc>
        <w:tc>
          <w:tcPr>
            <w:tcW w:w="2689" w:type="dxa"/>
            <w:vAlign w:val="center"/>
          </w:tcPr>
          <w:p w14:paraId="59F2B965" w14:textId="77777777" w:rsidR="008A618A" w:rsidRPr="0016220A" w:rsidRDefault="008A618A" w:rsidP="008A618A">
            <w:pPr>
              <w:rPr>
                <w:noProof/>
                <w:szCs w:val="20"/>
                <w:lang w:val="en-GB" w:eastAsia="en-GB"/>
                <w:rPrChange w:id="751" w:author="Robin Donoghue" w:date="2015-06-12T12:22:00Z">
                  <w:rPr>
                    <w:noProof/>
                    <w:szCs w:val="20"/>
                    <w:lang w:eastAsia="en-GB"/>
                  </w:rPr>
                </w:rPrChange>
              </w:rPr>
            </w:pPr>
            <w:r w:rsidRPr="0016220A">
              <w:rPr>
                <w:noProof/>
                <w:szCs w:val="20"/>
                <w:lang w:val="en-GB" w:eastAsia="en-GB"/>
                <w:rPrChange w:id="752" w:author="Robin Donoghue" w:date="2015-06-12T12:22:00Z">
                  <w:rPr>
                    <w:noProof/>
                    <w:szCs w:val="20"/>
                    <w:lang w:eastAsia="en-GB"/>
                  </w:rPr>
                </w:rPrChange>
              </w:rPr>
              <w:t>Inductive devices [14]</w:t>
            </w:r>
          </w:p>
        </w:tc>
        <w:tc>
          <w:tcPr>
            <w:tcW w:w="2689" w:type="dxa"/>
            <w:noWrap/>
            <w:vAlign w:val="center"/>
            <w:hideMark/>
          </w:tcPr>
          <w:p w14:paraId="4FBF41DD" w14:textId="77777777" w:rsidR="008A618A" w:rsidRPr="0016220A" w:rsidRDefault="008A618A" w:rsidP="008A618A">
            <w:pPr>
              <w:rPr>
                <w:noProof/>
                <w:szCs w:val="20"/>
                <w:lang w:val="en-GB" w:eastAsia="en-GB"/>
                <w:rPrChange w:id="753" w:author="Robin Donoghue" w:date="2015-06-12T12:22:00Z">
                  <w:rPr>
                    <w:noProof/>
                    <w:szCs w:val="20"/>
                    <w:lang w:eastAsia="en-GB"/>
                  </w:rPr>
                </w:rPrChange>
              </w:rPr>
            </w:pPr>
            <w:r w:rsidRPr="0016220A">
              <w:rPr>
                <w:noProof/>
                <w:szCs w:val="20"/>
                <w:lang w:val="en-GB" w:eastAsia="en-GB"/>
                <w:rPrChange w:id="754" w:author="Robin Donoghue" w:date="2015-06-12T12:22:00Z">
                  <w:rPr>
                    <w:noProof/>
                    <w:szCs w:val="20"/>
                    <w:lang w:eastAsia="en-GB"/>
                  </w:rPr>
                </w:rPrChange>
              </w:rPr>
              <w:t>72 dBµA/m at 10 metres</w:t>
            </w:r>
          </w:p>
        </w:tc>
        <w:tc>
          <w:tcPr>
            <w:tcW w:w="2552" w:type="dxa"/>
            <w:noWrap/>
            <w:vAlign w:val="center"/>
            <w:hideMark/>
          </w:tcPr>
          <w:p w14:paraId="774EA3E2" w14:textId="77777777" w:rsidR="008A618A" w:rsidRPr="0016220A" w:rsidRDefault="008A618A" w:rsidP="008A618A">
            <w:pPr>
              <w:tabs>
                <w:tab w:val="center" w:pos="4320"/>
                <w:tab w:val="right" w:pos="8640"/>
              </w:tabs>
              <w:rPr>
                <w:noProof/>
                <w:szCs w:val="20"/>
                <w:lang w:val="en-GB" w:eastAsia="en-GB"/>
                <w:rPrChange w:id="755" w:author="Robin Donoghue" w:date="2015-06-12T12:22:00Z">
                  <w:rPr>
                    <w:noProof/>
                    <w:szCs w:val="20"/>
                    <w:lang w:eastAsia="en-GB"/>
                  </w:rPr>
                </w:rPrChange>
              </w:rPr>
            </w:pPr>
          </w:p>
        </w:tc>
        <w:tc>
          <w:tcPr>
            <w:tcW w:w="2410" w:type="dxa"/>
            <w:noWrap/>
            <w:vAlign w:val="center"/>
            <w:hideMark/>
          </w:tcPr>
          <w:p w14:paraId="1EF204D2" w14:textId="77777777" w:rsidR="008A618A" w:rsidRPr="0016220A" w:rsidRDefault="008A618A" w:rsidP="008A618A">
            <w:pPr>
              <w:tabs>
                <w:tab w:val="center" w:pos="4320"/>
                <w:tab w:val="right" w:pos="8640"/>
              </w:tabs>
              <w:rPr>
                <w:noProof/>
                <w:szCs w:val="20"/>
                <w:lang w:val="en-GB" w:eastAsia="en-GB"/>
                <w:rPrChange w:id="756" w:author="Robin Donoghue" w:date="2015-06-12T12:22:00Z">
                  <w:rPr>
                    <w:noProof/>
                    <w:szCs w:val="20"/>
                    <w:lang w:eastAsia="en-GB"/>
                  </w:rPr>
                </w:rPrChange>
              </w:rPr>
            </w:pPr>
          </w:p>
        </w:tc>
        <w:tc>
          <w:tcPr>
            <w:tcW w:w="1276" w:type="dxa"/>
            <w:noWrap/>
            <w:vAlign w:val="center"/>
            <w:hideMark/>
          </w:tcPr>
          <w:p w14:paraId="45AFBF89" w14:textId="77777777" w:rsidR="008A618A" w:rsidRPr="0016220A" w:rsidRDefault="008A618A" w:rsidP="008A618A">
            <w:pPr>
              <w:rPr>
                <w:noProof/>
                <w:szCs w:val="20"/>
                <w:lang w:val="en-GB" w:eastAsia="en-GB"/>
                <w:rPrChange w:id="757" w:author="Robin Donoghue" w:date="2015-06-12T12:22:00Z">
                  <w:rPr>
                    <w:noProof/>
                    <w:szCs w:val="20"/>
                    <w:lang w:eastAsia="en-GB"/>
                  </w:rPr>
                </w:rPrChange>
              </w:rPr>
            </w:pPr>
            <w:r w:rsidRPr="0016220A">
              <w:rPr>
                <w:noProof/>
                <w:szCs w:val="20"/>
                <w:lang w:val="en-GB" w:eastAsia="en-GB"/>
                <w:rPrChange w:id="758" w:author="Robin Donoghue" w:date="2015-06-12T12:22:00Z">
                  <w:rPr>
                    <w:noProof/>
                    <w:szCs w:val="20"/>
                    <w:lang w:eastAsia="en-GB"/>
                  </w:rPr>
                </w:rPrChange>
              </w:rPr>
              <w:t>1 July 2014</w:t>
            </w:r>
          </w:p>
        </w:tc>
      </w:tr>
      <w:tr w:rsidR="008A618A" w:rsidRPr="0016220A" w14:paraId="06D77D1B" w14:textId="77777777" w:rsidTr="009B7937">
        <w:trPr>
          <w:trHeight w:val="255"/>
        </w:trPr>
        <w:tc>
          <w:tcPr>
            <w:tcW w:w="993" w:type="dxa"/>
            <w:noWrap/>
            <w:vAlign w:val="center"/>
            <w:hideMark/>
          </w:tcPr>
          <w:p w14:paraId="61881367" w14:textId="77777777" w:rsidR="008A618A" w:rsidRPr="0016220A" w:rsidRDefault="008A618A" w:rsidP="008A618A">
            <w:pPr>
              <w:rPr>
                <w:noProof/>
                <w:szCs w:val="20"/>
                <w:lang w:val="en-GB" w:eastAsia="en-GB"/>
                <w:rPrChange w:id="759" w:author="Robin Donoghue" w:date="2015-06-12T12:22:00Z">
                  <w:rPr>
                    <w:noProof/>
                    <w:szCs w:val="20"/>
                    <w:lang w:eastAsia="en-GB"/>
                  </w:rPr>
                </w:rPrChange>
              </w:rPr>
            </w:pPr>
            <w:r w:rsidRPr="0016220A">
              <w:rPr>
                <w:noProof/>
                <w:szCs w:val="20"/>
                <w:lang w:val="en-GB" w:eastAsia="en-GB"/>
                <w:rPrChange w:id="760" w:author="Robin Donoghue" w:date="2015-06-12T12:22:00Z">
                  <w:rPr>
                    <w:noProof/>
                    <w:szCs w:val="20"/>
                    <w:lang w:eastAsia="en-GB"/>
                  </w:rPr>
                </w:rPrChange>
              </w:rPr>
              <w:t>9</w:t>
            </w:r>
          </w:p>
        </w:tc>
        <w:tc>
          <w:tcPr>
            <w:tcW w:w="2415" w:type="dxa"/>
            <w:noWrap/>
            <w:vAlign w:val="center"/>
            <w:hideMark/>
          </w:tcPr>
          <w:p w14:paraId="3C5D5067" w14:textId="77777777" w:rsidR="008A618A" w:rsidRPr="0016220A" w:rsidRDefault="008A618A" w:rsidP="008A618A">
            <w:pPr>
              <w:rPr>
                <w:noProof/>
                <w:szCs w:val="20"/>
                <w:lang w:val="en-GB" w:eastAsia="en-GB"/>
                <w:rPrChange w:id="761" w:author="Robin Donoghue" w:date="2015-06-12T12:22:00Z">
                  <w:rPr>
                    <w:noProof/>
                    <w:szCs w:val="20"/>
                    <w:lang w:eastAsia="en-GB"/>
                  </w:rPr>
                </w:rPrChange>
              </w:rPr>
            </w:pPr>
            <w:r w:rsidRPr="0016220A">
              <w:rPr>
                <w:noProof/>
                <w:szCs w:val="20"/>
                <w:lang w:val="en-GB" w:eastAsia="en-GB"/>
                <w:rPrChange w:id="762" w:author="Robin Donoghue" w:date="2015-06-12T12:22:00Z">
                  <w:rPr>
                    <w:noProof/>
                    <w:szCs w:val="20"/>
                    <w:lang w:eastAsia="en-GB"/>
                  </w:rPr>
                </w:rPrChange>
              </w:rPr>
              <w:t>90-119 kHz</w:t>
            </w:r>
          </w:p>
        </w:tc>
        <w:tc>
          <w:tcPr>
            <w:tcW w:w="2689" w:type="dxa"/>
            <w:vAlign w:val="center"/>
          </w:tcPr>
          <w:p w14:paraId="62E2652B" w14:textId="77777777" w:rsidR="008A618A" w:rsidRPr="0016220A" w:rsidRDefault="008A618A" w:rsidP="008A618A">
            <w:pPr>
              <w:rPr>
                <w:noProof/>
                <w:szCs w:val="20"/>
                <w:lang w:val="en-GB" w:eastAsia="en-GB"/>
                <w:rPrChange w:id="763" w:author="Robin Donoghue" w:date="2015-06-12T12:22:00Z">
                  <w:rPr>
                    <w:noProof/>
                    <w:szCs w:val="20"/>
                    <w:lang w:eastAsia="en-GB"/>
                  </w:rPr>
                </w:rPrChange>
              </w:rPr>
            </w:pPr>
            <w:r w:rsidRPr="0016220A">
              <w:rPr>
                <w:noProof/>
                <w:szCs w:val="20"/>
                <w:lang w:val="en-GB" w:eastAsia="en-GB"/>
                <w:rPrChange w:id="764" w:author="Robin Donoghue" w:date="2015-06-12T12:22:00Z">
                  <w:rPr>
                    <w:noProof/>
                    <w:szCs w:val="20"/>
                    <w:lang w:eastAsia="en-GB"/>
                  </w:rPr>
                </w:rPrChange>
              </w:rPr>
              <w:t>Inductive devices [14]</w:t>
            </w:r>
          </w:p>
        </w:tc>
        <w:tc>
          <w:tcPr>
            <w:tcW w:w="2689" w:type="dxa"/>
            <w:noWrap/>
            <w:vAlign w:val="center"/>
            <w:hideMark/>
          </w:tcPr>
          <w:p w14:paraId="22501616" w14:textId="77777777" w:rsidR="008A618A" w:rsidRPr="0016220A" w:rsidRDefault="008A618A" w:rsidP="008A618A">
            <w:pPr>
              <w:rPr>
                <w:noProof/>
                <w:szCs w:val="20"/>
                <w:lang w:val="en-GB" w:eastAsia="en-GB"/>
                <w:rPrChange w:id="765" w:author="Robin Donoghue" w:date="2015-06-12T12:22:00Z">
                  <w:rPr>
                    <w:noProof/>
                    <w:szCs w:val="20"/>
                    <w:lang w:eastAsia="en-GB"/>
                  </w:rPr>
                </w:rPrChange>
              </w:rPr>
            </w:pPr>
            <w:r w:rsidRPr="0016220A">
              <w:rPr>
                <w:noProof/>
                <w:szCs w:val="20"/>
                <w:lang w:val="en-GB" w:eastAsia="en-GB"/>
                <w:rPrChange w:id="766" w:author="Robin Donoghue" w:date="2015-06-12T12:22:00Z">
                  <w:rPr>
                    <w:noProof/>
                    <w:szCs w:val="20"/>
                    <w:lang w:eastAsia="en-GB"/>
                  </w:rPr>
                </w:rPrChange>
              </w:rPr>
              <w:t>42 dBµA/m at 10 metres</w:t>
            </w:r>
          </w:p>
        </w:tc>
        <w:tc>
          <w:tcPr>
            <w:tcW w:w="2552" w:type="dxa"/>
            <w:noWrap/>
            <w:vAlign w:val="center"/>
            <w:hideMark/>
          </w:tcPr>
          <w:p w14:paraId="756C204F" w14:textId="77777777" w:rsidR="008A618A" w:rsidRPr="0016220A" w:rsidRDefault="008A618A" w:rsidP="008A618A">
            <w:pPr>
              <w:tabs>
                <w:tab w:val="center" w:pos="4320"/>
                <w:tab w:val="right" w:pos="8640"/>
              </w:tabs>
              <w:rPr>
                <w:noProof/>
                <w:szCs w:val="20"/>
                <w:lang w:val="en-GB" w:eastAsia="en-GB"/>
                <w:rPrChange w:id="767" w:author="Robin Donoghue" w:date="2015-06-12T12:22:00Z">
                  <w:rPr>
                    <w:noProof/>
                    <w:szCs w:val="20"/>
                    <w:lang w:eastAsia="en-GB"/>
                  </w:rPr>
                </w:rPrChange>
              </w:rPr>
            </w:pPr>
          </w:p>
        </w:tc>
        <w:tc>
          <w:tcPr>
            <w:tcW w:w="2410" w:type="dxa"/>
            <w:noWrap/>
            <w:vAlign w:val="center"/>
            <w:hideMark/>
          </w:tcPr>
          <w:p w14:paraId="50205A21" w14:textId="77777777" w:rsidR="008A618A" w:rsidRPr="0016220A" w:rsidRDefault="008A618A" w:rsidP="008A618A">
            <w:pPr>
              <w:tabs>
                <w:tab w:val="center" w:pos="4320"/>
                <w:tab w:val="right" w:pos="8640"/>
              </w:tabs>
              <w:rPr>
                <w:noProof/>
                <w:szCs w:val="20"/>
                <w:lang w:val="en-GB" w:eastAsia="en-GB"/>
                <w:rPrChange w:id="768" w:author="Robin Donoghue" w:date="2015-06-12T12:22:00Z">
                  <w:rPr>
                    <w:noProof/>
                    <w:szCs w:val="20"/>
                    <w:lang w:eastAsia="en-GB"/>
                  </w:rPr>
                </w:rPrChange>
              </w:rPr>
            </w:pPr>
          </w:p>
        </w:tc>
        <w:tc>
          <w:tcPr>
            <w:tcW w:w="1276" w:type="dxa"/>
            <w:noWrap/>
            <w:vAlign w:val="center"/>
            <w:hideMark/>
          </w:tcPr>
          <w:p w14:paraId="042E7F54" w14:textId="77777777" w:rsidR="008A618A" w:rsidRPr="0016220A" w:rsidRDefault="008A618A" w:rsidP="008A618A">
            <w:pPr>
              <w:rPr>
                <w:noProof/>
                <w:szCs w:val="20"/>
                <w:lang w:val="en-GB" w:eastAsia="en-GB"/>
                <w:rPrChange w:id="769" w:author="Robin Donoghue" w:date="2015-06-12T12:22:00Z">
                  <w:rPr>
                    <w:noProof/>
                    <w:szCs w:val="20"/>
                    <w:lang w:eastAsia="en-GB"/>
                  </w:rPr>
                </w:rPrChange>
              </w:rPr>
            </w:pPr>
            <w:r w:rsidRPr="0016220A">
              <w:rPr>
                <w:noProof/>
                <w:szCs w:val="20"/>
                <w:lang w:val="en-GB" w:eastAsia="en-GB"/>
                <w:rPrChange w:id="770" w:author="Robin Donoghue" w:date="2015-06-12T12:22:00Z">
                  <w:rPr>
                    <w:noProof/>
                    <w:szCs w:val="20"/>
                    <w:lang w:eastAsia="en-GB"/>
                  </w:rPr>
                </w:rPrChange>
              </w:rPr>
              <w:t>1 July 2014</w:t>
            </w:r>
          </w:p>
        </w:tc>
      </w:tr>
      <w:tr w:rsidR="008A618A" w:rsidRPr="0016220A" w14:paraId="1BCF9EB4" w14:textId="77777777" w:rsidTr="009B7937">
        <w:trPr>
          <w:trHeight w:val="255"/>
        </w:trPr>
        <w:tc>
          <w:tcPr>
            <w:tcW w:w="993" w:type="dxa"/>
            <w:noWrap/>
            <w:vAlign w:val="center"/>
            <w:hideMark/>
          </w:tcPr>
          <w:p w14:paraId="13E72225" w14:textId="77777777" w:rsidR="008A618A" w:rsidRPr="0016220A" w:rsidRDefault="008A618A" w:rsidP="008A618A">
            <w:pPr>
              <w:rPr>
                <w:noProof/>
                <w:szCs w:val="20"/>
                <w:lang w:val="en-GB" w:eastAsia="en-GB"/>
                <w:rPrChange w:id="771" w:author="Robin Donoghue" w:date="2015-06-12T12:22:00Z">
                  <w:rPr>
                    <w:noProof/>
                    <w:szCs w:val="20"/>
                    <w:lang w:eastAsia="en-GB"/>
                  </w:rPr>
                </w:rPrChange>
              </w:rPr>
            </w:pPr>
            <w:r w:rsidRPr="0016220A">
              <w:rPr>
                <w:noProof/>
                <w:szCs w:val="20"/>
                <w:lang w:val="en-GB" w:eastAsia="en-GB"/>
                <w:rPrChange w:id="772" w:author="Robin Donoghue" w:date="2015-06-12T12:22:00Z">
                  <w:rPr>
                    <w:noProof/>
                    <w:szCs w:val="20"/>
                    <w:lang w:eastAsia="en-GB"/>
                  </w:rPr>
                </w:rPrChange>
              </w:rPr>
              <w:t>10</w:t>
            </w:r>
          </w:p>
        </w:tc>
        <w:tc>
          <w:tcPr>
            <w:tcW w:w="2415" w:type="dxa"/>
            <w:noWrap/>
            <w:vAlign w:val="center"/>
            <w:hideMark/>
          </w:tcPr>
          <w:p w14:paraId="251594CC" w14:textId="77777777" w:rsidR="008A618A" w:rsidRPr="0016220A" w:rsidRDefault="008A618A" w:rsidP="008A618A">
            <w:pPr>
              <w:rPr>
                <w:noProof/>
                <w:szCs w:val="20"/>
                <w:lang w:val="en-GB" w:eastAsia="en-GB"/>
                <w:rPrChange w:id="773" w:author="Robin Donoghue" w:date="2015-06-12T12:22:00Z">
                  <w:rPr>
                    <w:noProof/>
                    <w:szCs w:val="20"/>
                    <w:lang w:eastAsia="en-GB"/>
                  </w:rPr>
                </w:rPrChange>
              </w:rPr>
            </w:pPr>
            <w:r w:rsidRPr="0016220A">
              <w:rPr>
                <w:noProof/>
                <w:szCs w:val="20"/>
                <w:lang w:val="en-GB" w:eastAsia="en-GB"/>
                <w:rPrChange w:id="774" w:author="Robin Donoghue" w:date="2015-06-12T12:22:00Z">
                  <w:rPr>
                    <w:noProof/>
                    <w:szCs w:val="20"/>
                    <w:lang w:eastAsia="en-GB"/>
                  </w:rPr>
                </w:rPrChange>
              </w:rPr>
              <w:t>119-128.6 kHz</w:t>
            </w:r>
          </w:p>
        </w:tc>
        <w:tc>
          <w:tcPr>
            <w:tcW w:w="2689" w:type="dxa"/>
            <w:vAlign w:val="center"/>
          </w:tcPr>
          <w:p w14:paraId="47FA2828" w14:textId="77777777" w:rsidR="008A618A" w:rsidRPr="0016220A" w:rsidRDefault="008A618A" w:rsidP="008A618A">
            <w:pPr>
              <w:rPr>
                <w:noProof/>
                <w:szCs w:val="20"/>
                <w:lang w:val="en-GB" w:eastAsia="en-GB"/>
                <w:rPrChange w:id="775" w:author="Robin Donoghue" w:date="2015-06-12T12:22:00Z">
                  <w:rPr>
                    <w:noProof/>
                    <w:szCs w:val="20"/>
                    <w:lang w:eastAsia="en-GB"/>
                  </w:rPr>
                </w:rPrChange>
              </w:rPr>
            </w:pPr>
            <w:r w:rsidRPr="0016220A">
              <w:rPr>
                <w:noProof/>
                <w:szCs w:val="20"/>
                <w:lang w:val="en-GB" w:eastAsia="en-GB"/>
                <w:rPrChange w:id="776" w:author="Robin Donoghue" w:date="2015-06-12T12:22:00Z">
                  <w:rPr>
                    <w:noProof/>
                    <w:szCs w:val="20"/>
                    <w:lang w:eastAsia="en-GB"/>
                  </w:rPr>
                </w:rPrChange>
              </w:rPr>
              <w:t>Inductive devices [14]</w:t>
            </w:r>
          </w:p>
        </w:tc>
        <w:tc>
          <w:tcPr>
            <w:tcW w:w="2689" w:type="dxa"/>
            <w:noWrap/>
            <w:vAlign w:val="center"/>
            <w:hideMark/>
          </w:tcPr>
          <w:p w14:paraId="62E35C66" w14:textId="77777777" w:rsidR="008A618A" w:rsidRPr="0016220A" w:rsidRDefault="008A618A" w:rsidP="008A618A">
            <w:pPr>
              <w:rPr>
                <w:noProof/>
                <w:szCs w:val="20"/>
                <w:lang w:val="en-GB" w:eastAsia="en-GB"/>
                <w:rPrChange w:id="777" w:author="Robin Donoghue" w:date="2015-06-12T12:22:00Z">
                  <w:rPr>
                    <w:noProof/>
                    <w:szCs w:val="20"/>
                    <w:lang w:eastAsia="en-GB"/>
                  </w:rPr>
                </w:rPrChange>
              </w:rPr>
            </w:pPr>
            <w:r w:rsidRPr="0016220A">
              <w:rPr>
                <w:noProof/>
                <w:szCs w:val="20"/>
                <w:lang w:val="en-GB" w:eastAsia="en-GB"/>
                <w:rPrChange w:id="778" w:author="Robin Donoghue" w:date="2015-06-12T12:22:00Z">
                  <w:rPr>
                    <w:noProof/>
                    <w:szCs w:val="20"/>
                    <w:lang w:eastAsia="en-GB"/>
                  </w:rPr>
                </w:rPrChange>
              </w:rPr>
              <w:t>66 dBµA/m at 10 metres</w:t>
            </w:r>
          </w:p>
        </w:tc>
        <w:tc>
          <w:tcPr>
            <w:tcW w:w="2552" w:type="dxa"/>
            <w:noWrap/>
            <w:vAlign w:val="center"/>
            <w:hideMark/>
          </w:tcPr>
          <w:p w14:paraId="475C950A" w14:textId="77777777" w:rsidR="008A618A" w:rsidRPr="0016220A" w:rsidRDefault="008A618A" w:rsidP="008A618A">
            <w:pPr>
              <w:tabs>
                <w:tab w:val="center" w:pos="4320"/>
                <w:tab w:val="right" w:pos="8640"/>
              </w:tabs>
              <w:rPr>
                <w:noProof/>
                <w:szCs w:val="20"/>
                <w:lang w:val="en-GB" w:eastAsia="en-GB"/>
                <w:rPrChange w:id="779" w:author="Robin Donoghue" w:date="2015-06-12T12:22:00Z">
                  <w:rPr>
                    <w:noProof/>
                    <w:szCs w:val="20"/>
                    <w:lang w:eastAsia="en-GB"/>
                  </w:rPr>
                </w:rPrChange>
              </w:rPr>
            </w:pPr>
          </w:p>
        </w:tc>
        <w:tc>
          <w:tcPr>
            <w:tcW w:w="2410" w:type="dxa"/>
            <w:noWrap/>
            <w:vAlign w:val="center"/>
            <w:hideMark/>
          </w:tcPr>
          <w:p w14:paraId="45CE6E42" w14:textId="77777777" w:rsidR="008A618A" w:rsidRPr="0016220A" w:rsidRDefault="008A618A" w:rsidP="008A618A">
            <w:pPr>
              <w:tabs>
                <w:tab w:val="center" w:pos="4320"/>
                <w:tab w:val="right" w:pos="8640"/>
              </w:tabs>
              <w:rPr>
                <w:noProof/>
                <w:szCs w:val="20"/>
                <w:lang w:val="en-GB" w:eastAsia="en-GB"/>
                <w:rPrChange w:id="780" w:author="Robin Donoghue" w:date="2015-06-12T12:22:00Z">
                  <w:rPr>
                    <w:noProof/>
                    <w:szCs w:val="20"/>
                    <w:lang w:eastAsia="en-GB"/>
                  </w:rPr>
                </w:rPrChange>
              </w:rPr>
            </w:pPr>
          </w:p>
        </w:tc>
        <w:tc>
          <w:tcPr>
            <w:tcW w:w="1276" w:type="dxa"/>
            <w:noWrap/>
            <w:vAlign w:val="center"/>
            <w:hideMark/>
          </w:tcPr>
          <w:p w14:paraId="1B68BAB6" w14:textId="77777777" w:rsidR="008A618A" w:rsidRPr="0016220A" w:rsidRDefault="008A618A" w:rsidP="008A618A">
            <w:pPr>
              <w:rPr>
                <w:noProof/>
                <w:szCs w:val="20"/>
                <w:lang w:val="en-GB" w:eastAsia="en-GB"/>
                <w:rPrChange w:id="781" w:author="Robin Donoghue" w:date="2015-06-12T12:22:00Z">
                  <w:rPr>
                    <w:noProof/>
                    <w:szCs w:val="20"/>
                    <w:lang w:eastAsia="en-GB"/>
                  </w:rPr>
                </w:rPrChange>
              </w:rPr>
            </w:pPr>
            <w:r w:rsidRPr="0016220A">
              <w:rPr>
                <w:noProof/>
                <w:szCs w:val="20"/>
                <w:lang w:val="en-GB" w:eastAsia="en-GB"/>
                <w:rPrChange w:id="782" w:author="Robin Donoghue" w:date="2015-06-12T12:22:00Z">
                  <w:rPr>
                    <w:noProof/>
                    <w:szCs w:val="20"/>
                    <w:lang w:eastAsia="en-GB"/>
                  </w:rPr>
                </w:rPrChange>
              </w:rPr>
              <w:t>1 July 2014</w:t>
            </w:r>
          </w:p>
        </w:tc>
      </w:tr>
      <w:tr w:rsidR="008A618A" w:rsidRPr="0016220A" w14:paraId="3299BFC3" w14:textId="77777777" w:rsidTr="009B7937">
        <w:trPr>
          <w:trHeight w:val="255"/>
        </w:trPr>
        <w:tc>
          <w:tcPr>
            <w:tcW w:w="993" w:type="dxa"/>
            <w:noWrap/>
            <w:vAlign w:val="center"/>
            <w:hideMark/>
          </w:tcPr>
          <w:p w14:paraId="070816EB" w14:textId="77777777" w:rsidR="008A618A" w:rsidRPr="0016220A" w:rsidRDefault="008A618A" w:rsidP="008A618A">
            <w:pPr>
              <w:rPr>
                <w:noProof/>
                <w:szCs w:val="20"/>
                <w:lang w:val="en-GB" w:eastAsia="en-GB"/>
                <w:rPrChange w:id="783" w:author="Robin Donoghue" w:date="2015-06-12T12:22:00Z">
                  <w:rPr>
                    <w:noProof/>
                    <w:szCs w:val="20"/>
                    <w:lang w:eastAsia="en-GB"/>
                  </w:rPr>
                </w:rPrChange>
              </w:rPr>
            </w:pPr>
            <w:r w:rsidRPr="0016220A">
              <w:rPr>
                <w:noProof/>
                <w:szCs w:val="20"/>
                <w:lang w:val="en-GB" w:eastAsia="en-GB"/>
                <w:rPrChange w:id="784" w:author="Robin Donoghue" w:date="2015-06-12T12:22:00Z">
                  <w:rPr>
                    <w:noProof/>
                    <w:szCs w:val="20"/>
                    <w:lang w:eastAsia="en-GB"/>
                  </w:rPr>
                </w:rPrChange>
              </w:rPr>
              <w:t>11</w:t>
            </w:r>
          </w:p>
        </w:tc>
        <w:tc>
          <w:tcPr>
            <w:tcW w:w="2415" w:type="dxa"/>
            <w:noWrap/>
            <w:vAlign w:val="center"/>
            <w:hideMark/>
          </w:tcPr>
          <w:p w14:paraId="5C63D956" w14:textId="77777777" w:rsidR="008A618A" w:rsidRPr="0016220A" w:rsidRDefault="008A618A" w:rsidP="008A618A">
            <w:pPr>
              <w:rPr>
                <w:noProof/>
                <w:szCs w:val="20"/>
                <w:lang w:val="en-GB" w:eastAsia="en-GB"/>
                <w:rPrChange w:id="785" w:author="Robin Donoghue" w:date="2015-06-12T12:22:00Z">
                  <w:rPr>
                    <w:noProof/>
                    <w:szCs w:val="20"/>
                    <w:lang w:eastAsia="en-GB"/>
                  </w:rPr>
                </w:rPrChange>
              </w:rPr>
            </w:pPr>
            <w:r w:rsidRPr="0016220A">
              <w:rPr>
                <w:noProof/>
                <w:szCs w:val="20"/>
                <w:lang w:val="en-GB" w:eastAsia="en-GB"/>
                <w:rPrChange w:id="786" w:author="Robin Donoghue" w:date="2015-06-12T12:22:00Z">
                  <w:rPr>
                    <w:noProof/>
                    <w:szCs w:val="20"/>
                    <w:lang w:eastAsia="en-GB"/>
                  </w:rPr>
                </w:rPrChange>
              </w:rPr>
              <w:t>128.6-129.6 kHz</w:t>
            </w:r>
          </w:p>
        </w:tc>
        <w:tc>
          <w:tcPr>
            <w:tcW w:w="2689" w:type="dxa"/>
            <w:vAlign w:val="center"/>
          </w:tcPr>
          <w:p w14:paraId="7D959945" w14:textId="77777777" w:rsidR="008A618A" w:rsidRPr="0016220A" w:rsidRDefault="008A618A" w:rsidP="008A618A">
            <w:pPr>
              <w:rPr>
                <w:noProof/>
                <w:szCs w:val="20"/>
                <w:lang w:val="en-GB" w:eastAsia="en-GB"/>
                <w:rPrChange w:id="787" w:author="Robin Donoghue" w:date="2015-06-12T12:22:00Z">
                  <w:rPr>
                    <w:noProof/>
                    <w:szCs w:val="20"/>
                    <w:lang w:eastAsia="en-GB"/>
                  </w:rPr>
                </w:rPrChange>
              </w:rPr>
            </w:pPr>
            <w:r w:rsidRPr="0016220A">
              <w:rPr>
                <w:noProof/>
                <w:szCs w:val="20"/>
                <w:lang w:val="en-GB" w:eastAsia="en-GB"/>
                <w:rPrChange w:id="788" w:author="Robin Donoghue" w:date="2015-06-12T12:22:00Z">
                  <w:rPr>
                    <w:noProof/>
                    <w:szCs w:val="20"/>
                    <w:lang w:eastAsia="en-GB"/>
                  </w:rPr>
                </w:rPrChange>
              </w:rPr>
              <w:t>Inductive devices [14]</w:t>
            </w:r>
          </w:p>
        </w:tc>
        <w:tc>
          <w:tcPr>
            <w:tcW w:w="2689" w:type="dxa"/>
            <w:noWrap/>
            <w:vAlign w:val="center"/>
            <w:hideMark/>
          </w:tcPr>
          <w:p w14:paraId="6F25F4E2" w14:textId="77777777" w:rsidR="008A618A" w:rsidRPr="0016220A" w:rsidRDefault="008A618A" w:rsidP="008A618A">
            <w:pPr>
              <w:rPr>
                <w:noProof/>
                <w:szCs w:val="20"/>
                <w:lang w:val="en-GB" w:eastAsia="en-GB"/>
                <w:rPrChange w:id="789" w:author="Robin Donoghue" w:date="2015-06-12T12:22:00Z">
                  <w:rPr>
                    <w:noProof/>
                    <w:szCs w:val="20"/>
                    <w:lang w:eastAsia="en-GB"/>
                  </w:rPr>
                </w:rPrChange>
              </w:rPr>
            </w:pPr>
            <w:r w:rsidRPr="0016220A">
              <w:rPr>
                <w:noProof/>
                <w:szCs w:val="20"/>
                <w:lang w:val="en-GB" w:eastAsia="en-GB"/>
                <w:rPrChange w:id="790" w:author="Robin Donoghue" w:date="2015-06-12T12:22:00Z">
                  <w:rPr>
                    <w:noProof/>
                    <w:szCs w:val="20"/>
                    <w:lang w:eastAsia="en-GB"/>
                  </w:rPr>
                </w:rPrChange>
              </w:rPr>
              <w:t>42 dBµA/m at 10 metres</w:t>
            </w:r>
          </w:p>
        </w:tc>
        <w:tc>
          <w:tcPr>
            <w:tcW w:w="2552" w:type="dxa"/>
            <w:noWrap/>
            <w:vAlign w:val="center"/>
            <w:hideMark/>
          </w:tcPr>
          <w:p w14:paraId="1E307605" w14:textId="77777777" w:rsidR="008A618A" w:rsidRPr="0016220A" w:rsidRDefault="008A618A" w:rsidP="008A618A">
            <w:pPr>
              <w:tabs>
                <w:tab w:val="center" w:pos="4320"/>
                <w:tab w:val="right" w:pos="8640"/>
              </w:tabs>
              <w:rPr>
                <w:noProof/>
                <w:szCs w:val="20"/>
                <w:lang w:val="en-GB" w:eastAsia="en-GB"/>
                <w:rPrChange w:id="791" w:author="Robin Donoghue" w:date="2015-06-12T12:22:00Z">
                  <w:rPr>
                    <w:noProof/>
                    <w:szCs w:val="20"/>
                    <w:lang w:eastAsia="en-GB"/>
                  </w:rPr>
                </w:rPrChange>
              </w:rPr>
            </w:pPr>
          </w:p>
        </w:tc>
        <w:tc>
          <w:tcPr>
            <w:tcW w:w="2410" w:type="dxa"/>
            <w:noWrap/>
            <w:vAlign w:val="center"/>
            <w:hideMark/>
          </w:tcPr>
          <w:p w14:paraId="442C514B" w14:textId="77777777" w:rsidR="008A618A" w:rsidRPr="0016220A" w:rsidRDefault="008A618A" w:rsidP="008A618A">
            <w:pPr>
              <w:tabs>
                <w:tab w:val="center" w:pos="4320"/>
                <w:tab w:val="right" w:pos="8640"/>
              </w:tabs>
              <w:rPr>
                <w:noProof/>
                <w:szCs w:val="20"/>
                <w:lang w:val="en-GB" w:eastAsia="en-GB"/>
                <w:rPrChange w:id="792" w:author="Robin Donoghue" w:date="2015-06-12T12:22:00Z">
                  <w:rPr>
                    <w:noProof/>
                    <w:szCs w:val="20"/>
                    <w:lang w:eastAsia="en-GB"/>
                  </w:rPr>
                </w:rPrChange>
              </w:rPr>
            </w:pPr>
          </w:p>
        </w:tc>
        <w:tc>
          <w:tcPr>
            <w:tcW w:w="1276" w:type="dxa"/>
            <w:noWrap/>
            <w:vAlign w:val="center"/>
            <w:hideMark/>
          </w:tcPr>
          <w:p w14:paraId="73377BEA" w14:textId="77777777" w:rsidR="008A618A" w:rsidRPr="0016220A" w:rsidRDefault="008A618A" w:rsidP="008A618A">
            <w:pPr>
              <w:rPr>
                <w:noProof/>
                <w:szCs w:val="20"/>
                <w:lang w:val="en-GB" w:eastAsia="en-GB"/>
                <w:rPrChange w:id="793" w:author="Robin Donoghue" w:date="2015-06-12T12:22:00Z">
                  <w:rPr>
                    <w:noProof/>
                    <w:szCs w:val="20"/>
                    <w:lang w:eastAsia="en-GB"/>
                  </w:rPr>
                </w:rPrChange>
              </w:rPr>
            </w:pPr>
            <w:r w:rsidRPr="0016220A">
              <w:rPr>
                <w:noProof/>
                <w:szCs w:val="20"/>
                <w:lang w:val="en-GB" w:eastAsia="en-GB"/>
                <w:rPrChange w:id="794" w:author="Robin Donoghue" w:date="2015-06-12T12:22:00Z">
                  <w:rPr>
                    <w:noProof/>
                    <w:szCs w:val="20"/>
                    <w:lang w:eastAsia="en-GB"/>
                  </w:rPr>
                </w:rPrChange>
              </w:rPr>
              <w:t>1 July 2014</w:t>
            </w:r>
          </w:p>
        </w:tc>
      </w:tr>
      <w:tr w:rsidR="008A618A" w:rsidRPr="0016220A" w14:paraId="173357E5" w14:textId="77777777" w:rsidTr="009B7937">
        <w:trPr>
          <w:trHeight w:val="255"/>
        </w:trPr>
        <w:tc>
          <w:tcPr>
            <w:tcW w:w="993" w:type="dxa"/>
            <w:noWrap/>
            <w:vAlign w:val="center"/>
            <w:hideMark/>
          </w:tcPr>
          <w:p w14:paraId="4F5E6A24" w14:textId="77777777" w:rsidR="008A618A" w:rsidRPr="0016220A" w:rsidRDefault="008A618A" w:rsidP="008A618A">
            <w:pPr>
              <w:rPr>
                <w:noProof/>
                <w:szCs w:val="20"/>
                <w:lang w:val="en-GB" w:eastAsia="en-GB"/>
                <w:rPrChange w:id="795" w:author="Robin Donoghue" w:date="2015-06-12T12:22:00Z">
                  <w:rPr>
                    <w:noProof/>
                    <w:szCs w:val="20"/>
                    <w:lang w:eastAsia="en-GB"/>
                  </w:rPr>
                </w:rPrChange>
              </w:rPr>
            </w:pPr>
            <w:r w:rsidRPr="0016220A">
              <w:rPr>
                <w:noProof/>
                <w:szCs w:val="20"/>
                <w:lang w:val="en-GB" w:eastAsia="en-GB"/>
                <w:rPrChange w:id="796" w:author="Robin Donoghue" w:date="2015-06-12T12:22:00Z">
                  <w:rPr>
                    <w:noProof/>
                    <w:szCs w:val="20"/>
                    <w:lang w:eastAsia="en-GB"/>
                  </w:rPr>
                </w:rPrChange>
              </w:rPr>
              <w:t>12</w:t>
            </w:r>
          </w:p>
        </w:tc>
        <w:tc>
          <w:tcPr>
            <w:tcW w:w="2415" w:type="dxa"/>
            <w:noWrap/>
            <w:vAlign w:val="center"/>
            <w:hideMark/>
          </w:tcPr>
          <w:p w14:paraId="741AB9CC" w14:textId="77777777" w:rsidR="008A618A" w:rsidRPr="0016220A" w:rsidRDefault="008A618A" w:rsidP="008A618A">
            <w:pPr>
              <w:rPr>
                <w:noProof/>
                <w:szCs w:val="20"/>
                <w:lang w:val="en-GB" w:eastAsia="en-GB"/>
                <w:rPrChange w:id="797" w:author="Robin Donoghue" w:date="2015-06-12T12:22:00Z">
                  <w:rPr>
                    <w:noProof/>
                    <w:szCs w:val="20"/>
                    <w:lang w:eastAsia="en-GB"/>
                  </w:rPr>
                </w:rPrChange>
              </w:rPr>
            </w:pPr>
            <w:r w:rsidRPr="0016220A">
              <w:rPr>
                <w:noProof/>
                <w:szCs w:val="20"/>
                <w:lang w:val="en-GB" w:eastAsia="en-GB"/>
                <w:rPrChange w:id="798" w:author="Robin Donoghue" w:date="2015-06-12T12:22:00Z">
                  <w:rPr>
                    <w:noProof/>
                    <w:szCs w:val="20"/>
                    <w:lang w:eastAsia="en-GB"/>
                  </w:rPr>
                </w:rPrChange>
              </w:rPr>
              <w:t>129.6-135 kHz</w:t>
            </w:r>
          </w:p>
        </w:tc>
        <w:tc>
          <w:tcPr>
            <w:tcW w:w="2689" w:type="dxa"/>
            <w:vAlign w:val="center"/>
          </w:tcPr>
          <w:p w14:paraId="4056B554" w14:textId="77777777" w:rsidR="008A618A" w:rsidRPr="0016220A" w:rsidRDefault="008A618A" w:rsidP="008A618A">
            <w:pPr>
              <w:rPr>
                <w:noProof/>
                <w:szCs w:val="20"/>
                <w:lang w:val="en-GB" w:eastAsia="en-GB"/>
                <w:rPrChange w:id="799" w:author="Robin Donoghue" w:date="2015-06-12T12:22:00Z">
                  <w:rPr>
                    <w:noProof/>
                    <w:szCs w:val="20"/>
                    <w:lang w:eastAsia="en-GB"/>
                  </w:rPr>
                </w:rPrChange>
              </w:rPr>
            </w:pPr>
            <w:r w:rsidRPr="0016220A">
              <w:rPr>
                <w:noProof/>
                <w:szCs w:val="20"/>
                <w:lang w:val="en-GB" w:eastAsia="en-GB"/>
                <w:rPrChange w:id="800" w:author="Robin Donoghue" w:date="2015-06-12T12:22:00Z">
                  <w:rPr>
                    <w:noProof/>
                    <w:szCs w:val="20"/>
                    <w:lang w:eastAsia="en-GB"/>
                  </w:rPr>
                </w:rPrChange>
              </w:rPr>
              <w:t>Inductive devices [14]</w:t>
            </w:r>
          </w:p>
        </w:tc>
        <w:tc>
          <w:tcPr>
            <w:tcW w:w="2689" w:type="dxa"/>
            <w:noWrap/>
            <w:vAlign w:val="center"/>
            <w:hideMark/>
          </w:tcPr>
          <w:p w14:paraId="597738D9" w14:textId="77777777" w:rsidR="008A618A" w:rsidRPr="0016220A" w:rsidRDefault="008A618A" w:rsidP="008A618A">
            <w:pPr>
              <w:rPr>
                <w:noProof/>
                <w:szCs w:val="20"/>
                <w:lang w:val="en-GB" w:eastAsia="en-GB"/>
                <w:rPrChange w:id="801" w:author="Robin Donoghue" w:date="2015-06-12T12:22:00Z">
                  <w:rPr>
                    <w:noProof/>
                    <w:szCs w:val="20"/>
                    <w:lang w:eastAsia="en-GB"/>
                  </w:rPr>
                </w:rPrChange>
              </w:rPr>
            </w:pPr>
            <w:r w:rsidRPr="0016220A">
              <w:rPr>
                <w:noProof/>
                <w:szCs w:val="20"/>
                <w:lang w:val="en-GB" w:eastAsia="en-GB"/>
                <w:rPrChange w:id="802" w:author="Robin Donoghue" w:date="2015-06-12T12:22:00Z">
                  <w:rPr>
                    <w:noProof/>
                    <w:szCs w:val="20"/>
                    <w:lang w:eastAsia="en-GB"/>
                  </w:rPr>
                </w:rPrChange>
              </w:rPr>
              <w:t>66 dBµA/m at 10 metres</w:t>
            </w:r>
          </w:p>
        </w:tc>
        <w:tc>
          <w:tcPr>
            <w:tcW w:w="2552" w:type="dxa"/>
            <w:noWrap/>
            <w:vAlign w:val="center"/>
            <w:hideMark/>
          </w:tcPr>
          <w:p w14:paraId="4DCCB4CC" w14:textId="77777777" w:rsidR="008A618A" w:rsidRPr="0016220A" w:rsidRDefault="008A618A" w:rsidP="008A618A">
            <w:pPr>
              <w:tabs>
                <w:tab w:val="center" w:pos="4320"/>
                <w:tab w:val="right" w:pos="8640"/>
              </w:tabs>
              <w:rPr>
                <w:noProof/>
                <w:szCs w:val="20"/>
                <w:lang w:val="en-GB" w:eastAsia="en-GB"/>
                <w:rPrChange w:id="803" w:author="Robin Donoghue" w:date="2015-06-12T12:22:00Z">
                  <w:rPr>
                    <w:noProof/>
                    <w:szCs w:val="20"/>
                    <w:lang w:eastAsia="en-GB"/>
                  </w:rPr>
                </w:rPrChange>
              </w:rPr>
            </w:pPr>
          </w:p>
        </w:tc>
        <w:tc>
          <w:tcPr>
            <w:tcW w:w="2410" w:type="dxa"/>
            <w:noWrap/>
            <w:vAlign w:val="center"/>
            <w:hideMark/>
          </w:tcPr>
          <w:p w14:paraId="4140D964" w14:textId="77777777" w:rsidR="008A618A" w:rsidRPr="0016220A" w:rsidRDefault="008A618A" w:rsidP="008A618A">
            <w:pPr>
              <w:tabs>
                <w:tab w:val="center" w:pos="4320"/>
                <w:tab w:val="right" w:pos="8640"/>
              </w:tabs>
              <w:rPr>
                <w:noProof/>
                <w:szCs w:val="20"/>
                <w:lang w:val="en-GB" w:eastAsia="en-GB"/>
                <w:rPrChange w:id="804" w:author="Robin Donoghue" w:date="2015-06-12T12:22:00Z">
                  <w:rPr>
                    <w:noProof/>
                    <w:szCs w:val="20"/>
                    <w:lang w:eastAsia="en-GB"/>
                  </w:rPr>
                </w:rPrChange>
              </w:rPr>
            </w:pPr>
          </w:p>
        </w:tc>
        <w:tc>
          <w:tcPr>
            <w:tcW w:w="1276" w:type="dxa"/>
            <w:noWrap/>
            <w:vAlign w:val="center"/>
            <w:hideMark/>
          </w:tcPr>
          <w:p w14:paraId="6FE09EA7" w14:textId="77777777" w:rsidR="008A618A" w:rsidRPr="0016220A" w:rsidRDefault="008A618A" w:rsidP="008A618A">
            <w:pPr>
              <w:rPr>
                <w:noProof/>
                <w:szCs w:val="20"/>
                <w:lang w:val="en-GB" w:eastAsia="en-GB"/>
                <w:rPrChange w:id="805" w:author="Robin Donoghue" w:date="2015-06-12T12:22:00Z">
                  <w:rPr>
                    <w:noProof/>
                    <w:szCs w:val="20"/>
                    <w:lang w:eastAsia="en-GB"/>
                  </w:rPr>
                </w:rPrChange>
              </w:rPr>
            </w:pPr>
            <w:r w:rsidRPr="0016220A">
              <w:rPr>
                <w:noProof/>
                <w:szCs w:val="20"/>
                <w:lang w:val="en-GB" w:eastAsia="en-GB"/>
                <w:rPrChange w:id="806" w:author="Robin Donoghue" w:date="2015-06-12T12:22:00Z">
                  <w:rPr>
                    <w:noProof/>
                    <w:szCs w:val="20"/>
                    <w:lang w:eastAsia="en-GB"/>
                  </w:rPr>
                </w:rPrChange>
              </w:rPr>
              <w:t>1 July 2014</w:t>
            </w:r>
          </w:p>
        </w:tc>
      </w:tr>
      <w:tr w:rsidR="008A618A" w:rsidRPr="0016220A" w14:paraId="616D4BAA" w14:textId="77777777" w:rsidTr="009B7937">
        <w:trPr>
          <w:trHeight w:val="255"/>
        </w:trPr>
        <w:tc>
          <w:tcPr>
            <w:tcW w:w="993" w:type="dxa"/>
            <w:noWrap/>
            <w:vAlign w:val="center"/>
            <w:hideMark/>
          </w:tcPr>
          <w:p w14:paraId="27BF9CF9" w14:textId="77777777" w:rsidR="008A618A" w:rsidRPr="0016220A" w:rsidRDefault="008A618A" w:rsidP="008A618A">
            <w:pPr>
              <w:rPr>
                <w:noProof/>
                <w:szCs w:val="20"/>
                <w:lang w:val="en-GB" w:eastAsia="en-GB"/>
                <w:rPrChange w:id="807" w:author="Robin Donoghue" w:date="2015-06-12T12:22:00Z">
                  <w:rPr>
                    <w:noProof/>
                    <w:szCs w:val="20"/>
                    <w:lang w:eastAsia="en-GB"/>
                  </w:rPr>
                </w:rPrChange>
              </w:rPr>
            </w:pPr>
            <w:r w:rsidRPr="0016220A">
              <w:rPr>
                <w:noProof/>
                <w:szCs w:val="20"/>
                <w:lang w:val="en-GB" w:eastAsia="en-GB"/>
                <w:rPrChange w:id="808" w:author="Robin Donoghue" w:date="2015-06-12T12:22:00Z">
                  <w:rPr>
                    <w:noProof/>
                    <w:szCs w:val="20"/>
                    <w:lang w:eastAsia="en-GB"/>
                  </w:rPr>
                </w:rPrChange>
              </w:rPr>
              <w:t>13</w:t>
            </w:r>
          </w:p>
        </w:tc>
        <w:tc>
          <w:tcPr>
            <w:tcW w:w="2415" w:type="dxa"/>
            <w:noWrap/>
            <w:vAlign w:val="center"/>
            <w:hideMark/>
          </w:tcPr>
          <w:p w14:paraId="7CF5B972" w14:textId="77777777" w:rsidR="008A618A" w:rsidRPr="0016220A" w:rsidRDefault="008A618A" w:rsidP="008A618A">
            <w:pPr>
              <w:rPr>
                <w:noProof/>
                <w:szCs w:val="20"/>
                <w:lang w:val="en-GB" w:eastAsia="en-GB"/>
                <w:rPrChange w:id="809" w:author="Robin Donoghue" w:date="2015-06-12T12:22:00Z">
                  <w:rPr>
                    <w:noProof/>
                    <w:szCs w:val="20"/>
                    <w:lang w:eastAsia="en-GB"/>
                  </w:rPr>
                </w:rPrChange>
              </w:rPr>
            </w:pPr>
            <w:r w:rsidRPr="0016220A">
              <w:rPr>
                <w:noProof/>
                <w:szCs w:val="20"/>
                <w:lang w:val="en-GB" w:eastAsia="en-GB"/>
                <w:rPrChange w:id="810" w:author="Robin Donoghue" w:date="2015-06-12T12:22:00Z">
                  <w:rPr>
                    <w:noProof/>
                    <w:szCs w:val="20"/>
                    <w:lang w:eastAsia="en-GB"/>
                  </w:rPr>
                </w:rPrChange>
              </w:rPr>
              <w:t>135-140 kHz</w:t>
            </w:r>
          </w:p>
        </w:tc>
        <w:tc>
          <w:tcPr>
            <w:tcW w:w="2689" w:type="dxa"/>
            <w:vAlign w:val="center"/>
          </w:tcPr>
          <w:p w14:paraId="79D84512" w14:textId="77777777" w:rsidR="008A618A" w:rsidRPr="0016220A" w:rsidRDefault="008A618A" w:rsidP="008A618A">
            <w:pPr>
              <w:rPr>
                <w:noProof/>
                <w:szCs w:val="20"/>
                <w:lang w:val="en-GB" w:eastAsia="en-GB"/>
                <w:rPrChange w:id="811" w:author="Robin Donoghue" w:date="2015-06-12T12:22:00Z">
                  <w:rPr>
                    <w:noProof/>
                    <w:szCs w:val="20"/>
                    <w:lang w:eastAsia="en-GB"/>
                  </w:rPr>
                </w:rPrChange>
              </w:rPr>
            </w:pPr>
            <w:r w:rsidRPr="0016220A">
              <w:rPr>
                <w:noProof/>
                <w:szCs w:val="20"/>
                <w:lang w:val="en-GB" w:eastAsia="en-GB"/>
                <w:rPrChange w:id="812" w:author="Robin Donoghue" w:date="2015-06-12T12:22:00Z">
                  <w:rPr>
                    <w:noProof/>
                    <w:szCs w:val="20"/>
                    <w:lang w:eastAsia="en-GB"/>
                  </w:rPr>
                </w:rPrChange>
              </w:rPr>
              <w:t>Inductive devices [14]</w:t>
            </w:r>
          </w:p>
        </w:tc>
        <w:tc>
          <w:tcPr>
            <w:tcW w:w="2689" w:type="dxa"/>
            <w:noWrap/>
            <w:vAlign w:val="center"/>
            <w:hideMark/>
          </w:tcPr>
          <w:p w14:paraId="78DEAAB6" w14:textId="77777777" w:rsidR="008A618A" w:rsidRPr="0016220A" w:rsidRDefault="008A618A" w:rsidP="008A618A">
            <w:pPr>
              <w:rPr>
                <w:noProof/>
                <w:szCs w:val="20"/>
                <w:lang w:val="en-GB" w:eastAsia="en-GB"/>
                <w:rPrChange w:id="813" w:author="Robin Donoghue" w:date="2015-06-12T12:22:00Z">
                  <w:rPr>
                    <w:noProof/>
                    <w:szCs w:val="20"/>
                    <w:lang w:eastAsia="en-GB"/>
                  </w:rPr>
                </w:rPrChange>
              </w:rPr>
            </w:pPr>
            <w:r w:rsidRPr="0016220A">
              <w:rPr>
                <w:noProof/>
                <w:szCs w:val="20"/>
                <w:lang w:val="en-GB" w:eastAsia="en-GB"/>
                <w:rPrChange w:id="814" w:author="Robin Donoghue" w:date="2015-06-12T12:22:00Z">
                  <w:rPr>
                    <w:noProof/>
                    <w:szCs w:val="20"/>
                    <w:lang w:eastAsia="en-GB"/>
                  </w:rPr>
                </w:rPrChange>
              </w:rPr>
              <w:t>42 dBµA/m at 10 metres</w:t>
            </w:r>
          </w:p>
        </w:tc>
        <w:tc>
          <w:tcPr>
            <w:tcW w:w="2552" w:type="dxa"/>
            <w:noWrap/>
            <w:vAlign w:val="center"/>
            <w:hideMark/>
          </w:tcPr>
          <w:p w14:paraId="11480CF8" w14:textId="77777777" w:rsidR="008A618A" w:rsidRPr="0016220A" w:rsidRDefault="008A618A" w:rsidP="008A618A">
            <w:pPr>
              <w:tabs>
                <w:tab w:val="center" w:pos="4320"/>
                <w:tab w:val="right" w:pos="8640"/>
              </w:tabs>
              <w:rPr>
                <w:noProof/>
                <w:szCs w:val="20"/>
                <w:lang w:val="en-GB" w:eastAsia="en-GB"/>
                <w:rPrChange w:id="815" w:author="Robin Donoghue" w:date="2015-06-12T12:22:00Z">
                  <w:rPr>
                    <w:noProof/>
                    <w:szCs w:val="20"/>
                    <w:lang w:eastAsia="en-GB"/>
                  </w:rPr>
                </w:rPrChange>
              </w:rPr>
            </w:pPr>
          </w:p>
        </w:tc>
        <w:tc>
          <w:tcPr>
            <w:tcW w:w="2410" w:type="dxa"/>
            <w:noWrap/>
            <w:vAlign w:val="center"/>
            <w:hideMark/>
          </w:tcPr>
          <w:p w14:paraId="14263B85" w14:textId="77777777" w:rsidR="008A618A" w:rsidRPr="0016220A" w:rsidRDefault="008A618A" w:rsidP="008A618A">
            <w:pPr>
              <w:tabs>
                <w:tab w:val="center" w:pos="4320"/>
                <w:tab w:val="right" w:pos="8640"/>
              </w:tabs>
              <w:rPr>
                <w:noProof/>
                <w:szCs w:val="20"/>
                <w:lang w:val="en-GB" w:eastAsia="en-GB"/>
                <w:rPrChange w:id="816" w:author="Robin Donoghue" w:date="2015-06-12T12:22:00Z">
                  <w:rPr>
                    <w:noProof/>
                    <w:szCs w:val="20"/>
                    <w:lang w:eastAsia="en-GB"/>
                  </w:rPr>
                </w:rPrChange>
              </w:rPr>
            </w:pPr>
          </w:p>
        </w:tc>
        <w:tc>
          <w:tcPr>
            <w:tcW w:w="1276" w:type="dxa"/>
            <w:noWrap/>
            <w:vAlign w:val="center"/>
            <w:hideMark/>
          </w:tcPr>
          <w:p w14:paraId="19C6245A" w14:textId="77777777" w:rsidR="008A618A" w:rsidRPr="0016220A" w:rsidRDefault="008A618A" w:rsidP="008A618A">
            <w:pPr>
              <w:rPr>
                <w:noProof/>
                <w:szCs w:val="20"/>
                <w:lang w:val="en-GB" w:eastAsia="en-GB"/>
                <w:rPrChange w:id="817" w:author="Robin Donoghue" w:date="2015-06-12T12:22:00Z">
                  <w:rPr>
                    <w:noProof/>
                    <w:szCs w:val="20"/>
                    <w:lang w:eastAsia="en-GB"/>
                  </w:rPr>
                </w:rPrChange>
              </w:rPr>
            </w:pPr>
            <w:r w:rsidRPr="0016220A">
              <w:rPr>
                <w:noProof/>
                <w:szCs w:val="20"/>
                <w:lang w:val="en-GB" w:eastAsia="en-GB"/>
                <w:rPrChange w:id="818" w:author="Robin Donoghue" w:date="2015-06-12T12:22:00Z">
                  <w:rPr>
                    <w:noProof/>
                    <w:szCs w:val="20"/>
                    <w:lang w:eastAsia="en-GB"/>
                  </w:rPr>
                </w:rPrChange>
              </w:rPr>
              <w:t>1 July 2014</w:t>
            </w:r>
          </w:p>
        </w:tc>
      </w:tr>
      <w:tr w:rsidR="008A618A" w:rsidRPr="0016220A" w14:paraId="4D6A5BA9" w14:textId="77777777" w:rsidTr="009B7937">
        <w:trPr>
          <w:trHeight w:val="255"/>
        </w:trPr>
        <w:tc>
          <w:tcPr>
            <w:tcW w:w="993" w:type="dxa"/>
            <w:noWrap/>
            <w:vAlign w:val="center"/>
            <w:hideMark/>
          </w:tcPr>
          <w:p w14:paraId="38FC90B9" w14:textId="77777777" w:rsidR="008A618A" w:rsidRPr="0016220A" w:rsidRDefault="008A618A" w:rsidP="008A618A">
            <w:pPr>
              <w:rPr>
                <w:noProof/>
                <w:szCs w:val="20"/>
                <w:lang w:val="en-GB" w:eastAsia="en-GB"/>
                <w:rPrChange w:id="819" w:author="Robin Donoghue" w:date="2015-06-12T12:22:00Z">
                  <w:rPr>
                    <w:noProof/>
                    <w:szCs w:val="20"/>
                    <w:lang w:eastAsia="en-GB"/>
                  </w:rPr>
                </w:rPrChange>
              </w:rPr>
            </w:pPr>
            <w:r w:rsidRPr="0016220A">
              <w:rPr>
                <w:noProof/>
                <w:szCs w:val="20"/>
                <w:lang w:val="en-GB" w:eastAsia="en-GB"/>
                <w:rPrChange w:id="820" w:author="Robin Donoghue" w:date="2015-06-12T12:22:00Z">
                  <w:rPr>
                    <w:noProof/>
                    <w:szCs w:val="20"/>
                    <w:lang w:eastAsia="en-GB"/>
                  </w:rPr>
                </w:rPrChange>
              </w:rPr>
              <w:t>14</w:t>
            </w:r>
          </w:p>
        </w:tc>
        <w:tc>
          <w:tcPr>
            <w:tcW w:w="2415" w:type="dxa"/>
            <w:noWrap/>
            <w:vAlign w:val="center"/>
            <w:hideMark/>
          </w:tcPr>
          <w:p w14:paraId="4C48EC7D" w14:textId="77777777" w:rsidR="008A618A" w:rsidRPr="0016220A" w:rsidRDefault="008A618A" w:rsidP="008A618A">
            <w:pPr>
              <w:rPr>
                <w:noProof/>
                <w:szCs w:val="20"/>
                <w:lang w:val="en-GB" w:eastAsia="en-GB"/>
                <w:rPrChange w:id="821" w:author="Robin Donoghue" w:date="2015-06-12T12:22:00Z">
                  <w:rPr>
                    <w:noProof/>
                    <w:szCs w:val="20"/>
                    <w:lang w:eastAsia="en-GB"/>
                  </w:rPr>
                </w:rPrChange>
              </w:rPr>
            </w:pPr>
            <w:r w:rsidRPr="0016220A">
              <w:rPr>
                <w:noProof/>
                <w:szCs w:val="20"/>
                <w:lang w:val="en-GB" w:eastAsia="en-GB"/>
                <w:rPrChange w:id="822" w:author="Robin Donoghue" w:date="2015-06-12T12:22:00Z">
                  <w:rPr>
                    <w:noProof/>
                    <w:szCs w:val="20"/>
                    <w:lang w:eastAsia="en-GB"/>
                  </w:rPr>
                </w:rPrChange>
              </w:rPr>
              <w:t>140-148.5 kHz</w:t>
            </w:r>
          </w:p>
        </w:tc>
        <w:tc>
          <w:tcPr>
            <w:tcW w:w="2689" w:type="dxa"/>
            <w:vAlign w:val="center"/>
          </w:tcPr>
          <w:p w14:paraId="24A544BD" w14:textId="77777777" w:rsidR="008A618A" w:rsidRPr="0016220A" w:rsidRDefault="008A618A" w:rsidP="008A618A">
            <w:pPr>
              <w:rPr>
                <w:noProof/>
                <w:szCs w:val="20"/>
                <w:lang w:val="en-GB" w:eastAsia="en-GB"/>
                <w:rPrChange w:id="823" w:author="Robin Donoghue" w:date="2015-06-12T12:22:00Z">
                  <w:rPr>
                    <w:noProof/>
                    <w:szCs w:val="20"/>
                    <w:lang w:eastAsia="en-GB"/>
                  </w:rPr>
                </w:rPrChange>
              </w:rPr>
            </w:pPr>
            <w:r w:rsidRPr="0016220A">
              <w:rPr>
                <w:noProof/>
                <w:szCs w:val="20"/>
                <w:lang w:val="en-GB" w:eastAsia="en-GB"/>
                <w:rPrChange w:id="824" w:author="Robin Donoghue" w:date="2015-06-12T12:22:00Z">
                  <w:rPr>
                    <w:noProof/>
                    <w:szCs w:val="20"/>
                    <w:lang w:eastAsia="en-GB"/>
                  </w:rPr>
                </w:rPrChange>
              </w:rPr>
              <w:t>Inductive devices [14]</w:t>
            </w:r>
          </w:p>
        </w:tc>
        <w:tc>
          <w:tcPr>
            <w:tcW w:w="2689" w:type="dxa"/>
            <w:noWrap/>
            <w:vAlign w:val="center"/>
            <w:hideMark/>
          </w:tcPr>
          <w:p w14:paraId="734ACB84" w14:textId="77777777" w:rsidR="008A618A" w:rsidRPr="0016220A" w:rsidRDefault="008A618A" w:rsidP="008A618A">
            <w:pPr>
              <w:rPr>
                <w:noProof/>
                <w:szCs w:val="20"/>
                <w:lang w:val="en-GB" w:eastAsia="en-GB"/>
                <w:rPrChange w:id="825" w:author="Robin Donoghue" w:date="2015-06-12T12:22:00Z">
                  <w:rPr>
                    <w:noProof/>
                    <w:szCs w:val="20"/>
                    <w:lang w:eastAsia="en-GB"/>
                  </w:rPr>
                </w:rPrChange>
              </w:rPr>
            </w:pPr>
            <w:r w:rsidRPr="0016220A">
              <w:rPr>
                <w:noProof/>
                <w:szCs w:val="20"/>
                <w:lang w:val="en-GB" w:eastAsia="en-GB"/>
                <w:rPrChange w:id="826" w:author="Robin Donoghue" w:date="2015-06-12T12:22:00Z">
                  <w:rPr>
                    <w:noProof/>
                    <w:szCs w:val="20"/>
                    <w:lang w:eastAsia="en-GB"/>
                  </w:rPr>
                </w:rPrChange>
              </w:rPr>
              <w:t>37.7 dBμA/m at 10 metres</w:t>
            </w:r>
          </w:p>
        </w:tc>
        <w:tc>
          <w:tcPr>
            <w:tcW w:w="2552" w:type="dxa"/>
            <w:noWrap/>
            <w:vAlign w:val="center"/>
            <w:hideMark/>
          </w:tcPr>
          <w:p w14:paraId="176E8463" w14:textId="77777777" w:rsidR="008A618A" w:rsidRPr="0016220A" w:rsidRDefault="008A618A" w:rsidP="008A618A">
            <w:pPr>
              <w:tabs>
                <w:tab w:val="center" w:pos="4320"/>
                <w:tab w:val="right" w:pos="8640"/>
              </w:tabs>
              <w:rPr>
                <w:noProof/>
                <w:szCs w:val="20"/>
                <w:lang w:val="en-GB" w:eastAsia="en-GB"/>
                <w:rPrChange w:id="827" w:author="Robin Donoghue" w:date="2015-06-12T12:22:00Z">
                  <w:rPr>
                    <w:noProof/>
                    <w:szCs w:val="20"/>
                    <w:lang w:eastAsia="en-GB"/>
                  </w:rPr>
                </w:rPrChange>
              </w:rPr>
            </w:pPr>
          </w:p>
        </w:tc>
        <w:tc>
          <w:tcPr>
            <w:tcW w:w="2410" w:type="dxa"/>
            <w:noWrap/>
            <w:vAlign w:val="center"/>
            <w:hideMark/>
          </w:tcPr>
          <w:p w14:paraId="05D98024" w14:textId="77777777" w:rsidR="008A618A" w:rsidRPr="0016220A" w:rsidRDefault="008A618A" w:rsidP="008A618A">
            <w:pPr>
              <w:tabs>
                <w:tab w:val="center" w:pos="4320"/>
                <w:tab w:val="right" w:pos="8640"/>
              </w:tabs>
              <w:rPr>
                <w:noProof/>
                <w:szCs w:val="20"/>
                <w:lang w:val="en-GB" w:eastAsia="en-GB"/>
                <w:rPrChange w:id="828" w:author="Robin Donoghue" w:date="2015-06-12T12:22:00Z">
                  <w:rPr>
                    <w:noProof/>
                    <w:szCs w:val="20"/>
                    <w:lang w:eastAsia="en-GB"/>
                  </w:rPr>
                </w:rPrChange>
              </w:rPr>
            </w:pPr>
          </w:p>
        </w:tc>
        <w:tc>
          <w:tcPr>
            <w:tcW w:w="1276" w:type="dxa"/>
            <w:noWrap/>
            <w:vAlign w:val="center"/>
            <w:hideMark/>
          </w:tcPr>
          <w:p w14:paraId="0415A512" w14:textId="77777777" w:rsidR="008A618A" w:rsidRPr="0016220A" w:rsidRDefault="008A618A" w:rsidP="008A618A">
            <w:pPr>
              <w:rPr>
                <w:noProof/>
                <w:szCs w:val="20"/>
                <w:lang w:val="en-GB" w:eastAsia="en-GB"/>
                <w:rPrChange w:id="829" w:author="Robin Donoghue" w:date="2015-06-12T12:22:00Z">
                  <w:rPr>
                    <w:noProof/>
                    <w:szCs w:val="20"/>
                    <w:lang w:eastAsia="en-GB"/>
                  </w:rPr>
                </w:rPrChange>
              </w:rPr>
            </w:pPr>
            <w:r w:rsidRPr="0016220A">
              <w:rPr>
                <w:noProof/>
                <w:szCs w:val="20"/>
                <w:lang w:val="en-GB" w:eastAsia="en-GB"/>
                <w:rPrChange w:id="830" w:author="Robin Donoghue" w:date="2015-06-12T12:22:00Z">
                  <w:rPr>
                    <w:noProof/>
                    <w:szCs w:val="20"/>
                    <w:lang w:eastAsia="en-GB"/>
                  </w:rPr>
                </w:rPrChange>
              </w:rPr>
              <w:t>1 July 2014</w:t>
            </w:r>
          </w:p>
        </w:tc>
      </w:tr>
      <w:tr w:rsidR="008A618A" w:rsidRPr="0016220A" w14:paraId="321CB71B" w14:textId="77777777" w:rsidTr="009B7937">
        <w:trPr>
          <w:trHeight w:val="255"/>
        </w:trPr>
        <w:tc>
          <w:tcPr>
            <w:tcW w:w="993" w:type="dxa"/>
            <w:noWrap/>
            <w:vAlign w:val="center"/>
            <w:hideMark/>
          </w:tcPr>
          <w:p w14:paraId="044B3E1C" w14:textId="77777777" w:rsidR="008A618A" w:rsidRPr="0016220A" w:rsidRDefault="008A618A" w:rsidP="008A618A">
            <w:pPr>
              <w:rPr>
                <w:noProof/>
                <w:szCs w:val="20"/>
                <w:lang w:val="en-GB" w:eastAsia="en-GB"/>
                <w:rPrChange w:id="831" w:author="Robin Donoghue" w:date="2015-06-12T12:22:00Z">
                  <w:rPr>
                    <w:noProof/>
                    <w:szCs w:val="20"/>
                    <w:lang w:eastAsia="en-GB"/>
                  </w:rPr>
                </w:rPrChange>
              </w:rPr>
            </w:pPr>
            <w:r w:rsidRPr="0016220A">
              <w:rPr>
                <w:noProof/>
                <w:szCs w:val="20"/>
                <w:lang w:val="en-GB" w:eastAsia="en-GB"/>
                <w:rPrChange w:id="832" w:author="Robin Donoghue" w:date="2015-06-12T12:22:00Z">
                  <w:rPr>
                    <w:noProof/>
                    <w:szCs w:val="20"/>
                    <w:lang w:eastAsia="en-GB"/>
                  </w:rPr>
                </w:rPrChange>
              </w:rPr>
              <w:t>15</w:t>
            </w:r>
          </w:p>
        </w:tc>
        <w:tc>
          <w:tcPr>
            <w:tcW w:w="2415" w:type="dxa"/>
            <w:noWrap/>
            <w:vAlign w:val="center"/>
            <w:hideMark/>
          </w:tcPr>
          <w:p w14:paraId="559A783C" w14:textId="77777777" w:rsidR="008A618A" w:rsidRPr="0016220A" w:rsidRDefault="008A618A" w:rsidP="008A618A">
            <w:pPr>
              <w:rPr>
                <w:noProof/>
                <w:szCs w:val="20"/>
                <w:lang w:val="en-GB" w:eastAsia="en-GB"/>
                <w:rPrChange w:id="833" w:author="Robin Donoghue" w:date="2015-06-12T12:22:00Z">
                  <w:rPr>
                    <w:noProof/>
                    <w:szCs w:val="20"/>
                    <w:lang w:eastAsia="en-GB"/>
                  </w:rPr>
                </w:rPrChange>
              </w:rPr>
            </w:pPr>
            <w:r w:rsidRPr="0016220A">
              <w:rPr>
                <w:noProof/>
                <w:szCs w:val="20"/>
                <w:lang w:val="en-GB" w:eastAsia="en-GB"/>
                <w:rPrChange w:id="834" w:author="Robin Donoghue" w:date="2015-06-12T12:22:00Z">
                  <w:rPr>
                    <w:noProof/>
                    <w:szCs w:val="20"/>
                    <w:lang w:eastAsia="en-GB"/>
                  </w:rPr>
                </w:rPrChange>
              </w:rPr>
              <w:t>148.5-5</w:t>
            </w:r>
            <w:r w:rsidRPr="0016220A">
              <w:rPr>
                <w:noProof/>
                <w:w w:val="50"/>
                <w:szCs w:val="20"/>
                <w:lang w:val="en-GB" w:eastAsia="en-GB"/>
                <w:rPrChange w:id="835" w:author="Robin Donoghue" w:date="2015-06-12T12:22:00Z">
                  <w:rPr>
                    <w:noProof/>
                    <w:w w:val="50"/>
                    <w:szCs w:val="20"/>
                    <w:lang w:eastAsia="en-GB"/>
                  </w:rPr>
                </w:rPrChange>
              </w:rPr>
              <w:t> </w:t>
            </w:r>
            <w:r w:rsidRPr="0016220A">
              <w:rPr>
                <w:noProof/>
                <w:szCs w:val="20"/>
                <w:lang w:val="en-GB" w:eastAsia="en-GB"/>
                <w:rPrChange w:id="836" w:author="Robin Donoghue" w:date="2015-06-12T12:22:00Z">
                  <w:rPr>
                    <w:noProof/>
                    <w:szCs w:val="20"/>
                    <w:lang w:eastAsia="en-GB"/>
                  </w:rPr>
                </w:rPrChange>
              </w:rPr>
              <w:t>000 kHz [17]</w:t>
            </w:r>
          </w:p>
        </w:tc>
        <w:tc>
          <w:tcPr>
            <w:tcW w:w="2689" w:type="dxa"/>
            <w:vAlign w:val="center"/>
          </w:tcPr>
          <w:p w14:paraId="22037B40" w14:textId="77777777" w:rsidR="008A618A" w:rsidRPr="0016220A" w:rsidRDefault="008A618A" w:rsidP="008A618A">
            <w:pPr>
              <w:rPr>
                <w:noProof/>
                <w:szCs w:val="20"/>
                <w:lang w:val="en-GB" w:eastAsia="en-GB"/>
                <w:rPrChange w:id="837" w:author="Robin Donoghue" w:date="2015-06-12T12:22:00Z">
                  <w:rPr>
                    <w:noProof/>
                    <w:szCs w:val="20"/>
                    <w:lang w:eastAsia="en-GB"/>
                  </w:rPr>
                </w:rPrChange>
              </w:rPr>
            </w:pPr>
            <w:r w:rsidRPr="0016220A">
              <w:rPr>
                <w:noProof/>
                <w:szCs w:val="20"/>
                <w:lang w:val="en-GB" w:eastAsia="en-GB"/>
                <w:rPrChange w:id="838" w:author="Robin Donoghue" w:date="2015-06-12T12:22:00Z">
                  <w:rPr>
                    <w:noProof/>
                    <w:szCs w:val="20"/>
                    <w:lang w:eastAsia="en-GB"/>
                  </w:rPr>
                </w:rPrChange>
              </w:rPr>
              <w:t>Inductive devices [14]</w:t>
            </w:r>
          </w:p>
        </w:tc>
        <w:tc>
          <w:tcPr>
            <w:tcW w:w="2689" w:type="dxa"/>
            <w:noWrap/>
            <w:vAlign w:val="center"/>
            <w:hideMark/>
          </w:tcPr>
          <w:p w14:paraId="7A9C1DD7" w14:textId="77777777" w:rsidR="008A618A" w:rsidRPr="0016220A" w:rsidRDefault="008A618A" w:rsidP="008A618A">
            <w:pPr>
              <w:rPr>
                <w:noProof/>
                <w:szCs w:val="20"/>
                <w:lang w:val="en-GB" w:eastAsia="en-GB"/>
                <w:rPrChange w:id="839" w:author="Robin Donoghue" w:date="2015-06-12T12:22:00Z">
                  <w:rPr>
                    <w:noProof/>
                    <w:szCs w:val="20"/>
                    <w:lang w:eastAsia="en-GB"/>
                  </w:rPr>
                </w:rPrChange>
              </w:rPr>
            </w:pPr>
            <w:r w:rsidRPr="0016220A">
              <w:rPr>
                <w:noProof/>
                <w:szCs w:val="20"/>
                <w:lang w:val="en-GB" w:eastAsia="en-GB"/>
                <w:rPrChange w:id="840" w:author="Robin Donoghue" w:date="2015-06-12T12:22:00Z">
                  <w:rPr>
                    <w:noProof/>
                    <w:szCs w:val="20"/>
                    <w:lang w:eastAsia="en-GB"/>
                  </w:rPr>
                </w:rPrChange>
              </w:rPr>
              <w:t>-15 dBμA/m at 10 metres in any bandwidth of 10 kHz.</w:t>
            </w:r>
          </w:p>
          <w:p w14:paraId="5231A7E8" w14:textId="77777777" w:rsidR="008A618A" w:rsidRPr="0016220A" w:rsidRDefault="008A618A" w:rsidP="008A618A">
            <w:pPr>
              <w:rPr>
                <w:noProof/>
                <w:szCs w:val="20"/>
                <w:lang w:val="en-GB" w:eastAsia="en-GB"/>
                <w:rPrChange w:id="841" w:author="Robin Donoghue" w:date="2015-06-12T12:22:00Z">
                  <w:rPr>
                    <w:noProof/>
                    <w:szCs w:val="20"/>
                    <w:lang w:eastAsia="en-GB"/>
                  </w:rPr>
                </w:rPrChange>
              </w:rPr>
            </w:pPr>
            <w:r w:rsidRPr="0016220A">
              <w:rPr>
                <w:noProof/>
                <w:szCs w:val="20"/>
                <w:lang w:val="en-GB" w:eastAsia="en-GB"/>
                <w:rPrChange w:id="842" w:author="Robin Donoghue" w:date="2015-06-12T12:22:00Z">
                  <w:rPr>
                    <w:noProof/>
                    <w:szCs w:val="20"/>
                    <w:lang w:eastAsia="en-GB"/>
                  </w:rPr>
                </w:rPrChange>
              </w:rPr>
              <w:t>Furthermore the total field strength is -5 dΒμΑ/m at 10 m for systems operating at bandwidths larger than 10 kHz</w:t>
            </w:r>
          </w:p>
        </w:tc>
        <w:tc>
          <w:tcPr>
            <w:tcW w:w="2552" w:type="dxa"/>
            <w:noWrap/>
            <w:vAlign w:val="center"/>
            <w:hideMark/>
          </w:tcPr>
          <w:p w14:paraId="56035136" w14:textId="77777777" w:rsidR="008A618A" w:rsidRPr="0016220A" w:rsidRDefault="008A618A" w:rsidP="008A618A">
            <w:pPr>
              <w:rPr>
                <w:noProof/>
                <w:szCs w:val="20"/>
                <w:lang w:val="en-GB" w:eastAsia="en-GB"/>
                <w:rPrChange w:id="843" w:author="Robin Donoghue" w:date="2015-06-12T12:22:00Z">
                  <w:rPr>
                    <w:noProof/>
                    <w:szCs w:val="20"/>
                    <w:lang w:eastAsia="en-GB"/>
                  </w:rPr>
                </w:rPrChange>
              </w:rPr>
            </w:pPr>
            <w:r w:rsidRPr="0016220A">
              <w:rPr>
                <w:noProof/>
                <w:szCs w:val="20"/>
                <w:lang w:val="en-GB" w:eastAsia="en-GB"/>
                <w:rPrChange w:id="844" w:author="Robin Donoghue" w:date="2015-06-12T12:22:00Z">
                  <w:rPr>
                    <w:noProof/>
                    <w:szCs w:val="20"/>
                    <w:lang w:eastAsia="en-GB"/>
                  </w:rPr>
                </w:rPrChange>
              </w:rPr>
              <w:t xml:space="preserve"> </w:t>
            </w:r>
          </w:p>
        </w:tc>
        <w:tc>
          <w:tcPr>
            <w:tcW w:w="2410" w:type="dxa"/>
            <w:noWrap/>
            <w:vAlign w:val="center"/>
            <w:hideMark/>
          </w:tcPr>
          <w:p w14:paraId="584F6DF7" w14:textId="77777777" w:rsidR="008A618A" w:rsidRPr="0016220A" w:rsidRDefault="008A618A" w:rsidP="008A618A">
            <w:pPr>
              <w:tabs>
                <w:tab w:val="center" w:pos="4320"/>
                <w:tab w:val="right" w:pos="8640"/>
              </w:tabs>
              <w:rPr>
                <w:noProof/>
                <w:szCs w:val="20"/>
                <w:lang w:val="en-GB" w:eastAsia="en-GB"/>
                <w:rPrChange w:id="845" w:author="Robin Donoghue" w:date="2015-06-12T12:22:00Z">
                  <w:rPr>
                    <w:noProof/>
                    <w:szCs w:val="20"/>
                    <w:lang w:eastAsia="en-GB"/>
                  </w:rPr>
                </w:rPrChange>
              </w:rPr>
            </w:pPr>
          </w:p>
        </w:tc>
        <w:tc>
          <w:tcPr>
            <w:tcW w:w="1276" w:type="dxa"/>
            <w:noWrap/>
            <w:vAlign w:val="center"/>
            <w:hideMark/>
          </w:tcPr>
          <w:p w14:paraId="7A3A8567" w14:textId="77777777" w:rsidR="008A618A" w:rsidRPr="0016220A" w:rsidRDefault="008A618A" w:rsidP="008A618A">
            <w:pPr>
              <w:rPr>
                <w:noProof/>
                <w:szCs w:val="20"/>
                <w:lang w:val="en-GB" w:eastAsia="en-GB"/>
                <w:rPrChange w:id="846" w:author="Robin Donoghue" w:date="2015-06-12T12:22:00Z">
                  <w:rPr>
                    <w:noProof/>
                    <w:szCs w:val="20"/>
                    <w:lang w:eastAsia="en-GB"/>
                  </w:rPr>
                </w:rPrChange>
              </w:rPr>
            </w:pPr>
            <w:r w:rsidRPr="0016220A">
              <w:rPr>
                <w:noProof/>
                <w:szCs w:val="20"/>
                <w:lang w:val="en-GB" w:eastAsia="en-GB"/>
                <w:rPrChange w:id="847" w:author="Robin Donoghue" w:date="2015-06-12T12:22:00Z">
                  <w:rPr>
                    <w:noProof/>
                    <w:szCs w:val="20"/>
                    <w:lang w:eastAsia="en-GB"/>
                  </w:rPr>
                </w:rPrChange>
              </w:rPr>
              <w:t>1 July 2014</w:t>
            </w:r>
          </w:p>
        </w:tc>
      </w:tr>
      <w:tr w:rsidR="008A618A" w:rsidRPr="0016220A" w14:paraId="56D71018" w14:textId="77777777" w:rsidTr="00676C5F">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Change w:id="848" w:author="Thomas Weber" w:date="2015-11-25T13:37:00Z">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
          </w:tblPrExChange>
        </w:tblPrEx>
        <w:trPr>
          <w:trHeight w:val="255"/>
          <w:trPrChange w:id="849" w:author="Thomas Weber" w:date="2015-11-25T13:37:00Z">
            <w:trPr>
              <w:gridBefore w:val="1"/>
              <w:trHeight w:val="255"/>
            </w:trPr>
          </w:trPrChange>
        </w:trPr>
        <w:tc>
          <w:tcPr>
            <w:tcW w:w="993" w:type="dxa"/>
            <w:noWrap/>
            <w:vAlign w:val="center"/>
            <w:tcPrChange w:id="850" w:author="Thomas Weber" w:date="2015-11-25T13:37:00Z">
              <w:tcPr>
                <w:tcW w:w="993" w:type="dxa"/>
                <w:gridSpan w:val="2"/>
                <w:noWrap/>
                <w:vAlign w:val="center"/>
              </w:tcPr>
            </w:tcPrChange>
          </w:tcPr>
          <w:p w14:paraId="12A955DC" w14:textId="360D6902" w:rsidR="008A618A" w:rsidRPr="0016220A" w:rsidRDefault="008A618A" w:rsidP="008A618A">
            <w:pPr>
              <w:rPr>
                <w:noProof/>
                <w:szCs w:val="20"/>
                <w:lang w:val="en-GB" w:eastAsia="en-GB"/>
                <w:rPrChange w:id="851" w:author="Robin Donoghue" w:date="2015-06-12T12:22:00Z">
                  <w:rPr>
                    <w:noProof/>
                    <w:szCs w:val="20"/>
                    <w:lang w:eastAsia="en-GB"/>
                  </w:rPr>
                </w:rPrChange>
              </w:rPr>
            </w:pPr>
            <w:del w:id="852" w:author="Thomas Weber" w:date="2015-11-25T13:37:00Z">
              <w:r w:rsidRPr="0016220A" w:rsidDel="00676C5F">
                <w:rPr>
                  <w:noProof/>
                  <w:szCs w:val="20"/>
                  <w:lang w:val="en-GB" w:eastAsia="en-GB"/>
                  <w:rPrChange w:id="853" w:author="Robin Donoghue" w:date="2015-06-12T12:22:00Z">
                    <w:rPr>
                      <w:noProof/>
                      <w:szCs w:val="20"/>
                      <w:lang w:eastAsia="en-GB"/>
                    </w:rPr>
                  </w:rPrChange>
                </w:rPr>
                <w:delText>16</w:delText>
              </w:r>
            </w:del>
          </w:p>
        </w:tc>
        <w:tc>
          <w:tcPr>
            <w:tcW w:w="2415" w:type="dxa"/>
            <w:noWrap/>
            <w:vAlign w:val="center"/>
            <w:tcPrChange w:id="854" w:author="Thomas Weber" w:date="2015-11-25T13:37:00Z">
              <w:tcPr>
                <w:tcW w:w="2415" w:type="dxa"/>
                <w:gridSpan w:val="2"/>
                <w:noWrap/>
                <w:vAlign w:val="center"/>
              </w:tcPr>
            </w:tcPrChange>
          </w:tcPr>
          <w:p w14:paraId="054FA49A" w14:textId="138024B8" w:rsidR="008A618A" w:rsidRPr="0016220A" w:rsidRDefault="008A618A" w:rsidP="008A618A">
            <w:pPr>
              <w:rPr>
                <w:noProof/>
                <w:szCs w:val="20"/>
                <w:lang w:val="en-GB" w:eastAsia="en-GB"/>
                <w:rPrChange w:id="855" w:author="Robin Donoghue" w:date="2015-06-12T12:22:00Z">
                  <w:rPr>
                    <w:noProof/>
                    <w:szCs w:val="20"/>
                    <w:lang w:eastAsia="en-GB"/>
                  </w:rPr>
                </w:rPrChange>
              </w:rPr>
            </w:pPr>
            <w:del w:id="856" w:author="Thomas Weber" w:date="2015-11-25T13:37:00Z">
              <w:r w:rsidRPr="0016220A" w:rsidDel="00676C5F">
                <w:rPr>
                  <w:noProof/>
                  <w:szCs w:val="20"/>
                  <w:lang w:val="en-GB" w:eastAsia="en-GB"/>
                  <w:rPrChange w:id="857" w:author="Robin Donoghue" w:date="2015-06-12T12:22:00Z">
                    <w:rPr>
                      <w:noProof/>
                      <w:szCs w:val="20"/>
                      <w:lang w:eastAsia="en-GB"/>
                    </w:rPr>
                  </w:rPrChange>
                </w:rPr>
                <w:delText>315-600 kHz</w:delText>
              </w:r>
            </w:del>
          </w:p>
        </w:tc>
        <w:tc>
          <w:tcPr>
            <w:tcW w:w="2689" w:type="dxa"/>
            <w:vAlign w:val="center"/>
            <w:tcPrChange w:id="858" w:author="Thomas Weber" w:date="2015-11-25T13:37:00Z">
              <w:tcPr>
                <w:tcW w:w="2689" w:type="dxa"/>
                <w:gridSpan w:val="2"/>
                <w:vAlign w:val="center"/>
              </w:tcPr>
            </w:tcPrChange>
          </w:tcPr>
          <w:p w14:paraId="5B6A6CF4" w14:textId="7EA82429" w:rsidR="008A618A" w:rsidRPr="0016220A" w:rsidRDefault="008A618A" w:rsidP="008A618A">
            <w:pPr>
              <w:rPr>
                <w:noProof/>
                <w:szCs w:val="20"/>
                <w:lang w:val="en-GB" w:eastAsia="en-GB"/>
                <w:rPrChange w:id="859" w:author="Robin Donoghue" w:date="2015-06-12T12:22:00Z">
                  <w:rPr>
                    <w:noProof/>
                    <w:szCs w:val="20"/>
                    <w:lang w:eastAsia="en-GB"/>
                  </w:rPr>
                </w:rPrChange>
              </w:rPr>
            </w:pPr>
            <w:del w:id="860" w:author="Thomas Weber" w:date="2015-11-25T13:37:00Z">
              <w:r w:rsidRPr="0016220A" w:rsidDel="00676C5F">
                <w:rPr>
                  <w:noProof/>
                  <w:szCs w:val="20"/>
                  <w:lang w:val="en-GB" w:eastAsia="en-GB"/>
                  <w:rPrChange w:id="861" w:author="Robin Donoghue" w:date="2015-06-12T12:22:00Z">
                    <w:rPr>
                      <w:noProof/>
                      <w:szCs w:val="20"/>
                      <w:lang w:eastAsia="en-GB"/>
                    </w:rPr>
                  </w:rPrChange>
                </w:rPr>
                <w:delText>Active medical implant devices [1]</w:delText>
              </w:r>
            </w:del>
          </w:p>
        </w:tc>
        <w:tc>
          <w:tcPr>
            <w:tcW w:w="2689" w:type="dxa"/>
            <w:noWrap/>
            <w:vAlign w:val="center"/>
            <w:tcPrChange w:id="862" w:author="Thomas Weber" w:date="2015-11-25T13:37:00Z">
              <w:tcPr>
                <w:tcW w:w="2689" w:type="dxa"/>
                <w:gridSpan w:val="2"/>
                <w:noWrap/>
                <w:vAlign w:val="center"/>
              </w:tcPr>
            </w:tcPrChange>
          </w:tcPr>
          <w:p w14:paraId="1CE2B1A5" w14:textId="3B066046" w:rsidR="008A618A" w:rsidRPr="0016220A" w:rsidRDefault="008A618A" w:rsidP="008A618A">
            <w:pPr>
              <w:rPr>
                <w:noProof/>
                <w:szCs w:val="20"/>
                <w:lang w:val="en-GB" w:eastAsia="en-GB"/>
                <w:rPrChange w:id="863" w:author="Robin Donoghue" w:date="2015-06-12T12:22:00Z">
                  <w:rPr>
                    <w:noProof/>
                    <w:szCs w:val="20"/>
                    <w:lang w:eastAsia="en-GB"/>
                  </w:rPr>
                </w:rPrChange>
              </w:rPr>
            </w:pPr>
            <w:del w:id="864" w:author="Thomas Weber" w:date="2015-11-25T13:37:00Z">
              <w:r w:rsidRPr="0016220A" w:rsidDel="00676C5F">
                <w:rPr>
                  <w:noProof/>
                  <w:szCs w:val="20"/>
                  <w:lang w:val="en-GB" w:eastAsia="en-GB"/>
                  <w:rPrChange w:id="865" w:author="Robin Donoghue" w:date="2015-06-12T12:22:00Z">
                    <w:rPr>
                      <w:noProof/>
                      <w:szCs w:val="20"/>
                      <w:lang w:eastAsia="en-GB"/>
                    </w:rPr>
                  </w:rPrChange>
                </w:rPr>
                <w:delText>-5 dBμA/m at 10</w:delText>
              </w:r>
              <w:r w:rsidRPr="0016220A" w:rsidDel="00676C5F">
                <w:rPr>
                  <w:noProof/>
                  <w:w w:val="50"/>
                  <w:szCs w:val="20"/>
                  <w:lang w:val="en-GB" w:eastAsia="en-GB"/>
                  <w:rPrChange w:id="866" w:author="Robin Donoghue" w:date="2015-06-12T12:22:00Z">
                    <w:rPr>
                      <w:noProof/>
                      <w:w w:val="50"/>
                      <w:szCs w:val="20"/>
                      <w:lang w:eastAsia="en-GB"/>
                    </w:rPr>
                  </w:rPrChange>
                </w:rPr>
                <w:delText> </w:delText>
              </w:r>
              <w:r w:rsidRPr="0016220A" w:rsidDel="00676C5F">
                <w:rPr>
                  <w:noProof/>
                  <w:szCs w:val="20"/>
                  <w:lang w:val="en-GB" w:eastAsia="en-GB"/>
                  <w:rPrChange w:id="867" w:author="Robin Donoghue" w:date="2015-06-12T12:22:00Z">
                    <w:rPr>
                      <w:noProof/>
                      <w:szCs w:val="20"/>
                      <w:lang w:eastAsia="en-GB"/>
                    </w:rPr>
                  </w:rPrChange>
                </w:rPr>
                <w:delText>m</w:delText>
              </w:r>
            </w:del>
          </w:p>
        </w:tc>
        <w:tc>
          <w:tcPr>
            <w:tcW w:w="2552" w:type="dxa"/>
            <w:noWrap/>
            <w:vAlign w:val="center"/>
            <w:tcPrChange w:id="868" w:author="Thomas Weber" w:date="2015-11-25T13:37:00Z">
              <w:tcPr>
                <w:tcW w:w="2552" w:type="dxa"/>
                <w:gridSpan w:val="2"/>
                <w:noWrap/>
                <w:vAlign w:val="center"/>
              </w:tcPr>
            </w:tcPrChange>
          </w:tcPr>
          <w:p w14:paraId="3FC5DB16" w14:textId="2C4F727B" w:rsidR="008A618A" w:rsidRPr="0016220A" w:rsidRDefault="008A618A" w:rsidP="008A618A">
            <w:pPr>
              <w:rPr>
                <w:noProof/>
                <w:szCs w:val="20"/>
                <w:lang w:val="en-GB" w:eastAsia="en-GB"/>
                <w:rPrChange w:id="869" w:author="Robin Donoghue" w:date="2015-06-12T12:22:00Z">
                  <w:rPr>
                    <w:noProof/>
                    <w:szCs w:val="20"/>
                    <w:lang w:eastAsia="en-GB"/>
                  </w:rPr>
                </w:rPrChange>
              </w:rPr>
            </w:pPr>
            <w:del w:id="870" w:author="Thomas Weber" w:date="2015-11-25T13:37:00Z">
              <w:r w:rsidRPr="0016220A" w:rsidDel="00676C5F">
                <w:rPr>
                  <w:noProof/>
                  <w:szCs w:val="20"/>
                  <w:lang w:val="en-GB" w:eastAsia="en-GB"/>
                  <w:rPrChange w:id="871" w:author="Robin Donoghue" w:date="2015-06-12T12:22:00Z">
                    <w:rPr>
                      <w:noProof/>
                      <w:szCs w:val="20"/>
                      <w:lang w:eastAsia="en-GB"/>
                    </w:rPr>
                  </w:rPrChange>
                </w:rPr>
                <w:delText>Duty cycle limit [vi]: 10</w:delText>
              </w:r>
              <w:r w:rsidRPr="0016220A" w:rsidDel="00676C5F">
                <w:rPr>
                  <w:noProof/>
                  <w:w w:val="50"/>
                  <w:szCs w:val="20"/>
                  <w:lang w:val="en-GB" w:eastAsia="en-GB"/>
                  <w:rPrChange w:id="872" w:author="Robin Donoghue" w:date="2015-06-12T12:22:00Z">
                    <w:rPr>
                      <w:noProof/>
                      <w:w w:val="50"/>
                      <w:szCs w:val="20"/>
                      <w:lang w:eastAsia="en-GB"/>
                    </w:rPr>
                  </w:rPrChange>
                </w:rPr>
                <w:delText> </w:delText>
              </w:r>
              <w:r w:rsidRPr="0016220A" w:rsidDel="00676C5F">
                <w:rPr>
                  <w:noProof/>
                  <w:szCs w:val="20"/>
                  <w:lang w:val="en-GB" w:eastAsia="en-GB"/>
                  <w:rPrChange w:id="873" w:author="Robin Donoghue" w:date="2015-06-12T12:22:00Z">
                    <w:rPr>
                      <w:noProof/>
                      <w:szCs w:val="20"/>
                      <w:lang w:eastAsia="en-GB"/>
                    </w:rPr>
                  </w:rPrChange>
                </w:rPr>
                <w:delText>%</w:delText>
              </w:r>
            </w:del>
          </w:p>
        </w:tc>
        <w:tc>
          <w:tcPr>
            <w:tcW w:w="2410" w:type="dxa"/>
            <w:noWrap/>
            <w:vAlign w:val="center"/>
            <w:tcPrChange w:id="874" w:author="Thomas Weber" w:date="2015-11-25T13:37:00Z">
              <w:tcPr>
                <w:tcW w:w="2410" w:type="dxa"/>
                <w:gridSpan w:val="2"/>
                <w:noWrap/>
                <w:vAlign w:val="center"/>
              </w:tcPr>
            </w:tcPrChange>
          </w:tcPr>
          <w:p w14:paraId="2472B429" w14:textId="77A6D9D0" w:rsidR="008A618A" w:rsidRPr="0016220A" w:rsidRDefault="008A618A" w:rsidP="008A618A">
            <w:pPr>
              <w:rPr>
                <w:noProof/>
                <w:szCs w:val="20"/>
                <w:lang w:val="en-GB" w:eastAsia="en-GB"/>
                <w:rPrChange w:id="875" w:author="Robin Donoghue" w:date="2015-06-12T12:22:00Z">
                  <w:rPr>
                    <w:noProof/>
                    <w:szCs w:val="20"/>
                    <w:lang w:eastAsia="en-GB"/>
                  </w:rPr>
                </w:rPrChange>
              </w:rPr>
            </w:pPr>
            <w:del w:id="876" w:author="Thomas Weber" w:date="2015-11-25T13:37:00Z">
              <w:r w:rsidRPr="0016220A" w:rsidDel="00676C5F">
                <w:rPr>
                  <w:noProof/>
                  <w:szCs w:val="20"/>
                  <w:lang w:val="en-GB" w:eastAsia="en-GB"/>
                  <w:rPrChange w:id="877" w:author="Robin Donoghue" w:date="2015-06-12T12:22:00Z">
                    <w:rPr>
                      <w:noProof/>
                      <w:szCs w:val="20"/>
                      <w:lang w:eastAsia="en-GB"/>
                    </w:rPr>
                  </w:rPrChange>
                </w:rPr>
                <w:delText>This set of usage conditions is only available to animal implantable devices [2].</w:delText>
              </w:r>
            </w:del>
          </w:p>
        </w:tc>
        <w:tc>
          <w:tcPr>
            <w:tcW w:w="1276" w:type="dxa"/>
            <w:noWrap/>
            <w:vAlign w:val="center"/>
            <w:hideMark/>
            <w:tcPrChange w:id="878" w:author="Thomas Weber" w:date="2015-11-25T13:37:00Z">
              <w:tcPr>
                <w:tcW w:w="1276" w:type="dxa"/>
                <w:gridSpan w:val="2"/>
                <w:noWrap/>
                <w:vAlign w:val="center"/>
                <w:hideMark/>
              </w:tcPr>
            </w:tcPrChange>
          </w:tcPr>
          <w:p w14:paraId="5F764237" w14:textId="7F742102" w:rsidR="008A618A" w:rsidRPr="0016220A" w:rsidRDefault="008A618A" w:rsidP="008A618A">
            <w:pPr>
              <w:rPr>
                <w:noProof/>
                <w:szCs w:val="20"/>
                <w:lang w:val="en-GB" w:eastAsia="en-GB"/>
                <w:rPrChange w:id="879" w:author="Robin Donoghue" w:date="2015-06-12T12:22:00Z">
                  <w:rPr>
                    <w:noProof/>
                    <w:szCs w:val="20"/>
                    <w:lang w:eastAsia="en-GB"/>
                  </w:rPr>
                </w:rPrChange>
              </w:rPr>
            </w:pPr>
            <w:del w:id="880" w:author="Thomas Weber" w:date="2015-11-25T13:55:00Z">
              <w:r w:rsidRPr="0016220A" w:rsidDel="008618E5">
                <w:rPr>
                  <w:noProof/>
                  <w:szCs w:val="20"/>
                  <w:lang w:val="en-GB" w:eastAsia="en-GB"/>
                  <w:rPrChange w:id="881" w:author="Robin Donoghue" w:date="2015-06-12T12:22:00Z">
                    <w:rPr>
                      <w:noProof/>
                      <w:szCs w:val="20"/>
                      <w:lang w:eastAsia="en-GB"/>
                    </w:rPr>
                  </w:rPrChange>
                </w:rPr>
                <w:delText>1 July 2014</w:delText>
              </w:r>
            </w:del>
          </w:p>
        </w:tc>
      </w:tr>
      <w:tr w:rsidR="008A618A" w:rsidRPr="0016220A" w14:paraId="71FF8437" w14:textId="77777777" w:rsidTr="009B7937">
        <w:trPr>
          <w:trHeight w:val="255"/>
        </w:trPr>
        <w:tc>
          <w:tcPr>
            <w:tcW w:w="993" w:type="dxa"/>
            <w:noWrap/>
            <w:vAlign w:val="center"/>
            <w:hideMark/>
          </w:tcPr>
          <w:p w14:paraId="139159F0" w14:textId="77777777" w:rsidR="008A618A" w:rsidRPr="0016220A" w:rsidRDefault="008A618A" w:rsidP="008A618A">
            <w:pPr>
              <w:rPr>
                <w:noProof/>
                <w:szCs w:val="20"/>
                <w:lang w:val="en-GB" w:eastAsia="en-GB"/>
                <w:rPrChange w:id="882" w:author="Robin Donoghue" w:date="2015-06-12T12:22:00Z">
                  <w:rPr>
                    <w:noProof/>
                    <w:szCs w:val="20"/>
                    <w:lang w:eastAsia="en-GB"/>
                  </w:rPr>
                </w:rPrChange>
              </w:rPr>
            </w:pPr>
            <w:r w:rsidRPr="0016220A">
              <w:rPr>
                <w:noProof/>
                <w:szCs w:val="20"/>
                <w:lang w:val="en-GB" w:eastAsia="en-GB"/>
                <w:rPrChange w:id="883" w:author="Robin Donoghue" w:date="2015-06-12T12:22:00Z">
                  <w:rPr>
                    <w:noProof/>
                    <w:szCs w:val="20"/>
                    <w:lang w:eastAsia="en-GB"/>
                  </w:rPr>
                </w:rPrChange>
              </w:rPr>
              <w:lastRenderedPageBreak/>
              <w:t>17</w:t>
            </w:r>
          </w:p>
        </w:tc>
        <w:tc>
          <w:tcPr>
            <w:tcW w:w="2415" w:type="dxa"/>
            <w:noWrap/>
            <w:vAlign w:val="center"/>
            <w:hideMark/>
          </w:tcPr>
          <w:p w14:paraId="4A341145" w14:textId="77777777" w:rsidR="008A618A" w:rsidRPr="0016220A" w:rsidRDefault="008A618A" w:rsidP="008A618A">
            <w:pPr>
              <w:rPr>
                <w:noProof/>
                <w:szCs w:val="20"/>
                <w:lang w:val="en-GB" w:eastAsia="en-GB"/>
                <w:rPrChange w:id="884" w:author="Robin Donoghue" w:date="2015-06-12T12:22:00Z">
                  <w:rPr>
                    <w:noProof/>
                    <w:szCs w:val="20"/>
                    <w:lang w:eastAsia="en-GB"/>
                  </w:rPr>
                </w:rPrChange>
              </w:rPr>
            </w:pPr>
            <w:r w:rsidRPr="0016220A">
              <w:rPr>
                <w:noProof/>
                <w:szCs w:val="20"/>
                <w:lang w:val="en-GB" w:eastAsia="en-GB"/>
                <w:rPrChange w:id="885" w:author="Robin Donoghue" w:date="2015-06-12T12:22:00Z">
                  <w:rPr>
                    <w:noProof/>
                    <w:szCs w:val="20"/>
                    <w:lang w:eastAsia="en-GB"/>
                  </w:rPr>
                </w:rPrChange>
              </w:rPr>
              <w:t>400-600 kHz</w:t>
            </w:r>
          </w:p>
        </w:tc>
        <w:tc>
          <w:tcPr>
            <w:tcW w:w="2689" w:type="dxa"/>
            <w:vAlign w:val="center"/>
          </w:tcPr>
          <w:p w14:paraId="4A87700A" w14:textId="77777777" w:rsidR="008A618A" w:rsidRPr="0016220A" w:rsidRDefault="008A618A" w:rsidP="008A618A">
            <w:pPr>
              <w:rPr>
                <w:noProof/>
                <w:szCs w:val="20"/>
                <w:lang w:val="en-GB" w:eastAsia="en-GB"/>
                <w:rPrChange w:id="886" w:author="Robin Donoghue" w:date="2015-06-12T12:22:00Z">
                  <w:rPr>
                    <w:noProof/>
                    <w:szCs w:val="20"/>
                    <w:lang w:eastAsia="en-GB"/>
                  </w:rPr>
                </w:rPrChange>
              </w:rPr>
            </w:pPr>
            <w:r w:rsidRPr="0016220A">
              <w:rPr>
                <w:noProof/>
                <w:szCs w:val="20"/>
                <w:lang w:val="en-GB" w:eastAsia="en-GB"/>
                <w:rPrChange w:id="887" w:author="Robin Donoghue" w:date="2015-06-12T12:22:00Z">
                  <w:rPr>
                    <w:noProof/>
                    <w:szCs w:val="20"/>
                    <w:lang w:eastAsia="en-GB"/>
                  </w:rPr>
                </w:rPrChange>
              </w:rPr>
              <w:t>Radio Frequency Identification (RFID) devices [12]</w:t>
            </w:r>
          </w:p>
        </w:tc>
        <w:tc>
          <w:tcPr>
            <w:tcW w:w="2689" w:type="dxa"/>
            <w:noWrap/>
            <w:vAlign w:val="center"/>
            <w:hideMark/>
          </w:tcPr>
          <w:p w14:paraId="48E1FFA8" w14:textId="77777777" w:rsidR="008A618A" w:rsidRPr="0016220A" w:rsidRDefault="008A618A" w:rsidP="008A618A">
            <w:pPr>
              <w:rPr>
                <w:noProof/>
                <w:szCs w:val="20"/>
                <w:lang w:val="en-GB" w:eastAsia="en-GB"/>
                <w:rPrChange w:id="888" w:author="Robin Donoghue" w:date="2015-06-12T12:22:00Z">
                  <w:rPr>
                    <w:noProof/>
                    <w:szCs w:val="20"/>
                    <w:lang w:eastAsia="en-GB"/>
                  </w:rPr>
                </w:rPrChange>
              </w:rPr>
            </w:pPr>
            <w:r w:rsidRPr="0016220A">
              <w:rPr>
                <w:noProof/>
                <w:szCs w:val="20"/>
                <w:lang w:val="en-GB" w:eastAsia="en-GB"/>
                <w:rPrChange w:id="889" w:author="Robin Donoghue" w:date="2015-06-12T12:22:00Z">
                  <w:rPr>
                    <w:noProof/>
                    <w:szCs w:val="20"/>
                    <w:lang w:eastAsia="en-GB"/>
                  </w:rPr>
                </w:rPrChange>
              </w:rPr>
              <w:t>-8 dBμA/m at 10 metres</w:t>
            </w:r>
          </w:p>
        </w:tc>
        <w:tc>
          <w:tcPr>
            <w:tcW w:w="2552" w:type="dxa"/>
            <w:noWrap/>
            <w:vAlign w:val="center"/>
            <w:hideMark/>
          </w:tcPr>
          <w:p w14:paraId="2119A993" w14:textId="77777777" w:rsidR="008A618A" w:rsidRPr="0016220A" w:rsidRDefault="008A618A" w:rsidP="008A618A">
            <w:pPr>
              <w:tabs>
                <w:tab w:val="center" w:pos="4320"/>
                <w:tab w:val="right" w:pos="8640"/>
              </w:tabs>
              <w:rPr>
                <w:noProof/>
                <w:szCs w:val="20"/>
                <w:lang w:val="en-GB" w:eastAsia="en-GB"/>
                <w:rPrChange w:id="890" w:author="Robin Donoghue" w:date="2015-06-12T12:22:00Z">
                  <w:rPr>
                    <w:noProof/>
                    <w:szCs w:val="20"/>
                    <w:lang w:eastAsia="en-GB"/>
                  </w:rPr>
                </w:rPrChange>
              </w:rPr>
            </w:pPr>
          </w:p>
        </w:tc>
        <w:tc>
          <w:tcPr>
            <w:tcW w:w="2410" w:type="dxa"/>
            <w:noWrap/>
            <w:vAlign w:val="center"/>
          </w:tcPr>
          <w:p w14:paraId="708B2233" w14:textId="77777777" w:rsidR="008A618A" w:rsidRPr="0016220A" w:rsidRDefault="008A618A" w:rsidP="008A618A">
            <w:pPr>
              <w:tabs>
                <w:tab w:val="center" w:pos="4320"/>
                <w:tab w:val="right" w:pos="8640"/>
              </w:tabs>
              <w:rPr>
                <w:noProof/>
                <w:szCs w:val="20"/>
                <w:lang w:val="en-GB" w:eastAsia="en-GB"/>
                <w:rPrChange w:id="891" w:author="Robin Donoghue" w:date="2015-06-12T12:22:00Z">
                  <w:rPr>
                    <w:noProof/>
                    <w:szCs w:val="20"/>
                    <w:lang w:eastAsia="en-GB"/>
                  </w:rPr>
                </w:rPrChange>
              </w:rPr>
            </w:pPr>
          </w:p>
        </w:tc>
        <w:tc>
          <w:tcPr>
            <w:tcW w:w="1276" w:type="dxa"/>
            <w:noWrap/>
            <w:vAlign w:val="center"/>
            <w:hideMark/>
          </w:tcPr>
          <w:p w14:paraId="24ABE867" w14:textId="77777777" w:rsidR="008A618A" w:rsidRPr="0016220A" w:rsidRDefault="008A618A" w:rsidP="008A618A">
            <w:pPr>
              <w:rPr>
                <w:noProof/>
                <w:szCs w:val="20"/>
                <w:lang w:val="en-GB" w:eastAsia="en-GB"/>
                <w:rPrChange w:id="892" w:author="Robin Donoghue" w:date="2015-06-12T12:22:00Z">
                  <w:rPr>
                    <w:noProof/>
                    <w:szCs w:val="20"/>
                    <w:lang w:eastAsia="en-GB"/>
                  </w:rPr>
                </w:rPrChange>
              </w:rPr>
            </w:pPr>
            <w:r w:rsidRPr="0016220A">
              <w:rPr>
                <w:noProof/>
                <w:szCs w:val="20"/>
                <w:lang w:val="en-GB" w:eastAsia="en-GB"/>
                <w:rPrChange w:id="893" w:author="Robin Donoghue" w:date="2015-06-12T12:22:00Z">
                  <w:rPr>
                    <w:noProof/>
                    <w:szCs w:val="20"/>
                    <w:lang w:eastAsia="en-GB"/>
                  </w:rPr>
                </w:rPrChange>
              </w:rPr>
              <w:t>1 July 2014</w:t>
            </w:r>
          </w:p>
        </w:tc>
      </w:tr>
      <w:tr w:rsidR="008A618A" w:rsidRPr="0016220A" w14:paraId="67CF4AE8" w14:textId="77777777" w:rsidTr="009B7937">
        <w:trPr>
          <w:trHeight w:val="255"/>
        </w:trPr>
        <w:tc>
          <w:tcPr>
            <w:tcW w:w="993" w:type="dxa"/>
            <w:noWrap/>
            <w:vAlign w:val="center"/>
            <w:hideMark/>
          </w:tcPr>
          <w:p w14:paraId="72803926" w14:textId="77777777" w:rsidR="008A618A" w:rsidRPr="0016220A" w:rsidRDefault="008A618A" w:rsidP="008A618A">
            <w:pPr>
              <w:rPr>
                <w:noProof/>
                <w:szCs w:val="20"/>
                <w:lang w:val="en-GB" w:eastAsia="en-GB"/>
                <w:rPrChange w:id="894" w:author="Robin Donoghue" w:date="2015-06-12T12:22:00Z">
                  <w:rPr>
                    <w:noProof/>
                    <w:szCs w:val="20"/>
                    <w:lang w:eastAsia="en-GB"/>
                  </w:rPr>
                </w:rPrChange>
              </w:rPr>
            </w:pPr>
            <w:r w:rsidRPr="0016220A">
              <w:rPr>
                <w:noProof/>
                <w:szCs w:val="20"/>
                <w:lang w:val="en-GB" w:eastAsia="en-GB"/>
                <w:rPrChange w:id="895" w:author="Robin Donoghue" w:date="2015-06-12T12:22:00Z">
                  <w:rPr>
                    <w:noProof/>
                    <w:szCs w:val="20"/>
                    <w:lang w:eastAsia="en-GB"/>
                  </w:rPr>
                </w:rPrChange>
              </w:rPr>
              <w:t>18</w:t>
            </w:r>
          </w:p>
        </w:tc>
        <w:tc>
          <w:tcPr>
            <w:tcW w:w="2415" w:type="dxa"/>
            <w:noWrap/>
            <w:vAlign w:val="center"/>
            <w:hideMark/>
          </w:tcPr>
          <w:p w14:paraId="3C1D5AB8" w14:textId="77777777" w:rsidR="008A618A" w:rsidRPr="0016220A" w:rsidRDefault="008A618A" w:rsidP="008A618A">
            <w:pPr>
              <w:rPr>
                <w:noProof/>
                <w:szCs w:val="20"/>
                <w:lang w:val="en-GB" w:eastAsia="en-GB"/>
                <w:rPrChange w:id="896" w:author="Robin Donoghue" w:date="2015-06-12T12:22:00Z">
                  <w:rPr>
                    <w:noProof/>
                    <w:szCs w:val="20"/>
                    <w:lang w:eastAsia="en-GB"/>
                  </w:rPr>
                </w:rPrChange>
              </w:rPr>
            </w:pPr>
            <w:r w:rsidRPr="0016220A">
              <w:rPr>
                <w:noProof/>
                <w:szCs w:val="20"/>
                <w:lang w:val="en-GB" w:eastAsia="en-GB"/>
                <w:rPrChange w:id="897" w:author="Robin Donoghue" w:date="2015-06-12T12:22:00Z">
                  <w:rPr>
                    <w:noProof/>
                    <w:szCs w:val="20"/>
                    <w:lang w:eastAsia="en-GB"/>
                  </w:rPr>
                </w:rPrChange>
              </w:rPr>
              <w:t>456.9-457.1 kHz</w:t>
            </w:r>
          </w:p>
        </w:tc>
        <w:tc>
          <w:tcPr>
            <w:tcW w:w="2689" w:type="dxa"/>
            <w:vAlign w:val="center"/>
          </w:tcPr>
          <w:p w14:paraId="4D2E1EAF" w14:textId="77777777" w:rsidR="008A618A" w:rsidRPr="0016220A" w:rsidRDefault="008A618A" w:rsidP="008A618A">
            <w:pPr>
              <w:rPr>
                <w:noProof/>
                <w:szCs w:val="20"/>
                <w:lang w:val="en-GB" w:eastAsia="en-GB"/>
                <w:rPrChange w:id="898" w:author="Robin Donoghue" w:date="2015-06-12T12:22:00Z">
                  <w:rPr>
                    <w:noProof/>
                    <w:szCs w:val="20"/>
                    <w:lang w:eastAsia="en-GB"/>
                  </w:rPr>
                </w:rPrChange>
              </w:rPr>
            </w:pPr>
            <w:r w:rsidRPr="0016220A">
              <w:rPr>
                <w:noProof/>
                <w:szCs w:val="20"/>
                <w:lang w:val="en-GB" w:eastAsia="en-GB"/>
                <w:rPrChange w:id="899" w:author="Robin Donoghue" w:date="2015-06-12T12:22:00Z">
                  <w:rPr>
                    <w:noProof/>
                    <w:szCs w:val="20"/>
                    <w:lang w:eastAsia="en-GB"/>
                  </w:rPr>
                </w:rPrChange>
              </w:rPr>
              <w:t>Non-specific short-range devices [3]</w:t>
            </w:r>
          </w:p>
        </w:tc>
        <w:tc>
          <w:tcPr>
            <w:tcW w:w="2689" w:type="dxa"/>
            <w:noWrap/>
            <w:vAlign w:val="center"/>
            <w:hideMark/>
          </w:tcPr>
          <w:p w14:paraId="7D5BF13E" w14:textId="77777777" w:rsidR="008A618A" w:rsidRPr="0016220A" w:rsidRDefault="008A618A" w:rsidP="008A618A">
            <w:pPr>
              <w:rPr>
                <w:noProof/>
                <w:szCs w:val="20"/>
                <w:lang w:val="en-GB" w:eastAsia="en-GB"/>
                <w:rPrChange w:id="900" w:author="Robin Donoghue" w:date="2015-06-12T12:22:00Z">
                  <w:rPr>
                    <w:noProof/>
                    <w:szCs w:val="20"/>
                    <w:lang w:eastAsia="en-GB"/>
                  </w:rPr>
                </w:rPrChange>
              </w:rPr>
            </w:pPr>
            <w:r w:rsidRPr="0016220A">
              <w:rPr>
                <w:noProof/>
                <w:szCs w:val="20"/>
                <w:lang w:val="en-GB" w:eastAsia="en-GB"/>
                <w:rPrChange w:id="901" w:author="Robin Donoghue" w:date="2015-06-12T12:22:00Z">
                  <w:rPr>
                    <w:noProof/>
                    <w:szCs w:val="20"/>
                    <w:lang w:eastAsia="en-GB"/>
                  </w:rPr>
                </w:rPrChange>
              </w:rPr>
              <w:t>7 dBµA/m at 10 m</w:t>
            </w:r>
          </w:p>
        </w:tc>
        <w:tc>
          <w:tcPr>
            <w:tcW w:w="2552" w:type="dxa"/>
            <w:noWrap/>
            <w:vAlign w:val="center"/>
            <w:hideMark/>
          </w:tcPr>
          <w:p w14:paraId="4B42D747" w14:textId="77777777" w:rsidR="008A618A" w:rsidRPr="0016220A" w:rsidRDefault="008A618A" w:rsidP="008A618A">
            <w:pPr>
              <w:tabs>
                <w:tab w:val="center" w:pos="4320"/>
                <w:tab w:val="right" w:pos="8640"/>
              </w:tabs>
              <w:rPr>
                <w:noProof/>
                <w:szCs w:val="20"/>
                <w:lang w:val="en-GB" w:eastAsia="en-GB"/>
                <w:rPrChange w:id="902" w:author="Robin Donoghue" w:date="2015-06-12T12:22:00Z">
                  <w:rPr>
                    <w:noProof/>
                    <w:szCs w:val="20"/>
                    <w:lang w:eastAsia="en-GB"/>
                  </w:rPr>
                </w:rPrChange>
              </w:rPr>
            </w:pPr>
          </w:p>
        </w:tc>
        <w:tc>
          <w:tcPr>
            <w:tcW w:w="2410" w:type="dxa"/>
            <w:noWrap/>
            <w:vAlign w:val="center"/>
            <w:hideMark/>
          </w:tcPr>
          <w:p w14:paraId="5E498D17" w14:textId="77777777" w:rsidR="008A618A" w:rsidRPr="0016220A" w:rsidRDefault="008A618A" w:rsidP="008A618A">
            <w:pPr>
              <w:rPr>
                <w:noProof/>
                <w:szCs w:val="20"/>
                <w:lang w:val="en-GB" w:eastAsia="en-GB"/>
                <w:rPrChange w:id="903" w:author="Robin Donoghue" w:date="2015-06-12T12:22:00Z">
                  <w:rPr>
                    <w:noProof/>
                    <w:szCs w:val="20"/>
                    <w:lang w:eastAsia="en-GB"/>
                  </w:rPr>
                </w:rPrChange>
              </w:rPr>
            </w:pPr>
            <w:r w:rsidRPr="0016220A">
              <w:rPr>
                <w:noProof/>
                <w:szCs w:val="20"/>
                <w:lang w:val="en-GB" w:eastAsia="en-GB"/>
                <w:rPrChange w:id="904" w:author="Robin Donoghue" w:date="2015-06-12T12:22:00Z">
                  <w:rPr>
                    <w:noProof/>
                    <w:szCs w:val="20"/>
                    <w:lang w:eastAsia="en-GB"/>
                  </w:rPr>
                </w:rPrChange>
              </w:rPr>
              <w:t>This set of usage conditions is only available for emergency detections of buried victims and valuable items devices.</w:t>
            </w:r>
          </w:p>
        </w:tc>
        <w:tc>
          <w:tcPr>
            <w:tcW w:w="1276" w:type="dxa"/>
            <w:noWrap/>
            <w:vAlign w:val="center"/>
            <w:hideMark/>
          </w:tcPr>
          <w:p w14:paraId="46B6A471" w14:textId="77777777" w:rsidR="008A618A" w:rsidRPr="0016220A" w:rsidRDefault="008A618A" w:rsidP="008A618A">
            <w:pPr>
              <w:rPr>
                <w:noProof/>
                <w:szCs w:val="20"/>
                <w:lang w:val="en-GB" w:eastAsia="en-GB"/>
                <w:rPrChange w:id="905" w:author="Robin Donoghue" w:date="2015-06-12T12:22:00Z">
                  <w:rPr>
                    <w:noProof/>
                    <w:szCs w:val="20"/>
                    <w:lang w:eastAsia="en-GB"/>
                  </w:rPr>
                </w:rPrChange>
              </w:rPr>
            </w:pPr>
            <w:r w:rsidRPr="0016220A">
              <w:rPr>
                <w:noProof/>
                <w:szCs w:val="20"/>
                <w:lang w:val="en-GB" w:eastAsia="en-GB"/>
                <w:rPrChange w:id="906" w:author="Robin Donoghue" w:date="2015-06-12T12:22:00Z">
                  <w:rPr>
                    <w:noProof/>
                    <w:szCs w:val="20"/>
                    <w:lang w:eastAsia="en-GB"/>
                  </w:rPr>
                </w:rPrChange>
              </w:rPr>
              <w:t>1 July 2014</w:t>
            </w:r>
          </w:p>
        </w:tc>
      </w:tr>
      <w:tr w:rsidR="008A618A" w:rsidRPr="0016220A" w14:paraId="3E012056" w14:textId="77777777" w:rsidTr="009B7937">
        <w:trPr>
          <w:trHeight w:val="255"/>
        </w:trPr>
        <w:tc>
          <w:tcPr>
            <w:tcW w:w="993" w:type="dxa"/>
            <w:noWrap/>
            <w:vAlign w:val="center"/>
            <w:hideMark/>
          </w:tcPr>
          <w:p w14:paraId="1679878B" w14:textId="77777777" w:rsidR="008A618A" w:rsidRPr="0016220A" w:rsidRDefault="008A618A" w:rsidP="008A618A">
            <w:pPr>
              <w:rPr>
                <w:noProof/>
                <w:szCs w:val="20"/>
                <w:lang w:val="en-GB" w:eastAsia="en-GB"/>
                <w:rPrChange w:id="907" w:author="Robin Donoghue" w:date="2015-06-12T12:22:00Z">
                  <w:rPr>
                    <w:noProof/>
                    <w:szCs w:val="20"/>
                    <w:lang w:eastAsia="en-GB"/>
                  </w:rPr>
                </w:rPrChange>
              </w:rPr>
            </w:pPr>
            <w:r w:rsidRPr="0016220A">
              <w:rPr>
                <w:noProof/>
                <w:szCs w:val="20"/>
                <w:lang w:val="en-GB" w:eastAsia="en-GB"/>
                <w:rPrChange w:id="908" w:author="Robin Donoghue" w:date="2015-06-12T12:22:00Z">
                  <w:rPr>
                    <w:noProof/>
                    <w:szCs w:val="20"/>
                    <w:lang w:eastAsia="en-GB"/>
                  </w:rPr>
                </w:rPrChange>
              </w:rPr>
              <w:t>19</w:t>
            </w:r>
          </w:p>
        </w:tc>
        <w:tc>
          <w:tcPr>
            <w:tcW w:w="2415" w:type="dxa"/>
            <w:noWrap/>
            <w:vAlign w:val="center"/>
            <w:hideMark/>
          </w:tcPr>
          <w:p w14:paraId="4F518A21" w14:textId="77777777" w:rsidR="008A618A" w:rsidRPr="0016220A" w:rsidRDefault="008A618A" w:rsidP="008A618A">
            <w:pPr>
              <w:rPr>
                <w:noProof/>
                <w:szCs w:val="20"/>
                <w:lang w:val="en-GB" w:eastAsia="en-GB"/>
                <w:rPrChange w:id="909" w:author="Robin Donoghue" w:date="2015-06-12T12:22:00Z">
                  <w:rPr>
                    <w:noProof/>
                    <w:szCs w:val="20"/>
                    <w:lang w:eastAsia="en-GB"/>
                  </w:rPr>
                </w:rPrChange>
              </w:rPr>
            </w:pPr>
            <w:r w:rsidRPr="0016220A">
              <w:rPr>
                <w:noProof/>
                <w:szCs w:val="20"/>
                <w:lang w:val="en-GB" w:eastAsia="en-GB"/>
                <w:rPrChange w:id="910" w:author="Robin Donoghue" w:date="2015-06-12T12:22:00Z">
                  <w:rPr>
                    <w:noProof/>
                    <w:szCs w:val="20"/>
                    <w:lang w:eastAsia="en-GB"/>
                  </w:rPr>
                </w:rPrChange>
              </w:rPr>
              <w:t>984-7484 kHz</w:t>
            </w:r>
          </w:p>
        </w:tc>
        <w:tc>
          <w:tcPr>
            <w:tcW w:w="2689" w:type="dxa"/>
            <w:vAlign w:val="center"/>
          </w:tcPr>
          <w:p w14:paraId="062CFB65" w14:textId="77777777" w:rsidR="008A618A" w:rsidRPr="0016220A" w:rsidRDefault="008A618A" w:rsidP="008A618A">
            <w:pPr>
              <w:rPr>
                <w:noProof/>
                <w:szCs w:val="20"/>
                <w:lang w:val="en-GB" w:eastAsia="en-GB"/>
                <w:rPrChange w:id="911" w:author="Robin Donoghue" w:date="2015-06-12T12:22:00Z">
                  <w:rPr>
                    <w:noProof/>
                    <w:szCs w:val="20"/>
                    <w:lang w:eastAsia="en-GB"/>
                  </w:rPr>
                </w:rPrChange>
              </w:rPr>
            </w:pPr>
            <w:r w:rsidRPr="0016220A">
              <w:rPr>
                <w:noProof/>
                <w:szCs w:val="20"/>
                <w:lang w:val="en-GB" w:eastAsia="en-GB"/>
                <w:rPrChange w:id="912" w:author="Robin Donoghue" w:date="2015-06-12T12:22:00Z">
                  <w:rPr>
                    <w:noProof/>
                    <w:szCs w:val="20"/>
                    <w:lang w:eastAsia="en-GB"/>
                  </w:rPr>
                </w:rPrChange>
              </w:rPr>
              <w:t>Transport and Traffic Telematics devices [13]</w:t>
            </w:r>
          </w:p>
        </w:tc>
        <w:tc>
          <w:tcPr>
            <w:tcW w:w="2689" w:type="dxa"/>
            <w:noWrap/>
            <w:vAlign w:val="center"/>
            <w:hideMark/>
          </w:tcPr>
          <w:p w14:paraId="06B4F849" w14:textId="77777777" w:rsidR="008A618A" w:rsidRPr="0016220A" w:rsidRDefault="008A618A" w:rsidP="008A618A">
            <w:pPr>
              <w:rPr>
                <w:noProof/>
                <w:szCs w:val="20"/>
                <w:lang w:val="en-GB" w:eastAsia="en-GB"/>
                <w:rPrChange w:id="913" w:author="Robin Donoghue" w:date="2015-06-12T12:22:00Z">
                  <w:rPr>
                    <w:noProof/>
                    <w:szCs w:val="20"/>
                    <w:lang w:eastAsia="en-GB"/>
                  </w:rPr>
                </w:rPrChange>
              </w:rPr>
            </w:pPr>
            <w:r w:rsidRPr="0016220A">
              <w:rPr>
                <w:noProof/>
                <w:szCs w:val="20"/>
                <w:lang w:val="en-GB" w:eastAsia="en-GB"/>
                <w:rPrChange w:id="914" w:author="Robin Donoghue" w:date="2015-06-12T12:22:00Z">
                  <w:rPr>
                    <w:noProof/>
                    <w:szCs w:val="20"/>
                    <w:lang w:eastAsia="en-GB"/>
                  </w:rPr>
                </w:rPrChange>
              </w:rPr>
              <w:t>9 dBμA/m at 10</w:t>
            </w:r>
            <w:r w:rsidRPr="0016220A">
              <w:rPr>
                <w:noProof/>
                <w:w w:val="50"/>
                <w:szCs w:val="20"/>
                <w:lang w:val="en-GB" w:eastAsia="en-GB"/>
                <w:rPrChange w:id="915" w:author="Robin Donoghue" w:date="2015-06-12T12:22:00Z">
                  <w:rPr>
                    <w:noProof/>
                    <w:w w:val="50"/>
                    <w:szCs w:val="20"/>
                    <w:lang w:eastAsia="en-GB"/>
                  </w:rPr>
                </w:rPrChange>
              </w:rPr>
              <w:t> </w:t>
            </w:r>
            <w:r w:rsidRPr="0016220A">
              <w:rPr>
                <w:noProof/>
                <w:szCs w:val="20"/>
                <w:lang w:val="en-GB" w:eastAsia="en-GB"/>
                <w:rPrChange w:id="916" w:author="Robin Donoghue" w:date="2015-06-12T12:22:00Z">
                  <w:rPr>
                    <w:noProof/>
                    <w:szCs w:val="20"/>
                    <w:lang w:eastAsia="en-GB"/>
                  </w:rPr>
                </w:rPrChange>
              </w:rPr>
              <w:t>m</w:t>
            </w:r>
          </w:p>
        </w:tc>
        <w:tc>
          <w:tcPr>
            <w:tcW w:w="2552" w:type="dxa"/>
            <w:noWrap/>
            <w:vAlign w:val="center"/>
            <w:hideMark/>
          </w:tcPr>
          <w:p w14:paraId="67A5AA89" w14:textId="77777777" w:rsidR="008A618A" w:rsidRPr="0016220A" w:rsidRDefault="008A618A" w:rsidP="008A618A">
            <w:pPr>
              <w:rPr>
                <w:noProof/>
                <w:szCs w:val="20"/>
                <w:lang w:val="en-GB" w:eastAsia="en-GB"/>
                <w:rPrChange w:id="917" w:author="Robin Donoghue" w:date="2015-06-12T12:22:00Z">
                  <w:rPr>
                    <w:noProof/>
                    <w:szCs w:val="20"/>
                    <w:lang w:eastAsia="en-GB"/>
                  </w:rPr>
                </w:rPrChange>
              </w:rPr>
            </w:pPr>
            <w:r w:rsidRPr="0016220A">
              <w:rPr>
                <w:noProof/>
                <w:szCs w:val="20"/>
                <w:lang w:val="en-GB" w:eastAsia="en-GB"/>
                <w:rPrChange w:id="918" w:author="Robin Donoghue" w:date="2015-06-12T12:22:00Z">
                  <w:rPr>
                    <w:noProof/>
                    <w:szCs w:val="20"/>
                    <w:lang w:eastAsia="en-GB"/>
                  </w:rPr>
                </w:rPrChange>
              </w:rPr>
              <w:t>Duty cycle limit [vi]: 1</w:t>
            </w:r>
            <w:r w:rsidRPr="0016220A">
              <w:rPr>
                <w:noProof/>
                <w:w w:val="50"/>
                <w:szCs w:val="20"/>
                <w:lang w:val="en-GB" w:eastAsia="en-GB"/>
                <w:rPrChange w:id="919" w:author="Robin Donoghue" w:date="2015-06-12T12:22:00Z">
                  <w:rPr>
                    <w:noProof/>
                    <w:w w:val="50"/>
                    <w:szCs w:val="20"/>
                    <w:lang w:eastAsia="en-GB"/>
                  </w:rPr>
                </w:rPrChange>
              </w:rPr>
              <w:t> </w:t>
            </w:r>
            <w:r w:rsidRPr="0016220A">
              <w:rPr>
                <w:noProof/>
                <w:szCs w:val="20"/>
                <w:lang w:val="en-GB" w:eastAsia="en-GB"/>
                <w:rPrChange w:id="920" w:author="Robin Donoghue" w:date="2015-06-12T12:22:00Z">
                  <w:rPr>
                    <w:noProof/>
                    <w:szCs w:val="20"/>
                    <w:lang w:eastAsia="en-GB"/>
                  </w:rPr>
                </w:rPrChange>
              </w:rPr>
              <w:t>%</w:t>
            </w:r>
          </w:p>
        </w:tc>
        <w:tc>
          <w:tcPr>
            <w:tcW w:w="2410" w:type="dxa"/>
            <w:noWrap/>
            <w:vAlign w:val="center"/>
            <w:hideMark/>
          </w:tcPr>
          <w:p w14:paraId="598C3571" w14:textId="77777777" w:rsidR="008A618A" w:rsidRPr="0016220A" w:rsidRDefault="008A618A" w:rsidP="008A618A">
            <w:pPr>
              <w:rPr>
                <w:noProof/>
                <w:szCs w:val="20"/>
                <w:lang w:val="en-GB" w:eastAsia="en-GB"/>
                <w:rPrChange w:id="921" w:author="Robin Donoghue" w:date="2015-06-12T12:22:00Z">
                  <w:rPr>
                    <w:noProof/>
                    <w:szCs w:val="20"/>
                    <w:lang w:eastAsia="en-GB"/>
                  </w:rPr>
                </w:rPrChange>
              </w:rPr>
            </w:pPr>
            <w:r w:rsidRPr="0016220A">
              <w:rPr>
                <w:noProof/>
                <w:szCs w:val="20"/>
                <w:lang w:val="en-GB" w:eastAsia="en-GB"/>
                <w:rPrChange w:id="922" w:author="Robin Donoghue" w:date="2015-06-12T12:22:00Z">
                  <w:rPr>
                    <w:noProof/>
                    <w:szCs w:val="20"/>
                    <w:lang w:eastAsia="en-GB"/>
                  </w:rPr>
                </w:rPrChange>
              </w:rPr>
              <w:t>This set of usage conditions is only available for Eurobalise transmissions in the presence of trains and using the 27 MHz band for telepowering.</w:t>
            </w:r>
          </w:p>
        </w:tc>
        <w:tc>
          <w:tcPr>
            <w:tcW w:w="1276" w:type="dxa"/>
            <w:noWrap/>
            <w:vAlign w:val="center"/>
            <w:hideMark/>
          </w:tcPr>
          <w:p w14:paraId="72EB0A90" w14:textId="77777777" w:rsidR="008A618A" w:rsidRPr="0016220A" w:rsidRDefault="008A618A" w:rsidP="008A618A">
            <w:pPr>
              <w:rPr>
                <w:noProof/>
                <w:szCs w:val="20"/>
                <w:lang w:val="en-GB" w:eastAsia="en-GB"/>
                <w:rPrChange w:id="923" w:author="Robin Donoghue" w:date="2015-06-12T12:22:00Z">
                  <w:rPr>
                    <w:noProof/>
                    <w:szCs w:val="20"/>
                    <w:lang w:eastAsia="en-GB"/>
                  </w:rPr>
                </w:rPrChange>
              </w:rPr>
            </w:pPr>
            <w:r w:rsidRPr="0016220A">
              <w:rPr>
                <w:noProof/>
                <w:szCs w:val="20"/>
                <w:lang w:val="en-GB" w:eastAsia="en-GB"/>
                <w:rPrChange w:id="924" w:author="Robin Donoghue" w:date="2015-06-12T12:22:00Z">
                  <w:rPr>
                    <w:noProof/>
                    <w:szCs w:val="20"/>
                    <w:lang w:eastAsia="en-GB"/>
                  </w:rPr>
                </w:rPrChange>
              </w:rPr>
              <w:t>1 July 2014</w:t>
            </w:r>
          </w:p>
        </w:tc>
      </w:tr>
      <w:tr w:rsidR="008A618A" w:rsidRPr="0016220A" w14:paraId="02576636" w14:textId="77777777" w:rsidTr="009B7937">
        <w:trPr>
          <w:trHeight w:val="255"/>
        </w:trPr>
        <w:tc>
          <w:tcPr>
            <w:tcW w:w="993" w:type="dxa"/>
            <w:noWrap/>
            <w:vAlign w:val="center"/>
            <w:hideMark/>
          </w:tcPr>
          <w:p w14:paraId="4C425DFB" w14:textId="77777777" w:rsidR="008A618A" w:rsidRPr="0016220A" w:rsidRDefault="008A618A" w:rsidP="008A618A">
            <w:pPr>
              <w:rPr>
                <w:noProof/>
                <w:szCs w:val="20"/>
                <w:lang w:val="en-GB" w:eastAsia="en-GB"/>
                <w:rPrChange w:id="925" w:author="Robin Donoghue" w:date="2015-06-12T12:22:00Z">
                  <w:rPr>
                    <w:noProof/>
                    <w:szCs w:val="20"/>
                    <w:lang w:eastAsia="en-GB"/>
                  </w:rPr>
                </w:rPrChange>
              </w:rPr>
            </w:pPr>
            <w:r w:rsidRPr="0016220A">
              <w:rPr>
                <w:noProof/>
                <w:szCs w:val="20"/>
                <w:lang w:val="en-GB" w:eastAsia="en-GB"/>
                <w:rPrChange w:id="926" w:author="Robin Donoghue" w:date="2015-06-12T12:22:00Z">
                  <w:rPr>
                    <w:noProof/>
                    <w:szCs w:val="20"/>
                    <w:lang w:eastAsia="en-GB"/>
                  </w:rPr>
                </w:rPrChange>
              </w:rPr>
              <w:t>20</w:t>
            </w:r>
          </w:p>
        </w:tc>
        <w:tc>
          <w:tcPr>
            <w:tcW w:w="2415" w:type="dxa"/>
            <w:noWrap/>
            <w:vAlign w:val="center"/>
            <w:hideMark/>
          </w:tcPr>
          <w:p w14:paraId="291C3EC0" w14:textId="77777777" w:rsidR="008A618A" w:rsidRPr="0016220A" w:rsidRDefault="008A618A" w:rsidP="008A618A">
            <w:pPr>
              <w:rPr>
                <w:noProof/>
                <w:szCs w:val="20"/>
                <w:lang w:val="en-GB" w:eastAsia="en-GB"/>
                <w:rPrChange w:id="927" w:author="Robin Donoghue" w:date="2015-06-12T12:22:00Z">
                  <w:rPr>
                    <w:noProof/>
                    <w:szCs w:val="20"/>
                    <w:lang w:eastAsia="en-GB"/>
                  </w:rPr>
                </w:rPrChange>
              </w:rPr>
            </w:pPr>
            <w:r w:rsidRPr="0016220A">
              <w:rPr>
                <w:noProof/>
                <w:szCs w:val="20"/>
                <w:lang w:val="en-GB" w:eastAsia="en-GB"/>
                <w:rPrChange w:id="928" w:author="Robin Donoghue" w:date="2015-06-12T12:22:00Z">
                  <w:rPr>
                    <w:noProof/>
                    <w:szCs w:val="20"/>
                    <w:lang w:eastAsia="en-GB"/>
                  </w:rPr>
                </w:rPrChange>
              </w:rPr>
              <w:t>3</w:t>
            </w:r>
            <w:r w:rsidRPr="0016220A">
              <w:rPr>
                <w:noProof/>
                <w:w w:val="50"/>
                <w:szCs w:val="20"/>
                <w:lang w:val="en-GB" w:eastAsia="en-GB"/>
                <w:rPrChange w:id="929" w:author="Robin Donoghue" w:date="2015-06-12T12:22:00Z">
                  <w:rPr>
                    <w:noProof/>
                    <w:w w:val="50"/>
                    <w:szCs w:val="20"/>
                    <w:lang w:eastAsia="en-GB"/>
                  </w:rPr>
                </w:rPrChange>
              </w:rPr>
              <w:t> </w:t>
            </w:r>
            <w:r w:rsidRPr="0016220A">
              <w:rPr>
                <w:noProof/>
                <w:szCs w:val="20"/>
                <w:lang w:val="en-GB" w:eastAsia="en-GB"/>
                <w:rPrChange w:id="930" w:author="Robin Donoghue" w:date="2015-06-12T12:22:00Z">
                  <w:rPr>
                    <w:noProof/>
                    <w:szCs w:val="20"/>
                    <w:lang w:eastAsia="en-GB"/>
                  </w:rPr>
                </w:rPrChange>
              </w:rPr>
              <w:t>155-3</w:t>
            </w:r>
            <w:r w:rsidRPr="0016220A">
              <w:rPr>
                <w:noProof/>
                <w:w w:val="50"/>
                <w:szCs w:val="20"/>
                <w:lang w:val="en-GB" w:eastAsia="en-GB"/>
                <w:rPrChange w:id="931" w:author="Robin Donoghue" w:date="2015-06-12T12:22:00Z">
                  <w:rPr>
                    <w:noProof/>
                    <w:w w:val="50"/>
                    <w:szCs w:val="20"/>
                    <w:lang w:eastAsia="en-GB"/>
                  </w:rPr>
                </w:rPrChange>
              </w:rPr>
              <w:t> </w:t>
            </w:r>
            <w:r w:rsidRPr="0016220A">
              <w:rPr>
                <w:noProof/>
                <w:szCs w:val="20"/>
                <w:lang w:val="en-GB" w:eastAsia="en-GB"/>
                <w:rPrChange w:id="932" w:author="Robin Donoghue" w:date="2015-06-12T12:22:00Z">
                  <w:rPr>
                    <w:noProof/>
                    <w:szCs w:val="20"/>
                    <w:lang w:eastAsia="en-GB"/>
                  </w:rPr>
                </w:rPrChange>
              </w:rPr>
              <w:t>400 kHz</w:t>
            </w:r>
          </w:p>
        </w:tc>
        <w:tc>
          <w:tcPr>
            <w:tcW w:w="2689" w:type="dxa"/>
            <w:vAlign w:val="center"/>
          </w:tcPr>
          <w:p w14:paraId="3BA01A0D" w14:textId="77777777" w:rsidR="008A618A" w:rsidRPr="0016220A" w:rsidRDefault="008A618A" w:rsidP="008A618A">
            <w:pPr>
              <w:rPr>
                <w:noProof/>
                <w:szCs w:val="20"/>
                <w:lang w:val="en-GB" w:eastAsia="en-GB"/>
                <w:rPrChange w:id="933" w:author="Robin Donoghue" w:date="2015-06-12T12:22:00Z">
                  <w:rPr>
                    <w:noProof/>
                    <w:szCs w:val="20"/>
                    <w:lang w:eastAsia="en-GB"/>
                  </w:rPr>
                </w:rPrChange>
              </w:rPr>
            </w:pPr>
            <w:r w:rsidRPr="0016220A">
              <w:rPr>
                <w:noProof/>
                <w:szCs w:val="20"/>
                <w:lang w:val="en-GB" w:eastAsia="en-GB"/>
                <w:rPrChange w:id="934" w:author="Robin Donoghue" w:date="2015-06-12T12:22:00Z">
                  <w:rPr>
                    <w:noProof/>
                    <w:szCs w:val="20"/>
                    <w:lang w:eastAsia="en-GB"/>
                  </w:rPr>
                </w:rPrChange>
              </w:rPr>
              <w:t>Inductive devices [14]</w:t>
            </w:r>
          </w:p>
        </w:tc>
        <w:tc>
          <w:tcPr>
            <w:tcW w:w="2689" w:type="dxa"/>
            <w:noWrap/>
            <w:vAlign w:val="center"/>
            <w:hideMark/>
          </w:tcPr>
          <w:p w14:paraId="08143772" w14:textId="77777777" w:rsidR="008A618A" w:rsidRPr="0016220A" w:rsidRDefault="008A618A" w:rsidP="008A618A">
            <w:pPr>
              <w:rPr>
                <w:noProof/>
                <w:szCs w:val="20"/>
                <w:lang w:val="en-GB" w:eastAsia="en-GB"/>
                <w:rPrChange w:id="935" w:author="Robin Donoghue" w:date="2015-06-12T12:22:00Z">
                  <w:rPr>
                    <w:noProof/>
                    <w:szCs w:val="20"/>
                    <w:lang w:eastAsia="en-GB"/>
                  </w:rPr>
                </w:rPrChange>
              </w:rPr>
            </w:pPr>
            <w:r w:rsidRPr="0016220A">
              <w:rPr>
                <w:noProof/>
                <w:szCs w:val="20"/>
                <w:lang w:val="en-GB" w:eastAsia="en-GB"/>
                <w:rPrChange w:id="936" w:author="Robin Donoghue" w:date="2015-06-12T12:22:00Z">
                  <w:rPr>
                    <w:noProof/>
                    <w:szCs w:val="20"/>
                    <w:lang w:eastAsia="en-GB"/>
                  </w:rPr>
                </w:rPrChange>
              </w:rPr>
              <w:t>13.5 dBμA/m at 10 metres</w:t>
            </w:r>
          </w:p>
        </w:tc>
        <w:tc>
          <w:tcPr>
            <w:tcW w:w="2552" w:type="dxa"/>
            <w:noWrap/>
            <w:vAlign w:val="center"/>
            <w:hideMark/>
          </w:tcPr>
          <w:p w14:paraId="0A9FD846" w14:textId="77777777" w:rsidR="008A618A" w:rsidRPr="0016220A" w:rsidRDefault="008A618A" w:rsidP="008A618A">
            <w:pPr>
              <w:tabs>
                <w:tab w:val="center" w:pos="4320"/>
                <w:tab w:val="right" w:pos="8640"/>
              </w:tabs>
              <w:rPr>
                <w:noProof/>
                <w:szCs w:val="20"/>
                <w:lang w:val="en-GB" w:eastAsia="en-GB"/>
                <w:rPrChange w:id="937" w:author="Robin Donoghue" w:date="2015-06-12T12:22:00Z">
                  <w:rPr>
                    <w:noProof/>
                    <w:szCs w:val="20"/>
                    <w:lang w:eastAsia="en-GB"/>
                  </w:rPr>
                </w:rPrChange>
              </w:rPr>
            </w:pPr>
          </w:p>
        </w:tc>
        <w:tc>
          <w:tcPr>
            <w:tcW w:w="2410" w:type="dxa"/>
            <w:noWrap/>
            <w:vAlign w:val="center"/>
            <w:hideMark/>
          </w:tcPr>
          <w:p w14:paraId="3138B053" w14:textId="77777777" w:rsidR="008A618A" w:rsidRPr="0016220A" w:rsidRDefault="008A618A" w:rsidP="008A618A">
            <w:pPr>
              <w:tabs>
                <w:tab w:val="center" w:pos="4320"/>
                <w:tab w:val="right" w:pos="8640"/>
              </w:tabs>
              <w:rPr>
                <w:noProof/>
                <w:szCs w:val="20"/>
                <w:lang w:val="en-GB" w:eastAsia="en-GB"/>
                <w:rPrChange w:id="938" w:author="Robin Donoghue" w:date="2015-06-12T12:22:00Z">
                  <w:rPr>
                    <w:noProof/>
                    <w:szCs w:val="20"/>
                    <w:lang w:eastAsia="en-GB"/>
                  </w:rPr>
                </w:rPrChange>
              </w:rPr>
            </w:pPr>
          </w:p>
        </w:tc>
        <w:tc>
          <w:tcPr>
            <w:tcW w:w="1276" w:type="dxa"/>
            <w:noWrap/>
            <w:vAlign w:val="center"/>
            <w:hideMark/>
          </w:tcPr>
          <w:p w14:paraId="66D13126" w14:textId="77777777" w:rsidR="008A618A" w:rsidRPr="0016220A" w:rsidRDefault="008A618A" w:rsidP="008A618A">
            <w:pPr>
              <w:rPr>
                <w:noProof/>
                <w:szCs w:val="20"/>
                <w:lang w:val="en-GB" w:eastAsia="en-GB"/>
                <w:rPrChange w:id="939" w:author="Robin Donoghue" w:date="2015-06-12T12:22:00Z">
                  <w:rPr>
                    <w:noProof/>
                    <w:szCs w:val="20"/>
                    <w:lang w:eastAsia="en-GB"/>
                  </w:rPr>
                </w:rPrChange>
              </w:rPr>
            </w:pPr>
            <w:r w:rsidRPr="0016220A">
              <w:rPr>
                <w:noProof/>
                <w:szCs w:val="20"/>
                <w:lang w:val="en-GB" w:eastAsia="en-GB"/>
                <w:rPrChange w:id="940" w:author="Robin Donoghue" w:date="2015-06-12T12:22:00Z">
                  <w:rPr>
                    <w:noProof/>
                    <w:szCs w:val="20"/>
                    <w:lang w:eastAsia="en-GB"/>
                  </w:rPr>
                </w:rPrChange>
              </w:rPr>
              <w:t>1 July 2014</w:t>
            </w:r>
          </w:p>
        </w:tc>
      </w:tr>
      <w:tr w:rsidR="008A618A" w:rsidRPr="0016220A" w14:paraId="41798C27" w14:textId="77777777" w:rsidTr="009B7937">
        <w:trPr>
          <w:trHeight w:val="255"/>
        </w:trPr>
        <w:tc>
          <w:tcPr>
            <w:tcW w:w="993" w:type="dxa"/>
            <w:noWrap/>
            <w:vAlign w:val="center"/>
            <w:hideMark/>
          </w:tcPr>
          <w:p w14:paraId="6DF8CC34" w14:textId="77777777" w:rsidR="008A618A" w:rsidRPr="0016220A" w:rsidRDefault="008A618A" w:rsidP="008A618A">
            <w:pPr>
              <w:rPr>
                <w:noProof/>
                <w:szCs w:val="20"/>
                <w:lang w:val="en-GB" w:eastAsia="en-GB"/>
                <w:rPrChange w:id="941" w:author="Robin Donoghue" w:date="2015-06-12T12:22:00Z">
                  <w:rPr>
                    <w:noProof/>
                    <w:szCs w:val="20"/>
                    <w:lang w:eastAsia="en-GB"/>
                  </w:rPr>
                </w:rPrChange>
              </w:rPr>
            </w:pPr>
            <w:r w:rsidRPr="0016220A">
              <w:rPr>
                <w:noProof/>
                <w:szCs w:val="20"/>
                <w:lang w:val="en-GB" w:eastAsia="en-GB"/>
                <w:rPrChange w:id="942" w:author="Robin Donoghue" w:date="2015-06-12T12:22:00Z">
                  <w:rPr>
                    <w:noProof/>
                    <w:szCs w:val="20"/>
                    <w:lang w:eastAsia="en-GB"/>
                  </w:rPr>
                </w:rPrChange>
              </w:rPr>
              <w:t>21</w:t>
            </w:r>
          </w:p>
        </w:tc>
        <w:tc>
          <w:tcPr>
            <w:tcW w:w="2415" w:type="dxa"/>
            <w:noWrap/>
            <w:vAlign w:val="center"/>
            <w:hideMark/>
          </w:tcPr>
          <w:p w14:paraId="7CBED5A2" w14:textId="77777777" w:rsidR="008A618A" w:rsidRPr="0016220A" w:rsidRDefault="008A618A" w:rsidP="008A618A">
            <w:pPr>
              <w:rPr>
                <w:noProof/>
                <w:szCs w:val="20"/>
                <w:lang w:val="en-GB" w:eastAsia="en-GB"/>
                <w:rPrChange w:id="943" w:author="Robin Donoghue" w:date="2015-06-12T12:22:00Z">
                  <w:rPr>
                    <w:noProof/>
                    <w:szCs w:val="20"/>
                    <w:lang w:eastAsia="en-GB"/>
                  </w:rPr>
                </w:rPrChange>
              </w:rPr>
            </w:pPr>
            <w:r w:rsidRPr="0016220A">
              <w:rPr>
                <w:noProof/>
                <w:szCs w:val="20"/>
                <w:lang w:val="en-GB" w:eastAsia="en-GB"/>
                <w:rPrChange w:id="944" w:author="Robin Donoghue" w:date="2015-06-12T12:22:00Z">
                  <w:rPr>
                    <w:noProof/>
                    <w:szCs w:val="20"/>
                    <w:lang w:eastAsia="en-GB"/>
                  </w:rPr>
                </w:rPrChange>
              </w:rPr>
              <w:t>5</w:t>
            </w:r>
            <w:r w:rsidRPr="0016220A">
              <w:rPr>
                <w:noProof/>
                <w:w w:val="50"/>
                <w:szCs w:val="20"/>
                <w:lang w:val="en-GB" w:eastAsia="en-GB"/>
                <w:rPrChange w:id="945" w:author="Robin Donoghue" w:date="2015-06-12T12:22:00Z">
                  <w:rPr>
                    <w:noProof/>
                    <w:w w:val="50"/>
                    <w:szCs w:val="20"/>
                    <w:lang w:eastAsia="en-GB"/>
                  </w:rPr>
                </w:rPrChange>
              </w:rPr>
              <w:t> </w:t>
            </w:r>
            <w:r w:rsidRPr="0016220A">
              <w:rPr>
                <w:noProof/>
                <w:szCs w:val="20"/>
                <w:lang w:val="en-GB" w:eastAsia="en-GB"/>
                <w:rPrChange w:id="946" w:author="Robin Donoghue" w:date="2015-06-12T12:22:00Z">
                  <w:rPr>
                    <w:noProof/>
                    <w:szCs w:val="20"/>
                    <w:lang w:eastAsia="en-GB"/>
                  </w:rPr>
                </w:rPrChange>
              </w:rPr>
              <w:t>000-30</w:t>
            </w:r>
            <w:r w:rsidRPr="0016220A">
              <w:rPr>
                <w:noProof/>
                <w:w w:val="50"/>
                <w:szCs w:val="20"/>
                <w:lang w:val="en-GB" w:eastAsia="en-GB"/>
                <w:rPrChange w:id="947" w:author="Robin Donoghue" w:date="2015-06-12T12:22:00Z">
                  <w:rPr>
                    <w:noProof/>
                    <w:w w:val="50"/>
                    <w:szCs w:val="20"/>
                    <w:lang w:eastAsia="en-GB"/>
                  </w:rPr>
                </w:rPrChange>
              </w:rPr>
              <w:t> </w:t>
            </w:r>
            <w:r w:rsidRPr="0016220A">
              <w:rPr>
                <w:noProof/>
                <w:szCs w:val="20"/>
                <w:lang w:val="en-GB" w:eastAsia="en-GB"/>
                <w:rPrChange w:id="948" w:author="Robin Donoghue" w:date="2015-06-12T12:22:00Z">
                  <w:rPr>
                    <w:noProof/>
                    <w:szCs w:val="20"/>
                    <w:lang w:eastAsia="en-GB"/>
                  </w:rPr>
                </w:rPrChange>
              </w:rPr>
              <w:t xml:space="preserve">000 kHz [18] </w:t>
            </w:r>
          </w:p>
        </w:tc>
        <w:tc>
          <w:tcPr>
            <w:tcW w:w="2689" w:type="dxa"/>
            <w:vAlign w:val="center"/>
          </w:tcPr>
          <w:p w14:paraId="4016AA9A" w14:textId="77777777" w:rsidR="008A618A" w:rsidRPr="0016220A" w:rsidRDefault="008A618A" w:rsidP="008A618A">
            <w:pPr>
              <w:rPr>
                <w:noProof/>
                <w:szCs w:val="20"/>
                <w:lang w:val="en-GB" w:eastAsia="en-GB"/>
                <w:rPrChange w:id="949" w:author="Robin Donoghue" w:date="2015-06-12T12:22:00Z">
                  <w:rPr>
                    <w:noProof/>
                    <w:szCs w:val="20"/>
                    <w:lang w:eastAsia="en-GB"/>
                  </w:rPr>
                </w:rPrChange>
              </w:rPr>
            </w:pPr>
            <w:r w:rsidRPr="0016220A">
              <w:rPr>
                <w:noProof/>
                <w:szCs w:val="20"/>
                <w:lang w:val="en-GB" w:eastAsia="en-GB"/>
                <w:rPrChange w:id="950" w:author="Robin Donoghue" w:date="2015-06-12T12:22:00Z">
                  <w:rPr>
                    <w:noProof/>
                    <w:szCs w:val="20"/>
                    <w:lang w:eastAsia="en-GB"/>
                  </w:rPr>
                </w:rPrChange>
              </w:rPr>
              <w:t>Inductive devices [14]</w:t>
            </w:r>
          </w:p>
        </w:tc>
        <w:tc>
          <w:tcPr>
            <w:tcW w:w="2689" w:type="dxa"/>
            <w:noWrap/>
            <w:vAlign w:val="center"/>
            <w:hideMark/>
          </w:tcPr>
          <w:p w14:paraId="409BAE70" w14:textId="77777777" w:rsidR="008A618A" w:rsidRPr="0016220A" w:rsidRDefault="008A618A" w:rsidP="008A618A">
            <w:pPr>
              <w:rPr>
                <w:noProof/>
                <w:szCs w:val="20"/>
                <w:lang w:val="en-GB" w:eastAsia="en-GB"/>
                <w:rPrChange w:id="951" w:author="Robin Donoghue" w:date="2015-06-12T12:22:00Z">
                  <w:rPr>
                    <w:noProof/>
                    <w:szCs w:val="20"/>
                    <w:lang w:eastAsia="en-GB"/>
                  </w:rPr>
                </w:rPrChange>
              </w:rPr>
            </w:pPr>
            <w:r w:rsidRPr="0016220A">
              <w:rPr>
                <w:noProof/>
                <w:szCs w:val="20"/>
                <w:lang w:val="en-GB" w:eastAsia="en-GB"/>
                <w:rPrChange w:id="952" w:author="Robin Donoghue" w:date="2015-06-12T12:22:00Z">
                  <w:rPr>
                    <w:noProof/>
                    <w:szCs w:val="20"/>
                    <w:lang w:eastAsia="en-GB"/>
                  </w:rPr>
                </w:rPrChange>
              </w:rPr>
              <w:t>-20 dBμA/m at 10 metres in any bandwidth of 10 kHz. Furthermore the total field strength is -5 dΒμΑ/m at 10 m for systems operating at bandwidths larger than 10 kHz</w:t>
            </w:r>
          </w:p>
        </w:tc>
        <w:tc>
          <w:tcPr>
            <w:tcW w:w="2552" w:type="dxa"/>
            <w:noWrap/>
            <w:vAlign w:val="center"/>
            <w:hideMark/>
          </w:tcPr>
          <w:p w14:paraId="2F7FC605" w14:textId="77777777" w:rsidR="008A618A" w:rsidRPr="0016220A" w:rsidRDefault="008A618A" w:rsidP="008A618A">
            <w:pPr>
              <w:rPr>
                <w:noProof/>
                <w:szCs w:val="20"/>
                <w:lang w:val="en-GB" w:eastAsia="en-GB"/>
                <w:rPrChange w:id="953" w:author="Robin Donoghue" w:date="2015-06-12T12:22:00Z">
                  <w:rPr>
                    <w:noProof/>
                    <w:szCs w:val="20"/>
                    <w:lang w:eastAsia="en-GB"/>
                  </w:rPr>
                </w:rPrChange>
              </w:rPr>
            </w:pPr>
            <w:r w:rsidRPr="0016220A">
              <w:rPr>
                <w:noProof/>
                <w:szCs w:val="20"/>
                <w:lang w:val="en-GB" w:eastAsia="en-GB"/>
                <w:rPrChange w:id="954" w:author="Robin Donoghue" w:date="2015-06-12T12:22:00Z">
                  <w:rPr>
                    <w:noProof/>
                    <w:szCs w:val="20"/>
                    <w:lang w:eastAsia="en-GB"/>
                  </w:rPr>
                </w:rPrChange>
              </w:rPr>
              <w:t xml:space="preserve"> </w:t>
            </w:r>
          </w:p>
        </w:tc>
        <w:tc>
          <w:tcPr>
            <w:tcW w:w="2410" w:type="dxa"/>
            <w:noWrap/>
            <w:vAlign w:val="center"/>
            <w:hideMark/>
          </w:tcPr>
          <w:p w14:paraId="53DC84A8" w14:textId="77777777" w:rsidR="008A618A" w:rsidRPr="0016220A" w:rsidRDefault="008A618A" w:rsidP="008A618A">
            <w:pPr>
              <w:tabs>
                <w:tab w:val="center" w:pos="4320"/>
                <w:tab w:val="right" w:pos="8640"/>
              </w:tabs>
              <w:rPr>
                <w:noProof/>
                <w:szCs w:val="20"/>
                <w:lang w:val="en-GB" w:eastAsia="en-GB"/>
                <w:rPrChange w:id="955" w:author="Robin Donoghue" w:date="2015-06-12T12:22:00Z">
                  <w:rPr>
                    <w:noProof/>
                    <w:szCs w:val="20"/>
                    <w:lang w:eastAsia="en-GB"/>
                  </w:rPr>
                </w:rPrChange>
              </w:rPr>
            </w:pPr>
          </w:p>
        </w:tc>
        <w:tc>
          <w:tcPr>
            <w:tcW w:w="1276" w:type="dxa"/>
            <w:noWrap/>
            <w:vAlign w:val="center"/>
            <w:hideMark/>
          </w:tcPr>
          <w:p w14:paraId="4DDA0EE0" w14:textId="77777777" w:rsidR="008A618A" w:rsidRPr="0016220A" w:rsidRDefault="008A618A" w:rsidP="008A618A">
            <w:pPr>
              <w:rPr>
                <w:noProof/>
                <w:szCs w:val="20"/>
                <w:lang w:val="en-GB" w:eastAsia="en-GB"/>
                <w:rPrChange w:id="956" w:author="Robin Donoghue" w:date="2015-06-12T12:22:00Z">
                  <w:rPr>
                    <w:noProof/>
                    <w:szCs w:val="20"/>
                    <w:lang w:eastAsia="en-GB"/>
                  </w:rPr>
                </w:rPrChange>
              </w:rPr>
            </w:pPr>
            <w:r w:rsidRPr="0016220A">
              <w:rPr>
                <w:noProof/>
                <w:szCs w:val="20"/>
                <w:lang w:val="en-GB" w:eastAsia="en-GB"/>
                <w:rPrChange w:id="957" w:author="Robin Donoghue" w:date="2015-06-12T12:22:00Z">
                  <w:rPr>
                    <w:noProof/>
                    <w:szCs w:val="20"/>
                    <w:lang w:eastAsia="en-GB"/>
                  </w:rPr>
                </w:rPrChange>
              </w:rPr>
              <w:t>1 July 2014</w:t>
            </w:r>
          </w:p>
        </w:tc>
      </w:tr>
      <w:tr w:rsidR="008A618A" w:rsidRPr="0016220A" w14:paraId="17CB2C7D" w14:textId="77777777" w:rsidTr="009B7937">
        <w:trPr>
          <w:trHeight w:val="255"/>
        </w:trPr>
        <w:tc>
          <w:tcPr>
            <w:tcW w:w="993" w:type="dxa"/>
            <w:noWrap/>
            <w:vAlign w:val="center"/>
            <w:hideMark/>
          </w:tcPr>
          <w:p w14:paraId="6F0299C5" w14:textId="77777777" w:rsidR="008A618A" w:rsidRPr="0016220A" w:rsidRDefault="008A618A">
            <w:pPr>
              <w:rPr>
                <w:noProof/>
                <w:szCs w:val="20"/>
                <w:lang w:val="en-GB" w:eastAsia="en-GB"/>
                <w:rPrChange w:id="958" w:author="Robin Donoghue" w:date="2015-06-12T12:22:00Z">
                  <w:rPr>
                    <w:noProof/>
                    <w:szCs w:val="20"/>
                    <w:lang w:eastAsia="en-GB"/>
                  </w:rPr>
                </w:rPrChange>
              </w:rPr>
            </w:pPr>
            <w:r w:rsidRPr="0016220A">
              <w:rPr>
                <w:noProof/>
                <w:szCs w:val="20"/>
                <w:lang w:val="en-GB" w:eastAsia="en-GB"/>
                <w:rPrChange w:id="959" w:author="Robin Donoghue" w:date="2015-06-12T12:22:00Z">
                  <w:rPr>
                    <w:noProof/>
                    <w:szCs w:val="20"/>
                    <w:lang w:eastAsia="en-GB"/>
                  </w:rPr>
                </w:rPrChange>
              </w:rPr>
              <w:t>22</w:t>
            </w:r>
            <w:del w:id="960" w:author="Thomas Weber" w:date="2015-08-28T14:46:00Z">
              <w:r w:rsidRPr="0016220A" w:rsidDel="00B91B7E">
                <w:rPr>
                  <w:noProof/>
                  <w:szCs w:val="20"/>
                  <w:lang w:val="en-GB" w:eastAsia="en-GB"/>
                  <w:rPrChange w:id="961" w:author="Robin Donoghue" w:date="2015-06-12T12:22:00Z">
                    <w:rPr>
                      <w:noProof/>
                      <w:szCs w:val="20"/>
                      <w:lang w:eastAsia="en-GB"/>
                    </w:rPr>
                  </w:rPrChange>
                </w:rPr>
                <w:delText>a</w:delText>
              </w:r>
            </w:del>
          </w:p>
        </w:tc>
        <w:tc>
          <w:tcPr>
            <w:tcW w:w="2415" w:type="dxa"/>
            <w:noWrap/>
            <w:vAlign w:val="center"/>
            <w:hideMark/>
          </w:tcPr>
          <w:p w14:paraId="51D20018" w14:textId="77777777" w:rsidR="008A618A" w:rsidRPr="0016220A" w:rsidRDefault="008A618A" w:rsidP="008A618A">
            <w:pPr>
              <w:rPr>
                <w:noProof/>
                <w:szCs w:val="20"/>
                <w:lang w:val="en-GB" w:eastAsia="en-GB"/>
                <w:rPrChange w:id="962" w:author="Robin Donoghue" w:date="2015-06-12T12:22:00Z">
                  <w:rPr>
                    <w:noProof/>
                    <w:szCs w:val="20"/>
                    <w:lang w:eastAsia="en-GB"/>
                  </w:rPr>
                </w:rPrChange>
              </w:rPr>
            </w:pPr>
            <w:r w:rsidRPr="0016220A">
              <w:rPr>
                <w:noProof/>
                <w:szCs w:val="20"/>
                <w:lang w:val="en-GB" w:eastAsia="en-GB"/>
                <w:rPrChange w:id="963" w:author="Robin Donoghue" w:date="2015-06-12T12:22:00Z">
                  <w:rPr>
                    <w:noProof/>
                    <w:szCs w:val="20"/>
                    <w:lang w:eastAsia="en-GB"/>
                  </w:rPr>
                </w:rPrChange>
              </w:rPr>
              <w:t>6</w:t>
            </w:r>
            <w:r w:rsidRPr="0016220A">
              <w:rPr>
                <w:noProof/>
                <w:w w:val="50"/>
                <w:szCs w:val="20"/>
                <w:lang w:val="en-GB" w:eastAsia="en-GB"/>
                <w:rPrChange w:id="964" w:author="Robin Donoghue" w:date="2015-06-12T12:22:00Z">
                  <w:rPr>
                    <w:noProof/>
                    <w:w w:val="50"/>
                    <w:szCs w:val="20"/>
                    <w:lang w:eastAsia="en-GB"/>
                  </w:rPr>
                </w:rPrChange>
              </w:rPr>
              <w:t> </w:t>
            </w:r>
            <w:r w:rsidRPr="0016220A">
              <w:rPr>
                <w:noProof/>
                <w:szCs w:val="20"/>
                <w:lang w:val="en-GB" w:eastAsia="en-GB"/>
                <w:rPrChange w:id="965" w:author="Robin Donoghue" w:date="2015-06-12T12:22:00Z">
                  <w:rPr>
                    <w:noProof/>
                    <w:szCs w:val="20"/>
                    <w:lang w:eastAsia="en-GB"/>
                  </w:rPr>
                </w:rPrChange>
              </w:rPr>
              <w:t>765-6</w:t>
            </w:r>
            <w:r w:rsidRPr="0016220A">
              <w:rPr>
                <w:noProof/>
                <w:w w:val="50"/>
                <w:szCs w:val="20"/>
                <w:lang w:val="en-GB" w:eastAsia="en-GB"/>
                <w:rPrChange w:id="966" w:author="Robin Donoghue" w:date="2015-06-12T12:22:00Z">
                  <w:rPr>
                    <w:noProof/>
                    <w:w w:val="50"/>
                    <w:szCs w:val="20"/>
                    <w:lang w:eastAsia="en-GB"/>
                  </w:rPr>
                </w:rPrChange>
              </w:rPr>
              <w:t> </w:t>
            </w:r>
            <w:r w:rsidRPr="0016220A">
              <w:rPr>
                <w:noProof/>
                <w:szCs w:val="20"/>
                <w:lang w:val="en-GB" w:eastAsia="en-GB"/>
                <w:rPrChange w:id="967" w:author="Robin Donoghue" w:date="2015-06-12T12:22:00Z">
                  <w:rPr>
                    <w:noProof/>
                    <w:szCs w:val="20"/>
                    <w:lang w:eastAsia="en-GB"/>
                  </w:rPr>
                </w:rPrChange>
              </w:rPr>
              <w:t>795 kHz</w:t>
            </w:r>
          </w:p>
        </w:tc>
        <w:tc>
          <w:tcPr>
            <w:tcW w:w="2689" w:type="dxa"/>
            <w:vAlign w:val="center"/>
          </w:tcPr>
          <w:p w14:paraId="005A775B" w14:textId="77777777" w:rsidR="008A618A" w:rsidRPr="0016220A" w:rsidRDefault="008A618A" w:rsidP="008A618A">
            <w:pPr>
              <w:rPr>
                <w:noProof/>
                <w:szCs w:val="20"/>
                <w:lang w:val="en-GB" w:eastAsia="en-GB"/>
                <w:rPrChange w:id="968" w:author="Robin Donoghue" w:date="2015-06-12T12:22:00Z">
                  <w:rPr>
                    <w:noProof/>
                    <w:szCs w:val="20"/>
                    <w:lang w:eastAsia="en-GB"/>
                  </w:rPr>
                </w:rPrChange>
              </w:rPr>
            </w:pPr>
            <w:r w:rsidRPr="0016220A">
              <w:rPr>
                <w:noProof/>
                <w:szCs w:val="20"/>
                <w:lang w:val="en-GB" w:eastAsia="en-GB"/>
                <w:rPrChange w:id="969" w:author="Robin Donoghue" w:date="2015-06-12T12:22:00Z">
                  <w:rPr>
                    <w:noProof/>
                    <w:szCs w:val="20"/>
                    <w:lang w:eastAsia="en-GB"/>
                  </w:rPr>
                </w:rPrChange>
              </w:rPr>
              <w:t>Inductive devices [14]</w:t>
            </w:r>
          </w:p>
        </w:tc>
        <w:tc>
          <w:tcPr>
            <w:tcW w:w="2689" w:type="dxa"/>
            <w:noWrap/>
            <w:vAlign w:val="center"/>
            <w:hideMark/>
          </w:tcPr>
          <w:p w14:paraId="29A1A159" w14:textId="77777777" w:rsidR="008A618A" w:rsidRPr="0016220A" w:rsidRDefault="008A618A" w:rsidP="008A618A">
            <w:pPr>
              <w:rPr>
                <w:noProof/>
                <w:szCs w:val="20"/>
                <w:lang w:val="en-GB" w:eastAsia="en-GB"/>
                <w:rPrChange w:id="970" w:author="Robin Donoghue" w:date="2015-06-12T12:22:00Z">
                  <w:rPr>
                    <w:noProof/>
                    <w:szCs w:val="20"/>
                    <w:lang w:eastAsia="en-GB"/>
                  </w:rPr>
                </w:rPrChange>
              </w:rPr>
            </w:pPr>
            <w:r w:rsidRPr="0016220A">
              <w:rPr>
                <w:noProof/>
                <w:szCs w:val="20"/>
                <w:lang w:val="en-GB" w:eastAsia="en-GB"/>
                <w:rPrChange w:id="971" w:author="Robin Donoghue" w:date="2015-06-12T12:22:00Z">
                  <w:rPr>
                    <w:noProof/>
                    <w:szCs w:val="20"/>
                    <w:lang w:eastAsia="en-GB"/>
                  </w:rPr>
                </w:rPrChange>
              </w:rPr>
              <w:t>42 dBμA/m at 10 metres</w:t>
            </w:r>
          </w:p>
        </w:tc>
        <w:tc>
          <w:tcPr>
            <w:tcW w:w="2552" w:type="dxa"/>
            <w:noWrap/>
            <w:vAlign w:val="center"/>
            <w:hideMark/>
          </w:tcPr>
          <w:p w14:paraId="38B78B28" w14:textId="77777777" w:rsidR="008A618A" w:rsidRPr="0016220A" w:rsidRDefault="008A618A" w:rsidP="008A618A">
            <w:pPr>
              <w:tabs>
                <w:tab w:val="center" w:pos="4320"/>
                <w:tab w:val="right" w:pos="8640"/>
              </w:tabs>
              <w:rPr>
                <w:noProof/>
                <w:szCs w:val="20"/>
                <w:lang w:val="en-GB" w:eastAsia="en-GB"/>
                <w:rPrChange w:id="972" w:author="Robin Donoghue" w:date="2015-06-12T12:22:00Z">
                  <w:rPr>
                    <w:noProof/>
                    <w:szCs w:val="20"/>
                    <w:lang w:eastAsia="en-GB"/>
                  </w:rPr>
                </w:rPrChange>
              </w:rPr>
            </w:pPr>
          </w:p>
        </w:tc>
        <w:tc>
          <w:tcPr>
            <w:tcW w:w="2410" w:type="dxa"/>
            <w:noWrap/>
            <w:vAlign w:val="center"/>
            <w:hideMark/>
          </w:tcPr>
          <w:p w14:paraId="74624BC1" w14:textId="77777777" w:rsidR="008A618A" w:rsidRPr="0016220A" w:rsidRDefault="008A618A" w:rsidP="008A618A">
            <w:pPr>
              <w:tabs>
                <w:tab w:val="center" w:pos="4320"/>
                <w:tab w:val="right" w:pos="8640"/>
              </w:tabs>
              <w:rPr>
                <w:noProof/>
                <w:szCs w:val="20"/>
                <w:lang w:val="en-GB" w:eastAsia="en-GB"/>
                <w:rPrChange w:id="973" w:author="Robin Donoghue" w:date="2015-06-12T12:22:00Z">
                  <w:rPr>
                    <w:noProof/>
                    <w:szCs w:val="20"/>
                    <w:lang w:eastAsia="en-GB"/>
                  </w:rPr>
                </w:rPrChange>
              </w:rPr>
            </w:pPr>
          </w:p>
        </w:tc>
        <w:tc>
          <w:tcPr>
            <w:tcW w:w="1276" w:type="dxa"/>
            <w:noWrap/>
            <w:vAlign w:val="center"/>
            <w:hideMark/>
          </w:tcPr>
          <w:p w14:paraId="7A011D3A" w14:textId="77777777" w:rsidR="008A618A" w:rsidRPr="0016220A" w:rsidRDefault="008A618A" w:rsidP="008A618A">
            <w:pPr>
              <w:rPr>
                <w:noProof/>
                <w:szCs w:val="20"/>
                <w:lang w:val="en-GB" w:eastAsia="en-GB"/>
                <w:rPrChange w:id="974" w:author="Robin Donoghue" w:date="2015-06-12T12:22:00Z">
                  <w:rPr>
                    <w:noProof/>
                    <w:szCs w:val="20"/>
                    <w:lang w:eastAsia="en-GB"/>
                  </w:rPr>
                </w:rPrChange>
              </w:rPr>
            </w:pPr>
            <w:r w:rsidRPr="0016220A">
              <w:rPr>
                <w:noProof/>
                <w:szCs w:val="20"/>
                <w:lang w:val="en-GB" w:eastAsia="en-GB"/>
                <w:rPrChange w:id="975" w:author="Robin Donoghue" w:date="2015-06-12T12:22:00Z">
                  <w:rPr>
                    <w:noProof/>
                    <w:szCs w:val="20"/>
                    <w:lang w:eastAsia="en-GB"/>
                  </w:rPr>
                </w:rPrChange>
              </w:rPr>
              <w:t>1 July 2014</w:t>
            </w:r>
          </w:p>
        </w:tc>
      </w:tr>
      <w:tr w:rsidR="008A618A" w:rsidRPr="0016220A" w14:paraId="62A61392" w14:textId="77777777" w:rsidTr="009B7937">
        <w:trPr>
          <w:trHeight w:val="255"/>
        </w:trPr>
        <w:tc>
          <w:tcPr>
            <w:tcW w:w="993" w:type="dxa"/>
            <w:noWrap/>
            <w:vAlign w:val="center"/>
          </w:tcPr>
          <w:p w14:paraId="687678F8" w14:textId="77777777" w:rsidR="008A618A" w:rsidRPr="0016220A" w:rsidRDefault="008A618A" w:rsidP="008A618A">
            <w:pPr>
              <w:rPr>
                <w:noProof/>
                <w:szCs w:val="20"/>
                <w:lang w:val="en-GB" w:eastAsia="en-GB"/>
                <w:rPrChange w:id="976" w:author="Robin Donoghue" w:date="2015-06-12T12:22:00Z">
                  <w:rPr>
                    <w:noProof/>
                    <w:szCs w:val="20"/>
                    <w:lang w:eastAsia="en-GB"/>
                  </w:rPr>
                </w:rPrChange>
              </w:rPr>
            </w:pPr>
            <w:del w:id="977" w:author="Thomas Weber" w:date="2015-03-03T11:58:00Z">
              <w:r w:rsidRPr="0016220A" w:rsidDel="006B453B">
                <w:rPr>
                  <w:noProof/>
                  <w:szCs w:val="20"/>
                  <w:lang w:val="en-GB" w:eastAsia="en-GB"/>
                  <w:rPrChange w:id="978" w:author="Robin Donoghue" w:date="2015-06-12T12:22:00Z">
                    <w:rPr>
                      <w:noProof/>
                      <w:szCs w:val="20"/>
                      <w:lang w:eastAsia="en-GB"/>
                    </w:rPr>
                  </w:rPrChange>
                </w:rPr>
                <w:delText>22b</w:delText>
              </w:r>
            </w:del>
          </w:p>
        </w:tc>
        <w:tc>
          <w:tcPr>
            <w:tcW w:w="2415" w:type="dxa"/>
            <w:noWrap/>
            <w:vAlign w:val="center"/>
          </w:tcPr>
          <w:p w14:paraId="240BBFD3" w14:textId="77777777" w:rsidR="008A618A" w:rsidRPr="0016220A" w:rsidRDefault="008A618A" w:rsidP="008A618A">
            <w:pPr>
              <w:rPr>
                <w:noProof/>
                <w:szCs w:val="20"/>
                <w:lang w:val="en-GB" w:eastAsia="en-GB"/>
                <w:rPrChange w:id="979" w:author="Robin Donoghue" w:date="2015-06-12T12:22:00Z">
                  <w:rPr>
                    <w:noProof/>
                    <w:szCs w:val="20"/>
                    <w:lang w:eastAsia="en-GB"/>
                  </w:rPr>
                </w:rPrChange>
              </w:rPr>
            </w:pPr>
            <w:del w:id="980" w:author="Thomas Weber" w:date="2015-03-03T11:58:00Z">
              <w:r w:rsidRPr="0016220A" w:rsidDel="006B453B">
                <w:rPr>
                  <w:noProof/>
                  <w:szCs w:val="20"/>
                  <w:lang w:val="en-GB" w:eastAsia="en-GB"/>
                  <w:rPrChange w:id="981" w:author="Robin Donoghue" w:date="2015-06-12T12:22:00Z">
                    <w:rPr>
                      <w:noProof/>
                      <w:szCs w:val="20"/>
                      <w:lang w:eastAsia="en-GB"/>
                    </w:rPr>
                  </w:rPrChange>
                </w:rPr>
                <w:delText>6</w:delText>
              </w:r>
              <w:r w:rsidRPr="0016220A" w:rsidDel="006B453B">
                <w:rPr>
                  <w:noProof/>
                  <w:w w:val="50"/>
                  <w:szCs w:val="20"/>
                  <w:lang w:val="en-GB" w:eastAsia="en-GB"/>
                  <w:rPrChange w:id="982" w:author="Robin Donoghue" w:date="2015-06-12T12:22:00Z">
                    <w:rPr>
                      <w:noProof/>
                      <w:w w:val="50"/>
                      <w:szCs w:val="20"/>
                      <w:lang w:eastAsia="en-GB"/>
                    </w:rPr>
                  </w:rPrChange>
                </w:rPr>
                <w:delText> </w:delText>
              </w:r>
              <w:r w:rsidRPr="0016220A" w:rsidDel="006B453B">
                <w:rPr>
                  <w:noProof/>
                  <w:szCs w:val="20"/>
                  <w:lang w:val="en-GB" w:eastAsia="en-GB"/>
                  <w:rPrChange w:id="983" w:author="Robin Donoghue" w:date="2015-06-12T12:22:00Z">
                    <w:rPr>
                      <w:noProof/>
                      <w:szCs w:val="20"/>
                      <w:lang w:eastAsia="en-GB"/>
                    </w:rPr>
                  </w:rPrChange>
                </w:rPr>
                <w:delText>765-6</w:delText>
              </w:r>
              <w:r w:rsidRPr="0016220A" w:rsidDel="006B453B">
                <w:rPr>
                  <w:noProof/>
                  <w:w w:val="50"/>
                  <w:szCs w:val="20"/>
                  <w:lang w:val="en-GB" w:eastAsia="en-GB"/>
                  <w:rPrChange w:id="984" w:author="Robin Donoghue" w:date="2015-06-12T12:22:00Z">
                    <w:rPr>
                      <w:noProof/>
                      <w:w w:val="50"/>
                      <w:szCs w:val="20"/>
                      <w:lang w:eastAsia="en-GB"/>
                    </w:rPr>
                  </w:rPrChange>
                </w:rPr>
                <w:delText> </w:delText>
              </w:r>
              <w:r w:rsidRPr="0016220A" w:rsidDel="006B453B">
                <w:rPr>
                  <w:noProof/>
                  <w:szCs w:val="20"/>
                  <w:lang w:val="en-GB" w:eastAsia="en-GB"/>
                  <w:rPrChange w:id="985" w:author="Robin Donoghue" w:date="2015-06-12T12:22:00Z">
                    <w:rPr>
                      <w:noProof/>
                      <w:szCs w:val="20"/>
                      <w:lang w:eastAsia="en-GB"/>
                    </w:rPr>
                  </w:rPrChange>
                </w:rPr>
                <w:delText>795 kHz</w:delText>
              </w:r>
            </w:del>
          </w:p>
        </w:tc>
        <w:tc>
          <w:tcPr>
            <w:tcW w:w="2689" w:type="dxa"/>
            <w:vAlign w:val="center"/>
          </w:tcPr>
          <w:p w14:paraId="71CAD38C" w14:textId="77777777" w:rsidR="008A618A" w:rsidRPr="0016220A" w:rsidRDefault="008A618A" w:rsidP="008A618A">
            <w:pPr>
              <w:rPr>
                <w:noProof/>
                <w:szCs w:val="20"/>
                <w:lang w:val="en-GB" w:eastAsia="en-GB"/>
                <w:rPrChange w:id="986" w:author="Robin Donoghue" w:date="2015-06-12T12:22:00Z">
                  <w:rPr>
                    <w:noProof/>
                    <w:szCs w:val="20"/>
                    <w:lang w:eastAsia="en-GB"/>
                  </w:rPr>
                </w:rPrChange>
              </w:rPr>
            </w:pPr>
            <w:del w:id="987" w:author="Thomas Weber" w:date="2015-03-03T11:58:00Z">
              <w:r w:rsidRPr="0016220A" w:rsidDel="006B453B">
                <w:rPr>
                  <w:noProof/>
                  <w:szCs w:val="20"/>
                  <w:lang w:val="en-GB" w:eastAsia="en-GB"/>
                  <w:rPrChange w:id="988" w:author="Robin Donoghue" w:date="2015-06-12T12:22:00Z">
                    <w:rPr>
                      <w:noProof/>
                      <w:szCs w:val="20"/>
                      <w:lang w:eastAsia="en-GB"/>
                    </w:rPr>
                  </w:rPrChange>
                </w:rPr>
                <w:delText>Non-specific short-range devices [3]</w:delText>
              </w:r>
            </w:del>
          </w:p>
        </w:tc>
        <w:tc>
          <w:tcPr>
            <w:tcW w:w="2689" w:type="dxa"/>
            <w:noWrap/>
            <w:vAlign w:val="center"/>
          </w:tcPr>
          <w:p w14:paraId="0D229028" w14:textId="77777777" w:rsidR="008A618A" w:rsidRPr="0016220A" w:rsidRDefault="008A618A" w:rsidP="008A618A">
            <w:pPr>
              <w:rPr>
                <w:noProof/>
                <w:szCs w:val="20"/>
                <w:lang w:val="en-GB" w:eastAsia="en-GB"/>
                <w:rPrChange w:id="989" w:author="Robin Donoghue" w:date="2015-06-12T12:22:00Z">
                  <w:rPr>
                    <w:noProof/>
                    <w:szCs w:val="20"/>
                    <w:lang w:eastAsia="en-GB"/>
                  </w:rPr>
                </w:rPrChange>
              </w:rPr>
            </w:pPr>
            <w:del w:id="990" w:author="Thomas Weber" w:date="2015-03-03T11:58:00Z">
              <w:r w:rsidRPr="0016220A" w:rsidDel="006B453B">
                <w:rPr>
                  <w:noProof/>
                  <w:szCs w:val="20"/>
                  <w:lang w:val="en-GB" w:eastAsia="en-GB"/>
                  <w:rPrChange w:id="991" w:author="Robin Donoghue" w:date="2015-06-12T12:22:00Z">
                    <w:rPr>
                      <w:noProof/>
                      <w:szCs w:val="20"/>
                      <w:lang w:eastAsia="en-GB"/>
                    </w:rPr>
                  </w:rPrChange>
                </w:rPr>
                <w:delText>42 dBμA/m at 10 metres</w:delText>
              </w:r>
            </w:del>
          </w:p>
        </w:tc>
        <w:tc>
          <w:tcPr>
            <w:tcW w:w="2552" w:type="dxa"/>
            <w:noWrap/>
            <w:vAlign w:val="center"/>
          </w:tcPr>
          <w:p w14:paraId="02011066" w14:textId="77777777" w:rsidR="008A618A" w:rsidRPr="0016220A" w:rsidRDefault="008A618A" w:rsidP="008A618A">
            <w:pPr>
              <w:tabs>
                <w:tab w:val="center" w:pos="4320"/>
                <w:tab w:val="right" w:pos="8640"/>
              </w:tabs>
              <w:rPr>
                <w:noProof/>
                <w:szCs w:val="20"/>
                <w:lang w:val="en-GB" w:eastAsia="en-GB"/>
                <w:rPrChange w:id="992" w:author="Robin Donoghue" w:date="2015-06-12T12:22:00Z">
                  <w:rPr>
                    <w:noProof/>
                    <w:szCs w:val="20"/>
                    <w:lang w:eastAsia="en-GB"/>
                  </w:rPr>
                </w:rPrChange>
              </w:rPr>
            </w:pPr>
          </w:p>
        </w:tc>
        <w:tc>
          <w:tcPr>
            <w:tcW w:w="2410" w:type="dxa"/>
            <w:noWrap/>
            <w:vAlign w:val="center"/>
          </w:tcPr>
          <w:p w14:paraId="7DDEBF90" w14:textId="77777777" w:rsidR="008A618A" w:rsidRPr="0016220A" w:rsidRDefault="008A618A" w:rsidP="008A618A">
            <w:pPr>
              <w:tabs>
                <w:tab w:val="center" w:pos="4320"/>
                <w:tab w:val="right" w:pos="8640"/>
              </w:tabs>
              <w:rPr>
                <w:noProof/>
                <w:szCs w:val="20"/>
                <w:lang w:val="en-GB" w:eastAsia="en-GB"/>
                <w:rPrChange w:id="993" w:author="Robin Donoghue" w:date="2015-06-12T12:22:00Z">
                  <w:rPr>
                    <w:noProof/>
                    <w:szCs w:val="20"/>
                    <w:lang w:eastAsia="en-GB"/>
                  </w:rPr>
                </w:rPrChange>
              </w:rPr>
            </w:pPr>
          </w:p>
        </w:tc>
        <w:tc>
          <w:tcPr>
            <w:tcW w:w="1276" w:type="dxa"/>
            <w:noWrap/>
            <w:vAlign w:val="center"/>
          </w:tcPr>
          <w:p w14:paraId="65680574" w14:textId="77777777" w:rsidR="008A618A" w:rsidRPr="0016220A" w:rsidRDefault="008A618A" w:rsidP="008A618A">
            <w:pPr>
              <w:rPr>
                <w:noProof/>
                <w:szCs w:val="20"/>
                <w:lang w:val="en-GB" w:eastAsia="en-GB"/>
                <w:rPrChange w:id="994" w:author="Robin Donoghue" w:date="2015-06-12T12:22:00Z">
                  <w:rPr>
                    <w:noProof/>
                    <w:szCs w:val="20"/>
                    <w:lang w:eastAsia="en-GB"/>
                  </w:rPr>
                </w:rPrChange>
              </w:rPr>
            </w:pPr>
            <w:del w:id="995" w:author="Thomas Weber" w:date="2015-03-03T11:58:00Z">
              <w:r w:rsidRPr="0016220A" w:rsidDel="006B453B">
                <w:rPr>
                  <w:noProof/>
                  <w:szCs w:val="20"/>
                  <w:lang w:val="en-GB" w:eastAsia="en-GB"/>
                  <w:rPrChange w:id="996" w:author="Robin Donoghue" w:date="2015-06-12T12:22:00Z">
                    <w:rPr>
                      <w:noProof/>
                      <w:szCs w:val="20"/>
                      <w:lang w:eastAsia="en-GB"/>
                    </w:rPr>
                  </w:rPrChange>
                </w:rPr>
                <w:delText>1 July 2014</w:delText>
              </w:r>
            </w:del>
          </w:p>
        </w:tc>
      </w:tr>
      <w:tr w:rsidR="008A618A" w:rsidRPr="0016220A" w14:paraId="5B9EB47D" w14:textId="77777777" w:rsidTr="009B7937">
        <w:trPr>
          <w:trHeight w:val="255"/>
        </w:trPr>
        <w:tc>
          <w:tcPr>
            <w:tcW w:w="993" w:type="dxa"/>
            <w:noWrap/>
            <w:vAlign w:val="center"/>
            <w:hideMark/>
          </w:tcPr>
          <w:p w14:paraId="1849BF7A" w14:textId="77777777" w:rsidR="008A618A" w:rsidRPr="0016220A" w:rsidRDefault="008A618A" w:rsidP="008A618A">
            <w:pPr>
              <w:rPr>
                <w:noProof/>
                <w:szCs w:val="20"/>
                <w:lang w:val="en-GB" w:eastAsia="en-GB"/>
                <w:rPrChange w:id="997" w:author="Robin Donoghue" w:date="2015-06-12T12:22:00Z">
                  <w:rPr>
                    <w:noProof/>
                    <w:szCs w:val="20"/>
                    <w:lang w:eastAsia="en-GB"/>
                  </w:rPr>
                </w:rPrChange>
              </w:rPr>
            </w:pPr>
            <w:r w:rsidRPr="0016220A">
              <w:rPr>
                <w:noProof/>
                <w:szCs w:val="20"/>
                <w:lang w:val="en-GB" w:eastAsia="en-GB"/>
                <w:rPrChange w:id="998" w:author="Robin Donoghue" w:date="2015-06-12T12:22:00Z">
                  <w:rPr>
                    <w:noProof/>
                    <w:szCs w:val="20"/>
                    <w:lang w:eastAsia="en-GB"/>
                  </w:rPr>
                </w:rPrChange>
              </w:rPr>
              <w:t>23</w:t>
            </w:r>
          </w:p>
        </w:tc>
        <w:tc>
          <w:tcPr>
            <w:tcW w:w="2415" w:type="dxa"/>
            <w:noWrap/>
            <w:vAlign w:val="center"/>
            <w:hideMark/>
          </w:tcPr>
          <w:p w14:paraId="60437353" w14:textId="77777777" w:rsidR="008A618A" w:rsidRPr="0016220A" w:rsidRDefault="008A618A" w:rsidP="008A618A">
            <w:pPr>
              <w:rPr>
                <w:noProof/>
                <w:szCs w:val="20"/>
                <w:lang w:val="en-GB" w:eastAsia="en-GB"/>
                <w:rPrChange w:id="999" w:author="Robin Donoghue" w:date="2015-06-12T12:22:00Z">
                  <w:rPr>
                    <w:noProof/>
                    <w:szCs w:val="20"/>
                    <w:lang w:eastAsia="en-GB"/>
                  </w:rPr>
                </w:rPrChange>
              </w:rPr>
            </w:pPr>
            <w:r w:rsidRPr="0016220A">
              <w:rPr>
                <w:noProof/>
                <w:szCs w:val="20"/>
                <w:lang w:val="en-GB" w:eastAsia="en-GB"/>
                <w:rPrChange w:id="1000" w:author="Robin Donoghue" w:date="2015-06-12T12:22:00Z">
                  <w:rPr>
                    <w:noProof/>
                    <w:szCs w:val="20"/>
                    <w:lang w:eastAsia="en-GB"/>
                  </w:rPr>
                </w:rPrChange>
              </w:rPr>
              <w:t>7</w:t>
            </w:r>
            <w:r w:rsidRPr="0016220A">
              <w:rPr>
                <w:noProof/>
                <w:w w:val="50"/>
                <w:szCs w:val="20"/>
                <w:lang w:val="en-GB" w:eastAsia="en-GB"/>
                <w:rPrChange w:id="1001" w:author="Robin Donoghue" w:date="2015-06-12T12:22:00Z">
                  <w:rPr>
                    <w:noProof/>
                    <w:w w:val="50"/>
                    <w:szCs w:val="20"/>
                    <w:lang w:eastAsia="en-GB"/>
                  </w:rPr>
                </w:rPrChange>
              </w:rPr>
              <w:t> </w:t>
            </w:r>
            <w:r w:rsidRPr="0016220A">
              <w:rPr>
                <w:noProof/>
                <w:szCs w:val="20"/>
                <w:lang w:val="en-GB" w:eastAsia="en-GB"/>
                <w:rPrChange w:id="1002" w:author="Robin Donoghue" w:date="2015-06-12T12:22:00Z">
                  <w:rPr>
                    <w:noProof/>
                    <w:szCs w:val="20"/>
                    <w:lang w:eastAsia="en-GB"/>
                  </w:rPr>
                </w:rPrChange>
              </w:rPr>
              <w:t>300-23</w:t>
            </w:r>
            <w:r w:rsidRPr="0016220A">
              <w:rPr>
                <w:noProof/>
                <w:w w:val="50"/>
                <w:szCs w:val="20"/>
                <w:lang w:val="en-GB" w:eastAsia="en-GB"/>
                <w:rPrChange w:id="1003" w:author="Robin Donoghue" w:date="2015-06-12T12:22:00Z">
                  <w:rPr>
                    <w:noProof/>
                    <w:w w:val="50"/>
                    <w:szCs w:val="20"/>
                    <w:lang w:eastAsia="en-GB"/>
                  </w:rPr>
                </w:rPrChange>
              </w:rPr>
              <w:t> </w:t>
            </w:r>
            <w:r w:rsidRPr="0016220A">
              <w:rPr>
                <w:noProof/>
                <w:szCs w:val="20"/>
                <w:lang w:val="en-GB" w:eastAsia="en-GB"/>
                <w:rPrChange w:id="1004" w:author="Robin Donoghue" w:date="2015-06-12T12:22:00Z">
                  <w:rPr>
                    <w:noProof/>
                    <w:szCs w:val="20"/>
                    <w:lang w:eastAsia="en-GB"/>
                  </w:rPr>
                </w:rPrChange>
              </w:rPr>
              <w:t>000 kHz</w:t>
            </w:r>
          </w:p>
        </w:tc>
        <w:tc>
          <w:tcPr>
            <w:tcW w:w="2689" w:type="dxa"/>
            <w:vAlign w:val="center"/>
          </w:tcPr>
          <w:p w14:paraId="16AC2659" w14:textId="77777777" w:rsidR="008A618A" w:rsidRPr="0016220A" w:rsidRDefault="008A618A" w:rsidP="008A618A">
            <w:pPr>
              <w:rPr>
                <w:noProof/>
                <w:szCs w:val="20"/>
                <w:lang w:val="en-GB" w:eastAsia="en-GB"/>
                <w:rPrChange w:id="1005" w:author="Robin Donoghue" w:date="2015-06-12T12:22:00Z">
                  <w:rPr>
                    <w:noProof/>
                    <w:szCs w:val="20"/>
                    <w:lang w:eastAsia="en-GB"/>
                  </w:rPr>
                </w:rPrChange>
              </w:rPr>
            </w:pPr>
            <w:r w:rsidRPr="0016220A">
              <w:rPr>
                <w:noProof/>
                <w:szCs w:val="20"/>
                <w:lang w:val="en-GB" w:eastAsia="en-GB"/>
                <w:rPrChange w:id="1006" w:author="Robin Donoghue" w:date="2015-06-12T12:22:00Z">
                  <w:rPr>
                    <w:noProof/>
                    <w:szCs w:val="20"/>
                    <w:lang w:eastAsia="en-GB"/>
                  </w:rPr>
                </w:rPrChange>
              </w:rPr>
              <w:t>Transport and Traffic Telematics devices [13]</w:t>
            </w:r>
          </w:p>
        </w:tc>
        <w:tc>
          <w:tcPr>
            <w:tcW w:w="2689" w:type="dxa"/>
            <w:noWrap/>
            <w:vAlign w:val="center"/>
            <w:hideMark/>
          </w:tcPr>
          <w:p w14:paraId="6547ED16" w14:textId="77777777" w:rsidR="008A618A" w:rsidRPr="0016220A" w:rsidRDefault="008A618A" w:rsidP="008A618A">
            <w:pPr>
              <w:rPr>
                <w:noProof/>
                <w:szCs w:val="20"/>
                <w:lang w:val="en-GB" w:eastAsia="en-GB"/>
                <w:rPrChange w:id="1007" w:author="Robin Donoghue" w:date="2015-06-12T12:22:00Z">
                  <w:rPr>
                    <w:noProof/>
                    <w:szCs w:val="20"/>
                    <w:lang w:eastAsia="en-GB"/>
                  </w:rPr>
                </w:rPrChange>
              </w:rPr>
            </w:pPr>
            <w:r w:rsidRPr="0016220A">
              <w:rPr>
                <w:noProof/>
                <w:szCs w:val="20"/>
                <w:lang w:val="en-GB" w:eastAsia="en-GB"/>
                <w:rPrChange w:id="1008" w:author="Robin Donoghue" w:date="2015-06-12T12:22:00Z">
                  <w:rPr>
                    <w:noProof/>
                    <w:szCs w:val="20"/>
                    <w:lang w:eastAsia="en-GB"/>
                  </w:rPr>
                </w:rPrChange>
              </w:rPr>
              <w:t>-7 dBμA/m at 10</w:t>
            </w:r>
            <w:r w:rsidRPr="0016220A">
              <w:rPr>
                <w:noProof/>
                <w:w w:val="50"/>
                <w:szCs w:val="20"/>
                <w:lang w:val="en-GB" w:eastAsia="en-GB"/>
                <w:rPrChange w:id="1009" w:author="Robin Donoghue" w:date="2015-06-12T12:22:00Z">
                  <w:rPr>
                    <w:noProof/>
                    <w:w w:val="50"/>
                    <w:szCs w:val="20"/>
                    <w:lang w:eastAsia="en-GB"/>
                  </w:rPr>
                </w:rPrChange>
              </w:rPr>
              <w:t> </w:t>
            </w:r>
            <w:r w:rsidRPr="0016220A">
              <w:rPr>
                <w:noProof/>
                <w:szCs w:val="20"/>
                <w:lang w:val="en-GB" w:eastAsia="en-GB"/>
                <w:rPrChange w:id="1010" w:author="Robin Donoghue" w:date="2015-06-12T12:22:00Z">
                  <w:rPr>
                    <w:noProof/>
                    <w:szCs w:val="20"/>
                    <w:lang w:eastAsia="en-GB"/>
                  </w:rPr>
                </w:rPrChange>
              </w:rPr>
              <w:t>m</w:t>
            </w:r>
          </w:p>
        </w:tc>
        <w:tc>
          <w:tcPr>
            <w:tcW w:w="2552" w:type="dxa"/>
            <w:noWrap/>
            <w:vAlign w:val="center"/>
            <w:hideMark/>
          </w:tcPr>
          <w:p w14:paraId="135F4D25" w14:textId="77777777" w:rsidR="008A618A" w:rsidRPr="0016220A" w:rsidRDefault="008A618A" w:rsidP="008A618A">
            <w:pPr>
              <w:rPr>
                <w:noProof/>
                <w:szCs w:val="20"/>
                <w:lang w:val="en-GB" w:eastAsia="en-GB"/>
                <w:rPrChange w:id="1011" w:author="Robin Donoghue" w:date="2015-06-12T12:22:00Z">
                  <w:rPr>
                    <w:noProof/>
                    <w:szCs w:val="20"/>
                    <w:lang w:eastAsia="en-GB"/>
                  </w:rPr>
                </w:rPrChange>
              </w:rPr>
            </w:pPr>
            <w:r w:rsidRPr="0016220A">
              <w:rPr>
                <w:noProof/>
                <w:szCs w:val="20"/>
                <w:lang w:val="en-GB" w:eastAsia="en-GB"/>
                <w:rPrChange w:id="1012" w:author="Robin Donoghue" w:date="2015-06-12T12:22:00Z">
                  <w:rPr>
                    <w:noProof/>
                    <w:szCs w:val="20"/>
                    <w:lang w:eastAsia="en-GB"/>
                  </w:rPr>
                </w:rPrChange>
              </w:rPr>
              <w:t xml:space="preserve">Antenna restrictions apply as specified in the harmonised standards adopted under Directive </w:t>
            </w:r>
            <w:ins w:id="1013" w:author="Thomas Weber" w:date="2015-11-18T09:37:00Z">
              <w:r w:rsidR="00B106F2" w:rsidRPr="0016220A">
                <w:rPr>
                  <w:noProof/>
                  <w:szCs w:val="20"/>
                  <w:lang w:val="en-GB" w:eastAsia="en-GB"/>
                </w:rPr>
                <w:t>2014/53/EU</w:t>
              </w:r>
            </w:ins>
            <w:del w:id="1014" w:author="Thomas Weber" w:date="2015-11-18T09:37:00Z">
              <w:r w:rsidRPr="0016220A" w:rsidDel="00B106F2">
                <w:rPr>
                  <w:noProof/>
                  <w:szCs w:val="20"/>
                  <w:lang w:val="en-GB" w:eastAsia="en-GB"/>
                  <w:rPrChange w:id="1015" w:author="Robin Donoghue" w:date="2015-06-12T12:22:00Z">
                    <w:rPr>
                      <w:noProof/>
                      <w:szCs w:val="20"/>
                      <w:lang w:eastAsia="en-GB"/>
                    </w:rPr>
                  </w:rPrChange>
                </w:rPr>
                <w:delText>1999/5/EC</w:delText>
              </w:r>
            </w:del>
            <w:r w:rsidRPr="0016220A">
              <w:rPr>
                <w:noProof/>
                <w:szCs w:val="20"/>
                <w:lang w:val="en-GB" w:eastAsia="en-GB"/>
                <w:rPrChange w:id="1016" w:author="Robin Donoghue" w:date="2015-06-12T12:22:00Z">
                  <w:rPr>
                    <w:noProof/>
                    <w:szCs w:val="20"/>
                    <w:lang w:eastAsia="en-GB"/>
                  </w:rPr>
                </w:rPrChange>
              </w:rPr>
              <w:t>.</w:t>
            </w:r>
          </w:p>
        </w:tc>
        <w:tc>
          <w:tcPr>
            <w:tcW w:w="2410" w:type="dxa"/>
            <w:noWrap/>
            <w:vAlign w:val="center"/>
            <w:hideMark/>
          </w:tcPr>
          <w:p w14:paraId="4A1F4A59" w14:textId="77777777" w:rsidR="008A618A" w:rsidRPr="0016220A" w:rsidRDefault="008A618A" w:rsidP="008A618A">
            <w:pPr>
              <w:rPr>
                <w:noProof/>
                <w:szCs w:val="20"/>
                <w:lang w:val="en-GB" w:eastAsia="en-GB"/>
                <w:rPrChange w:id="1017" w:author="Robin Donoghue" w:date="2015-06-12T12:22:00Z">
                  <w:rPr>
                    <w:noProof/>
                    <w:szCs w:val="20"/>
                    <w:lang w:eastAsia="en-GB"/>
                  </w:rPr>
                </w:rPrChange>
              </w:rPr>
            </w:pPr>
            <w:r w:rsidRPr="0016220A">
              <w:rPr>
                <w:noProof/>
                <w:szCs w:val="20"/>
                <w:lang w:val="en-GB" w:eastAsia="en-GB"/>
                <w:rPrChange w:id="1018" w:author="Robin Donoghue" w:date="2015-06-12T12:22:00Z">
                  <w:rPr>
                    <w:noProof/>
                    <w:szCs w:val="20"/>
                    <w:lang w:eastAsia="en-GB"/>
                  </w:rPr>
                </w:rPrChange>
              </w:rPr>
              <w:t xml:space="preserve">This set of usage conditions is only available for Euroloop transmissions in the presence of trains and using the 27 MHz band for telepowering. </w:t>
            </w:r>
          </w:p>
        </w:tc>
        <w:tc>
          <w:tcPr>
            <w:tcW w:w="1276" w:type="dxa"/>
            <w:noWrap/>
            <w:vAlign w:val="center"/>
            <w:hideMark/>
          </w:tcPr>
          <w:p w14:paraId="2D74243B" w14:textId="77777777" w:rsidR="008A618A" w:rsidRPr="0016220A" w:rsidRDefault="008A618A" w:rsidP="008A618A">
            <w:pPr>
              <w:rPr>
                <w:noProof/>
                <w:szCs w:val="20"/>
                <w:lang w:val="en-GB" w:eastAsia="en-GB"/>
                <w:rPrChange w:id="1019" w:author="Robin Donoghue" w:date="2015-06-12T12:22:00Z">
                  <w:rPr>
                    <w:noProof/>
                    <w:szCs w:val="20"/>
                    <w:lang w:eastAsia="en-GB"/>
                  </w:rPr>
                </w:rPrChange>
              </w:rPr>
            </w:pPr>
            <w:r w:rsidRPr="0016220A">
              <w:rPr>
                <w:noProof/>
                <w:szCs w:val="20"/>
                <w:lang w:val="en-GB" w:eastAsia="en-GB"/>
                <w:rPrChange w:id="1020" w:author="Robin Donoghue" w:date="2015-06-12T12:22:00Z">
                  <w:rPr>
                    <w:noProof/>
                    <w:szCs w:val="20"/>
                    <w:lang w:eastAsia="en-GB"/>
                  </w:rPr>
                </w:rPrChange>
              </w:rPr>
              <w:t>1 July 2014</w:t>
            </w:r>
          </w:p>
        </w:tc>
      </w:tr>
      <w:tr w:rsidR="008A618A" w:rsidRPr="0016220A" w14:paraId="09CB15A5" w14:textId="77777777" w:rsidTr="009B7937">
        <w:trPr>
          <w:trHeight w:val="255"/>
        </w:trPr>
        <w:tc>
          <w:tcPr>
            <w:tcW w:w="993" w:type="dxa"/>
            <w:noWrap/>
            <w:vAlign w:val="center"/>
            <w:hideMark/>
          </w:tcPr>
          <w:p w14:paraId="727EFD11" w14:textId="77777777" w:rsidR="008A618A" w:rsidRPr="0016220A" w:rsidRDefault="008A618A" w:rsidP="008A618A">
            <w:pPr>
              <w:rPr>
                <w:noProof/>
                <w:szCs w:val="20"/>
                <w:lang w:val="en-GB" w:eastAsia="en-GB"/>
                <w:rPrChange w:id="1021" w:author="Robin Donoghue" w:date="2015-06-12T12:22:00Z">
                  <w:rPr>
                    <w:noProof/>
                    <w:szCs w:val="20"/>
                    <w:lang w:eastAsia="en-GB"/>
                  </w:rPr>
                </w:rPrChange>
              </w:rPr>
            </w:pPr>
            <w:r w:rsidRPr="0016220A">
              <w:rPr>
                <w:noProof/>
                <w:szCs w:val="20"/>
                <w:lang w:val="en-GB" w:eastAsia="en-GB"/>
                <w:rPrChange w:id="1022" w:author="Robin Donoghue" w:date="2015-06-12T12:22:00Z">
                  <w:rPr>
                    <w:noProof/>
                    <w:szCs w:val="20"/>
                    <w:lang w:eastAsia="en-GB"/>
                  </w:rPr>
                </w:rPrChange>
              </w:rPr>
              <w:t>24</w:t>
            </w:r>
          </w:p>
        </w:tc>
        <w:tc>
          <w:tcPr>
            <w:tcW w:w="2415" w:type="dxa"/>
            <w:noWrap/>
            <w:vAlign w:val="center"/>
            <w:hideMark/>
          </w:tcPr>
          <w:p w14:paraId="0CBF7754" w14:textId="77777777" w:rsidR="008A618A" w:rsidRPr="0016220A" w:rsidRDefault="008A618A" w:rsidP="008A618A">
            <w:pPr>
              <w:rPr>
                <w:noProof/>
                <w:szCs w:val="20"/>
                <w:lang w:val="en-GB" w:eastAsia="en-GB"/>
                <w:rPrChange w:id="1023" w:author="Robin Donoghue" w:date="2015-06-12T12:22:00Z">
                  <w:rPr>
                    <w:noProof/>
                    <w:szCs w:val="20"/>
                    <w:lang w:eastAsia="en-GB"/>
                  </w:rPr>
                </w:rPrChange>
              </w:rPr>
            </w:pPr>
            <w:r w:rsidRPr="0016220A">
              <w:rPr>
                <w:noProof/>
                <w:szCs w:val="20"/>
                <w:lang w:val="en-GB" w:eastAsia="en-GB"/>
                <w:rPrChange w:id="1024" w:author="Robin Donoghue" w:date="2015-06-12T12:22:00Z">
                  <w:rPr>
                    <w:noProof/>
                    <w:szCs w:val="20"/>
                    <w:lang w:eastAsia="en-GB"/>
                  </w:rPr>
                </w:rPrChange>
              </w:rPr>
              <w:t>7</w:t>
            </w:r>
            <w:r w:rsidRPr="0016220A">
              <w:rPr>
                <w:noProof/>
                <w:w w:val="50"/>
                <w:szCs w:val="20"/>
                <w:lang w:val="en-GB" w:eastAsia="en-GB"/>
                <w:rPrChange w:id="1025" w:author="Robin Donoghue" w:date="2015-06-12T12:22:00Z">
                  <w:rPr>
                    <w:noProof/>
                    <w:w w:val="50"/>
                    <w:szCs w:val="20"/>
                    <w:lang w:eastAsia="en-GB"/>
                  </w:rPr>
                </w:rPrChange>
              </w:rPr>
              <w:t> </w:t>
            </w:r>
            <w:r w:rsidRPr="0016220A">
              <w:rPr>
                <w:noProof/>
                <w:szCs w:val="20"/>
                <w:lang w:val="en-GB" w:eastAsia="en-GB"/>
                <w:rPrChange w:id="1026" w:author="Robin Donoghue" w:date="2015-06-12T12:22:00Z">
                  <w:rPr>
                    <w:noProof/>
                    <w:szCs w:val="20"/>
                    <w:lang w:eastAsia="en-GB"/>
                  </w:rPr>
                </w:rPrChange>
              </w:rPr>
              <w:t>400-8</w:t>
            </w:r>
            <w:r w:rsidRPr="0016220A">
              <w:rPr>
                <w:noProof/>
                <w:w w:val="50"/>
                <w:szCs w:val="20"/>
                <w:lang w:val="en-GB" w:eastAsia="en-GB"/>
                <w:rPrChange w:id="1027" w:author="Robin Donoghue" w:date="2015-06-12T12:22:00Z">
                  <w:rPr>
                    <w:noProof/>
                    <w:w w:val="50"/>
                    <w:szCs w:val="20"/>
                    <w:lang w:eastAsia="en-GB"/>
                  </w:rPr>
                </w:rPrChange>
              </w:rPr>
              <w:t> </w:t>
            </w:r>
            <w:r w:rsidRPr="0016220A">
              <w:rPr>
                <w:noProof/>
                <w:szCs w:val="20"/>
                <w:lang w:val="en-GB" w:eastAsia="en-GB"/>
                <w:rPrChange w:id="1028" w:author="Robin Donoghue" w:date="2015-06-12T12:22:00Z">
                  <w:rPr>
                    <w:noProof/>
                    <w:szCs w:val="20"/>
                    <w:lang w:eastAsia="en-GB"/>
                  </w:rPr>
                </w:rPrChange>
              </w:rPr>
              <w:t>800 kHz</w:t>
            </w:r>
          </w:p>
        </w:tc>
        <w:tc>
          <w:tcPr>
            <w:tcW w:w="2689" w:type="dxa"/>
            <w:vAlign w:val="center"/>
          </w:tcPr>
          <w:p w14:paraId="285198A0" w14:textId="77777777" w:rsidR="008A618A" w:rsidRPr="0016220A" w:rsidRDefault="008A618A" w:rsidP="008A618A">
            <w:pPr>
              <w:rPr>
                <w:noProof/>
                <w:szCs w:val="20"/>
                <w:lang w:val="en-GB" w:eastAsia="en-GB"/>
                <w:rPrChange w:id="1029" w:author="Robin Donoghue" w:date="2015-06-12T12:22:00Z">
                  <w:rPr>
                    <w:noProof/>
                    <w:szCs w:val="20"/>
                    <w:lang w:eastAsia="en-GB"/>
                  </w:rPr>
                </w:rPrChange>
              </w:rPr>
            </w:pPr>
            <w:r w:rsidRPr="0016220A">
              <w:rPr>
                <w:noProof/>
                <w:szCs w:val="20"/>
                <w:lang w:val="en-GB" w:eastAsia="en-GB"/>
                <w:rPrChange w:id="1030" w:author="Robin Donoghue" w:date="2015-06-12T12:22:00Z">
                  <w:rPr>
                    <w:noProof/>
                    <w:szCs w:val="20"/>
                    <w:lang w:eastAsia="en-GB"/>
                  </w:rPr>
                </w:rPrChange>
              </w:rPr>
              <w:t>Inductive devices [14]</w:t>
            </w:r>
          </w:p>
        </w:tc>
        <w:tc>
          <w:tcPr>
            <w:tcW w:w="2689" w:type="dxa"/>
            <w:noWrap/>
            <w:vAlign w:val="center"/>
            <w:hideMark/>
          </w:tcPr>
          <w:p w14:paraId="5D58F40F" w14:textId="77777777" w:rsidR="008A618A" w:rsidRPr="0016220A" w:rsidRDefault="008A618A" w:rsidP="008A618A">
            <w:pPr>
              <w:rPr>
                <w:noProof/>
                <w:szCs w:val="20"/>
                <w:lang w:val="en-GB" w:eastAsia="en-GB"/>
                <w:rPrChange w:id="1031" w:author="Robin Donoghue" w:date="2015-06-12T12:22:00Z">
                  <w:rPr>
                    <w:noProof/>
                    <w:szCs w:val="20"/>
                    <w:lang w:eastAsia="en-GB"/>
                  </w:rPr>
                </w:rPrChange>
              </w:rPr>
            </w:pPr>
            <w:r w:rsidRPr="0016220A">
              <w:rPr>
                <w:noProof/>
                <w:szCs w:val="20"/>
                <w:lang w:val="en-GB" w:eastAsia="en-GB"/>
                <w:rPrChange w:id="1032" w:author="Robin Donoghue" w:date="2015-06-12T12:22:00Z">
                  <w:rPr>
                    <w:noProof/>
                    <w:szCs w:val="20"/>
                    <w:lang w:eastAsia="en-GB"/>
                  </w:rPr>
                </w:rPrChange>
              </w:rPr>
              <w:t>9 dBμA/m at 10 metres</w:t>
            </w:r>
          </w:p>
        </w:tc>
        <w:tc>
          <w:tcPr>
            <w:tcW w:w="2552" w:type="dxa"/>
            <w:noWrap/>
            <w:vAlign w:val="center"/>
            <w:hideMark/>
          </w:tcPr>
          <w:p w14:paraId="3897DDA8" w14:textId="77777777" w:rsidR="008A618A" w:rsidRPr="0016220A" w:rsidRDefault="008A618A" w:rsidP="008A618A">
            <w:pPr>
              <w:tabs>
                <w:tab w:val="center" w:pos="4320"/>
                <w:tab w:val="right" w:pos="8640"/>
              </w:tabs>
              <w:rPr>
                <w:noProof/>
                <w:szCs w:val="20"/>
                <w:lang w:val="en-GB" w:eastAsia="en-GB"/>
                <w:rPrChange w:id="1033" w:author="Robin Donoghue" w:date="2015-06-12T12:22:00Z">
                  <w:rPr>
                    <w:noProof/>
                    <w:szCs w:val="20"/>
                    <w:lang w:eastAsia="en-GB"/>
                  </w:rPr>
                </w:rPrChange>
              </w:rPr>
            </w:pPr>
          </w:p>
        </w:tc>
        <w:tc>
          <w:tcPr>
            <w:tcW w:w="2410" w:type="dxa"/>
            <w:noWrap/>
            <w:vAlign w:val="center"/>
            <w:hideMark/>
          </w:tcPr>
          <w:p w14:paraId="351F59B0" w14:textId="77777777" w:rsidR="008A618A" w:rsidRPr="0016220A" w:rsidRDefault="008A618A" w:rsidP="008A618A">
            <w:pPr>
              <w:tabs>
                <w:tab w:val="center" w:pos="4320"/>
                <w:tab w:val="right" w:pos="8640"/>
              </w:tabs>
              <w:rPr>
                <w:noProof/>
                <w:szCs w:val="20"/>
                <w:lang w:val="en-GB" w:eastAsia="en-GB"/>
                <w:rPrChange w:id="1034" w:author="Robin Donoghue" w:date="2015-06-12T12:22:00Z">
                  <w:rPr>
                    <w:noProof/>
                    <w:szCs w:val="20"/>
                    <w:lang w:eastAsia="en-GB"/>
                  </w:rPr>
                </w:rPrChange>
              </w:rPr>
            </w:pPr>
          </w:p>
        </w:tc>
        <w:tc>
          <w:tcPr>
            <w:tcW w:w="1276" w:type="dxa"/>
            <w:noWrap/>
            <w:vAlign w:val="center"/>
            <w:hideMark/>
          </w:tcPr>
          <w:p w14:paraId="0EC07EBF" w14:textId="77777777" w:rsidR="008A618A" w:rsidRPr="0016220A" w:rsidRDefault="008A618A" w:rsidP="008A618A">
            <w:pPr>
              <w:rPr>
                <w:noProof/>
                <w:szCs w:val="20"/>
                <w:lang w:val="en-GB" w:eastAsia="en-GB"/>
                <w:rPrChange w:id="1035" w:author="Robin Donoghue" w:date="2015-06-12T12:22:00Z">
                  <w:rPr>
                    <w:noProof/>
                    <w:szCs w:val="20"/>
                    <w:lang w:eastAsia="en-GB"/>
                  </w:rPr>
                </w:rPrChange>
              </w:rPr>
            </w:pPr>
            <w:r w:rsidRPr="0016220A">
              <w:rPr>
                <w:noProof/>
                <w:szCs w:val="20"/>
                <w:lang w:val="en-GB" w:eastAsia="en-GB"/>
                <w:rPrChange w:id="1036" w:author="Robin Donoghue" w:date="2015-06-12T12:22:00Z">
                  <w:rPr>
                    <w:noProof/>
                    <w:szCs w:val="20"/>
                    <w:lang w:eastAsia="en-GB"/>
                  </w:rPr>
                </w:rPrChange>
              </w:rPr>
              <w:t>1 July 2014</w:t>
            </w:r>
          </w:p>
        </w:tc>
      </w:tr>
      <w:tr w:rsidR="008A618A" w:rsidRPr="0016220A" w14:paraId="32438FF2" w14:textId="77777777" w:rsidTr="009B7937">
        <w:trPr>
          <w:trHeight w:val="255"/>
        </w:trPr>
        <w:tc>
          <w:tcPr>
            <w:tcW w:w="993" w:type="dxa"/>
            <w:noWrap/>
            <w:vAlign w:val="center"/>
            <w:hideMark/>
          </w:tcPr>
          <w:p w14:paraId="4F0A0D84" w14:textId="77777777" w:rsidR="008A618A" w:rsidRPr="0016220A" w:rsidRDefault="008A618A" w:rsidP="008A618A">
            <w:pPr>
              <w:rPr>
                <w:noProof/>
                <w:szCs w:val="20"/>
                <w:lang w:val="en-GB" w:eastAsia="en-GB"/>
                <w:rPrChange w:id="1037" w:author="Robin Donoghue" w:date="2015-06-12T12:22:00Z">
                  <w:rPr>
                    <w:noProof/>
                    <w:szCs w:val="20"/>
                    <w:lang w:eastAsia="en-GB"/>
                  </w:rPr>
                </w:rPrChange>
              </w:rPr>
            </w:pPr>
            <w:r w:rsidRPr="0016220A">
              <w:rPr>
                <w:noProof/>
                <w:szCs w:val="20"/>
                <w:lang w:val="en-GB" w:eastAsia="en-GB"/>
                <w:rPrChange w:id="1038" w:author="Robin Donoghue" w:date="2015-06-12T12:22:00Z">
                  <w:rPr>
                    <w:noProof/>
                    <w:szCs w:val="20"/>
                    <w:lang w:eastAsia="en-GB"/>
                  </w:rPr>
                </w:rPrChange>
              </w:rPr>
              <w:t>25</w:t>
            </w:r>
          </w:p>
        </w:tc>
        <w:tc>
          <w:tcPr>
            <w:tcW w:w="2415" w:type="dxa"/>
            <w:noWrap/>
            <w:vAlign w:val="center"/>
            <w:hideMark/>
          </w:tcPr>
          <w:p w14:paraId="4FB57218" w14:textId="77777777" w:rsidR="008A618A" w:rsidRPr="0016220A" w:rsidRDefault="008A618A" w:rsidP="008A618A">
            <w:pPr>
              <w:rPr>
                <w:noProof/>
                <w:szCs w:val="20"/>
                <w:lang w:val="en-GB" w:eastAsia="en-GB"/>
                <w:rPrChange w:id="1039" w:author="Robin Donoghue" w:date="2015-06-12T12:22:00Z">
                  <w:rPr>
                    <w:noProof/>
                    <w:szCs w:val="20"/>
                    <w:lang w:eastAsia="en-GB"/>
                  </w:rPr>
                </w:rPrChange>
              </w:rPr>
            </w:pPr>
            <w:r w:rsidRPr="0016220A">
              <w:rPr>
                <w:noProof/>
                <w:szCs w:val="20"/>
                <w:lang w:val="en-GB" w:eastAsia="en-GB"/>
                <w:rPrChange w:id="1040" w:author="Robin Donoghue" w:date="2015-06-12T12:22:00Z">
                  <w:rPr>
                    <w:noProof/>
                    <w:szCs w:val="20"/>
                    <w:lang w:eastAsia="en-GB"/>
                  </w:rPr>
                </w:rPrChange>
              </w:rPr>
              <w:t>10</w:t>
            </w:r>
            <w:r w:rsidRPr="0016220A">
              <w:rPr>
                <w:noProof/>
                <w:w w:val="50"/>
                <w:szCs w:val="20"/>
                <w:lang w:val="en-GB" w:eastAsia="en-GB"/>
                <w:rPrChange w:id="1041" w:author="Robin Donoghue" w:date="2015-06-12T12:22:00Z">
                  <w:rPr>
                    <w:noProof/>
                    <w:w w:val="50"/>
                    <w:szCs w:val="20"/>
                    <w:lang w:eastAsia="en-GB"/>
                  </w:rPr>
                </w:rPrChange>
              </w:rPr>
              <w:t> </w:t>
            </w:r>
            <w:r w:rsidRPr="0016220A">
              <w:rPr>
                <w:noProof/>
                <w:szCs w:val="20"/>
                <w:lang w:val="en-GB" w:eastAsia="en-GB"/>
                <w:rPrChange w:id="1042" w:author="Robin Donoghue" w:date="2015-06-12T12:22:00Z">
                  <w:rPr>
                    <w:noProof/>
                    <w:szCs w:val="20"/>
                    <w:lang w:eastAsia="en-GB"/>
                  </w:rPr>
                </w:rPrChange>
              </w:rPr>
              <w:t>200-11</w:t>
            </w:r>
            <w:r w:rsidRPr="0016220A">
              <w:rPr>
                <w:noProof/>
                <w:w w:val="50"/>
                <w:szCs w:val="20"/>
                <w:lang w:val="en-GB" w:eastAsia="en-GB"/>
                <w:rPrChange w:id="1043" w:author="Robin Donoghue" w:date="2015-06-12T12:22:00Z">
                  <w:rPr>
                    <w:noProof/>
                    <w:w w:val="50"/>
                    <w:szCs w:val="20"/>
                    <w:lang w:eastAsia="en-GB"/>
                  </w:rPr>
                </w:rPrChange>
              </w:rPr>
              <w:t> </w:t>
            </w:r>
            <w:r w:rsidRPr="0016220A">
              <w:rPr>
                <w:noProof/>
                <w:szCs w:val="20"/>
                <w:lang w:val="en-GB" w:eastAsia="en-GB"/>
                <w:rPrChange w:id="1044" w:author="Robin Donoghue" w:date="2015-06-12T12:22:00Z">
                  <w:rPr>
                    <w:noProof/>
                    <w:szCs w:val="20"/>
                    <w:lang w:eastAsia="en-GB"/>
                  </w:rPr>
                </w:rPrChange>
              </w:rPr>
              <w:t>000 kHz</w:t>
            </w:r>
          </w:p>
        </w:tc>
        <w:tc>
          <w:tcPr>
            <w:tcW w:w="2689" w:type="dxa"/>
            <w:vAlign w:val="center"/>
          </w:tcPr>
          <w:p w14:paraId="7EE6E732" w14:textId="77777777" w:rsidR="008A618A" w:rsidRPr="0016220A" w:rsidRDefault="008A618A" w:rsidP="008A618A">
            <w:pPr>
              <w:rPr>
                <w:noProof/>
                <w:szCs w:val="20"/>
                <w:lang w:val="en-GB" w:eastAsia="en-GB"/>
                <w:rPrChange w:id="1045" w:author="Robin Donoghue" w:date="2015-06-12T12:22:00Z">
                  <w:rPr>
                    <w:noProof/>
                    <w:szCs w:val="20"/>
                    <w:lang w:eastAsia="en-GB"/>
                  </w:rPr>
                </w:rPrChange>
              </w:rPr>
            </w:pPr>
            <w:r w:rsidRPr="0016220A">
              <w:rPr>
                <w:noProof/>
                <w:szCs w:val="20"/>
                <w:lang w:val="en-GB" w:eastAsia="en-GB"/>
                <w:rPrChange w:id="1046" w:author="Robin Donoghue" w:date="2015-06-12T12:22:00Z">
                  <w:rPr>
                    <w:noProof/>
                    <w:szCs w:val="20"/>
                    <w:lang w:eastAsia="en-GB"/>
                  </w:rPr>
                </w:rPrChange>
              </w:rPr>
              <w:t>Inductive devices [14]</w:t>
            </w:r>
          </w:p>
        </w:tc>
        <w:tc>
          <w:tcPr>
            <w:tcW w:w="2689" w:type="dxa"/>
            <w:noWrap/>
            <w:vAlign w:val="center"/>
            <w:hideMark/>
          </w:tcPr>
          <w:p w14:paraId="7B405941" w14:textId="77777777" w:rsidR="008A618A" w:rsidRPr="0016220A" w:rsidRDefault="008A618A" w:rsidP="008A618A">
            <w:pPr>
              <w:rPr>
                <w:noProof/>
                <w:szCs w:val="20"/>
                <w:lang w:val="en-GB" w:eastAsia="en-GB"/>
                <w:rPrChange w:id="1047" w:author="Robin Donoghue" w:date="2015-06-12T12:22:00Z">
                  <w:rPr>
                    <w:noProof/>
                    <w:szCs w:val="20"/>
                    <w:lang w:eastAsia="en-GB"/>
                  </w:rPr>
                </w:rPrChange>
              </w:rPr>
            </w:pPr>
            <w:r w:rsidRPr="0016220A">
              <w:rPr>
                <w:noProof/>
                <w:szCs w:val="20"/>
                <w:lang w:val="en-GB" w:eastAsia="en-GB"/>
                <w:rPrChange w:id="1048" w:author="Robin Donoghue" w:date="2015-06-12T12:22:00Z">
                  <w:rPr>
                    <w:noProof/>
                    <w:szCs w:val="20"/>
                    <w:lang w:eastAsia="en-GB"/>
                  </w:rPr>
                </w:rPrChange>
              </w:rPr>
              <w:t>9 dBμA/m at 10 metres</w:t>
            </w:r>
          </w:p>
        </w:tc>
        <w:tc>
          <w:tcPr>
            <w:tcW w:w="2552" w:type="dxa"/>
            <w:noWrap/>
            <w:vAlign w:val="center"/>
            <w:hideMark/>
          </w:tcPr>
          <w:p w14:paraId="6EAD089F" w14:textId="77777777" w:rsidR="008A618A" w:rsidRPr="0016220A" w:rsidRDefault="008A618A" w:rsidP="008A618A">
            <w:pPr>
              <w:tabs>
                <w:tab w:val="center" w:pos="4320"/>
                <w:tab w:val="right" w:pos="8640"/>
              </w:tabs>
              <w:rPr>
                <w:noProof/>
                <w:szCs w:val="20"/>
                <w:lang w:val="en-GB" w:eastAsia="en-GB"/>
                <w:rPrChange w:id="1049" w:author="Robin Donoghue" w:date="2015-06-12T12:22:00Z">
                  <w:rPr>
                    <w:noProof/>
                    <w:szCs w:val="20"/>
                    <w:lang w:eastAsia="en-GB"/>
                  </w:rPr>
                </w:rPrChange>
              </w:rPr>
            </w:pPr>
          </w:p>
        </w:tc>
        <w:tc>
          <w:tcPr>
            <w:tcW w:w="2410" w:type="dxa"/>
            <w:noWrap/>
            <w:vAlign w:val="center"/>
            <w:hideMark/>
          </w:tcPr>
          <w:p w14:paraId="7F30BF42" w14:textId="77777777" w:rsidR="008A618A" w:rsidRPr="0016220A" w:rsidRDefault="008A618A" w:rsidP="008A618A">
            <w:pPr>
              <w:tabs>
                <w:tab w:val="center" w:pos="4320"/>
                <w:tab w:val="right" w:pos="8640"/>
              </w:tabs>
              <w:rPr>
                <w:noProof/>
                <w:szCs w:val="20"/>
                <w:lang w:val="en-GB" w:eastAsia="en-GB"/>
                <w:rPrChange w:id="1050" w:author="Robin Donoghue" w:date="2015-06-12T12:22:00Z">
                  <w:rPr>
                    <w:noProof/>
                    <w:szCs w:val="20"/>
                    <w:lang w:eastAsia="en-GB"/>
                  </w:rPr>
                </w:rPrChange>
              </w:rPr>
            </w:pPr>
          </w:p>
        </w:tc>
        <w:tc>
          <w:tcPr>
            <w:tcW w:w="1276" w:type="dxa"/>
            <w:noWrap/>
            <w:vAlign w:val="center"/>
            <w:hideMark/>
          </w:tcPr>
          <w:p w14:paraId="0C263ECA" w14:textId="77777777" w:rsidR="008A618A" w:rsidRPr="0016220A" w:rsidRDefault="008A618A" w:rsidP="008A618A">
            <w:pPr>
              <w:rPr>
                <w:noProof/>
                <w:szCs w:val="20"/>
                <w:lang w:val="en-GB" w:eastAsia="en-GB"/>
                <w:rPrChange w:id="1051" w:author="Robin Donoghue" w:date="2015-06-12T12:22:00Z">
                  <w:rPr>
                    <w:noProof/>
                    <w:szCs w:val="20"/>
                    <w:lang w:eastAsia="en-GB"/>
                  </w:rPr>
                </w:rPrChange>
              </w:rPr>
            </w:pPr>
            <w:r w:rsidRPr="0016220A">
              <w:rPr>
                <w:noProof/>
                <w:szCs w:val="20"/>
                <w:lang w:val="en-GB" w:eastAsia="en-GB"/>
                <w:rPrChange w:id="1052" w:author="Robin Donoghue" w:date="2015-06-12T12:22:00Z">
                  <w:rPr>
                    <w:noProof/>
                    <w:szCs w:val="20"/>
                    <w:lang w:eastAsia="en-GB"/>
                  </w:rPr>
                </w:rPrChange>
              </w:rPr>
              <w:t>1 July 2014</w:t>
            </w:r>
          </w:p>
        </w:tc>
      </w:tr>
      <w:tr w:rsidR="008A618A" w:rsidRPr="0016220A" w14:paraId="6EBFD6B0" w14:textId="77777777" w:rsidTr="00676C5F">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Change w:id="1053" w:author="Thomas Weber" w:date="2015-11-25T13:38:00Z">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
          </w:tblPrExChange>
        </w:tblPrEx>
        <w:trPr>
          <w:trHeight w:val="255"/>
          <w:trPrChange w:id="1054" w:author="Thomas Weber" w:date="2015-11-25T13:38:00Z">
            <w:trPr>
              <w:gridBefore w:val="1"/>
              <w:trHeight w:val="255"/>
            </w:trPr>
          </w:trPrChange>
        </w:trPr>
        <w:tc>
          <w:tcPr>
            <w:tcW w:w="993" w:type="dxa"/>
            <w:noWrap/>
            <w:vAlign w:val="center"/>
            <w:tcPrChange w:id="1055" w:author="Thomas Weber" w:date="2015-11-25T13:38:00Z">
              <w:tcPr>
                <w:tcW w:w="993" w:type="dxa"/>
                <w:gridSpan w:val="2"/>
                <w:noWrap/>
                <w:vAlign w:val="center"/>
              </w:tcPr>
            </w:tcPrChange>
          </w:tcPr>
          <w:p w14:paraId="64F5F21B" w14:textId="291206DF" w:rsidR="008A618A" w:rsidRPr="0016220A" w:rsidRDefault="008A618A" w:rsidP="008A618A">
            <w:pPr>
              <w:rPr>
                <w:noProof/>
                <w:szCs w:val="20"/>
                <w:lang w:val="en-GB" w:eastAsia="en-GB"/>
                <w:rPrChange w:id="1056" w:author="Robin Donoghue" w:date="2015-06-12T12:22:00Z">
                  <w:rPr>
                    <w:noProof/>
                    <w:szCs w:val="20"/>
                    <w:lang w:eastAsia="en-GB"/>
                  </w:rPr>
                </w:rPrChange>
              </w:rPr>
            </w:pPr>
            <w:del w:id="1057" w:author="Thomas Weber" w:date="2015-11-25T13:38:00Z">
              <w:r w:rsidRPr="0016220A" w:rsidDel="00676C5F">
                <w:rPr>
                  <w:noProof/>
                  <w:szCs w:val="20"/>
                  <w:lang w:val="en-GB" w:eastAsia="en-GB"/>
                  <w:rPrChange w:id="1058" w:author="Robin Donoghue" w:date="2015-06-12T12:22:00Z">
                    <w:rPr>
                      <w:noProof/>
                      <w:szCs w:val="20"/>
                      <w:lang w:eastAsia="en-GB"/>
                    </w:rPr>
                  </w:rPrChange>
                </w:rPr>
                <w:delText>26</w:delText>
              </w:r>
            </w:del>
          </w:p>
        </w:tc>
        <w:tc>
          <w:tcPr>
            <w:tcW w:w="2415" w:type="dxa"/>
            <w:noWrap/>
            <w:vAlign w:val="center"/>
            <w:tcPrChange w:id="1059" w:author="Thomas Weber" w:date="2015-11-25T13:38:00Z">
              <w:tcPr>
                <w:tcW w:w="2415" w:type="dxa"/>
                <w:gridSpan w:val="2"/>
                <w:noWrap/>
                <w:vAlign w:val="center"/>
              </w:tcPr>
            </w:tcPrChange>
          </w:tcPr>
          <w:p w14:paraId="4A55E2AE" w14:textId="3D98C6DE" w:rsidR="008A618A" w:rsidRPr="0016220A" w:rsidRDefault="008A618A" w:rsidP="008A618A">
            <w:pPr>
              <w:rPr>
                <w:noProof/>
                <w:szCs w:val="20"/>
                <w:lang w:val="en-GB" w:eastAsia="en-GB"/>
                <w:rPrChange w:id="1060" w:author="Robin Donoghue" w:date="2015-06-12T12:22:00Z">
                  <w:rPr>
                    <w:noProof/>
                    <w:szCs w:val="20"/>
                    <w:lang w:eastAsia="en-GB"/>
                  </w:rPr>
                </w:rPrChange>
              </w:rPr>
            </w:pPr>
            <w:del w:id="1061" w:author="Thomas Weber" w:date="2015-11-25T13:38:00Z">
              <w:r w:rsidRPr="0016220A" w:rsidDel="00676C5F">
                <w:rPr>
                  <w:noProof/>
                  <w:szCs w:val="20"/>
                  <w:lang w:val="en-GB" w:eastAsia="en-GB"/>
                  <w:rPrChange w:id="1062" w:author="Robin Donoghue" w:date="2015-06-12T12:22:00Z">
                    <w:rPr>
                      <w:noProof/>
                      <w:szCs w:val="20"/>
                      <w:lang w:eastAsia="en-GB"/>
                    </w:rPr>
                  </w:rPrChange>
                </w:rPr>
                <w:delText>12</w:delText>
              </w:r>
              <w:r w:rsidRPr="0016220A" w:rsidDel="00676C5F">
                <w:rPr>
                  <w:noProof/>
                  <w:w w:val="50"/>
                  <w:szCs w:val="20"/>
                  <w:lang w:val="en-GB" w:eastAsia="en-GB"/>
                  <w:rPrChange w:id="1063" w:author="Robin Donoghue" w:date="2015-06-12T12:22:00Z">
                    <w:rPr>
                      <w:noProof/>
                      <w:w w:val="50"/>
                      <w:szCs w:val="20"/>
                      <w:lang w:eastAsia="en-GB"/>
                    </w:rPr>
                  </w:rPrChange>
                </w:rPr>
                <w:delText> </w:delText>
              </w:r>
              <w:r w:rsidRPr="0016220A" w:rsidDel="00676C5F">
                <w:rPr>
                  <w:noProof/>
                  <w:szCs w:val="20"/>
                  <w:lang w:val="en-GB" w:eastAsia="en-GB"/>
                  <w:rPrChange w:id="1064" w:author="Robin Donoghue" w:date="2015-06-12T12:22:00Z">
                    <w:rPr>
                      <w:noProof/>
                      <w:szCs w:val="20"/>
                      <w:lang w:eastAsia="en-GB"/>
                    </w:rPr>
                  </w:rPrChange>
                </w:rPr>
                <w:delText>500 -20</w:delText>
              </w:r>
              <w:r w:rsidRPr="0016220A" w:rsidDel="00676C5F">
                <w:rPr>
                  <w:noProof/>
                  <w:w w:val="50"/>
                  <w:szCs w:val="20"/>
                  <w:lang w:val="en-GB" w:eastAsia="en-GB"/>
                  <w:rPrChange w:id="1065" w:author="Robin Donoghue" w:date="2015-06-12T12:22:00Z">
                    <w:rPr>
                      <w:noProof/>
                      <w:w w:val="50"/>
                      <w:szCs w:val="20"/>
                      <w:lang w:eastAsia="en-GB"/>
                    </w:rPr>
                  </w:rPrChange>
                </w:rPr>
                <w:delText> </w:delText>
              </w:r>
              <w:r w:rsidRPr="0016220A" w:rsidDel="00676C5F">
                <w:rPr>
                  <w:noProof/>
                  <w:szCs w:val="20"/>
                  <w:lang w:val="en-GB" w:eastAsia="en-GB"/>
                  <w:rPrChange w:id="1066" w:author="Robin Donoghue" w:date="2015-06-12T12:22:00Z">
                    <w:rPr>
                      <w:noProof/>
                      <w:szCs w:val="20"/>
                      <w:lang w:eastAsia="en-GB"/>
                    </w:rPr>
                  </w:rPrChange>
                </w:rPr>
                <w:delText xml:space="preserve">000 kHz </w:delText>
              </w:r>
            </w:del>
          </w:p>
        </w:tc>
        <w:tc>
          <w:tcPr>
            <w:tcW w:w="2689" w:type="dxa"/>
            <w:vAlign w:val="center"/>
            <w:tcPrChange w:id="1067" w:author="Thomas Weber" w:date="2015-11-25T13:38:00Z">
              <w:tcPr>
                <w:tcW w:w="2689" w:type="dxa"/>
                <w:gridSpan w:val="2"/>
                <w:vAlign w:val="center"/>
              </w:tcPr>
            </w:tcPrChange>
          </w:tcPr>
          <w:p w14:paraId="5BE60420" w14:textId="2C47B25F" w:rsidR="008A618A" w:rsidRPr="0016220A" w:rsidRDefault="008A618A" w:rsidP="008A618A">
            <w:pPr>
              <w:rPr>
                <w:noProof/>
                <w:szCs w:val="20"/>
                <w:lang w:val="en-GB" w:eastAsia="en-GB"/>
                <w:rPrChange w:id="1068" w:author="Robin Donoghue" w:date="2015-06-12T12:22:00Z">
                  <w:rPr>
                    <w:noProof/>
                    <w:szCs w:val="20"/>
                    <w:lang w:eastAsia="en-GB"/>
                  </w:rPr>
                </w:rPrChange>
              </w:rPr>
            </w:pPr>
            <w:del w:id="1069" w:author="Thomas Weber" w:date="2015-11-25T13:38:00Z">
              <w:r w:rsidRPr="0016220A" w:rsidDel="00676C5F">
                <w:rPr>
                  <w:noProof/>
                  <w:szCs w:val="20"/>
                  <w:lang w:val="en-GB" w:eastAsia="en-GB"/>
                  <w:rPrChange w:id="1070" w:author="Robin Donoghue" w:date="2015-06-12T12:22:00Z">
                    <w:rPr>
                      <w:noProof/>
                      <w:szCs w:val="20"/>
                      <w:lang w:eastAsia="en-GB"/>
                    </w:rPr>
                  </w:rPrChange>
                </w:rPr>
                <w:delText>Active medical implant devices [1]</w:delText>
              </w:r>
            </w:del>
          </w:p>
        </w:tc>
        <w:tc>
          <w:tcPr>
            <w:tcW w:w="2689" w:type="dxa"/>
            <w:noWrap/>
            <w:vAlign w:val="center"/>
            <w:tcPrChange w:id="1071" w:author="Thomas Weber" w:date="2015-11-25T13:38:00Z">
              <w:tcPr>
                <w:tcW w:w="2689" w:type="dxa"/>
                <w:gridSpan w:val="2"/>
                <w:noWrap/>
                <w:vAlign w:val="center"/>
              </w:tcPr>
            </w:tcPrChange>
          </w:tcPr>
          <w:p w14:paraId="22393471" w14:textId="2AE84910" w:rsidR="008A618A" w:rsidRPr="0016220A" w:rsidRDefault="008A618A" w:rsidP="008A618A">
            <w:pPr>
              <w:rPr>
                <w:noProof/>
                <w:szCs w:val="20"/>
                <w:lang w:val="en-GB" w:eastAsia="en-GB"/>
                <w:rPrChange w:id="1072" w:author="Robin Donoghue" w:date="2015-06-12T12:22:00Z">
                  <w:rPr>
                    <w:noProof/>
                    <w:szCs w:val="20"/>
                    <w:lang w:eastAsia="en-GB"/>
                  </w:rPr>
                </w:rPrChange>
              </w:rPr>
            </w:pPr>
            <w:del w:id="1073" w:author="Thomas Weber" w:date="2015-11-25T13:38:00Z">
              <w:r w:rsidRPr="0016220A" w:rsidDel="00676C5F">
                <w:rPr>
                  <w:noProof/>
                  <w:szCs w:val="20"/>
                  <w:lang w:val="en-GB" w:eastAsia="en-GB"/>
                  <w:rPrChange w:id="1074" w:author="Robin Donoghue" w:date="2015-06-12T12:22:00Z">
                    <w:rPr>
                      <w:noProof/>
                      <w:szCs w:val="20"/>
                      <w:lang w:eastAsia="en-GB"/>
                    </w:rPr>
                  </w:rPrChange>
                </w:rPr>
                <w:delText>-7 dBμA/m at 10</w:delText>
              </w:r>
              <w:r w:rsidRPr="0016220A" w:rsidDel="00676C5F">
                <w:rPr>
                  <w:noProof/>
                  <w:w w:val="50"/>
                  <w:szCs w:val="20"/>
                  <w:lang w:val="en-GB" w:eastAsia="en-GB"/>
                  <w:rPrChange w:id="1075" w:author="Robin Donoghue" w:date="2015-06-12T12:22:00Z">
                    <w:rPr>
                      <w:noProof/>
                      <w:w w:val="50"/>
                      <w:szCs w:val="20"/>
                      <w:lang w:eastAsia="en-GB"/>
                    </w:rPr>
                  </w:rPrChange>
                </w:rPr>
                <w:delText> </w:delText>
              </w:r>
              <w:r w:rsidRPr="0016220A" w:rsidDel="00676C5F">
                <w:rPr>
                  <w:noProof/>
                  <w:szCs w:val="20"/>
                  <w:lang w:val="en-GB" w:eastAsia="en-GB"/>
                  <w:rPrChange w:id="1076" w:author="Robin Donoghue" w:date="2015-06-12T12:22:00Z">
                    <w:rPr>
                      <w:noProof/>
                      <w:szCs w:val="20"/>
                      <w:lang w:eastAsia="en-GB"/>
                    </w:rPr>
                  </w:rPrChange>
                </w:rPr>
                <w:delText>m in a bandwidth of 10 kHz</w:delText>
              </w:r>
            </w:del>
          </w:p>
        </w:tc>
        <w:tc>
          <w:tcPr>
            <w:tcW w:w="2552" w:type="dxa"/>
            <w:noWrap/>
            <w:vAlign w:val="center"/>
            <w:tcPrChange w:id="1077" w:author="Thomas Weber" w:date="2015-11-25T13:38:00Z">
              <w:tcPr>
                <w:tcW w:w="2552" w:type="dxa"/>
                <w:gridSpan w:val="2"/>
                <w:noWrap/>
                <w:vAlign w:val="center"/>
              </w:tcPr>
            </w:tcPrChange>
          </w:tcPr>
          <w:p w14:paraId="079D8D59" w14:textId="56F6EDF7" w:rsidR="008A618A" w:rsidRPr="0016220A" w:rsidRDefault="008A618A" w:rsidP="008A618A">
            <w:pPr>
              <w:rPr>
                <w:noProof/>
                <w:szCs w:val="20"/>
                <w:lang w:val="en-GB" w:eastAsia="en-GB"/>
                <w:rPrChange w:id="1078" w:author="Robin Donoghue" w:date="2015-06-12T12:22:00Z">
                  <w:rPr>
                    <w:noProof/>
                    <w:szCs w:val="20"/>
                    <w:lang w:eastAsia="en-GB"/>
                  </w:rPr>
                </w:rPrChange>
              </w:rPr>
            </w:pPr>
            <w:del w:id="1079" w:author="Thomas Weber" w:date="2015-11-25T13:38:00Z">
              <w:r w:rsidRPr="0016220A" w:rsidDel="00676C5F">
                <w:rPr>
                  <w:noProof/>
                  <w:szCs w:val="20"/>
                  <w:lang w:val="en-GB" w:eastAsia="en-GB"/>
                  <w:rPrChange w:id="1080" w:author="Robin Donoghue" w:date="2015-06-12T12:22:00Z">
                    <w:rPr>
                      <w:noProof/>
                      <w:szCs w:val="20"/>
                      <w:lang w:eastAsia="en-GB"/>
                    </w:rPr>
                  </w:rPrChange>
                </w:rPr>
                <w:delText>Duty cycle limit [vi]: 10</w:delText>
              </w:r>
              <w:r w:rsidRPr="0016220A" w:rsidDel="00676C5F">
                <w:rPr>
                  <w:noProof/>
                  <w:w w:val="50"/>
                  <w:szCs w:val="20"/>
                  <w:lang w:val="en-GB" w:eastAsia="en-GB"/>
                  <w:rPrChange w:id="1081" w:author="Robin Donoghue" w:date="2015-06-12T12:22:00Z">
                    <w:rPr>
                      <w:noProof/>
                      <w:w w:val="50"/>
                      <w:szCs w:val="20"/>
                      <w:lang w:eastAsia="en-GB"/>
                    </w:rPr>
                  </w:rPrChange>
                </w:rPr>
                <w:delText> </w:delText>
              </w:r>
              <w:r w:rsidRPr="0016220A" w:rsidDel="00676C5F">
                <w:rPr>
                  <w:noProof/>
                  <w:szCs w:val="20"/>
                  <w:lang w:val="en-GB" w:eastAsia="en-GB"/>
                  <w:rPrChange w:id="1082" w:author="Robin Donoghue" w:date="2015-06-12T12:22:00Z">
                    <w:rPr>
                      <w:noProof/>
                      <w:szCs w:val="20"/>
                      <w:lang w:eastAsia="en-GB"/>
                    </w:rPr>
                  </w:rPrChange>
                </w:rPr>
                <w:delText>%</w:delText>
              </w:r>
            </w:del>
          </w:p>
        </w:tc>
        <w:tc>
          <w:tcPr>
            <w:tcW w:w="2410" w:type="dxa"/>
            <w:noWrap/>
            <w:vAlign w:val="center"/>
            <w:tcPrChange w:id="1083" w:author="Thomas Weber" w:date="2015-11-25T13:38:00Z">
              <w:tcPr>
                <w:tcW w:w="2410" w:type="dxa"/>
                <w:gridSpan w:val="2"/>
                <w:noWrap/>
                <w:vAlign w:val="center"/>
              </w:tcPr>
            </w:tcPrChange>
          </w:tcPr>
          <w:p w14:paraId="42444EF2" w14:textId="3B82341D" w:rsidR="008A618A" w:rsidRPr="0016220A" w:rsidRDefault="008A618A" w:rsidP="008A618A">
            <w:pPr>
              <w:rPr>
                <w:noProof/>
                <w:szCs w:val="20"/>
                <w:lang w:val="en-GB" w:eastAsia="en-GB"/>
                <w:rPrChange w:id="1084" w:author="Robin Donoghue" w:date="2015-06-12T12:22:00Z">
                  <w:rPr>
                    <w:noProof/>
                    <w:szCs w:val="20"/>
                    <w:lang w:eastAsia="en-GB"/>
                  </w:rPr>
                </w:rPrChange>
              </w:rPr>
            </w:pPr>
            <w:del w:id="1085" w:author="Thomas Weber" w:date="2015-11-25T13:38:00Z">
              <w:r w:rsidRPr="0016220A" w:rsidDel="00676C5F">
                <w:rPr>
                  <w:noProof/>
                  <w:szCs w:val="20"/>
                  <w:lang w:val="en-GB" w:eastAsia="en-GB"/>
                  <w:rPrChange w:id="1086" w:author="Robin Donoghue" w:date="2015-06-12T12:22:00Z">
                    <w:rPr>
                      <w:noProof/>
                      <w:szCs w:val="20"/>
                      <w:lang w:eastAsia="en-GB"/>
                    </w:rPr>
                  </w:rPrChange>
                </w:rPr>
                <w:delText xml:space="preserve">This set of usage conditions is only available to indoor use by animal implantable </w:delText>
              </w:r>
              <w:r w:rsidRPr="0016220A" w:rsidDel="00676C5F">
                <w:rPr>
                  <w:noProof/>
                  <w:szCs w:val="20"/>
                  <w:lang w:val="en-GB" w:eastAsia="en-GB"/>
                  <w:rPrChange w:id="1087" w:author="Robin Donoghue" w:date="2015-06-12T12:22:00Z">
                    <w:rPr>
                      <w:noProof/>
                      <w:szCs w:val="20"/>
                      <w:lang w:eastAsia="en-GB"/>
                    </w:rPr>
                  </w:rPrChange>
                </w:rPr>
                <w:lastRenderedPageBreak/>
                <w:delText>devices [2].</w:delText>
              </w:r>
            </w:del>
          </w:p>
        </w:tc>
        <w:tc>
          <w:tcPr>
            <w:tcW w:w="1276" w:type="dxa"/>
            <w:noWrap/>
            <w:vAlign w:val="center"/>
            <w:hideMark/>
            <w:tcPrChange w:id="1088" w:author="Thomas Weber" w:date="2015-11-25T13:38:00Z">
              <w:tcPr>
                <w:tcW w:w="1276" w:type="dxa"/>
                <w:gridSpan w:val="2"/>
                <w:noWrap/>
                <w:vAlign w:val="center"/>
                <w:hideMark/>
              </w:tcPr>
            </w:tcPrChange>
          </w:tcPr>
          <w:p w14:paraId="51957BEB" w14:textId="2E6BFA75" w:rsidR="008A618A" w:rsidRPr="0016220A" w:rsidRDefault="008A618A" w:rsidP="008A618A">
            <w:pPr>
              <w:rPr>
                <w:noProof/>
                <w:szCs w:val="20"/>
                <w:lang w:val="en-GB" w:eastAsia="en-GB"/>
                <w:rPrChange w:id="1089" w:author="Robin Donoghue" w:date="2015-06-12T12:22:00Z">
                  <w:rPr>
                    <w:noProof/>
                    <w:szCs w:val="20"/>
                    <w:lang w:eastAsia="en-GB"/>
                  </w:rPr>
                </w:rPrChange>
              </w:rPr>
            </w:pPr>
            <w:del w:id="1090" w:author="Thomas Weber" w:date="2015-11-25T13:55:00Z">
              <w:r w:rsidRPr="0016220A" w:rsidDel="008618E5">
                <w:rPr>
                  <w:noProof/>
                  <w:szCs w:val="20"/>
                  <w:lang w:val="en-GB" w:eastAsia="en-GB"/>
                  <w:rPrChange w:id="1091" w:author="Robin Donoghue" w:date="2015-06-12T12:22:00Z">
                    <w:rPr>
                      <w:noProof/>
                      <w:szCs w:val="20"/>
                      <w:lang w:eastAsia="en-GB"/>
                    </w:rPr>
                  </w:rPrChange>
                </w:rPr>
                <w:lastRenderedPageBreak/>
                <w:delText>1 July 2014</w:delText>
              </w:r>
            </w:del>
          </w:p>
        </w:tc>
      </w:tr>
      <w:tr w:rsidR="008A618A" w:rsidRPr="0016220A" w14:paraId="3E9FE1FD" w14:textId="77777777" w:rsidTr="009B7937">
        <w:trPr>
          <w:trHeight w:val="255"/>
        </w:trPr>
        <w:tc>
          <w:tcPr>
            <w:tcW w:w="993" w:type="dxa"/>
            <w:noWrap/>
            <w:vAlign w:val="center"/>
            <w:hideMark/>
          </w:tcPr>
          <w:p w14:paraId="509C027E" w14:textId="77777777" w:rsidR="008A618A" w:rsidRPr="0016220A" w:rsidRDefault="008A618A" w:rsidP="008A618A">
            <w:pPr>
              <w:rPr>
                <w:noProof/>
                <w:szCs w:val="20"/>
                <w:lang w:val="en-GB" w:eastAsia="en-GB"/>
                <w:rPrChange w:id="1092" w:author="Robin Donoghue" w:date="2015-06-12T12:22:00Z">
                  <w:rPr>
                    <w:noProof/>
                    <w:szCs w:val="20"/>
                    <w:lang w:eastAsia="en-GB"/>
                  </w:rPr>
                </w:rPrChange>
              </w:rPr>
            </w:pPr>
            <w:r w:rsidRPr="0016220A">
              <w:rPr>
                <w:noProof/>
                <w:szCs w:val="20"/>
                <w:lang w:val="en-GB" w:eastAsia="en-GB"/>
                <w:rPrChange w:id="1093" w:author="Robin Donoghue" w:date="2015-06-12T12:22:00Z">
                  <w:rPr>
                    <w:noProof/>
                    <w:szCs w:val="20"/>
                    <w:lang w:eastAsia="en-GB"/>
                  </w:rPr>
                </w:rPrChange>
              </w:rPr>
              <w:lastRenderedPageBreak/>
              <w:t>27a</w:t>
            </w:r>
          </w:p>
        </w:tc>
        <w:tc>
          <w:tcPr>
            <w:tcW w:w="2415" w:type="dxa"/>
            <w:noWrap/>
            <w:vAlign w:val="center"/>
            <w:hideMark/>
          </w:tcPr>
          <w:p w14:paraId="0C186CA0" w14:textId="77777777" w:rsidR="008A618A" w:rsidRPr="0016220A" w:rsidRDefault="008A618A" w:rsidP="008A618A">
            <w:pPr>
              <w:rPr>
                <w:noProof/>
                <w:szCs w:val="20"/>
                <w:lang w:val="en-GB" w:eastAsia="en-GB"/>
                <w:rPrChange w:id="1094" w:author="Robin Donoghue" w:date="2015-06-12T12:22:00Z">
                  <w:rPr>
                    <w:noProof/>
                    <w:szCs w:val="20"/>
                    <w:lang w:eastAsia="en-GB"/>
                  </w:rPr>
                </w:rPrChange>
              </w:rPr>
            </w:pPr>
            <w:r w:rsidRPr="0016220A">
              <w:rPr>
                <w:noProof/>
                <w:szCs w:val="20"/>
                <w:lang w:val="en-GB" w:eastAsia="en-GB"/>
                <w:rPrChange w:id="1095" w:author="Robin Donoghue" w:date="2015-06-12T12:22:00Z">
                  <w:rPr>
                    <w:noProof/>
                    <w:szCs w:val="20"/>
                    <w:lang w:eastAsia="en-GB"/>
                  </w:rPr>
                </w:rPrChange>
              </w:rPr>
              <w:t>13</w:t>
            </w:r>
            <w:r w:rsidRPr="0016220A">
              <w:rPr>
                <w:noProof/>
                <w:w w:val="50"/>
                <w:szCs w:val="20"/>
                <w:lang w:val="en-GB" w:eastAsia="en-GB"/>
                <w:rPrChange w:id="1096" w:author="Robin Donoghue" w:date="2015-06-12T12:22:00Z">
                  <w:rPr>
                    <w:noProof/>
                    <w:w w:val="50"/>
                    <w:szCs w:val="20"/>
                    <w:lang w:eastAsia="en-GB"/>
                  </w:rPr>
                </w:rPrChange>
              </w:rPr>
              <w:t> </w:t>
            </w:r>
            <w:r w:rsidRPr="0016220A">
              <w:rPr>
                <w:noProof/>
                <w:szCs w:val="20"/>
                <w:lang w:val="en-GB" w:eastAsia="en-GB"/>
                <w:rPrChange w:id="1097" w:author="Robin Donoghue" w:date="2015-06-12T12:22:00Z">
                  <w:rPr>
                    <w:noProof/>
                    <w:szCs w:val="20"/>
                    <w:lang w:eastAsia="en-GB"/>
                  </w:rPr>
                </w:rPrChange>
              </w:rPr>
              <w:t>553-13</w:t>
            </w:r>
            <w:r w:rsidRPr="0016220A">
              <w:rPr>
                <w:noProof/>
                <w:w w:val="50"/>
                <w:szCs w:val="20"/>
                <w:lang w:val="en-GB" w:eastAsia="en-GB"/>
                <w:rPrChange w:id="1098" w:author="Robin Donoghue" w:date="2015-06-12T12:22:00Z">
                  <w:rPr>
                    <w:noProof/>
                    <w:w w:val="50"/>
                    <w:szCs w:val="20"/>
                    <w:lang w:eastAsia="en-GB"/>
                  </w:rPr>
                </w:rPrChange>
              </w:rPr>
              <w:t> </w:t>
            </w:r>
            <w:r w:rsidRPr="0016220A">
              <w:rPr>
                <w:noProof/>
                <w:szCs w:val="20"/>
                <w:lang w:val="en-GB" w:eastAsia="en-GB"/>
                <w:rPrChange w:id="1099" w:author="Robin Donoghue" w:date="2015-06-12T12:22:00Z">
                  <w:rPr>
                    <w:noProof/>
                    <w:szCs w:val="20"/>
                    <w:lang w:eastAsia="en-GB"/>
                  </w:rPr>
                </w:rPrChange>
              </w:rPr>
              <w:t>567 kHz</w:t>
            </w:r>
          </w:p>
        </w:tc>
        <w:tc>
          <w:tcPr>
            <w:tcW w:w="2689" w:type="dxa"/>
            <w:vAlign w:val="center"/>
          </w:tcPr>
          <w:p w14:paraId="200BE93A" w14:textId="77777777" w:rsidR="008A618A" w:rsidRPr="0016220A" w:rsidRDefault="008A618A" w:rsidP="008A618A">
            <w:pPr>
              <w:rPr>
                <w:noProof/>
                <w:szCs w:val="20"/>
                <w:lang w:val="en-GB" w:eastAsia="en-GB"/>
                <w:rPrChange w:id="1100" w:author="Robin Donoghue" w:date="2015-06-12T12:22:00Z">
                  <w:rPr>
                    <w:noProof/>
                    <w:szCs w:val="20"/>
                    <w:lang w:eastAsia="en-GB"/>
                  </w:rPr>
                </w:rPrChange>
              </w:rPr>
            </w:pPr>
            <w:r w:rsidRPr="0016220A">
              <w:rPr>
                <w:noProof/>
                <w:szCs w:val="20"/>
                <w:lang w:val="en-GB" w:eastAsia="en-GB"/>
                <w:rPrChange w:id="1101" w:author="Robin Donoghue" w:date="2015-06-12T12:22:00Z">
                  <w:rPr>
                    <w:noProof/>
                    <w:szCs w:val="20"/>
                    <w:lang w:eastAsia="en-GB"/>
                  </w:rPr>
                </w:rPrChange>
              </w:rPr>
              <w:t>Inductive devices [14]</w:t>
            </w:r>
          </w:p>
        </w:tc>
        <w:tc>
          <w:tcPr>
            <w:tcW w:w="2689" w:type="dxa"/>
            <w:noWrap/>
            <w:vAlign w:val="center"/>
            <w:hideMark/>
          </w:tcPr>
          <w:p w14:paraId="03FF2B45" w14:textId="77777777" w:rsidR="008A618A" w:rsidRPr="0016220A" w:rsidRDefault="008A618A" w:rsidP="008A618A">
            <w:pPr>
              <w:rPr>
                <w:noProof/>
                <w:szCs w:val="20"/>
                <w:lang w:val="en-GB" w:eastAsia="en-GB"/>
                <w:rPrChange w:id="1102" w:author="Robin Donoghue" w:date="2015-06-12T12:22:00Z">
                  <w:rPr>
                    <w:noProof/>
                    <w:szCs w:val="20"/>
                    <w:lang w:eastAsia="en-GB"/>
                  </w:rPr>
                </w:rPrChange>
              </w:rPr>
            </w:pPr>
            <w:r w:rsidRPr="0016220A">
              <w:rPr>
                <w:noProof/>
                <w:szCs w:val="20"/>
                <w:lang w:val="en-GB" w:eastAsia="en-GB"/>
                <w:rPrChange w:id="1103" w:author="Robin Donoghue" w:date="2015-06-12T12:22:00Z">
                  <w:rPr>
                    <w:noProof/>
                    <w:szCs w:val="20"/>
                    <w:lang w:eastAsia="en-GB"/>
                  </w:rPr>
                </w:rPrChange>
              </w:rPr>
              <w:t>42 dBμA/m at 10 metres</w:t>
            </w:r>
          </w:p>
        </w:tc>
        <w:tc>
          <w:tcPr>
            <w:tcW w:w="2552" w:type="dxa"/>
            <w:noWrap/>
            <w:vAlign w:val="center"/>
            <w:hideMark/>
          </w:tcPr>
          <w:p w14:paraId="6F2B9755" w14:textId="77777777" w:rsidR="008A618A" w:rsidRPr="0016220A" w:rsidRDefault="008A618A" w:rsidP="008A618A">
            <w:pPr>
              <w:tabs>
                <w:tab w:val="center" w:pos="4320"/>
                <w:tab w:val="right" w:pos="8640"/>
              </w:tabs>
              <w:rPr>
                <w:noProof/>
                <w:szCs w:val="20"/>
                <w:lang w:val="en-GB" w:eastAsia="en-GB"/>
                <w:rPrChange w:id="1104" w:author="Robin Donoghue" w:date="2015-06-12T12:22:00Z">
                  <w:rPr>
                    <w:noProof/>
                    <w:szCs w:val="20"/>
                    <w:lang w:eastAsia="en-GB"/>
                  </w:rPr>
                </w:rPrChange>
              </w:rPr>
            </w:pPr>
          </w:p>
        </w:tc>
        <w:tc>
          <w:tcPr>
            <w:tcW w:w="2410" w:type="dxa"/>
            <w:noWrap/>
            <w:vAlign w:val="center"/>
            <w:hideMark/>
          </w:tcPr>
          <w:p w14:paraId="76598A97" w14:textId="77777777" w:rsidR="008A618A" w:rsidRPr="0016220A" w:rsidRDefault="008A618A" w:rsidP="008A618A">
            <w:pPr>
              <w:tabs>
                <w:tab w:val="center" w:pos="4320"/>
                <w:tab w:val="right" w:pos="8640"/>
              </w:tabs>
              <w:rPr>
                <w:noProof/>
                <w:szCs w:val="20"/>
                <w:lang w:val="en-GB" w:eastAsia="en-GB"/>
                <w:rPrChange w:id="1105" w:author="Robin Donoghue" w:date="2015-06-12T12:22:00Z">
                  <w:rPr>
                    <w:noProof/>
                    <w:szCs w:val="20"/>
                    <w:lang w:eastAsia="en-GB"/>
                  </w:rPr>
                </w:rPrChange>
              </w:rPr>
            </w:pPr>
          </w:p>
        </w:tc>
        <w:tc>
          <w:tcPr>
            <w:tcW w:w="1276" w:type="dxa"/>
            <w:noWrap/>
            <w:vAlign w:val="center"/>
            <w:hideMark/>
          </w:tcPr>
          <w:p w14:paraId="6426C6A7" w14:textId="77777777" w:rsidR="008A618A" w:rsidRPr="0016220A" w:rsidRDefault="008A618A" w:rsidP="008A618A">
            <w:pPr>
              <w:rPr>
                <w:noProof/>
                <w:szCs w:val="20"/>
                <w:lang w:val="en-GB" w:eastAsia="en-GB"/>
                <w:rPrChange w:id="1106" w:author="Robin Donoghue" w:date="2015-06-12T12:22:00Z">
                  <w:rPr>
                    <w:noProof/>
                    <w:szCs w:val="20"/>
                    <w:lang w:eastAsia="en-GB"/>
                  </w:rPr>
                </w:rPrChange>
              </w:rPr>
            </w:pPr>
            <w:r w:rsidRPr="0016220A">
              <w:rPr>
                <w:noProof/>
                <w:szCs w:val="20"/>
                <w:lang w:val="en-GB" w:eastAsia="en-GB"/>
                <w:rPrChange w:id="1107" w:author="Robin Donoghue" w:date="2015-06-12T12:22:00Z">
                  <w:rPr>
                    <w:noProof/>
                    <w:szCs w:val="20"/>
                    <w:lang w:eastAsia="en-GB"/>
                  </w:rPr>
                </w:rPrChange>
              </w:rPr>
              <w:t>1 July 2014</w:t>
            </w:r>
          </w:p>
        </w:tc>
      </w:tr>
      <w:tr w:rsidR="008A618A" w:rsidRPr="0016220A" w14:paraId="6E54B79D" w14:textId="77777777" w:rsidTr="009B7937">
        <w:trPr>
          <w:trHeight w:val="255"/>
        </w:trPr>
        <w:tc>
          <w:tcPr>
            <w:tcW w:w="993" w:type="dxa"/>
            <w:noWrap/>
            <w:vAlign w:val="center"/>
            <w:hideMark/>
          </w:tcPr>
          <w:p w14:paraId="16AD8147" w14:textId="77777777" w:rsidR="008A618A" w:rsidRPr="0016220A" w:rsidRDefault="008A618A" w:rsidP="008A618A">
            <w:pPr>
              <w:rPr>
                <w:noProof/>
                <w:szCs w:val="20"/>
                <w:lang w:val="en-GB" w:eastAsia="en-GB"/>
                <w:rPrChange w:id="1108" w:author="Robin Donoghue" w:date="2015-06-12T12:22:00Z">
                  <w:rPr>
                    <w:noProof/>
                    <w:szCs w:val="20"/>
                    <w:lang w:eastAsia="en-GB"/>
                  </w:rPr>
                </w:rPrChange>
              </w:rPr>
            </w:pPr>
            <w:r w:rsidRPr="0016220A">
              <w:rPr>
                <w:noProof/>
                <w:szCs w:val="20"/>
                <w:lang w:val="en-GB" w:eastAsia="en-GB"/>
                <w:rPrChange w:id="1109" w:author="Robin Donoghue" w:date="2015-06-12T12:22:00Z">
                  <w:rPr>
                    <w:noProof/>
                    <w:szCs w:val="20"/>
                    <w:lang w:eastAsia="en-GB"/>
                  </w:rPr>
                </w:rPrChange>
              </w:rPr>
              <w:t>27b</w:t>
            </w:r>
          </w:p>
        </w:tc>
        <w:tc>
          <w:tcPr>
            <w:tcW w:w="2415" w:type="dxa"/>
            <w:noWrap/>
            <w:vAlign w:val="center"/>
            <w:hideMark/>
          </w:tcPr>
          <w:p w14:paraId="19453685" w14:textId="77777777" w:rsidR="008A618A" w:rsidRPr="0016220A" w:rsidRDefault="008A618A" w:rsidP="008A618A">
            <w:pPr>
              <w:rPr>
                <w:noProof/>
                <w:szCs w:val="20"/>
                <w:lang w:val="en-GB" w:eastAsia="en-GB"/>
                <w:rPrChange w:id="1110" w:author="Robin Donoghue" w:date="2015-06-12T12:22:00Z">
                  <w:rPr>
                    <w:noProof/>
                    <w:szCs w:val="20"/>
                    <w:lang w:eastAsia="en-GB"/>
                  </w:rPr>
                </w:rPrChange>
              </w:rPr>
            </w:pPr>
            <w:r w:rsidRPr="0016220A">
              <w:rPr>
                <w:noProof/>
                <w:szCs w:val="20"/>
                <w:lang w:val="en-GB" w:eastAsia="en-GB"/>
                <w:rPrChange w:id="1111" w:author="Robin Donoghue" w:date="2015-06-12T12:22:00Z">
                  <w:rPr>
                    <w:noProof/>
                    <w:szCs w:val="20"/>
                    <w:lang w:eastAsia="en-GB"/>
                  </w:rPr>
                </w:rPrChange>
              </w:rPr>
              <w:t>13</w:t>
            </w:r>
            <w:r w:rsidRPr="0016220A">
              <w:rPr>
                <w:noProof/>
                <w:w w:val="50"/>
                <w:szCs w:val="20"/>
                <w:lang w:val="en-GB" w:eastAsia="en-GB"/>
                <w:rPrChange w:id="1112" w:author="Robin Donoghue" w:date="2015-06-12T12:22:00Z">
                  <w:rPr>
                    <w:noProof/>
                    <w:w w:val="50"/>
                    <w:szCs w:val="20"/>
                    <w:lang w:eastAsia="en-GB"/>
                  </w:rPr>
                </w:rPrChange>
              </w:rPr>
              <w:t> </w:t>
            </w:r>
            <w:r w:rsidRPr="0016220A">
              <w:rPr>
                <w:noProof/>
                <w:szCs w:val="20"/>
                <w:lang w:val="en-GB" w:eastAsia="en-GB"/>
                <w:rPrChange w:id="1113" w:author="Robin Donoghue" w:date="2015-06-12T12:22:00Z">
                  <w:rPr>
                    <w:noProof/>
                    <w:szCs w:val="20"/>
                    <w:lang w:eastAsia="en-GB"/>
                  </w:rPr>
                </w:rPrChange>
              </w:rPr>
              <w:t>553-13</w:t>
            </w:r>
            <w:r w:rsidRPr="0016220A">
              <w:rPr>
                <w:noProof/>
                <w:w w:val="50"/>
                <w:szCs w:val="20"/>
                <w:lang w:val="en-GB" w:eastAsia="en-GB"/>
                <w:rPrChange w:id="1114" w:author="Robin Donoghue" w:date="2015-06-12T12:22:00Z">
                  <w:rPr>
                    <w:noProof/>
                    <w:w w:val="50"/>
                    <w:szCs w:val="20"/>
                    <w:lang w:eastAsia="en-GB"/>
                  </w:rPr>
                </w:rPrChange>
              </w:rPr>
              <w:t> </w:t>
            </w:r>
            <w:r w:rsidRPr="0016220A">
              <w:rPr>
                <w:noProof/>
                <w:szCs w:val="20"/>
                <w:lang w:val="en-GB" w:eastAsia="en-GB"/>
                <w:rPrChange w:id="1115" w:author="Robin Donoghue" w:date="2015-06-12T12:22:00Z">
                  <w:rPr>
                    <w:noProof/>
                    <w:szCs w:val="20"/>
                    <w:lang w:eastAsia="en-GB"/>
                  </w:rPr>
                </w:rPrChange>
              </w:rPr>
              <w:t>567 kHz</w:t>
            </w:r>
          </w:p>
        </w:tc>
        <w:tc>
          <w:tcPr>
            <w:tcW w:w="2689" w:type="dxa"/>
            <w:vAlign w:val="center"/>
          </w:tcPr>
          <w:p w14:paraId="0F4948DD" w14:textId="77777777" w:rsidR="008A618A" w:rsidRPr="0016220A" w:rsidRDefault="00277767" w:rsidP="008A618A">
            <w:pPr>
              <w:rPr>
                <w:noProof/>
                <w:szCs w:val="20"/>
                <w:lang w:val="en-GB" w:eastAsia="en-GB"/>
                <w:rPrChange w:id="1116" w:author="Robin Donoghue" w:date="2015-06-12T12:22:00Z">
                  <w:rPr>
                    <w:noProof/>
                    <w:szCs w:val="20"/>
                    <w:lang w:eastAsia="en-GB"/>
                  </w:rPr>
                </w:rPrChange>
              </w:rPr>
            </w:pPr>
            <w:ins w:id="1117" w:author="Thomas Weber" w:date="2015-10-23T11:19:00Z">
              <w:r w:rsidRPr="0016220A">
                <w:rPr>
                  <w:noProof/>
                  <w:szCs w:val="20"/>
                  <w:lang w:val="en-GB" w:eastAsia="en-GB"/>
                </w:rPr>
                <w:t>Inductive devices [14]</w:t>
              </w:r>
            </w:ins>
            <w:del w:id="1118" w:author="Thomas Weber" w:date="2015-10-23T11:18:00Z">
              <w:r w:rsidR="008A618A" w:rsidRPr="0016220A" w:rsidDel="00277767">
                <w:rPr>
                  <w:noProof/>
                  <w:szCs w:val="20"/>
                  <w:lang w:val="en-GB" w:eastAsia="en-GB"/>
                  <w:rPrChange w:id="1119" w:author="Robin Donoghue" w:date="2015-06-12T12:22:00Z">
                    <w:rPr>
                      <w:noProof/>
                      <w:szCs w:val="20"/>
                      <w:lang w:eastAsia="en-GB"/>
                    </w:rPr>
                  </w:rPrChange>
                </w:rPr>
                <w:delText xml:space="preserve">Radio Frequency Identification (RFID) devices </w:delText>
              </w:r>
              <w:commentRangeStart w:id="1120"/>
              <w:r w:rsidR="008A618A" w:rsidRPr="0016220A" w:rsidDel="00277767">
                <w:rPr>
                  <w:noProof/>
                  <w:szCs w:val="20"/>
                  <w:lang w:val="en-GB" w:eastAsia="en-GB"/>
                  <w:rPrChange w:id="1121" w:author="Robin Donoghue" w:date="2015-06-12T12:22:00Z">
                    <w:rPr>
                      <w:noProof/>
                      <w:szCs w:val="20"/>
                      <w:lang w:eastAsia="en-GB"/>
                    </w:rPr>
                  </w:rPrChange>
                </w:rPr>
                <w:delText>[12]</w:delText>
              </w:r>
              <w:commentRangeEnd w:id="1120"/>
              <w:r w:rsidR="004A7245" w:rsidRPr="0016220A" w:rsidDel="00277767">
                <w:rPr>
                  <w:rStyle w:val="CommentReference"/>
                  <w:szCs w:val="20"/>
                  <w:lang w:val="en-GB"/>
                </w:rPr>
                <w:commentReference w:id="1120"/>
              </w:r>
            </w:del>
          </w:p>
        </w:tc>
        <w:tc>
          <w:tcPr>
            <w:tcW w:w="2689" w:type="dxa"/>
            <w:noWrap/>
            <w:vAlign w:val="center"/>
            <w:hideMark/>
          </w:tcPr>
          <w:p w14:paraId="097CF0C6" w14:textId="77777777" w:rsidR="008A618A" w:rsidRPr="0016220A" w:rsidRDefault="008A618A" w:rsidP="008A618A">
            <w:pPr>
              <w:rPr>
                <w:noProof/>
                <w:szCs w:val="20"/>
                <w:lang w:val="en-GB" w:eastAsia="en-GB"/>
                <w:rPrChange w:id="1122" w:author="Robin Donoghue" w:date="2015-06-12T12:22:00Z">
                  <w:rPr>
                    <w:noProof/>
                    <w:szCs w:val="20"/>
                    <w:lang w:eastAsia="en-GB"/>
                  </w:rPr>
                </w:rPrChange>
              </w:rPr>
            </w:pPr>
            <w:r w:rsidRPr="0016220A">
              <w:rPr>
                <w:noProof/>
                <w:szCs w:val="20"/>
                <w:lang w:val="en-GB" w:eastAsia="en-GB"/>
                <w:rPrChange w:id="1123" w:author="Robin Donoghue" w:date="2015-06-12T12:22:00Z">
                  <w:rPr>
                    <w:noProof/>
                    <w:szCs w:val="20"/>
                    <w:lang w:eastAsia="en-GB"/>
                  </w:rPr>
                </w:rPrChange>
              </w:rPr>
              <w:t>60 dBμA/m at 10 metres</w:t>
            </w:r>
          </w:p>
        </w:tc>
        <w:tc>
          <w:tcPr>
            <w:tcW w:w="2552" w:type="dxa"/>
            <w:noWrap/>
            <w:vAlign w:val="center"/>
            <w:hideMark/>
          </w:tcPr>
          <w:p w14:paraId="192D8F09" w14:textId="2CBECC17" w:rsidR="008A618A" w:rsidRPr="0016220A" w:rsidRDefault="00A90FC6" w:rsidP="00A90FC6">
            <w:pPr>
              <w:tabs>
                <w:tab w:val="center" w:pos="4320"/>
                <w:tab w:val="right" w:pos="8640"/>
              </w:tabs>
              <w:rPr>
                <w:noProof/>
                <w:szCs w:val="20"/>
                <w:lang w:val="en-GB" w:eastAsia="en-GB"/>
                <w:rPrChange w:id="1124" w:author="Robin Donoghue" w:date="2015-06-12T12:22:00Z">
                  <w:rPr>
                    <w:noProof/>
                    <w:szCs w:val="20"/>
                    <w:lang w:eastAsia="en-GB"/>
                  </w:rPr>
                </w:rPrChange>
              </w:rPr>
              <w:pPrChange w:id="1125" w:author="Thomas Weber" w:date="2015-11-30T09:15:00Z">
                <w:pPr>
                  <w:tabs>
                    <w:tab w:val="center" w:pos="4320"/>
                    <w:tab w:val="right" w:pos="8640"/>
                  </w:tabs>
                </w:pPr>
              </w:pPrChange>
            </w:pPr>
            <w:ins w:id="1126" w:author="Thomas Weber" w:date="2015-11-30T09:14:00Z">
              <w:r w:rsidRPr="00A90FC6">
                <w:rPr>
                  <w:noProof/>
                  <w:szCs w:val="20"/>
                  <w:lang w:val="en-GB" w:eastAsia="en-GB"/>
                </w:rPr>
                <w:t xml:space="preserve">The transmission mask and antenna requirements </w:t>
              </w:r>
            </w:ins>
            <w:ins w:id="1127" w:author="Thomas Weber" w:date="2015-11-30T09:15:00Z">
              <w:r>
                <w:rPr>
                  <w:noProof/>
                  <w:szCs w:val="20"/>
                  <w:lang w:val="en-GB" w:eastAsia="en-GB"/>
                </w:rPr>
                <w:t>for all combined frequency segments ha</w:t>
              </w:r>
            </w:ins>
            <w:ins w:id="1128" w:author="Thomas Weber" w:date="2015-11-30T09:14:00Z">
              <w:r w:rsidRPr="00A90FC6">
                <w:rPr>
                  <w:noProof/>
                  <w:szCs w:val="20"/>
                  <w:lang w:val="en-GB" w:eastAsia="en-GB"/>
                </w:rPr>
                <w:t>ve to be met</w:t>
              </w:r>
            </w:ins>
            <w:ins w:id="1129" w:author="Thomas Weber" w:date="2015-11-30T09:15:00Z">
              <w:r>
                <w:rPr>
                  <w:noProof/>
                  <w:szCs w:val="20"/>
                  <w:lang w:val="en-GB" w:eastAsia="en-GB"/>
                </w:rPr>
                <w:t xml:space="preserve"> as </w:t>
              </w:r>
              <w:r w:rsidRPr="00A90FC6">
                <w:rPr>
                  <w:noProof/>
                  <w:szCs w:val="20"/>
                  <w:lang w:val="en-GB" w:eastAsia="en-GB"/>
                </w:rPr>
                <w:t>described in harmonised standards adopted under Directive 2014/53/EU</w:t>
              </w:r>
            </w:ins>
            <w:ins w:id="1130" w:author="Thomas Weber" w:date="2015-11-30T09:14:00Z">
              <w:r w:rsidRPr="00A90FC6">
                <w:rPr>
                  <w:noProof/>
                  <w:szCs w:val="20"/>
                  <w:lang w:val="en-GB" w:eastAsia="en-GB"/>
                </w:rPr>
                <w:t>.</w:t>
              </w:r>
            </w:ins>
          </w:p>
        </w:tc>
        <w:tc>
          <w:tcPr>
            <w:tcW w:w="2410" w:type="dxa"/>
            <w:noWrap/>
            <w:vAlign w:val="center"/>
            <w:hideMark/>
          </w:tcPr>
          <w:p w14:paraId="03D4FB1B" w14:textId="77777777" w:rsidR="008A618A" w:rsidRPr="0016220A" w:rsidRDefault="00277767" w:rsidP="008A618A">
            <w:pPr>
              <w:rPr>
                <w:noProof/>
                <w:szCs w:val="20"/>
                <w:lang w:val="en-GB" w:eastAsia="en-GB"/>
                <w:rPrChange w:id="1131" w:author="Robin Donoghue" w:date="2015-06-12T12:22:00Z">
                  <w:rPr>
                    <w:noProof/>
                    <w:szCs w:val="20"/>
                    <w:lang w:eastAsia="en-GB"/>
                  </w:rPr>
                </w:rPrChange>
              </w:rPr>
            </w:pPr>
            <w:ins w:id="1132" w:author="Thomas Weber" w:date="2015-10-23T11:18:00Z">
              <w:r w:rsidRPr="0016220A">
                <w:rPr>
                  <w:noProof/>
                  <w:szCs w:val="20"/>
                  <w:lang w:val="en-GB" w:eastAsia="en-GB"/>
                </w:rPr>
                <w:t xml:space="preserve">This set of usage conditions is only available for </w:t>
              </w:r>
            </w:ins>
            <w:ins w:id="1133" w:author="Thomas Weber" w:date="2015-10-23T11:19:00Z">
              <w:r w:rsidRPr="0016220A">
                <w:rPr>
                  <w:noProof/>
                  <w:szCs w:val="20"/>
                  <w:lang w:val="en-GB" w:eastAsia="en-GB"/>
                </w:rPr>
                <w:t>Radio Frequency Identification (RFID) devices [12]</w:t>
              </w:r>
            </w:ins>
          </w:p>
        </w:tc>
        <w:tc>
          <w:tcPr>
            <w:tcW w:w="1276" w:type="dxa"/>
            <w:noWrap/>
            <w:vAlign w:val="center"/>
            <w:hideMark/>
          </w:tcPr>
          <w:p w14:paraId="1CB1DC14" w14:textId="77777777" w:rsidR="008A618A" w:rsidRPr="0016220A" w:rsidRDefault="008A618A" w:rsidP="008A618A">
            <w:pPr>
              <w:rPr>
                <w:noProof/>
                <w:szCs w:val="20"/>
                <w:lang w:val="en-GB" w:eastAsia="en-GB"/>
                <w:rPrChange w:id="1134" w:author="Robin Donoghue" w:date="2015-06-12T12:22:00Z">
                  <w:rPr>
                    <w:noProof/>
                    <w:szCs w:val="20"/>
                    <w:lang w:eastAsia="en-GB"/>
                  </w:rPr>
                </w:rPrChange>
              </w:rPr>
            </w:pPr>
            <w:r w:rsidRPr="0016220A">
              <w:rPr>
                <w:noProof/>
                <w:szCs w:val="20"/>
                <w:lang w:val="en-GB" w:eastAsia="en-GB"/>
                <w:rPrChange w:id="1135" w:author="Robin Donoghue" w:date="2015-06-12T12:22:00Z">
                  <w:rPr>
                    <w:noProof/>
                    <w:szCs w:val="20"/>
                    <w:lang w:eastAsia="en-GB"/>
                  </w:rPr>
                </w:rPrChange>
              </w:rPr>
              <w:t>1 July 2014</w:t>
            </w:r>
          </w:p>
        </w:tc>
      </w:tr>
      <w:tr w:rsidR="008A618A" w:rsidRPr="0016220A" w14:paraId="77E46F1A" w14:textId="77777777" w:rsidTr="009B7937">
        <w:trPr>
          <w:trHeight w:val="255"/>
        </w:trPr>
        <w:tc>
          <w:tcPr>
            <w:tcW w:w="993" w:type="dxa"/>
            <w:noWrap/>
            <w:vAlign w:val="center"/>
          </w:tcPr>
          <w:p w14:paraId="431505C2" w14:textId="77777777" w:rsidR="008A618A" w:rsidRPr="0016220A" w:rsidRDefault="008A618A" w:rsidP="008A618A">
            <w:pPr>
              <w:rPr>
                <w:noProof/>
                <w:szCs w:val="20"/>
                <w:lang w:val="en-GB" w:eastAsia="en-GB"/>
                <w:rPrChange w:id="1136" w:author="Robin Donoghue" w:date="2015-06-12T12:22:00Z">
                  <w:rPr>
                    <w:noProof/>
                    <w:szCs w:val="20"/>
                    <w:lang w:eastAsia="en-GB"/>
                  </w:rPr>
                </w:rPrChange>
              </w:rPr>
            </w:pPr>
            <w:r w:rsidRPr="0016220A">
              <w:rPr>
                <w:noProof/>
                <w:szCs w:val="20"/>
                <w:lang w:val="en-GB" w:eastAsia="en-GB"/>
                <w:rPrChange w:id="1137" w:author="Robin Donoghue" w:date="2015-06-12T12:22:00Z">
                  <w:rPr>
                    <w:noProof/>
                    <w:szCs w:val="20"/>
                    <w:lang w:eastAsia="en-GB"/>
                  </w:rPr>
                </w:rPrChange>
              </w:rPr>
              <w:t>27c</w:t>
            </w:r>
          </w:p>
        </w:tc>
        <w:tc>
          <w:tcPr>
            <w:tcW w:w="2415" w:type="dxa"/>
            <w:noWrap/>
            <w:vAlign w:val="center"/>
          </w:tcPr>
          <w:p w14:paraId="188AC9E8" w14:textId="77777777" w:rsidR="008A618A" w:rsidRPr="0016220A" w:rsidRDefault="008A618A" w:rsidP="008A618A">
            <w:pPr>
              <w:rPr>
                <w:noProof/>
                <w:szCs w:val="20"/>
                <w:lang w:val="en-GB" w:eastAsia="en-GB"/>
                <w:rPrChange w:id="1138" w:author="Robin Donoghue" w:date="2015-06-12T12:22:00Z">
                  <w:rPr>
                    <w:noProof/>
                    <w:szCs w:val="20"/>
                    <w:lang w:eastAsia="en-GB"/>
                  </w:rPr>
                </w:rPrChange>
              </w:rPr>
            </w:pPr>
            <w:r w:rsidRPr="0016220A">
              <w:rPr>
                <w:noProof/>
                <w:szCs w:val="20"/>
                <w:lang w:val="en-GB" w:eastAsia="en-GB"/>
                <w:rPrChange w:id="1139" w:author="Robin Donoghue" w:date="2015-06-12T12:22:00Z">
                  <w:rPr>
                    <w:noProof/>
                    <w:szCs w:val="20"/>
                    <w:lang w:eastAsia="en-GB"/>
                  </w:rPr>
                </w:rPrChange>
              </w:rPr>
              <w:t>13</w:t>
            </w:r>
            <w:r w:rsidRPr="0016220A">
              <w:rPr>
                <w:noProof/>
                <w:w w:val="50"/>
                <w:szCs w:val="20"/>
                <w:lang w:val="en-GB" w:eastAsia="en-GB"/>
                <w:rPrChange w:id="1140" w:author="Robin Donoghue" w:date="2015-06-12T12:22:00Z">
                  <w:rPr>
                    <w:noProof/>
                    <w:w w:val="50"/>
                    <w:szCs w:val="20"/>
                    <w:lang w:eastAsia="en-GB"/>
                  </w:rPr>
                </w:rPrChange>
              </w:rPr>
              <w:t> </w:t>
            </w:r>
            <w:r w:rsidRPr="0016220A">
              <w:rPr>
                <w:noProof/>
                <w:szCs w:val="20"/>
                <w:lang w:val="en-GB" w:eastAsia="en-GB"/>
                <w:rPrChange w:id="1141" w:author="Robin Donoghue" w:date="2015-06-12T12:22:00Z">
                  <w:rPr>
                    <w:noProof/>
                    <w:szCs w:val="20"/>
                    <w:lang w:eastAsia="en-GB"/>
                  </w:rPr>
                </w:rPrChange>
              </w:rPr>
              <w:t>553-13</w:t>
            </w:r>
            <w:r w:rsidRPr="0016220A">
              <w:rPr>
                <w:noProof/>
                <w:w w:val="50"/>
                <w:szCs w:val="20"/>
                <w:lang w:val="en-GB" w:eastAsia="en-GB"/>
                <w:rPrChange w:id="1142" w:author="Robin Donoghue" w:date="2015-06-12T12:22:00Z">
                  <w:rPr>
                    <w:noProof/>
                    <w:w w:val="50"/>
                    <w:szCs w:val="20"/>
                    <w:lang w:eastAsia="en-GB"/>
                  </w:rPr>
                </w:rPrChange>
              </w:rPr>
              <w:t> </w:t>
            </w:r>
            <w:r w:rsidRPr="0016220A">
              <w:rPr>
                <w:noProof/>
                <w:szCs w:val="20"/>
                <w:lang w:val="en-GB" w:eastAsia="en-GB"/>
                <w:rPrChange w:id="1143" w:author="Robin Donoghue" w:date="2015-06-12T12:22:00Z">
                  <w:rPr>
                    <w:noProof/>
                    <w:szCs w:val="20"/>
                    <w:lang w:eastAsia="en-GB"/>
                  </w:rPr>
                </w:rPrChange>
              </w:rPr>
              <w:t>567 kHz</w:t>
            </w:r>
          </w:p>
        </w:tc>
        <w:tc>
          <w:tcPr>
            <w:tcW w:w="2689" w:type="dxa"/>
            <w:vAlign w:val="center"/>
          </w:tcPr>
          <w:p w14:paraId="1F708860" w14:textId="77777777" w:rsidR="008A618A" w:rsidRPr="0016220A" w:rsidRDefault="008A618A" w:rsidP="008A618A">
            <w:pPr>
              <w:rPr>
                <w:noProof/>
                <w:szCs w:val="20"/>
                <w:lang w:val="en-GB" w:eastAsia="en-GB"/>
                <w:rPrChange w:id="1144" w:author="Robin Donoghue" w:date="2015-06-12T12:22:00Z">
                  <w:rPr>
                    <w:noProof/>
                    <w:szCs w:val="20"/>
                    <w:lang w:eastAsia="en-GB"/>
                  </w:rPr>
                </w:rPrChange>
              </w:rPr>
            </w:pPr>
            <w:r w:rsidRPr="0016220A">
              <w:rPr>
                <w:noProof/>
                <w:szCs w:val="20"/>
                <w:lang w:val="en-GB" w:eastAsia="en-GB"/>
                <w:rPrChange w:id="1145" w:author="Robin Donoghue" w:date="2015-06-12T12:22:00Z">
                  <w:rPr>
                    <w:noProof/>
                    <w:szCs w:val="20"/>
                    <w:lang w:eastAsia="en-GB"/>
                  </w:rPr>
                </w:rPrChange>
              </w:rPr>
              <w:t>Non-specific short-range devices [3]</w:t>
            </w:r>
          </w:p>
        </w:tc>
        <w:tc>
          <w:tcPr>
            <w:tcW w:w="2689" w:type="dxa"/>
            <w:noWrap/>
            <w:vAlign w:val="center"/>
          </w:tcPr>
          <w:p w14:paraId="3B2C7C1A" w14:textId="77777777" w:rsidR="008A618A" w:rsidRPr="0016220A" w:rsidRDefault="008A618A" w:rsidP="008A618A">
            <w:pPr>
              <w:rPr>
                <w:noProof/>
                <w:szCs w:val="20"/>
                <w:lang w:val="en-GB" w:eastAsia="en-GB"/>
                <w:rPrChange w:id="1146" w:author="Robin Donoghue" w:date="2015-06-12T12:22:00Z">
                  <w:rPr>
                    <w:noProof/>
                    <w:szCs w:val="20"/>
                    <w:lang w:eastAsia="en-GB"/>
                  </w:rPr>
                </w:rPrChange>
              </w:rPr>
            </w:pPr>
            <w:r w:rsidRPr="0016220A">
              <w:rPr>
                <w:noProof/>
                <w:szCs w:val="20"/>
                <w:lang w:val="en-GB" w:eastAsia="en-GB"/>
                <w:rPrChange w:id="1147" w:author="Robin Donoghue" w:date="2015-06-12T12:22:00Z">
                  <w:rPr>
                    <w:noProof/>
                    <w:szCs w:val="20"/>
                    <w:lang w:eastAsia="en-GB"/>
                  </w:rPr>
                </w:rPrChange>
              </w:rPr>
              <w:t>42 dBμA/m at 10 metres</w:t>
            </w:r>
          </w:p>
        </w:tc>
        <w:tc>
          <w:tcPr>
            <w:tcW w:w="2552" w:type="dxa"/>
            <w:noWrap/>
            <w:vAlign w:val="center"/>
          </w:tcPr>
          <w:p w14:paraId="34A1D83F" w14:textId="77777777" w:rsidR="008A618A" w:rsidRPr="0016220A" w:rsidRDefault="008A618A" w:rsidP="008A618A">
            <w:pPr>
              <w:tabs>
                <w:tab w:val="center" w:pos="4320"/>
                <w:tab w:val="right" w:pos="8640"/>
              </w:tabs>
              <w:rPr>
                <w:noProof/>
                <w:szCs w:val="20"/>
                <w:lang w:val="en-GB" w:eastAsia="en-GB"/>
                <w:rPrChange w:id="1148" w:author="Robin Donoghue" w:date="2015-06-12T12:22:00Z">
                  <w:rPr>
                    <w:noProof/>
                    <w:szCs w:val="20"/>
                    <w:lang w:eastAsia="en-GB"/>
                  </w:rPr>
                </w:rPrChange>
              </w:rPr>
            </w:pPr>
          </w:p>
        </w:tc>
        <w:tc>
          <w:tcPr>
            <w:tcW w:w="2410" w:type="dxa"/>
            <w:noWrap/>
            <w:vAlign w:val="center"/>
          </w:tcPr>
          <w:p w14:paraId="3FF1CAD1" w14:textId="77777777" w:rsidR="008A618A" w:rsidRPr="0016220A" w:rsidRDefault="008A618A" w:rsidP="008A618A">
            <w:pPr>
              <w:tabs>
                <w:tab w:val="center" w:pos="4320"/>
                <w:tab w:val="right" w:pos="8640"/>
              </w:tabs>
              <w:rPr>
                <w:noProof/>
                <w:szCs w:val="20"/>
                <w:lang w:val="en-GB" w:eastAsia="en-GB"/>
                <w:rPrChange w:id="1149" w:author="Robin Donoghue" w:date="2015-06-12T12:22:00Z">
                  <w:rPr>
                    <w:noProof/>
                    <w:szCs w:val="20"/>
                    <w:lang w:eastAsia="en-GB"/>
                  </w:rPr>
                </w:rPrChange>
              </w:rPr>
            </w:pPr>
          </w:p>
        </w:tc>
        <w:tc>
          <w:tcPr>
            <w:tcW w:w="1276" w:type="dxa"/>
            <w:noWrap/>
            <w:vAlign w:val="center"/>
          </w:tcPr>
          <w:p w14:paraId="39FE9D47" w14:textId="77777777" w:rsidR="008A618A" w:rsidRPr="0016220A" w:rsidRDefault="008A618A" w:rsidP="008A618A">
            <w:pPr>
              <w:rPr>
                <w:noProof/>
                <w:szCs w:val="20"/>
                <w:lang w:val="en-GB" w:eastAsia="en-GB"/>
                <w:rPrChange w:id="1150" w:author="Robin Donoghue" w:date="2015-06-12T12:22:00Z">
                  <w:rPr>
                    <w:noProof/>
                    <w:szCs w:val="20"/>
                    <w:lang w:eastAsia="en-GB"/>
                  </w:rPr>
                </w:rPrChange>
              </w:rPr>
            </w:pPr>
            <w:r w:rsidRPr="0016220A">
              <w:rPr>
                <w:noProof/>
                <w:szCs w:val="20"/>
                <w:lang w:val="en-GB" w:eastAsia="en-GB"/>
                <w:rPrChange w:id="1151" w:author="Robin Donoghue" w:date="2015-06-12T12:22:00Z">
                  <w:rPr>
                    <w:noProof/>
                    <w:szCs w:val="20"/>
                    <w:lang w:eastAsia="en-GB"/>
                  </w:rPr>
                </w:rPrChange>
              </w:rPr>
              <w:t>1 July 2014</w:t>
            </w:r>
          </w:p>
        </w:tc>
      </w:tr>
      <w:tr w:rsidR="008A618A" w:rsidRPr="0016220A" w14:paraId="30BC43CA" w14:textId="77777777" w:rsidTr="009B7937">
        <w:trPr>
          <w:trHeight w:val="70"/>
        </w:trPr>
        <w:tc>
          <w:tcPr>
            <w:tcW w:w="993" w:type="dxa"/>
            <w:noWrap/>
            <w:vAlign w:val="center"/>
          </w:tcPr>
          <w:p w14:paraId="11872F23" w14:textId="77777777" w:rsidR="008A618A" w:rsidRPr="0016220A" w:rsidRDefault="008A618A" w:rsidP="008A618A">
            <w:pPr>
              <w:rPr>
                <w:noProof/>
                <w:szCs w:val="20"/>
                <w:lang w:val="en-GB" w:eastAsia="en-GB"/>
              </w:rPr>
            </w:pPr>
            <w:r w:rsidRPr="0016220A">
              <w:rPr>
                <w:noProof/>
                <w:szCs w:val="20"/>
                <w:lang w:val="en-GB" w:eastAsia="en-GB"/>
              </w:rPr>
              <w:t>28a</w:t>
            </w:r>
          </w:p>
        </w:tc>
        <w:tc>
          <w:tcPr>
            <w:tcW w:w="2415" w:type="dxa"/>
            <w:noWrap/>
            <w:vAlign w:val="center"/>
          </w:tcPr>
          <w:p w14:paraId="0A27FA68" w14:textId="77777777" w:rsidR="008A618A" w:rsidRPr="0016220A" w:rsidRDefault="008A618A" w:rsidP="008A618A">
            <w:pPr>
              <w:rPr>
                <w:noProof/>
                <w:szCs w:val="20"/>
                <w:lang w:val="en-GB" w:eastAsia="en-GB"/>
              </w:rPr>
            </w:pPr>
            <w:r w:rsidRPr="0016220A">
              <w:rPr>
                <w:noProof/>
                <w:szCs w:val="20"/>
                <w:lang w:val="en-GB" w:eastAsia="en-GB"/>
              </w:rPr>
              <w:t>26</w:t>
            </w:r>
            <w:r w:rsidRPr="0016220A">
              <w:rPr>
                <w:noProof/>
                <w:w w:val="50"/>
                <w:szCs w:val="20"/>
                <w:lang w:val="en-GB" w:eastAsia="en-GB"/>
              </w:rPr>
              <w:t> </w:t>
            </w:r>
            <w:r w:rsidRPr="0016220A">
              <w:rPr>
                <w:noProof/>
                <w:szCs w:val="20"/>
                <w:lang w:val="en-GB" w:eastAsia="en-GB"/>
              </w:rPr>
              <w:t>957-27</w:t>
            </w:r>
            <w:r w:rsidRPr="0016220A">
              <w:rPr>
                <w:noProof/>
                <w:w w:val="50"/>
                <w:szCs w:val="20"/>
                <w:lang w:val="en-GB" w:eastAsia="en-GB"/>
              </w:rPr>
              <w:t> </w:t>
            </w:r>
            <w:r w:rsidRPr="0016220A">
              <w:rPr>
                <w:noProof/>
                <w:szCs w:val="20"/>
                <w:lang w:val="en-GB" w:eastAsia="en-GB"/>
              </w:rPr>
              <w:t>283 kHz</w:t>
            </w:r>
          </w:p>
        </w:tc>
        <w:tc>
          <w:tcPr>
            <w:tcW w:w="2689" w:type="dxa"/>
            <w:vAlign w:val="center"/>
          </w:tcPr>
          <w:p w14:paraId="3ABE0D19" w14:textId="77777777" w:rsidR="008A618A" w:rsidRPr="0016220A" w:rsidRDefault="008A618A" w:rsidP="008A618A">
            <w:pPr>
              <w:rPr>
                <w:noProof/>
                <w:szCs w:val="20"/>
                <w:lang w:val="en-GB" w:eastAsia="en-GB"/>
              </w:rPr>
            </w:pPr>
            <w:r w:rsidRPr="0016220A">
              <w:rPr>
                <w:noProof/>
                <w:szCs w:val="20"/>
                <w:lang w:val="en-GB" w:eastAsia="en-GB"/>
              </w:rPr>
              <w:t>Inductive devices [14]</w:t>
            </w:r>
          </w:p>
        </w:tc>
        <w:tc>
          <w:tcPr>
            <w:tcW w:w="2689" w:type="dxa"/>
            <w:noWrap/>
            <w:vAlign w:val="center"/>
          </w:tcPr>
          <w:p w14:paraId="28093D18" w14:textId="77777777" w:rsidR="008A618A" w:rsidRPr="0016220A" w:rsidRDefault="008A618A" w:rsidP="008A618A">
            <w:pPr>
              <w:rPr>
                <w:noProof/>
                <w:szCs w:val="20"/>
                <w:lang w:val="en-GB" w:eastAsia="en-GB"/>
              </w:rPr>
            </w:pPr>
            <w:r w:rsidRPr="0016220A">
              <w:rPr>
                <w:noProof/>
                <w:szCs w:val="20"/>
                <w:lang w:val="en-GB" w:eastAsia="en-GB"/>
              </w:rPr>
              <w:t>42 dBμA/m at 10 metres</w:t>
            </w:r>
          </w:p>
        </w:tc>
        <w:tc>
          <w:tcPr>
            <w:tcW w:w="2552" w:type="dxa"/>
            <w:noWrap/>
            <w:vAlign w:val="center"/>
          </w:tcPr>
          <w:p w14:paraId="0579805D" w14:textId="77777777" w:rsidR="008A618A" w:rsidRPr="0016220A" w:rsidRDefault="008A618A" w:rsidP="008A618A">
            <w:pPr>
              <w:rPr>
                <w:noProof/>
                <w:szCs w:val="20"/>
                <w:lang w:val="en-GB" w:eastAsia="en-GB"/>
              </w:rPr>
            </w:pPr>
          </w:p>
        </w:tc>
        <w:tc>
          <w:tcPr>
            <w:tcW w:w="2410" w:type="dxa"/>
            <w:noWrap/>
            <w:vAlign w:val="center"/>
          </w:tcPr>
          <w:p w14:paraId="213E1D92" w14:textId="77777777" w:rsidR="008A618A" w:rsidRPr="0016220A" w:rsidRDefault="008A618A" w:rsidP="008A618A">
            <w:pPr>
              <w:rPr>
                <w:noProof/>
                <w:szCs w:val="20"/>
                <w:lang w:val="en-GB" w:eastAsia="en-GB"/>
              </w:rPr>
            </w:pPr>
          </w:p>
        </w:tc>
        <w:tc>
          <w:tcPr>
            <w:tcW w:w="1276" w:type="dxa"/>
            <w:noWrap/>
            <w:vAlign w:val="center"/>
          </w:tcPr>
          <w:p w14:paraId="67011CD7" w14:textId="77777777" w:rsidR="008A618A" w:rsidRPr="0016220A" w:rsidRDefault="008A618A" w:rsidP="008A618A">
            <w:pPr>
              <w:rPr>
                <w:noProof/>
                <w:szCs w:val="20"/>
                <w:lang w:val="en-GB" w:eastAsia="en-GB"/>
              </w:rPr>
            </w:pPr>
            <w:r w:rsidRPr="0016220A">
              <w:rPr>
                <w:noProof/>
                <w:szCs w:val="20"/>
                <w:lang w:val="en-GB" w:eastAsia="en-GB"/>
              </w:rPr>
              <w:t>1 July 2014</w:t>
            </w:r>
          </w:p>
        </w:tc>
      </w:tr>
      <w:tr w:rsidR="008A618A" w:rsidRPr="0016220A" w14:paraId="2C21EDDA" w14:textId="77777777" w:rsidTr="009B7937">
        <w:trPr>
          <w:trHeight w:val="255"/>
        </w:trPr>
        <w:tc>
          <w:tcPr>
            <w:tcW w:w="993" w:type="dxa"/>
            <w:noWrap/>
            <w:vAlign w:val="center"/>
            <w:hideMark/>
          </w:tcPr>
          <w:p w14:paraId="41817480" w14:textId="77777777" w:rsidR="008A618A" w:rsidRPr="0016220A" w:rsidRDefault="008A618A">
            <w:pPr>
              <w:rPr>
                <w:noProof/>
                <w:szCs w:val="20"/>
                <w:lang w:val="en-GB" w:eastAsia="en-GB"/>
                <w:rPrChange w:id="1152" w:author="Robin Donoghue" w:date="2015-06-12T12:22:00Z">
                  <w:rPr>
                    <w:noProof/>
                    <w:szCs w:val="20"/>
                    <w:lang w:eastAsia="en-GB"/>
                  </w:rPr>
                </w:rPrChange>
              </w:rPr>
            </w:pPr>
            <w:r w:rsidRPr="0016220A">
              <w:rPr>
                <w:noProof/>
                <w:szCs w:val="20"/>
                <w:lang w:val="en-GB" w:eastAsia="en-GB"/>
                <w:rPrChange w:id="1153" w:author="Robin Donoghue" w:date="2015-06-12T12:22:00Z">
                  <w:rPr>
                    <w:noProof/>
                    <w:szCs w:val="20"/>
                    <w:lang w:eastAsia="en-GB"/>
                  </w:rPr>
                </w:rPrChange>
              </w:rPr>
              <w:t>28</w:t>
            </w:r>
            <w:del w:id="1154" w:author="Thomas Weber" w:date="2015-08-28T14:46:00Z">
              <w:r w:rsidRPr="0016220A" w:rsidDel="00B91B7E">
                <w:rPr>
                  <w:noProof/>
                  <w:szCs w:val="20"/>
                  <w:lang w:val="en-GB" w:eastAsia="en-GB"/>
                  <w:rPrChange w:id="1155" w:author="Robin Donoghue" w:date="2015-06-12T12:22:00Z">
                    <w:rPr>
                      <w:noProof/>
                      <w:szCs w:val="20"/>
                      <w:lang w:eastAsia="en-GB"/>
                    </w:rPr>
                  </w:rPrChange>
                </w:rPr>
                <w:delText>b</w:delText>
              </w:r>
            </w:del>
          </w:p>
        </w:tc>
        <w:tc>
          <w:tcPr>
            <w:tcW w:w="2415" w:type="dxa"/>
            <w:noWrap/>
            <w:vAlign w:val="center"/>
            <w:hideMark/>
          </w:tcPr>
          <w:p w14:paraId="1E5F1D5B" w14:textId="77777777" w:rsidR="008A618A" w:rsidRPr="0016220A" w:rsidRDefault="008A618A" w:rsidP="008A618A">
            <w:pPr>
              <w:rPr>
                <w:noProof/>
                <w:szCs w:val="20"/>
                <w:lang w:val="en-GB" w:eastAsia="en-GB"/>
                <w:rPrChange w:id="1156" w:author="Robin Donoghue" w:date="2015-06-12T12:22:00Z">
                  <w:rPr>
                    <w:noProof/>
                    <w:szCs w:val="20"/>
                    <w:lang w:eastAsia="en-GB"/>
                  </w:rPr>
                </w:rPrChange>
              </w:rPr>
            </w:pPr>
            <w:r w:rsidRPr="0016220A">
              <w:rPr>
                <w:noProof/>
                <w:szCs w:val="20"/>
                <w:lang w:val="en-GB" w:eastAsia="en-GB"/>
                <w:rPrChange w:id="1157" w:author="Robin Donoghue" w:date="2015-06-12T12:22:00Z">
                  <w:rPr>
                    <w:noProof/>
                    <w:szCs w:val="20"/>
                    <w:lang w:eastAsia="en-GB"/>
                  </w:rPr>
                </w:rPrChange>
              </w:rPr>
              <w:t>26</w:t>
            </w:r>
            <w:r w:rsidRPr="0016220A">
              <w:rPr>
                <w:noProof/>
                <w:w w:val="50"/>
                <w:szCs w:val="20"/>
                <w:lang w:val="en-GB" w:eastAsia="en-GB"/>
                <w:rPrChange w:id="1158" w:author="Robin Donoghue" w:date="2015-06-12T12:22:00Z">
                  <w:rPr>
                    <w:noProof/>
                    <w:w w:val="50"/>
                    <w:szCs w:val="20"/>
                    <w:lang w:eastAsia="en-GB"/>
                  </w:rPr>
                </w:rPrChange>
              </w:rPr>
              <w:t> </w:t>
            </w:r>
            <w:r w:rsidRPr="0016220A">
              <w:rPr>
                <w:noProof/>
                <w:szCs w:val="20"/>
                <w:lang w:val="en-GB" w:eastAsia="en-GB"/>
                <w:rPrChange w:id="1159" w:author="Robin Donoghue" w:date="2015-06-12T12:22:00Z">
                  <w:rPr>
                    <w:noProof/>
                    <w:szCs w:val="20"/>
                    <w:lang w:eastAsia="en-GB"/>
                  </w:rPr>
                </w:rPrChange>
              </w:rPr>
              <w:t>957-27</w:t>
            </w:r>
            <w:r w:rsidRPr="0016220A">
              <w:rPr>
                <w:noProof/>
                <w:w w:val="50"/>
                <w:szCs w:val="20"/>
                <w:lang w:val="en-GB" w:eastAsia="en-GB"/>
                <w:rPrChange w:id="1160" w:author="Robin Donoghue" w:date="2015-06-12T12:22:00Z">
                  <w:rPr>
                    <w:noProof/>
                    <w:w w:val="50"/>
                    <w:szCs w:val="20"/>
                    <w:lang w:eastAsia="en-GB"/>
                  </w:rPr>
                </w:rPrChange>
              </w:rPr>
              <w:t> </w:t>
            </w:r>
            <w:r w:rsidRPr="0016220A">
              <w:rPr>
                <w:noProof/>
                <w:szCs w:val="20"/>
                <w:lang w:val="en-GB" w:eastAsia="en-GB"/>
                <w:rPrChange w:id="1161" w:author="Robin Donoghue" w:date="2015-06-12T12:22:00Z">
                  <w:rPr>
                    <w:noProof/>
                    <w:szCs w:val="20"/>
                    <w:lang w:eastAsia="en-GB"/>
                  </w:rPr>
                </w:rPrChange>
              </w:rPr>
              <w:t>283 kHz</w:t>
            </w:r>
          </w:p>
        </w:tc>
        <w:tc>
          <w:tcPr>
            <w:tcW w:w="2689" w:type="dxa"/>
            <w:vAlign w:val="center"/>
          </w:tcPr>
          <w:p w14:paraId="41F5F125" w14:textId="77777777" w:rsidR="008A618A" w:rsidRPr="0016220A" w:rsidRDefault="008A618A" w:rsidP="008A618A">
            <w:pPr>
              <w:rPr>
                <w:noProof/>
                <w:szCs w:val="20"/>
                <w:lang w:val="en-GB" w:eastAsia="en-GB"/>
                <w:rPrChange w:id="1162" w:author="Robin Donoghue" w:date="2015-06-12T12:22:00Z">
                  <w:rPr>
                    <w:noProof/>
                    <w:szCs w:val="20"/>
                    <w:lang w:eastAsia="en-GB"/>
                  </w:rPr>
                </w:rPrChange>
              </w:rPr>
            </w:pPr>
            <w:r w:rsidRPr="0016220A">
              <w:rPr>
                <w:noProof/>
                <w:szCs w:val="20"/>
                <w:lang w:val="en-GB" w:eastAsia="en-GB"/>
                <w:rPrChange w:id="1163" w:author="Robin Donoghue" w:date="2015-06-12T12:22:00Z">
                  <w:rPr>
                    <w:noProof/>
                    <w:szCs w:val="20"/>
                    <w:lang w:eastAsia="en-GB"/>
                  </w:rPr>
                </w:rPrChange>
              </w:rPr>
              <w:t>Non-specific short-range devices [3]</w:t>
            </w:r>
          </w:p>
        </w:tc>
        <w:tc>
          <w:tcPr>
            <w:tcW w:w="2689" w:type="dxa"/>
            <w:noWrap/>
            <w:vAlign w:val="center"/>
            <w:hideMark/>
          </w:tcPr>
          <w:p w14:paraId="1330DE0E" w14:textId="77777777" w:rsidR="008A618A" w:rsidRPr="0016220A" w:rsidRDefault="008A618A" w:rsidP="004669A6">
            <w:pPr>
              <w:rPr>
                <w:noProof/>
                <w:szCs w:val="20"/>
                <w:lang w:val="en-GB" w:eastAsia="en-GB"/>
                <w:rPrChange w:id="1164" w:author="Robin Donoghue" w:date="2015-06-12T12:22:00Z">
                  <w:rPr>
                    <w:noProof/>
                    <w:szCs w:val="20"/>
                    <w:lang w:eastAsia="en-GB"/>
                  </w:rPr>
                </w:rPrChange>
              </w:rPr>
            </w:pPr>
            <w:r w:rsidRPr="0016220A">
              <w:rPr>
                <w:noProof/>
                <w:szCs w:val="20"/>
                <w:lang w:val="en-GB" w:eastAsia="en-GB"/>
                <w:rPrChange w:id="1165" w:author="Robin Donoghue" w:date="2015-06-12T12:22:00Z">
                  <w:rPr>
                    <w:noProof/>
                    <w:szCs w:val="20"/>
                    <w:lang w:eastAsia="en-GB"/>
                  </w:rPr>
                </w:rPrChange>
              </w:rPr>
              <w:t>10 mW effective radiated power (e.r.p.)</w:t>
            </w:r>
            <w:del w:id="1166" w:author="Thomas Weber" w:date="2015-09-24T14:43:00Z">
              <w:r w:rsidRPr="0016220A" w:rsidDel="004669A6">
                <w:rPr>
                  <w:noProof/>
                  <w:szCs w:val="20"/>
                  <w:lang w:val="en-GB" w:eastAsia="en-GB"/>
                  <w:rPrChange w:id="1167" w:author="Robin Donoghue" w:date="2015-06-12T12:22:00Z">
                    <w:rPr>
                      <w:noProof/>
                      <w:szCs w:val="20"/>
                      <w:lang w:eastAsia="en-GB"/>
                    </w:rPr>
                  </w:rPrChange>
                </w:rPr>
                <w:delText>, which corresponds to 42 dBμA/m at 10 metres</w:delText>
              </w:r>
            </w:del>
          </w:p>
        </w:tc>
        <w:tc>
          <w:tcPr>
            <w:tcW w:w="2552" w:type="dxa"/>
            <w:noWrap/>
            <w:vAlign w:val="center"/>
            <w:hideMark/>
          </w:tcPr>
          <w:p w14:paraId="54C368BF" w14:textId="77777777" w:rsidR="008A618A" w:rsidRPr="0016220A" w:rsidRDefault="008A618A" w:rsidP="008A618A">
            <w:pPr>
              <w:rPr>
                <w:noProof/>
                <w:szCs w:val="20"/>
                <w:lang w:val="en-GB" w:eastAsia="en-GB"/>
                <w:rPrChange w:id="1168" w:author="Robin Donoghue" w:date="2015-06-12T12:22:00Z">
                  <w:rPr>
                    <w:noProof/>
                    <w:szCs w:val="20"/>
                    <w:lang w:eastAsia="en-GB"/>
                  </w:rPr>
                </w:rPrChange>
              </w:rPr>
            </w:pPr>
            <w:r w:rsidRPr="0016220A">
              <w:rPr>
                <w:noProof/>
                <w:szCs w:val="20"/>
                <w:lang w:val="en-GB" w:eastAsia="en-GB"/>
                <w:rPrChange w:id="1169" w:author="Robin Donoghue" w:date="2015-06-12T12:22:00Z">
                  <w:rPr>
                    <w:noProof/>
                    <w:szCs w:val="20"/>
                    <w:lang w:eastAsia="en-GB"/>
                  </w:rPr>
                </w:rPrChange>
              </w:rPr>
              <w:t xml:space="preserve"> </w:t>
            </w:r>
          </w:p>
        </w:tc>
        <w:tc>
          <w:tcPr>
            <w:tcW w:w="2410" w:type="dxa"/>
            <w:noWrap/>
            <w:vAlign w:val="center"/>
          </w:tcPr>
          <w:p w14:paraId="679640ED" w14:textId="77777777" w:rsidR="008A618A" w:rsidRPr="0016220A" w:rsidRDefault="008A618A" w:rsidP="008A618A">
            <w:pPr>
              <w:tabs>
                <w:tab w:val="center" w:pos="4320"/>
                <w:tab w:val="right" w:pos="8640"/>
              </w:tabs>
              <w:rPr>
                <w:strike/>
                <w:noProof/>
                <w:szCs w:val="20"/>
                <w:lang w:val="en-GB" w:eastAsia="en-GB"/>
                <w:rPrChange w:id="1170" w:author="Robin Donoghue" w:date="2015-06-12T12:22:00Z">
                  <w:rPr>
                    <w:strike/>
                    <w:noProof/>
                    <w:szCs w:val="20"/>
                    <w:lang w:eastAsia="en-GB"/>
                  </w:rPr>
                </w:rPrChange>
              </w:rPr>
            </w:pPr>
          </w:p>
        </w:tc>
        <w:tc>
          <w:tcPr>
            <w:tcW w:w="1276" w:type="dxa"/>
            <w:noWrap/>
            <w:vAlign w:val="center"/>
            <w:hideMark/>
          </w:tcPr>
          <w:p w14:paraId="0A45A043" w14:textId="77777777" w:rsidR="008A618A" w:rsidRPr="0016220A" w:rsidRDefault="008A618A" w:rsidP="008A618A">
            <w:pPr>
              <w:rPr>
                <w:noProof/>
                <w:szCs w:val="20"/>
                <w:lang w:val="en-GB" w:eastAsia="en-GB"/>
                <w:rPrChange w:id="1171" w:author="Robin Donoghue" w:date="2015-06-12T12:22:00Z">
                  <w:rPr>
                    <w:noProof/>
                    <w:szCs w:val="20"/>
                    <w:lang w:eastAsia="en-GB"/>
                  </w:rPr>
                </w:rPrChange>
              </w:rPr>
            </w:pPr>
            <w:r w:rsidRPr="0016220A">
              <w:rPr>
                <w:noProof/>
                <w:szCs w:val="20"/>
                <w:lang w:val="en-GB" w:eastAsia="en-GB"/>
                <w:rPrChange w:id="1172" w:author="Robin Donoghue" w:date="2015-06-12T12:22:00Z">
                  <w:rPr>
                    <w:noProof/>
                    <w:szCs w:val="20"/>
                    <w:lang w:eastAsia="en-GB"/>
                  </w:rPr>
                </w:rPrChange>
              </w:rPr>
              <w:t>1 July 2014</w:t>
            </w:r>
          </w:p>
        </w:tc>
      </w:tr>
      <w:tr w:rsidR="008A618A" w:rsidRPr="0016220A" w14:paraId="0CD3957A" w14:textId="77777777" w:rsidTr="009B7937">
        <w:trPr>
          <w:trHeight w:val="255"/>
        </w:trPr>
        <w:tc>
          <w:tcPr>
            <w:tcW w:w="993" w:type="dxa"/>
            <w:noWrap/>
            <w:vAlign w:val="center"/>
            <w:hideMark/>
          </w:tcPr>
          <w:p w14:paraId="2CAE90EC" w14:textId="77777777" w:rsidR="008A618A" w:rsidRPr="0016220A" w:rsidRDefault="008A618A" w:rsidP="008A618A">
            <w:pPr>
              <w:rPr>
                <w:noProof/>
                <w:szCs w:val="20"/>
                <w:lang w:val="en-GB" w:eastAsia="en-GB"/>
                <w:rPrChange w:id="1173" w:author="Robin Donoghue" w:date="2015-06-12T12:22:00Z">
                  <w:rPr>
                    <w:noProof/>
                    <w:szCs w:val="20"/>
                    <w:lang w:eastAsia="en-GB"/>
                  </w:rPr>
                </w:rPrChange>
              </w:rPr>
            </w:pPr>
            <w:r w:rsidRPr="0016220A">
              <w:rPr>
                <w:noProof/>
                <w:szCs w:val="20"/>
                <w:lang w:val="en-GB" w:eastAsia="en-GB"/>
                <w:rPrChange w:id="1174" w:author="Robin Donoghue" w:date="2015-06-12T12:22:00Z">
                  <w:rPr>
                    <w:noProof/>
                    <w:szCs w:val="20"/>
                    <w:lang w:eastAsia="en-GB"/>
                  </w:rPr>
                </w:rPrChange>
              </w:rPr>
              <w:t>29</w:t>
            </w:r>
          </w:p>
        </w:tc>
        <w:tc>
          <w:tcPr>
            <w:tcW w:w="2415" w:type="dxa"/>
            <w:noWrap/>
            <w:vAlign w:val="center"/>
            <w:hideMark/>
          </w:tcPr>
          <w:p w14:paraId="3FFA8793" w14:textId="77777777" w:rsidR="008A618A" w:rsidRPr="0016220A" w:rsidRDefault="008A618A" w:rsidP="008A618A">
            <w:pPr>
              <w:rPr>
                <w:noProof/>
                <w:szCs w:val="20"/>
                <w:lang w:val="en-GB" w:eastAsia="en-GB"/>
                <w:rPrChange w:id="1175" w:author="Robin Donoghue" w:date="2015-06-12T12:22:00Z">
                  <w:rPr>
                    <w:noProof/>
                    <w:szCs w:val="20"/>
                    <w:lang w:eastAsia="en-GB"/>
                  </w:rPr>
                </w:rPrChange>
              </w:rPr>
            </w:pPr>
            <w:r w:rsidRPr="0016220A">
              <w:rPr>
                <w:noProof/>
                <w:szCs w:val="20"/>
                <w:lang w:val="en-GB" w:eastAsia="en-GB"/>
                <w:rPrChange w:id="1176" w:author="Robin Donoghue" w:date="2015-06-12T12:22:00Z">
                  <w:rPr>
                    <w:noProof/>
                    <w:szCs w:val="20"/>
                    <w:lang w:eastAsia="en-GB"/>
                  </w:rPr>
                </w:rPrChange>
              </w:rPr>
              <w:t>26</w:t>
            </w:r>
            <w:r w:rsidRPr="0016220A">
              <w:rPr>
                <w:noProof/>
                <w:w w:val="50"/>
                <w:szCs w:val="20"/>
                <w:lang w:val="en-GB" w:eastAsia="en-GB"/>
                <w:rPrChange w:id="1177" w:author="Robin Donoghue" w:date="2015-06-12T12:22:00Z">
                  <w:rPr>
                    <w:noProof/>
                    <w:w w:val="50"/>
                    <w:szCs w:val="20"/>
                    <w:lang w:eastAsia="en-GB"/>
                  </w:rPr>
                </w:rPrChange>
              </w:rPr>
              <w:t> </w:t>
            </w:r>
            <w:r w:rsidRPr="0016220A">
              <w:rPr>
                <w:noProof/>
                <w:szCs w:val="20"/>
                <w:lang w:val="en-GB" w:eastAsia="en-GB"/>
                <w:rPrChange w:id="1178" w:author="Robin Donoghue" w:date="2015-06-12T12:22:00Z">
                  <w:rPr>
                    <w:noProof/>
                    <w:szCs w:val="20"/>
                    <w:lang w:eastAsia="en-GB"/>
                  </w:rPr>
                </w:rPrChange>
              </w:rPr>
              <w:t>990-27</w:t>
            </w:r>
            <w:r w:rsidRPr="0016220A">
              <w:rPr>
                <w:noProof/>
                <w:w w:val="50"/>
                <w:szCs w:val="20"/>
                <w:lang w:val="en-GB" w:eastAsia="en-GB"/>
                <w:rPrChange w:id="1179" w:author="Robin Donoghue" w:date="2015-06-12T12:22:00Z">
                  <w:rPr>
                    <w:noProof/>
                    <w:w w:val="50"/>
                    <w:szCs w:val="20"/>
                    <w:lang w:eastAsia="en-GB"/>
                  </w:rPr>
                </w:rPrChange>
              </w:rPr>
              <w:t> </w:t>
            </w:r>
            <w:r w:rsidRPr="0016220A">
              <w:rPr>
                <w:noProof/>
                <w:szCs w:val="20"/>
                <w:lang w:val="en-GB" w:eastAsia="en-GB"/>
                <w:rPrChange w:id="1180" w:author="Robin Donoghue" w:date="2015-06-12T12:22:00Z">
                  <w:rPr>
                    <w:noProof/>
                    <w:szCs w:val="20"/>
                    <w:lang w:eastAsia="en-GB"/>
                  </w:rPr>
                </w:rPrChange>
              </w:rPr>
              <w:t>000 kHz</w:t>
            </w:r>
          </w:p>
        </w:tc>
        <w:tc>
          <w:tcPr>
            <w:tcW w:w="2689" w:type="dxa"/>
            <w:vAlign w:val="center"/>
          </w:tcPr>
          <w:p w14:paraId="092FE414" w14:textId="77777777" w:rsidR="008A618A" w:rsidRPr="0016220A" w:rsidRDefault="008A618A" w:rsidP="008A618A">
            <w:pPr>
              <w:rPr>
                <w:noProof/>
                <w:szCs w:val="20"/>
                <w:lang w:val="en-GB" w:eastAsia="en-GB"/>
                <w:rPrChange w:id="1181" w:author="Robin Donoghue" w:date="2015-06-12T12:22:00Z">
                  <w:rPr>
                    <w:noProof/>
                    <w:szCs w:val="20"/>
                    <w:lang w:eastAsia="en-GB"/>
                  </w:rPr>
                </w:rPrChange>
              </w:rPr>
            </w:pPr>
            <w:r w:rsidRPr="0016220A">
              <w:rPr>
                <w:noProof/>
                <w:szCs w:val="20"/>
                <w:lang w:val="en-GB" w:eastAsia="en-GB"/>
                <w:rPrChange w:id="1182" w:author="Robin Donoghue" w:date="2015-06-12T12:22:00Z">
                  <w:rPr>
                    <w:noProof/>
                    <w:szCs w:val="20"/>
                    <w:lang w:eastAsia="en-GB"/>
                  </w:rPr>
                </w:rPrChange>
              </w:rPr>
              <w:t>Non-specific short-range devices [3]</w:t>
            </w:r>
          </w:p>
        </w:tc>
        <w:tc>
          <w:tcPr>
            <w:tcW w:w="2689" w:type="dxa"/>
            <w:noWrap/>
            <w:vAlign w:val="center"/>
            <w:hideMark/>
          </w:tcPr>
          <w:p w14:paraId="0D4D864C" w14:textId="77777777" w:rsidR="008A618A" w:rsidRPr="0016220A" w:rsidRDefault="008A618A" w:rsidP="008A618A">
            <w:pPr>
              <w:rPr>
                <w:noProof/>
                <w:szCs w:val="20"/>
                <w:lang w:val="en-GB" w:eastAsia="en-GB"/>
                <w:rPrChange w:id="1183" w:author="Robin Donoghue" w:date="2015-06-12T12:22:00Z">
                  <w:rPr>
                    <w:noProof/>
                    <w:szCs w:val="20"/>
                    <w:lang w:eastAsia="en-GB"/>
                  </w:rPr>
                </w:rPrChange>
              </w:rPr>
            </w:pPr>
            <w:r w:rsidRPr="0016220A">
              <w:rPr>
                <w:noProof/>
                <w:szCs w:val="20"/>
                <w:lang w:val="en-GB" w:eastAsia="en-GB"/>
                <w:rPrChange w:id="1184" w:author="Robin Donoghue" w:date="2015-06-12T12:22:00Z">
                  <w:rPr>
                    <w:noProof/>
                    <w:szCs w:val="20"/>
                    <w:lang w:eastAsia="en-GB"/>
                  </w:rPr>
                </w:rPrChange>
              </w:rPr>
              <w:t>100 mW e.r.p.</w:t>
            </w:r>
          </w:p>
        </w:tc>
        <w:tc>
          <w:tcPr>
            <w:tcW w:w="2552" w:type="dxa"/>
            <w:noWrap/>
            <w:vAlign w:val="center"/>
            <w:hideMark/>
          </w:tcPr>
          <w:p w14:paraId="7FA1CD28" w14:textId="75288A28" w:rsidR="008A618A" w:rsidRDefault="008A618A" w:rsidP="008A618A">
            <w:pPr>
              <w:rPr>
                <w:ins w:id="1185" w:author="Thomas Weber" w:date="2015-11-25T13:54:00Z"/>
                <w:noProof/>
                <w:szCs w:val="20"/>
                <w:lang w:val="en-GB" w:eastAsia="en-GB"/>
              </w:rPr>
            </w:pPr>
            <w:r w:rsidRPr="0016220A">
              <w:rPr>
                <w:noProof/>
                <w:szCs w:val="20"/>
                <w:lang w:val="en-GB" w:eastAsia="en-GB"/>
                <w:rPrChange w:id="1186" w:author="Robin Donoghue" w:date="2015-06-12T12:22:00Z">
                  <w:rPr>
                    <w:noProof/>
                    <w:szCs w:val="20"/>
                    <w:lang w:eastAsia="en-GB"/>
                  </w:rPr>
                </w:rPrChange>
              </w:rPr>
              <w:t>Duty cycle limit [vi]: 0.1</w:t>
            </w:r>
            <w:r w:rsidRPr="0016220A">
              <w:rPr>
                <w:noProof/>
                <w:w w:val="50"/>
                <w:szCs w:val="20"/>
                <w:lang w:val="en-GB" w:eastAsia="en-GB"/>
                <w:rPrChange w:id="1187" w:author="Robin Donoghue" w:date="2015-06-12T12:22:00Z">
                  <w:rPr>
                    <w:noProof/>
                    <w:w w:val="50"/>
                    <w:szCs w:val="20"/>
                    <w:lang w:eastAsia="en-GB"/>
                  </w:rPr>
                </w:rPrChange>
              </w:rPr>
              <w:t> </w:t>
            </w:r>
            <w:r w:rsidRPr="0016220A">
              <w:rPr>
                <w:noProof/>
                <w:szCs w:val="20"/>
                <w:lang w:val="en-GB" w:eastAsia="en-GB"/>
                <w:rPrChange w:id="1188" w:author="Robin Donoghue" w:date="2015-06-12T12:22:00Z">
                  <w:rPr>
                    <w:noProof/>
                    <w:szCs w:val="20"/>
                    <w:lang w:eastAsia="en-GB"/>
                  </w:rPr>
                </w:rPrChange>
              </w:rPr>
              <w:t>%</w:t>
            </w:r>
            <w:ins w:id="1189" w:author="Thomas Weber" w:date="2015-11-25T13:54:00Z">
              <w:r w:rsidR="008618E5">
                <w:rPr>
                  <w:noProof/>
                  <w:szCs w:val="20"/>
                  <w:lang w:val="en-GB" w:eastAsia="en-GB"/>
                </w:rPr>
                <w:t>.</w:t>
              </w:r>
            </w:ins>
          </w:p>
          <w:p w14:paraId="7225B978" w14:textId="0BE265AA" w:rsidR="008618E5" w:rsidRPr="0016220A" w:rsidRDefault="008618E5" w:rsidP="008A618A">
            <w:pPr>
              <w:rPr>
                <w:noProof/>
                <w:szCs w:val="20"/>
                <w:lang w:val="en-GB" w:eastAsia="en-GB"/>
                <w:rPrChange w:id="1190" w:author="Robin Donoghue" w:date="2015-06-12T12:22:00Z">
                  <w:rPr>
                    <w:noProof/>
                    <w:szCs w:val="20"/>
                    <w:lang w:eastAsia="en-GB"/>
                  </w:rPr>
                </w:rPrChange>
              </w:rPr>
            </w:pPr>
            <w:ins w:id="1191" w:author="Thomas Weber" w:date="2015-11-25T13:54:00Z">
              <w:r w:rsidRPr="008618E5">
                <w:rPr>
                  <w:noProof/>
                  <w:szCs w:val="20"/>
                  <w:lang w:val="en-GB" w:eastAsia="en-GB"/>
                </w:rPr>
                <w:t>Model control devices may operate without duty cycle restrictions [11].</w:t>
              </w:r>
            </w:ins>
          </w:p>
        </w:tc>
        <w:tc>
          <w:tcPr>
            <w:tcW w:w="2410" w:type="dxa"/>
            <w:noWrap/>
            <w:vAlign w:val="center"/>
            <w:hideMark/>
          </w:tcPr>
          <w:p w14:paraId="2C4922B6" w14:textId="0769C471" w:rsidR="008A618A" w:rsidRPr="0016220A" w:rsidRDefault="008A618A" w:rsidP="008A618A">
            <w:pPr>
              <w:rPr>
                <w:noProof/>
                <w:szCs w:val="20"/>
                <w:lang w:val="en-GB" w:eastAsia="en-GB"/>
                <w:rPrChange w:id="1192" w:author="Robin Donoghue" w:date="2015-06-12T12:22:00Z">
                  <w:rPr>
                    <w:noProof/>
                    <w:szCs w:val="20"/>
                    <w:lang w:eastAsia="en-GB"/>
                  </w:rPr>
                </w:rPrChange>
              </w:rPr>
            </w:pPr>
            <w:del w:id="1193" w:author="Thomas Weber" w:date="2015-11-25T13:54:00Z">
              <w:r w:rsidRPr="0016220A" w:rsidDel="008618E5">
                <w:rPr>
                  <w:noProof/>
                  <w:szCs w:val="20"/>
                  <w:lang w:val="en-GB" w:eastAsia="en-GB"/>
                  <w:rPrChange w:id="1194" w:author="Robin Donoghue" w:date="2015-06-12T12:22:00Z">
                    <w:rPr>
                      <w:noProof/>
                      <w:szCs w:val="20"/>
                      <w:lang w:eastAsia="en-GB"/>
                    </w:rPr>
                  </w:rPrChange>
                </w:rPr>
                <w:delText xml:space="preserve">Model control devices may operate without duty cycle restrictions [11]. </w:delText>
              </w:r>
            </w:del>
          </w:p>
        </w:tc>
        <w:tc>
          <w:tcPr>
            <w:tcW w:w="1276" w:type="dxa"/>
            <w:noWrap/>
            <w:vAlign w:val="center"/>
            <w:hideMark/>
          </w:tcPr>
          <w:p w14:paraId="0CC56C2C" w14:textId="77777777" w:rsidR="008A618A" w:rsidRPr="0016220A" w:rsidRDefault="008A618A" w:rsidP="008A618A">
            <w:pPr>
              <w:rPr>
                <w:noProof/>
                <w:szCs w:val="20"/>
                <w:lang w:val="en-GB" w:eastAsia="en-GB"/>
                <w:rPrChange w:id="1195" w:author="Robin Donoghue" w:date="2015-06-12T12:22:00Z">
                  <w:rPr>
                    <w:noProof/>
                    <w:szCs w:val="20"/>
                    <w:lang w:eastAsia="en-GB"/>
                  </w:rPr>
                </w:rPrChange>
              </w:rPr>
            </w:pPr>
            <w:r w:rsidRPr="0016220A">
              <w:rPr>
                <w:noProof/>
                <w:szCs w:val="20"/>
                <w:lang w:val="en-GB" w:eastAsia="en-GB"/>
                <w:rPrChange w:id="1196" w:author="Robin Donoghue" w:date="2015-06-12T12:22:00Z">
                  <w:rPr>
                    <w:noProof/>
                    <w:szCs w:val="20"/>
                    <w:lang w:eastAsia="en-GB"/>
                  </w:rPr>
                </w:rPrChange>
              </w:rPr>
              <w:t>1 July 2014</w:t>
            </w:r>
          </w:p>
        </w:tc>
      </w:tr>
      <w:tr w:rsidR="008A618A" w:rsidRPr="0016220A" w14:paraId="31334925" w14:textId="77777777" w:rsidTr="009B7937">
        <w:trPr>
          <w:trHeight w:val="255"/>
        </w:trPr>
        <w:tc>
          <w:tcPr>
            <w:tcW w:w="993" w:type="dxa"/>
            <w:noWrap/>
            <w:vAlign w:val="center"/>
            <w:hideMark/>
          </w:tcPr>
          <w:p w14:paraId="2C1A135B" w14:textId="77777777" w:rsidR="008A618A" w:rsidRPr="0016220A" w:rsidRDefault="008A618A" w:rsidP="008A618A">
            <w:pPr>
              <w:rPr>
                <w:noProof/>
                <w:szCs w:val="20"/>
                <w:lang w:val="en-GB" w:eastAsia="en-GB"/>
                <w:rPrChange w:id="1197" w:author="Robin Donoghue" w:date="2015-06-12T12:22:00Z">
                  <w:rPr>
                    <w:noProof/>
                    <w:szCs w:val="20"/>
                    <w:lang w:eastAsia="en-GB"/>
                  </w:rPr>
                </w:rPrChange>
              </w:rPr>
            </w:pPr>
            <w:r w:rsidRPr="0016220A">
              <w:rPr>
                <w:noProof/>
                <w:szCs w:val="20"/>
                <w:lang w:val="en-GB" w:eastAsia="en-GB"/>
                <w:rPrChange w:id="1198" w:author="Robin Donoghue" w:date="2015-06-12T12:22:00Z">
                  <w:rPr>
                    <w:noProof/>
                    <w:szCs w:val="20"/>
                    <w:lang w:eastAsia="en-GB"/>
                  </w:rPr>
                </w:rPrChange>
              </w:rPr>
              <w:t>30</w:t>
            </w:r>
          </w:p>
        </w:tc>
        <w:tc>
          <w:tcPr>
            <w:tcW w:w="2415" w:type="dxa"/>
            <w:noWrap/>
            <w:vAlign w:val="center"/>
            <w:hideMark/>
          </w:tcPr>
          <w:p w14:paraId="7F656013" w14:textId="77777777" w:rsidR="008A618A" w:rsidRPr="0016220A" w:rsidRDefault="008A618A" w:rsidP="008A618A">
            <w:pPr>
              <w:rPr>
                <w:noProof/>
                <w:szCs w:val="20"/>
                <w:lang w:val="en-GB" w:eastAsia="en-GB"/>
                <w:rPrChange w:id="1199" w:author="Robin Donoghue" w:date="2015-06-12T12:22:00Z">
                  <w:rPr>
                    <w:noProof/>
                    <w:szCs w:val="20"/>
                    <w:lang w:eastAsia="en-GB"/>
                  </w:rPr>
                </w:rPrChange>
              </w:rPr>
            </w:pPr>
            <w:r w:rsidRPr="0016220A">
              <w:rPr>
                <w:noProof/>
                <w:szCs w:val="20"/>
                <w:lang w:val="en-GB" w:eastAsia="en-GB"/>
                <w:rPrChange w:id="1200" w:author="Robin Donoghue" w:date="2015-06-12T12:22:00Z">
                  <w:rPr>
                    <w:noProof/>
                    <w:szCs w:val="20"/>
                    <w:lang w:eastAsia="en-GB"/>
                  </w:rPr>
                </w:rPrChange>
              </w:rPr>
              <w:t>27</w:t>
            </w:r>
            <w:r w:rsidRPr="0016220A">
              <w:rPr>
                <w:noProof/>
                <w:w w:val="50"/>
                <w:szCs w:val="20"/>
                <w:lang w:val="en-GB" w:eastAsia="en-GB"/>
                <w:rPrChange w:id="1201" w:author="Robin Donoghue" w:date="2015-06-12T12:22:00Z">
                  <w:rPr>
                    <w:noProof/>
                    <w:w w:val="50"/>
                    <w:szCs w:val="20"/>
                    <w:lang w:eastAsia="en-GB"/>
                  </w:rPr>
                </w:rPrChange>
              </w:rPr>
              <w:t> </w:t>
            </w:r>
            <w:r w:rsidRPr="0016220A">
              <w:rPr>
                <w:noProof/>
                <w:szCs w:val="20"/>
                <w:lang w:val="en-GB" w:eastAsia="en-GB"/>
                <w:rPrChange w:id="1202" w:author="Robin Donoghue" w:date="2015-06-12T12:22:00Z">
                  <w:rPr>
                    <w:noProof/>
                    <w:szCs w:val="20"/>
                    <w:lang w:eastAsia="en-GB"/>
                  </w:rPr>
                </w:rPrChange>
              </w:rPr>
              <w:t>040-27</w:t>
            </w:r>
            <w:r w:rsidRPr="0016220A">
              <w:rPr>
                <w:noProof/>
                <w:w w:val="50"/>
                <w:szCs w:val="20"/>
                <w:lang w:val="en-GB" w:eastAsia="en-GB"/>
                <w:rPrChange w:id="1203" w:author="Robin Donoghue" w:date="2015-06-12T12:22:00Z">
                  <w:rPr>
                    <w:noProof/>
                    <w:w w:val="50"/>
                    <w:szCs w:val="20"/>
                    <w:lang w:eastAsia="en-GB"/>
                  </w:rPr>
                </w:rPrChange>
              </w:rPr>
              <w:t> </w:t>
            </w:r>
            <w:r w:rsidRPr="0016220A">
              <w:rPr>
                <w:noProof/>
                <w:szCs w:val="20"/>
                <w:lang w:val="en-GB" w:eastAsia="en-GB"/>
                <w:rPrChange w:id="1204" w:author="Robin Donoghue" w:date="2015-06-12T12:22:00Z">
                  <w:rPr>
                    <w:noProof/>
                    <w:szCs w:val="20"/>
                    <w:lang w:eastAsia="en-GB"/>
                  </w:rPr>
                </w:rPrChange>
              </w:rPr>
              <w:t>050 kHz</w:t>
            </w:r>
          </w:p>
        </w:tc>
        <w:tc>
          <w:tcPr>
            <w:tcW w:w="2689" w:type="dxa"/>
            <w:vAlign w:val="center"/>
          </w:tcPr>
          <w:p w14:paraId="6F23A6D2" w14:textId="77777777" w:rsidR="008A618A" w:rsidRPr="0016220A" w:rsidRDefault="008A618A" w:rsidP="008A618A">
            <w:pPr>
              <w:rPr>
                <w:noProof/>
                <w:szCs w:val="20"/>
                <w:lang w:val="en-GB" w:eastAsia="en-GB"/>
                <w:rPrChange w:id="1205" w:author="Robin Donoghue" w:date="2015-06-12T12:22:00Z">
                  <w:rPr>
                    <w:noProof/>
                    <w:szCs w:val="20"/>
                    <w:lang w:eastAsia="en-GB"/>
                  </w:rPr>
                </w:rPrChange>
              </w:rPr>
            </w:pPr>
            <w:r w:rsidRPr="0016220A">
              <w:rPr>
                <w:noProof/>
                <w:szCs w:val="20"/>
                <w:lang w:val="en-GB" w:eastAsia="en-GB"/>
                <w:rPrChange w:id="1206" w:author="Robin Donoghue" w:date="2015-06-12T12:22:00Z">
                  <w:rPr>
                    <w:noProof/>
                    <w:szCs w:val="20"/>
                    <w:lang w:eastAsia="en-GB"/>
                  </w:rPr>
                </w:rPrChange>
              </w:rPr>
              <w:t>Non-specific short-range devices [3]</w:t>
            </w:r>
          </w:p>
        </w:tc>
        <w:tc>
          <w:tcPr>
            <w:tcW w:w="2689" w:type="dxa"/>
            <w:noWrap/>
            <w:vAlign w:val="center"/>
            <w:hideMark/>
          </w:tcPr>
          <w:p w14:paraId="45C3B21C" w14:textId="77777777" w:rsidR="008A618A" w:rsidRPr="0016220A" w:rsidRDefault="008A618A" w:rsidP="008A618A">
            <w:pPr>
              <w:rPr>
                <w:noProof/>
                <w:szCs w:val="20"/>
                <w:lang w:val="en-GB" w:eastAsia="en-GB"/>
                <w:rPrChange w:id="1207" w:author="Robin Donoghue" w:date="2015-06-12T12:22:00Z">
                  <w:rPr>
                    <w:noProof/>
                    <w:szCs w:val="20"/>
                    <w:lang w:eastAsia="en-GB"/>
                  </w:rPr>
                </w:rPrChange>
              </w:rPr>
            </w:pPr>
            <w:r w:rsidRPr="0016220A">
              <w:rPr>
                <w:noProof/>
                <w:szCs w:val="20"/>
                <w:lang w:val="en-GB" w:eastAsia="en-GB"/>
                <w:rPrChange w:id="1208" w:author="Robin Donoghue" w:date="2015-06-12T12:22:00Z">
                  <w:rPr>
                    <w:noProof/>
                    <w:szCs w:val="20"/>
                    <w:lang w:eastAsia="en-GB"/>
                  </w:rPr>
                </w:rPrChange>
              </w:rPr>
              <w:t>100 mW e.r.p.</w:t>
            </w:r>
          </w:p>
        </w:tc>
        <w:tc>
          <w:tcPr>
            <w:tcW w:w="2552" w:type="dxa"/>
            <w:noWrap/>
            <w:vAlign w:val="center"/>
            <w:hideMark/>
          </w:tcPr>
          <w:p w14:paraId="2F49277A" w14:textId="77777777" w:rsidR="008A618A" w:rsidRDefault="008A618A" w:rsidP="008A618A">
            <w:pPr>
              <w:rPr>
                <w:ins w:id="1209" w:author="Thomas Weber" w:date="2015-11-25T13:54:00Z"/>
                <w:noProof/>
                <w:szCs w:val="20"/>
                <w:lang w:val="en-GB" w:eastAsia="en-GB"/>
              </w:rPr>
            </w:pPr>
            <w:r w:rsidRPr="0016220A">
              <w:rPr>
                <w:noProof/>
                <w:szCs w:val="20"/>
                <w:lang w:val="en-GB" w:eastAsia="en-GB"/>
                <w:rPrChange w:id="1210" w:author="Robin Donoghue" w:date="2015-06-12T12:22:00Z">
                  <w:rPr>
                    <w:noProof/>
                    <w:szCs w:val="20"/>
                    <w:lang w:eastAsia="en-GB"/>
                  </w:rPr>
                </w:rPrChange>
              </w:rPr>
              <w:t>Duty cycle limit [vi]: 0.1</w:t>
            </w:r>
            <w:r w:rsidRPr="0016220A">
              <w:rPr>
                <w:noProof/>
                <w:w w:val="50"/>
                <w:szCs w:val="20"/>
                <w:lang w:val="en-GB" w:eastAsia="en-GB"/>
                <w:rPrChange w:id="1211" w:author="Robin Donoghue" w:date="2015-06-12T12:22:00Z">
                  <w:rPr>
                    <w:noProof/>
                    <w:w w:val="50"/>
                    <w:szCs w:val="20"/>
                    <w:lang w:eastAsia="en-GB"/>
                  </w:rPr>
                </w:rPrChange>
              </w:rPr>
              <w:t> </w:t>
            </w:r>
            <w:r w:rsidRPr="0016220A">
              <w:rPr>
                <w:noProof/>
                <w:szCs w:val="20"/>
                <w:lang w:val="en-GB" w:eastAsia="en-GB"/>
                <w:rPrChange w:id="1212" w:author="Robin Donoghue" w:date="2015-06-12T12:22:00Z">
                  <w:rPr>
                    <w:noProof/>
                    <w:szCs w:val="20"/>
                    <w:lang w:eastAsia="en-GB"/>
                  </w:rPr>
                </w:rPrChange>
              </w:rPr>
              <w:t>%</w:t>
            </w:r>
            <w:ins w:id="1213" w:author="Thomas Weber" w:date="2015-11-25T13:54:00Z">
              <w:r w:rsidR="008618E5">
                <w:rPr>
                  <w:noProof/>
                  <w:szCs w:val="20"/>
                  <w:lang w:val="en-GB" w:eastAsia="en-GB"/>
                </w:rPr>
                <w:t>.</w:t>
              </w:r>
            </w:ins>
          </w:p>
          <w:p w14:paraId="7F94C4B1" w14:textId="34F9B90F" w:rsidR="008618E5" w:rsidRPr="0016220A" w:rsidRDefault="008618E5" w:rsidP="008A618A">
            <w:pPr>
              <w:rPr>
                <w:noProof/>
                <w:szCs w:val="20"/>
                <w:lang w:val="en-GB" w:eastAsia="en-GB"/>
                <w:rPrChange w:id="1214" w:author="Robin Donoghue" w:date="2015-06-12T12:22:00Z">
                  <w:rPr>
                    <w:noProof/>
                    <w:szCs w:val="20"/>
                    <w:lang w:eastAsia="en-GB"/>
                  </w:rPr>
                </w:rPrChange>
              </w:rPr>
            </w:pPr>
            <w:ins w:id="1215" w:author="Thomas Weber" w:date="2015-11-25T13:54:00Z">
              <w:r w:rsidRPr="008618E5">
                <w:rPr>
                  <w:noProof/>
                  <w:szCs w:val="20"/>
                  <w:lang w:val="en-GB" w:eastAsia="en-GB"/>
                </w:rPr>
                <w:t>Model control devices may operate without duty cycle restrictions [11].</w:t>
              </w:r>
            </w:ins>
          </w:p>
        </w:tc>
        <w:tc>
          <w:tcPr>
            <w:tcW w:w="2410" w:type="dxa"/>
            <w:noWrap/>
            <w:vAlign w:val="center"/>
            <w:hideMark/>
          </w:tcPr>
          <w:p w14:paraId="094AC96B" w14:textId="0762D240" w:rsidR="008A618A" w:rsidRPr="0016220A" w:rsidRDefault="008A618A" w:rsidP="008A618A">
            <w:pPr>
              <w:rPr>
                <w:noProof/>
                <w:szCs w:val="20"/>
                <w:lang w:val="en-GB" w:eastAsia="en-GB"/>
                <w:rPrChange w:id="1216" w:author="Robin Donoghue" w:date="2015-06-12T12:22:00Z">
                  <w:rPr>
                    <w:noProof/>
                    <w:szCs w:val="20"/>
                    <w:lang w:eastAsia="en-GB"/>
                  </w:rPr>
                </w:rPrChange>
              </w:rPr>
            </w:pPr>
            <w:del w:id="1217" w:author="Thomas Weber" w:date="2015-11-25T13:54:00Z">
              <w:r w:rsidRPr="0016220A" w:rsidDel="008618E5">
                <w:rPr>
                  <w:noProof/>
                  <w:szCs w:val="20"/>
                  <w:lang w:val="en-GB" w:eastAsia="en-GB"/>
                  <w:rPrChange w:id="1218" w:author="Robin Donoghue" w:date="2015-06-12T12:22:00Z">
                    <w:rPr>
                      <w:noProof/>
                      <w:szCs w:val="20"/>
                      <w:lang w:eastAsia="en-GB"/>
                    </w:rPr>
                  </w:rPrChange>
                </w:rPr>
                <w:delText>Model control devices may operate without duty cycle restrictions [11].</w:delText>
              </w:r>
            </w:del>
          </w:p>
        </w:tc>
        <w:tc>
          <w:tcPr>
            <w:tcW w:w="1276" w:type="dxa"/>
            <w:noWrap/>
            <w:vAlign w:val="center"/>
            <w:hideMark/>
          </w:tcPr>
          <w:p w14:paraId="151DBEF4" w14:textId="77777777" w:rsidR="008A618A" w:rsidRPr="0016220A" w:rsidRDefault="008A618A" w:rsidP="008A618A">
            <w:pPr>
              <w:rPr>
                <w:noProof/>
                <w:szCs w:val="20"/>
                <w:lang w:val="en-GB" w:eastAsia="en-GB"/>
                <w:rPrChange w:id="1219" w:author="Robin Donoghue" w:date="2015-06-12T12:22:00Z">
                  <w:rPr>
                    <w:noProof/>
                    <w:szCs w:val="20"/>
                    <w:lang w:eastAsia="en-GB"/>
                  </w:rPr>
                </w:rPrChange>
              </w:rPr>
            </w:pPr>
            <w:r w:rsidRPr="0016220A">
              <w:rPr>
                <w:noProof/>
                <w:szCs w:val="20"/>
                <w:lang w:val="en-GB" w:eastAsia="en-GB"/>
                <w:rPrChange w:id="1220" w:author="Robin Donoghue" w:date="2015-06-12T12:22:00Z">
                  <w:rPr>
                    <w:noProof/>
                    <w:szCs w:val="20"/>
                    <w:lang w:eastAsia="en-GB"/>
                  </w:rPr>
                </w:rPrChange>
              </w:rPr>
              <w:t>1 July 2014</w:t>
            </w:r>
          </w:p>
        </w:tc>
      </w:tr>
      <w:tr w:rsidR="008A618A" w:rsidRPr="0016220A" w14:paraId="4F8C05EB" w14:textId="77777777" w:rsidTr="009B7937">
        <w:trPr>
          <w:trHeight w:val="255"/>
        </w:trPr>
        <w:tc>
          <w:tcPr>
            <w:tcW w:w="993" w:type="dxa"/>
            <w:noWrap/>
            <w:vAlign w:val="center"/>
            <w:hideMark/>
          </w:tcPr>
          <w:p w14:paraId="1789D441" w14:textId="247C5268" w:rsidR="008A618A" w:rsidRPr="0016220A" w:rsidRDefault="008A618A" w:rsidP="008A618A">
            <w:pPr>
              <w:rPr>
                <w:noProof/>
                <w:szCs w:val="20"/>
                <w:lang w:val="en-GB" w:eastAsia="en-GB"/>
                <w:rPrChange w:id="1221" w:author="Robin Donoghue" w:date="2015-06-12T12:22:00Z">
                  <w:rPr>
                    <w:noProof/>
                    <w:szCs w:val="20"/>
                    <w:lang w:eastAsia="en-GB"/>
                  </w:rPr>
                </w:rPrChange>
              </w:rPr>
            </w:pPr>
            <w:r w:rsidRPr="0016220A">
              <w:rPr>
                <w:noProof/>
                <w:szCs w:val="20"/>
                <w:lang w:val="en-GB" w:eastAsia="en-GB"/>
                <w:rPrChange w:id="1222" w:author="Robin Donoghue" w:date="2015-06-12T12:22:00Z">
                  <w:rPr>
                    <w:noProof/>
                    <w:szCs w:val="20"/>
                    <w:lang w:eastAsia="en-GB"/>
                  </w:rPr>
                </w:rPrChange>
              </w:rPr>
              <w:t>31</w:t>
            </w:r>
          </w:p>
        </w:tc>
        <w:tc>
          <w:tcPr>
            <w:tcW w:w="2415" w:type="dxa"/>
            <w:noWrap/>
            <w:vAlign w:val="center"/>
            <w:hideMark/>
          </w:tcPr>
          <w:p w14:paraId="1DA083DA" w14:textId="77777777" w:rsidR="008A618A" w:rsidRPr="0016220A" w:rsidRDefault="008A618A" w:rsidP="008A618A">
            <w:pPr>
              <w:rPr>
                <w:noProof/>
                <w:szCs w:val="20"/>
                <w:lang w:val="en-GB" w:eastAsia="en-GB"/>
                <w:rPrChange w:id="1223" w:author="Robin Donoghue" w:date="2015-06-12T12:22:00Z">
                  <w:rPr>
                    <w:noProof/>
                    <w:szCs w:val="20"/>
                    <w:lang w:eastAsia="en-GB"/>
                  </w:rPr>
                </w:rPrChange>
              </w:rPr>
            </w:pPr>
            <w:r w:rsidRPr="0016220A">
              <w:rPr>
                <w:noProof/>
                <w:szCs w:val="20"/>
                <w:lang w:val="en-GB" w:eastAsia="en-GB"/>
                <w:rPrChange w:id="1224" w:author="Robin Donoghue" w:date="2015-06-12T12:22:00Z">
                  <w:rPr>
                    <w:noProof/>
                    <w:szCs w:val="20"/>
                    <w:lang w:eastAsia="en-GB"/>
                  </w:rPr>
                </w:rPrChange>
              </w:rPr>
              <w:t>27</w:t>
            </w:r>
            <w:r w:rsidRPr="0016220A">
              <w:rPr>
                <w:noProof/>
                <w:w w:val="50"/>
                <w:szCs w:val="20"/>
                <w:lang w:val="en-GB" w:eastAsia="en-GB"/>
                <w:rPrChange w:id="1225" w:author="Robin Donoghue" w:date="2015-06-12T12:22:00Z">
                  <w:rPr>
                    <w:noProof/>
                    <w:w w:val="50"/>
                    <w:szCs w:val="20"/>
                    <w:lang w:eastAsia="en-GB"/>
                  </w:rPr>
                </w:rPrChange>
              </w:rPr>
              <w:t> </w:t>
            </w:r>
            <w:r w:rsidRPr="0016220A">
              <w:rPr>
                <w:noProof/>
                <w:szCs w:val="20"/>
                <w:lang w:val="en-GB" w:eastAsia="en-GB"/>
                <w:rPrChange w:id="1226" w:author="Robin Donoghue" w:date="2015-06-12T12:22:00Z">
                  <w:rPr>
                    <w:noProof/>
                    <w:szCs w:val="20"/>
                    <w:lang w:eastAsia="en-GB"/>
                  </w:rPr>
                </w:rPrChange>
              </w:rPr>
              <w:t>090-27</w:t>
            </w:r>
            <w:r w:rsidRPr="0016220A">
              <w:rPr>
                <w:noProof/>
                <w:w w:val="50"/>
                <w:szCs w:val="20"/>
                <w:lang w:val="en-GB" w:eastAsia="en-GB"/>
                <w:rPrChange w:id="1227" w:author="Robin Donoghue" w:date="2015-06-12T12:22:00Z">
                  <w:rPr>
                    <w:noProof/>
                    <w:w w:val="50"/>
                    <w:szCs w:val="20"/>
                    <w:lang w:eastAsia="en-GB"/>
                  </w:rPr>
                </w:rPrChange>
              </w:rPr>
              <w:t> </w:t>
            </w:r>
            <w:r w:rsidRPr="0016220A">
              <w:rPr>
                <w:noProof/>
                <w:szCs w:val="20"/>
                <w:lang w:val="en-GB" w:eastAsia="en-GB"/>
                <w:rPrChange w:id="1228" w:author="Robin Donoghue" w:date="2015-06-12T12:22:00Z">
                  <w:rPr>
                    <w:noProof/>
                    <w:szCs w:val="20"/>
                    <w:lang w:eastAsia="en-GB"/>
                  </w:rPr>
                </w:rPrChange>
              </w:rPr>
              <w:t>100 kHz</w:t>
            </w:r>
          </w:p>
        </w:tc>
        <w:tc>
          <w:tcPr>
            <w:tcW w:w="2689" w:type="dxa"/>
            <w:vAlign w:val="center"/>
          </w:tcPr>
          <w:p w14:paraId="31EF0B8D" w14:textId="77777777" w:rsidR="008A618A" w:rsidRPr="0016220A" w:rsidRDefault="008A618A" w:rsidP="008A618A">
            <w:pPr>
              <w:rPr>
                <w:noProof/>
                <w:szCs w:val="20"/>
                <w:lang w:val="en-GB" w:eastAsia="en-GB"/>
                <w:rPrChange w:id="1229" w:author="Robin Donoghue" w:date="2015-06-12T12:22:00Z">
                  <w:rPr>
                    <w:noProof/>
                    <w:szCs w:val="20"/>
                    <w:lang w:eastAsia="en-GB"/>
                  </w:rPr>
                </w:rPrChange>
              </w:rPr>
            </w:pPr>
            <w:r w:rsidRPr="0016220A">
              <w:rPr>
                <w:noProof/>
                <w:szCs w:val="20"/>
                <w:lang w:val="en-GB" w:eastAsia="en-GB"/>
                <w:rPrChange w:id="1230" w:author="Robin Donoghue" w:date="2015-06-12T12:22:00Z">
                  <w:rPr>
                    <w:noProof/>
                    <w:szCs w:val="20"/>
                    <w:lang w:eastAsia="en-GB"/>
                  </w:rPr>
                </w:rPrChange>
              </w:rPr>
              <w:t>Non-specific short-range devices [3]</w:t>
            </w:r>
          </w:p>
        </w:tc>
        <w:tc>
          <w:tcPr>
            <w:tcW w:w="2689" w:type="dxa"/>
            <w:noWrap/>
            <w:vAlign w:val="center"/>
            <w:hideMark/>
          </w:tcPr>
          <w:p w14:paraId="3A9AF365" w14:textId="77777777" w:rsidR="008A618A" w:rsidRPr="0016220A" w:rsidRDefault="008A618A" w:rsidP="008A618A">
            <w:pPr>
              <w:rPr>
                <w:noProof/>
                <w:szCs w:val="20"/>
                <w:lang w:val="en-GB" w:eastAsia="en-GB"/>
                <w:rPrChange w:id="1231" w:author="Robin Donoghue" w:date="2015-06-12T12:22:00Z">
                  <w:rPr>
                    <w:noProof/>
                    <w:szCs w:val="20"/>
                    <w:lang w:eastAsia="en-GB"/>
                  </w:rPr>
                </w:rPrChange>
              </w:rPr>
            </w:pPr>
            <w:r w:rsidRPr="0016220A">
              <w:rPr>
                <w:noProof/>
                <w:szCs w:val="20"/>
                <w:lang w:val="en-GB" w:eastAsia="en-GB"/>
                <w:rPrChange w:id="1232" w:author="Robin Donoghue" w:date="2015-06-12T12:22:00Z">
                  <w:rPr>
                    <w:noProof/>
                    <w:szCs w:val="20"/>
                    <w:lang w:eastAsia="en-GB"/>
                  </w:rPr>
                </w:rPrChange>
              </w:rPr>
              <w:t>100 mW e.r.p.</w:t>
            </w:r>
          </w:p>
        </w:tc>
        <w:tc>
          <w:tcPr>
            <w:tcW w:w="2552" w:type="dxa"/>
            <w:noWrap/>
            <w:vAlign w:val="center"/>
            <w:hideMark/>
          </w:tcPr>
          <w:p w14:paraId="283F3216" w14:textId="77777777" w:rsidR="008A618A" w:rsidRDefault="008A618A" w:rsidP="008A618A">
            <w:pPr>
              <w:rPr>
                <w:ins w:id="1233" w:author="Thomas Weber" w:date="2015-11-25T13:54:00Z"/>
                <w:noProof/>
                <w:szCs w:val="20"/>
                <w:lang w:val="en-GB" w:eastAsia="en-GB"/>
              </w:rPr>
            </w:pPr>
            <w:r w:rsidRPr="0016220A">
              <w:rPr>
                <w:noProof/>
                <w:szCs w:val="20"/>
                <w:lang w:val="en-GB" w:eastAsia="en-GB"/>
                <w:rPrChange w:id="1234" w:author="Robin Donoghue" w:date="2015-06-12T12:22:00Z">
                  <w:rPr>
                    <w:noProof/>
                    <w:szCs w:val="20"/>
                    <w:lang w:eastAsia="en-GB"/>
                  </w:rPr>
                </w:rPrChange>
              </w:rPr>
              <w:t>Duty cycle limit [vi]: 0.1</w:t>
            </w:r>
            <w:r w:rsidRPr="0016220A">
              <w:rPr>
                <w:noProof/>
                <w:w w:val="50"/>
                <w:szCs w:val="20"/>
                <w:lang w:val="en-GB" w:eastAsia="en-GB"/>
                <w:rPrChange w:id="1235" w:author="Robin Donoghue" w:date="2015-06-12T12:22:00Z">
                  <w:rPr>
                    <w:noProof/>
                    <w:w w:val="50"/>
                    <w:szCs w:val="20"/>
                    <w:lang w:eastAsia="en-GB"/>
                  </w:rPr>
                </w:rPrChange>
              </w:rPr>
              <w:t> </w:t>
            </w:r>
            <w:r w:rsidRPr="0016220A">
              <w:rPr>
                <w:noProof/>
                <w:szCs w:val="20"/>
                <w:lang w:val="en-GB" w:eastAsia="en-GB"/>
                <w:rPrChange w:id="1236" w:author="Robin Donoghue" w:date="2015-06-12T12:22:00Z">
                  <w:rPr>
                    <w:noProof/>
                    <w:szCs w:val="20"/>
                    <w:lang w:eastAsia="en-GB"/>
                  </w:rPr>
                </w:rPrChange>
              </w:rPr>
              <w:t>%</w:t>
            </w:r>
            <w:ins w:id="1237" w:author="Thomas Weber" w:date="2015-11-25T13:54:00Z">
              <w:r w:rsidR="008618E5">
                <w:rPr>
                  <w:noProof/>
                  <w:szCs w:val="20"/>
                  <w:lang w:val="en-GB" w:eastAsia="en-GB"/>
                </w:rPr>
                <w:t>.</w:t>
              </w:r>
            </w:ins>
          </w:p>
          <w:p w14:paraId="657834FE" w14:textId="68685B42" w:rsidR="008618E5" w:rsidRPr="0016220A" w:rsidRDefault="008618E5" w:rsidP="008A618A">
            <w:pPr>
              <w:rPr>
                <w:noProof/>
                <w:szCs w:val="20"/>
                <w:lang w:val="en-GB" w:eastAsia="en-GB"/>
                <w:rPrChange w:id="1238" w:author="Robin Donoghue" w:date="2015-06-12T12:22:00Z">
                  <w:rPr>
                    <w:noProof/>
                    <w:szCs w:val="20"/>
                    <w:lang w:eastAsia="en-GB"/>
                  </w:rPr>
                </w:rPrChange>
              </w:rPr>
            </w:pPr>
            <w:ins w:id="1239" w:author="Thomas Weber" w:date="2015-11-25T13:54:00Z">
              <w:r w:rsidRPr="008618E5">
                <w:rPr>
                  <w:noProof/>
                  <w:szCs w:val="20"/>
                  <w:lang w:val="en-GB" w:eastAsia="en-GB"/>
                </w:rPr>
                <w:t>Model control devices may operate without duty cycle restrictions [11].</w:t>
              </w:r>
            </w:ins>
          </w:p>
        </w:tc>
        <w:tc>
          <w:tcPr>
            <w:tcW w:w="2410" w:type="dxa"/>
            <w:noWrap/>
            <w:vAlign w:val="center"/>
            <w:hideMark/>
          </w:tcPr>
          <w:p w14:paraId="4F95E32B" w14:textId="6B3D42F9" w:rsidR="008A618A" w:rsidRPr="0016220A" w:rsidRDefault="008A618A" w:rsidP="008A618A">
            <w:pPr>
              <w:rPr>
                <w:noProof/>
                <w:szCs w:val="20"/>
                <w:lang w:val="en-GB" w:eastAsia="en-GB"/>
                <w:rPrChange w:id="1240" w:author="Robin Donoghue" w:date="2015-06-12T12:22:00Z">
                  <w:rPr>
                    <w:noProof/>
                    <w:szCs w:val="20"/>
                    <w:lang w:eastAsia="en-GB"/>
                  </w:rPr>
                </w:rPrChange>
              </w:rPr>
            </w:pPr>
            <w:del w:id="1241" w:author="Thomas Weber" w:date="2015-11-25T13:54:00Z">
              <w:r w:rsidRPr="0016220A" w:rsidDel="008618E5">
                <w:rPr>
                  <w:noProof/>
                  <w:szCs w:val="20"/>
                  <w:lang w:val="en-GB" w:eastAsia="en-GB"/>
                  <w:rPrChange w:id="1242" w:author="Robin Donoghue" w:date="2015-06-12T12:22:00Z">
                    <w:rPr>
                      <w:noProof/>
                      <w:szCs w:val="20"/>
                      <w:lang w:eastAsia="en-GB"/>
                    </w:rPr>
                  </w:rPrChange>
                </w:rPr>
                <w:delText>Model control devices may operate without duty cycle restrictions [11].</w:delText>
              </w:r>
            </w:del>
          </w:p>
        </w:tc>
        <w:tc>
          <w:tcPr>
            <w:tcW w:w="1276" w:type="dxa"/>
            <w:noWrap/>
            <w:vAlign w:val="center"/>
            <w:hideMark/>
          </w:tcPr>
          <w:p w14:paraId="4438BBDE" w14:textId="77777777" w:rsidR="008A618A" w:rsidRPr="0016220A" w:rsidRDefault="008A618A" w:rsidP="008A618A">
            <w:pPr>
              <w:rPr>
                <w:noProof/>
                <w:szCs w:val="20"/>
                <w:lang w:val="en-GB" w:eastAsia="en-GB"/>
                <w:rPrChange w:id="1243" w:author="Robin Donoghue" w:date="2015-06-12T12:22:00Z">
                  <w:rPr>
                    <w:noProof/>
                    <w:szCs w:val="20"/>
                    <w:lang w:eastAsia="en-GB"/>
                  </w:rPr>
                </w:rPrChange>
              </w:rPr>
            </w:pPr>
            <w:r w:rsidRPr="0016220A">
              <w:rPr>
                <w:noProof/>
                <w:szCs w:val="20"/>
                <w:lang w:val="en-GB" w:eastAsia="en-GB"/>
                <w:rPrChange w:id="1244" w:author="Robin Donoghue" w:date="2015-06-12T12:22:00Z">
                  <w:rPr>
                    <w:noProof/>
                    <w:szCs w:val="20"/>
                    <w:lang w:eastAsia="en-GB"/>
                  </w:rPr>
                </w:rPrChange>
              </w:rPr>
              <w:t>1 July 2014</w:t>
            </w:r>
          </w:p>
        </w:tc>
      </w:tr>
      <w:tr w:rsidR="008A618A" w:rsidRPr="0016220A" w14:paraId="4C2E18C1" w14:textId="77777777" w:rsidTr="009B7937">
        <w:trPr>
          <w:trHeight w:val="255"/>
        </w:trPr>
        <w:tc>
          <w:tcPr>
            <w:tcW w:w="993" w:type="dxa"/>
            <w:noWrap/>
            <w:vAlign w:val="center"/>
            <w:hideMark/>
          </w:tcPr>
          <w:p w14:paraId="49CBF325" w14:textId="1B713190" w:rsidR="008A618A" w:rsidRPr="0016220A" w:rsidRDefault="008A618A" w:rsidP="008A618A">
            <w:pPr>
              <w:rPr>
                <w:noProof/>
                <w:szCs w:val="20"/>
                <w:lang w:val="en-GB" w:eastAsia="en-GB"/>
                <w:rPrChange w:id="1245" w:author="Robin Donoghue" w:date="2015-06-12T12:22:00Z">
                  <w:rPr>
                    <w:noProof/>
                    <w:szCs w:val="20"/>
                    <w:lang w:eastAsia="en-GB"/>
                  </w:rPr>
                </w:rPrChange>
              </w:rPr>
            </w:pPr>
            <w:r w:rsidRPr="0016220A">
              <w:rPr>
                <w:noProof/>
                <w:szCs w:val="20"/>
                <w:lang w:val="en-GB" w:eastAsia="en-GB"/>
                <w:rPrChange w:id="1246" w:author="Robin Donoghue" w:date="2015-06-12T12:22:00Z">
                  <w:rPr>
                    <w:noProof/>
                    <w:szCs w:val="20"/>
                    <w:lang w:eastAsia="en-GB"/>
                  </w:rPr>
                </w:rPrChange>
              </w:rPr>
              <w:t>32</w:t>
            </w:r>
          </w:p>
        </w:tc>
        <w:tc>
          <w:tcPr>
            <w:tcW w:w="2415" w:type="dxa"/>
            <w:noWrap/>
            <w:vAlign w:val="center"/>
            <w:hideMark/>
          </w:tcPr>
          <w:p w14:paraId="303BA610" w14:textId="77777777" w:rsidR="008A618A" w:rsidRPr="0016220A" w:rsidRDefault="008A618A" w:rsidP="008A618A">
            <w:pPr>
              <w:rPr>
                <w:noProof/>
                <w:szCs w:val="20"/>
                <w:lang w:val="en-GB" w:eastAsia="en-GB"/>
                <w:rPrChange w:id="1247" w:author="Robin Donoghue" w:date="2015-06-12T12:22:00Z">
                  <w:rPr>
                    <w:noProof/>
                    <w:szCs w:val="20"/>
                    <w:lang w:eastAsia="en-GB"/>
                  </w:rPr>
                </w:rPrChange>
              </w:rPr>
            </w:pPr>
            <w:r w:rsidRPr="0016220A">
              <w:rPr>
                <w:noProof/>
                <w:szCs w:val="20"/>
                <w:lang w:val="en-GB" w:eastAsia="en-GB"/>
                <w:rPrChange w:id="1248" w:author="Robin Donoghue" w:date="2015-06-12T12:22:00Z">
                  <w:rPr>
                    <w:noProof/>
                    <w:szCs w:val="20"/>
                    <w:lang w:eastAsia="en-GB"/>
                  </w:rPr>
                </w:rPrChange>
              </w:rPr>
              <w:t>27</w:t>
            </w:r>
            <w:r w:rsidRPr="0016220A">
              <w:rPr>
                <w:noProof/>
                <w:w w:val="50"/>
                <w:szCs w:val="20"/>
                <w:lang w:val="en-GB" w:eastAsia="en-GB"/>
                <w:rPrChange w:id="1249" w:author="Robin Donoghue" w:date="2015-06-12T12:22:00Z">
                  <w:rPr>
                    <w:noProof/>
                    <w:w w:val="50"/>
                    <w:szCs w:val="20"/>
                    <w:lang w:eastAsia="en-GB"/>
                  </w:rPr>
                </w:rPrChange>
              </w:rPr>
              <w:t> </w:t>
            </w:r>
            <w:r w:rsidRPr="0016220A">
              <w:rPr>
                <w:noProof/>
                <w:szCs w:val="20"/>
                <w:lang w:val="en-GB" w:eastAsia="en-GB"/>
                <w:rPrChange w:id="1250" w:author="Robin Donoghue" w:date="2015-06-12T12:22:00Z">
                  <w:rPr>
                    <w:noProof/>
                    <w:szCs w:val="20"/>
                    <w:lang w:eastAsia="en-GB"/>
                  </w:rPr>
                </w:rPrChange>
              </w:rPr>
              <w:t>140-27</w:t>
            </w:r>
            <w:r w:rsidRPr="0016220A">
              <w:rPr>
                <w:noProof/>
                <w:w w:val="50"/>
                <w:szCs w:val="20"/>
                <w:lang w:val="en-GB" w:eastAsia="en-GB"/>
                <w:rPrChange w:id="1251" w:author="Robin Donoghue" w:date="2015-06-12T12:22:00Z">
                  <w:rPr>
                    <w:noProof/>
                    <w:w w:val="50"/>
                    <w:szCs w:val="20"/>
                    <w:lang w:eastAsia="en-GB"/>
                  </w:rPr>
                </w:rPrChange>
              </w:rPr>
              <w:t> </w:t>
            </w:r>
            <w:r w:rsidRPr="0016220A">
              <w:rPr>
                <w:noProof/>
                <w:szCs w:val="20"/>
                <w:lang w:val="en-GB" w:eastAsia="en-GB"/>
                <w:rPrChange w:id="1252" w:author="Robin Donoghue" w:date="2015-06-12T12:22:00Z">
                  <w:rPr>
                    <w:noProof/>
                    <w:szCs w:val="20"/>
                    <w:lang w:eastAsia="en-GB"/>
                  </w:rPr>
                </w:rPrChange>
              </w:rPr>
              <w:t>150 kHz</w:t>
            </w:r>
          </w:p>
        </w:tc>
        <w:tc>
          <w:tcPr>
            <w:tcW w:w="2689" w:type="dxa"/>
            <w:vAlign w:val="center"/>
          </w:tcPr>
          <w:p w14:paraId="7B5E828F" w14:textId="77777777" w:rsidR="008A618A" w:rsidRPr="0016220A" w:rsidRDefault="008A618A" w:rsidP="008A618A">
            <w:pPr>
              <w:rPr>
                <w:noProof/>
                <w:szCs w:val="20"/>
                <w:lang w:val="en-GB" w:eastAsia="en-GB"/>
                <w:rPrChange w:id="1253" w:author="Robin Donoghue" w:date="2015-06-12T12:22:00Z">
                  <w:rPr>
                    <w:noProof/>
                    <w:szCs w:val="20"/>
                    <w:lang w:eastAsia="en-GB"/>
                  </w:rPr>
                </w:rPrChange>
              </w:rPr>
            </w:pPr>
            <w:r w:rsidRPr="0016220A">
              <w:rPr>
                <w:noProof/>
                <w:szCs w:val="20"/>
                <w:lang w:val="en-GB" w:eastAsia="en-GB"/>
                <w:rPrChange w:id="1254" w:author="Robin Donoghue" w:date="2015-06-12T12:22:00Z">
                  <w:rPr>
                    <w:noProof/>
                    <w:szCs w:val="20"/>
                    <w:lang w:eastAsia="en-GB"/>
                  </w:rPr>
                </w:rPrChange>
              </w:rPr>
              <w:t>Non-specific short-range devices [3]</w:t>
            </w:r>
          </w:p>
        </w:tc>
        <w:tc>
          <w:tcPr>
            <w:tcW w:w="2689" w:type="dxa"/>
            <w:noWrap/>
            <w:vAlign w:val="center"/>
            <w:hideMark/>
          </w:tcPr>
          <w:p w14:paraId="73C3A47A" w14:textId="77777777" w:rsidR="008A618A" w:rsidRPr="0016220A" w:rsidRDefault="008A618A" w:rsidP="008A618A">
            <w:pPr>
              <w:rPr>
                <w:noProof/>
                <w:szCs w:val="20"/>
                <w:lang w:val="en-GB" w:eastAsia="en-GB"/>
                <w:rPrChange w:id="1255" w:author="Robin Donoghue" w:date="2015-06-12T12:22:00Z">
                  <w:rPr>
                    <w:noProof/>
                    <w:szCs w:val="20"/>
                    <w:lang w:eastAsia="en-GB"/>
                  </w:rPr>
                </w:rPrChange>
              </w:rPr>
            </w:pPr>
            <w:r w:rsidRPr="0016220A">
              <w:rPr>
                <w:noProof/>
                <w:szCs w:val="20"/>
                <w:lang w:val="en-GB" w:eastAsia="en-GB"/>
                <w:rPrChange w:id="1256" w:author="Robin Donoghue" w:date="2015-06-12T12:22:00Z">
                  <w:rPr>
                    <w:noProof/>
                    <w:szCs w:val="20"/>
                    <w:lang w:eastAsia="en-GB"/>
                  </w:rPr>
                </w:rPrChange>
              </w:rPr>
              <w:t>100 mW e.r.p.</w:t>
            </w:r>
          </w:p>
        </w:tc>
        <w:tc>
          <w:tcPr>
            <w:tcW w:w="2552" w:type="dxa"/>
            <w:noWrap/>
            <w:vAlign w:val="center"/>
            <w:hideMark/>
          </w:tcPr>
          <w:p w14:paraId="0681EEFD" w14:textId="77777777" w:rsidR="008A618A" w:rsidRDefault="008A618A" w:rsidP="008A618A">
            <w:pPr>
              <w:rPr>
                <w:ins w:id="1257" w:author="Thomas Weber" w:date="2015-11-25T13:54:00Z"/>
                <w:noProof/>
                <w:szCs w:val="20"/>
                <w:lang w:val="en-GB" w:eastAsia="en-GB"/>
              </w:rPr>
            </w:pPr>
            <w:r w:rsidRPr="0016220A">
              <w:rPr>
                <w:noProof/>
                <w:szCs w:val="20"/>
                <w:lang w:val="en-GB" w:eastAsia="en-GB"/>
                <w:rPrChange w:id="1258" w:author="Robin Donoghue" w:date="2015-06-12T12:22:00Z">
                  <w:rPr>
                    <w:noProof/>
                    <w:szCs w:val="20"/>
                    <w:lang w:eastAsia="en-GB"/>
                  </w:rPr>
                </w:rPrChange>
              </w:rPr>
              <w:t>Duty cycle limit [vi]: 0.1</w:t>
            </w:r>
            <w:r w:rsidRPr="0016220A">
              <w:rPr>
                <w:noProof/>
                <w:w w:val="50"/>
                <w:szCs w:val="20"/>
                <w:lang w:val="en-GB" w:eastAsia="en-GB"/>
                <w:rPrChange w:id="1259" w:author="Robin Donoghue" w:date="2015-06-12T12:22:00Z">
                  <w:rPr>
                    <w:noProof/>
                    <w:w w:val="50"/>
                    <w:szCs w:val="20"/>
                    <w:lang w:eastAsia="en-GB"/>
                  </w:rPr>
                </w:rPrChange>
              </w:rPr>
              <w:t> </w:t>
            </w:r>
            <w:r w:rsidRPr="0016220A">
              <w:rPr>
                <w:noProof/>
                <w:szCs w:val="20"/>
                <w:lang w:val="en-GB" w:eastAsia="en-GB"/>
                <w:rPrChange w:id="1260" w:author="Robin Donoghue" w:date="2015-06-12T12:22:00Z">
                  <w:rPr>
                    <w:noProof/>
                    <w:szCs w:val="20"/>
                    <w:lang w:eastAsia="en-GB"/>
                  </w:rPr>
                </w:rPrChange>
              </w:rPr>
              <w:t>%</w:t>
            </w:r>
            <w:ins w:id="1261" w:author="Thomas Weber" w:date="2015-11-25T13:54:00Z">
              <w:r w:rsidR="008618E5">
                <w:rPr>
                  <w:noProof/>
                  <w:szCs w:val="20"/>
                  <w:lang w:val="en-GB" w:eastAsia="en-GB"/>
                </w:rPr>
                <w:t>.</w:t>
              </w:r>
            </w:ins>
          </w:p>
          <w:p w14:paraId="3389D854" w14:textId="2DA3F147" w:rsidR="008618E5" w:rsidRPr="0016220A" w:rsidRDefault="008618E5" w:rsidP="008A618A">
            <w:pPr>
              <w:rPr>
                <w:noProof/>
                <w:szCs w:val="20"/>
                <w:lang w:val="en-GB" w:eastAsia="en-GB"/>
                <w:rPrChange w:id="1262" w:author="Robin Donoghue" w:date="2015-06-12T12:22:00Z">
                  <w:rPr>
                    <w:noProof/>
                    <w:szCs w:val="20"/>
                    <w:lang w:eastAsia="en-GB"/>
                  </w:rPr>
                </w:rPrChange>
              </w:rPr>
            </w:pPr>
            <w:ins w:id="1263" w:author="Thomas Weber" w:date="2015-11-25T13:54:00Z">
              <w:r w:rsidRPr="008618E5">
                <w:rPr>
                  <w:noProof/>
                  <w:szCs w:val="20"/>
                  <w:lang w:val="en-GB" w:eastAsia="en-GB"/>
                </w:rPr>
                <w:t>Model control devices may operate without duty cycle restrictions [11].</w:t>
              </w:r>
            </w:ins>
          </w:p>
        </w:tc>
        <w:tc>
          <w:tcPr>
            <w:tcW w:w="2410" w:type="dxa"/>
            <w:noWrap/>
            <w:vAlign w:val="center"/>
            <w:hideMark/>
          </w:tcPr>
          <w:p w14:paraId="4A3CD9AB" w14:textId="056BF475" w:rsidR="008A618A" w:rsidRPr="0016220A" w:rsidRDefault="008A618A" w:rsidP="008A618A">
            <w:pPr>
              <w:rPr>
                <w:noProof/>
                <w:szCs w:val="20"/>
                <w:lang w:val="en-GB" w:eastAsia="en-GB"/>
                <w:rPrChange w:id="1264" w:author="Robin Donoghue" w:date="2015-06-12T12:22:00Z">
                  <w:rPr>
                    <w:noProof/>
                    <w:szCs w:val="20"/>
                    <w:lang w:eastAsia="en-GB"/>
                  </w:rPr>
                </w:rPrChange>
              </w:rPr>
            </w:pPr>
            <w:del w:id="1265" w:author="Thomas Weber" w:date="2015-11-25T13:55:00Z">
              <w:r w:rsidRPr="0016220A" w:rsidDel="008618E5">
                <w:rPr>
                  <w:noProof/>
                  <w:szCs w:val="20"/>
                  <w:lang w:val="en-GB" w:eastAsia="en-GB"/>
                  <w:rPrChange w:id="1266" w:author="Robin Donoghue" w:date="2015-06-12T12:22:00Z">
                    <w:rPr>
                      <w:noProof/>
                      <w:szCs w:val="20"/>
                      <w:lang w:eastAsia="en-GB"/>
                    </w:rPr>
                  </w:rPrChange>
                </w:rPr>
                <w:delText>Model control devices may operate without duty cycle restrictions [11].</w:delText>
              </w:r>
            </w:del>
          </w:p>
        </w:tc>
        <w:tc>
          <w:tcPr>
            <w:tcW w:w="1276" w:type="dxa"/>
            <w:noWrap/>
            <w:vAlign w:val="center"/>
            <w:hideMark/>
          </w:tcPr>
          <w:p w14:paraId="1B775615" w14:textId="77777777" w:rsidR="008A618A" w:rsidRPr="0016220A" w:rsidRDefault="008A618A" w:rsidP="008A618A">
            <w:pPr>
              <w:rPr>
                <w:noProof/>
                <w:szCs w:val="20"/>
                <w:lang w:val="en-GB" w:eastAsia="en-GB"/>
                <w:rPrChange w:id="1267" w:author="Robin Donoghue" w:date="2015-06-12T12:22:00Z">
                  <w:rPr>
                    <w:noProof/>
                    <w:szCs w:val="20"/>
                    <w:lang w:eastAsia="en-GB"/>
                  </w:rPr>
                </w:rPrChange>
              </w:rPr>
            </w:pPr>
            <w:r w:rsidRPr="0016220A">
              <w:rPr>
                <w:noProof/>
                <w:szCs w:val="20"/>
                <w:lang w:val="en-GB" w:eastAsia="en-GB"/>
                <w:rPrChange w:id="1268" w:author="Robin Donoghue" w:date="2015-06-12T12:22:00Z">
                  <w:rPr>
                    <w:noProof/>
                    <w:szCs w:val="20"/>
                    <w:lang w:eastAsia="en-GB"/>
                  </w:rPr>
                </w:rPrChange>
              </w:rPr>
              <w:t>1 July 2014</w:t>
            </w:r>
          </w:p>
        </w:tc>
      </w:tr>
      <w:tr w:rsidR="008A618A" w:rsidRPr="0016220A" w14:paraId="3072D2E6" w14:textId="77777777" w:rsidTr="009B7937">
        <w:trPr>
          <w:trHeight w:val="255"/>
        </w:trPr>
        <w:tc>
          <w:tcPr>
            <w:tcW w:w="993" w:type="dxa"/>
            <w:noWrap/>
            <w:vAlign w:val="center"/>
            <w:hideMark/>
          </w:tcPr>
          <w:p w14:paraId="1F7875A3" w14:textId="41BA04A0" w:rsidR="008A618A" w:rsidRPr="0016220A" w:rsidRDefault="008A618A" w:rsidP="008A618A">
            <w:pPr>
              <w:rPr>
                <w:noProof/>
                <w:szCs w:val="20"/>
                <w:lang w:val="en-GB" w:eastAsia="en-GB"/>
                <w:rPrChange w:id="1269" w:author="Robin Donoghue" w:date="2015-06-12T12:22:00Z">
                  <w:rPr>
                    <w:noProof/>
                    <w:szCs w:val="20"/>
                    <w:lang w:eastAsia="en-GB"/>
                  </w:rPr>
                </w:rPrChange>
              </w:rPr>
            </w:pPr>
            <w:r w:rsidRPr="0016220A">
              <w:rPr>
                <w:noProof/>
                <w:szCs w:val="20"/>
                <w:lang w:val="en-GB" w:eastAsia="en-GB"/>
                <w:rPrChange w:id="1270" w:author="Robin Donoghue" w:date="2015-06-12T12:22:00Z">
                  <w:rPr>
                    <w:noProof/>
                    <w:szCs w:val="20"/>
                    <w:lang w:eastAsia="en-GB"/>
                  </w:rPr>
                </w:rPrChange>
              </w:rPr>
              <w:t>33</w:t>
            </w:r>
          </w:p>
        </w:tc>
        <w:tc>
          <w:tcPr>
            <w:tcW w:w="2415" w:type="dxa"/>
            <w:noWrap/>
            <w:vAlign w:val="center"/>
            <w:hideMark/>
          </w:tcPr>
          <w:p w14:paraId="6B45B9AA" w14:textId="77777777" w:rsidR="008A618A" w:rsidRPr="0016220A" w:rsidRDefault="008A618A" w:rsidP="008A618A">
            <w:pPr>
              <w:rPr>
                <w:noProof/>
                <w:szCs w:val="20"/>
                <w:lang w:val="en-GB" w:eastAsia="en-GB"/>
                <w:rPrChange w:id="1271" w:author="Robin Donoghue" w:date="2015-06-12T12:22:00Z">
                  <w:rPr>
                    <w:noProof/>
                    <w:szCs w:val="20"/>
                    <w:lang w:eastAsia="en-GB"/>
                  </w:rPr>
                </w:rPrChange>
              </w:rPr>
            </w:pPr>
            <w:r w:rsidRPr="0016220A">
              <w:rPr>
                <w:noProof/>
                <w:szCs w:val="20"/>
                <w:lang w:val="en-GB" w:eastAsia="en-GB"/>
                <w:rPrChange w:id="1272" w:author="Robin Donoghue" w:date="2015-06-12T12:22:00Z">
                  <w:rPr>
                    <w:noProof/>
                    <w:szCs w:val="20"/>
                    <w:lang w:eastAsia="en-GB"/>
                  </w:rPr>
                </w:rPrChange>
              </w:rPr>
              <w:t>27</w:t>
            </w:r>
            <w:r w:rsidRPr="0016220A">
              <w:rPr>
                <w:noProof/>
                <w:w w:val="50"/>
                <w:szCs w:val="20"/>
                <w:lang w:val="en-GB" w:eastAsia="en-GB"/>
                <w:rPrChange w:id="1273" w:author="Robin Donoghue" w:date="2015-06-12T12:22:00Z">
                  <w:rPr>
                    <w:noProof/>
                    <w:w w:val="50"/>
                    <w:szCs w:val="20"/>
                    <w:lang w:eastAsia="en-GB"/>
                  </w:rPr>
                </w:rPrChange>
              </w:rPr>
              <w:t> </w:t>
            </w:r>
            <w:r w:rsidRPr="0016220A">
              <w:rPr>
                <w:noProof/>
                <w:szCs w:val="20"/>
                <w:lang w:val="en-GB" w:eastAsia="en-GB"/>
                <w:rPrChange w:id="1274" w:author="Robin Donoghue" w:date="2015-06-12T12:22:00Z">
                  <w:rPr>
                    <w:noProof/>
                    <w:szCs w:val="20"/>
                    <w:lang w:eastAsia="en-GB"/>
                  </w:rPr>
                </w:rPrChange>
              </w:rPr>
              <w:t>190-27</w:t>
            </w:r>
            <w:r w:rsidRPr="0016220A">
              <w:rPr>
                <w:noProof/>
                <w:w w:val="50"/>
                <w:szCs w:val="20"/>
                <w:lang w:val="en-GB" w:eastAsia="en-GB"/>
                <w:rPrChange w:id="1275" w:author="Robin Donoghue" w:date="2015-06-12T12:22:00Z">
                  <w:rPr>
                    <w:noProof/>
                    <w:w w:val="50"/>
                    <w:szCs w:val="20"/>
                    <w:lang w:eastAsia="en-GB"/>
                  </w:rPr>
                </w:rPrChange>
              </w:rPr>
              <w:t> </w:t>
            </w:r>
            <w:r w:rsidRPr="0016220A">
              <w:rPr>
                <w:noProof/>
                <w:szCs w:val="20"/>
                <w:lang w:val="en-GB" w:eastAsia="en-GB"/>
                <w:rPrChange w:id="1276" w:author="Robin Donoghue" w:date="2015-06-12T12:22:00Z">
                  <w:rPr>
                    <w:noProof/>
                    <w:szCs w:val="20"/>
                    <w:lang w:eastAsia="en-GB"/>
                  </w:rPr>
                </w:rPrChange>
              </w:rPr>
              <w:t>200 kHz</w:t>
            </w:r>
          </w:p>
        </w:tc>
        <w:tc>
          <w:tcPr>
            <w:tcW w:w="2689" w:type="dxa"/>
            <w:vAlign w:val="center"/>
          </w:tcPr>
          <w:p w14:paraId="6CF0AB96" w14:textId="77777777" w:rsidR="008A618A" w:rsidRPr="0016220A" w:rsidRDefault="008A618A" w:rsidP="008A618A">
            <w:pPr>
              <w:rPr>
                <w:noProof/>
                <w:szCs w:val="20"/>
                <w:lang w:val="en-GB" w:eastAsia="en-GB"/>
                <w:rPrChange w:id="1277" w:author="Robin Donoghue" w:date="2015-06-12T12:22:00Z">
                  <w:rPr>
                    <w:noProof/>
                    <w:szCs w:val="20"/>
                    <w:lang w:eastAsia="en-GB"/>
                  </w:rPr>
                </w:rPrChange>
              </w:rPr>
            </w:pPr>
            <w:r w:rsidRPr="0016220A">
              <w:rPr>
                <w:noProof/>
                <w:szCs w:val="20"/>
                <w:lang w:val="en-GB" w:eastAsia="en-GB"/>
                <w:rPrChange w:id="1278" w:author="Robin Donoghue" w:date="2015-06-12T12:22:00Z">
                  <w:rPr>
                    <w:noProof/>
                    <w:szCs w:val="20"/>
                    <w:lang w:eastAsia="en-GB"/>
                  </w:rPr>
                </w:rPrChange>
              </w:rPr>
              <w:t>Non-specific short-range devices [3]</w:t>
            </w:r>
          </w:p>
        </w:tc>
        <w:tc>
          <w:tcPr>
            <w:tcW w:w="2689" w:type="dxa"/>
            <w:noWrap/>
            <w:vAlign w:val="center"/>
            <w:hideMark/>
          </w:tcPr>
          <w:p w14:paraId="67F38B02" w14:textId="77777777" w:rsidR="008A618A" w:rsidRPr="0016220A" w:rsidRDefault="008A618A" w:rsidP="008A618A">
            <w:pPr>
              <w:rPr>
                <w:noProof/>
                <w:szCs w:val="20"/>
                <w:lang w:val="en-GB" w:eastAsia="en-GB"/>
                <w:rPrChange w:id="1279" w:author="Robin Donoghue" w:date="2015-06-12T12:22:00Z">
                  <w:rPr>
                    <w:noProof/>
                    <w:szCs w:val="20"/>
                    <w:lang w:eastAsia="en-GB"/>
                  </w:rPr>
                </w:rPrChange>
              </w:rPr>
            </w:pPr>
            <w:r w:rsidRPr="0016220A">
              <w:rPr>
                <w:noProof/>
                <w:szCs w:val="20"/>
                <w:lang w:val="en-GB" w:eastAsia="en-GB"/>
                <w:rPrChange w:id="1280" w:author="Robin Donoghue" w:date="2015-06-12T12:22:00Z">
                  <w:rPr>
                    <w:noProof/>
                    <w:szCs w:val="20"/>
                    <w:lang w:eastAsia="en-GB"/>
                  </w:rPr>
                </w:rPrChange>
              </w:rPr>
              <w:t>100 mW e.r.p.</w:t>
            </w:r>
          </w:p>
        </w:tc>
        <w:tc>
          <w:tcPr>
            <w:tcW w:w="2552" w:type="dxa"/>
            <w:noWrap/>
            <w:vAlign w:val="center"/>
            <w:hideMark/>
          </w:tcPr>
          <w:p w14:paraId="198DE0CE" w14:textId="77777777" w:rsidR="008A618A" w:rsidRDefault="008A618A" w:rsidP="008A618A">
            <w:pPr>
              <w:rPr>
                <w:ins w:id="1281" w:author="Thomas Weber" w:date="2015-11-25T13:55:00Z"/>
                <w:noProof/>
                <w:szCs w:val="20"/>
                <w:lang w:val="en-GB" w:eastAsia="en-GB"/>
              </w:rPr>
            </w:pPr>
            <w:r w:rsidRPr="0016220A">
              <w:rPr>
                <w:noProof/>
                <w:szCs w:val="20"/>
                <w:lang w:val="en-GB" w:eastAsia="en-GB"/>
                <w:rPrChange w:id="1282" w:author="Robin Donoghue" w:date="2015-06-12T12:22:00Z">
                  <w:rPr>
                    <w:noProof/>
                    <w:szCs w:val="20"/>
                    <w:lang w:eastAsia="en-GB"/>
                  </w:rPr>
                </w:rPrChange>
              </w:rPr>
              <w:t>Duty cycle limit [vi]: 0.1</w:t>
            </w:r>
            <w:r w:rsidRPr="0016220A">
              <w:rPr>
                <w:noProof/>
                <w:w w:val="50"/>
                <w:szCs w:val="20"/>
                <w:lang w:val="en-GB" w:eastAsia="en-GB"/>
                <w:rPrChange w:id="1283" w:author="Robin Donoghue" w:date="2015-06-12T12:22:00Z">
                  <w:rPr>
                    <w:noProof/>
                    <w:w w:val="50"/>
                    <w:szCs w:val="20"/>
                    <w:lang w:eastAsia="en-GB"/>
                  </w:rPr>
                </w:rPrChange>
              </w:rPr>
              <w:t> </w:t>
            </w:r>
            <w:r w:rsidRPr="0016220A">
              <w:rPr>
                <w:noProof/>
                <w:szCs w:val="20"/>
                <w:lang w:val="en-GB" w:eastAsia="en-GB"/>
                <w:rPrChange w:id="1284" w:author="Robin Donoghue" w:date="2015-06-12T12:22:00Z">
                  <w:rPr>
                    <w:noProof/>
                    <w:szCs w:val="20"/>
                    <w:lang w:eastAsia="en-GB"/>
                  </w:rPr>
                </w:rPrChange>
              </w:rPr>
              <w:t>%</w:t>
            </w:r>
            <w:ins w:id="1285" w:author="Thomas Weber" w:date="2015-11-25T13:55:00Z">
              <w:r w:rsidR="008618E5">
                <w:rPr>
                  <w:noProof/>
                  <w:szCs w:val="20"/>
                  <w:lang w:val="en-GB" w:eastAsia="en-GB"/>
                </w:rPr>
                <w:t>.</w:t>
              </w:r>
            </w:ins>
          </w:p>
          <w:p w14:paraId="0528ACC3" w14:textId="6EDC8376" w:rsidR="008618E5" w:rsidRPr="0016220A" w:rsidRDefault="008618E5" w:rsidP="008A618A">
            <w:pPr>
              <w:rPr>
                <w:noProof/>
                <w:szCs w:val="20"/>
                <w:lang w:val="en-GB" w:eastAsia="en-GB"/>
                <w:rPrChange w:id="1286" w:author="Robin Donoghue" w:date="2015-06-12T12:22:00Z">
                  <w:rPr>
                    <w:noProof/>
                    <w:szCs w:val="20"/>
                    <w:lang w:eastAsia="en-GB"/>
                  </w:rPr>
                </w:rPrChange>
              </w:rPr>
            </w:pPr>
            <w:ins w:id="1287" w:author="Thomas Weber" w:date="2015-11-25T13:55:00Z">
              <w:r w:rsidRPr="008618E5">
                <w:rPr>
                  <w:noProof/>
                  <w:szCs w:val="20"/>
                  <w:lang w:val="en-GB" w:eastAsia="en-GB"/>
                </w:rPr>
                <w:t>Model control devices may operate without duty cycle restrictions [11].</w:t>
              </w:r>
            </w:ins>
          </w:p>
        </w:tc>
        <w:tc>
          <w:tcPr>
            <w:tcW w:w="2410" w:type="dxa"/>
            <w:noWrap/>
            <w:vAlign w:val="center"/>
            <w:hideMark/>
          </w:tcPr>
          <w:p w14:paraId="047870F0" w14:textId="16A7621F" w:rsidR="008A618A" w:rsidRPr="0016220A" w:rsidRDefault="008A618A" w:rsidP="008A618A">
            <w:pPr>
              <w:rPr>
                <w:noProof/>
                <w:szCs w:val="20"/>
                <w:lang w:val="en-GB" w:eastAsia="en-GB"/>
                <w:rPrChange w:id="1288" w:author="Robin Donoghue" w:date="2015-06-12T12:22:00Z">
                  <w:rPr>
                    <w:noProof/>
                    <w:szCs w:val="20"/>
                    <w:lang w:eastAsia="en-GB"/>
                  </w:rPr>
                </w:rPrChange>
              </w:rPr>
            </w:pPr>
            <w:del w:id="1289" w:author="Thomas Weber" w:date="2015-11-25T13:55:00Z">
              <w:r w:rsidRPr="0016220A" w:rsidDel="008618E5">
                <w:rPr>
                  <w:noProof/>
                  <w:szCs w:val="20"/>
                  <w:lang w:val="en-GB" w:eastAsia="en-GB"/>
                  <w:rPrChange w:id="1290" w:author="Robin Donoghue" w:date="2015-06-12T12:22:00Z">
                    <w:rPr>
                      <w:noProof/>
                      <w:szCs w:val="20"/>
                      <w:lang w:eastAsia="en-GB"/>
                    </w:rPr>
                  </w:rPrChange>
                </w:rPr>
                <w:delText>Model control devices may operate without duty cycle restrictions [11].</w:delText>
              </w:r>
            </w:del>
          </w:p>
        </w:tc>
        <w:tc>
          <w:tcPr>
            <w:tcW w:w="1276" w:type="dxa"/>
            <w:noWrap/>
            <w:vAlign w:val="center"/>
            <w:hideMark/>
          </w:tcPr>
          <w:p w14:paraId="1B914E3A" w14:textId="77777777" w:rsidR="008A618A" w:rsidRPr="0016220A" w:rsidRDefault="008A618A" w:rsidP="008A618A">
            <w:pPr>
              <w:rPr>
                <w:noProof/>
                <w:szCs w:val="20"/>
                <w:lang w:val="en-GB" w:eastAsia="en-GB"/>
                <w:rPrChange w:id="1291" w:author="Robin Donoghue" w:date="2015-06-12T12:22:00Z">
                  <w:rPr>
                    <w:noProof/>
                    <w:szCs w:val="20"/>
                    <w:lang w:eastAsia="en-GB"/>
                  </w:rPr>
                </w:rPrChange>
              </w:rPr>
            </w:pPr>
            <w:r w:rsidRPr="0016220A">
              <w:rPr>
                <w:noProof/>
                <w:szCs w:val="20"/>
                <w:lang w:val="en-GB" w:eastAsia="en-GB"/>
                <w:rPrChange w:id="1292" w:author="Robin Donoghue" w:date="2015-06-12T12:22:00Z">
                  <w:rPr>
                    <w:noProof/>
                    <w:szCs w:val="20"/>
                    <w:lang w:eastAsia="en-GB"/>
                  </w:rPr>
                </w:rPrChange>
              </w:rPr>
              <w:t>1 July 2014</w:t>
            </w:r>
          </w:p>
        </w:tc>
      </w:tr>
      <w:tr w:rsidR="008A618A" w:rsidRPr="0016220A" w14:paraId="6867843A" w14:textId="77777777" w:rsidTr="009B7937">
        <w:trPr>
          <w:trHeight w:val="255"/>
        </w:trPr>
        <w:tc>
          <w:tcPr>
            <w:tcW w:w="993" w:type="dxa"/>
            <w:noWrap/>
            <w:vAlign w:val="center"/>
            <w:hideMark/>
          </w:tcPr>
          <w:p w14:paraId="40119480" w14:textId="72F6106E" w:rsidR="008A618A" w:rsidRPr="0016220A" w:rsidRDefault="008A618A" w:rsidP="008A618A">
            <w:pPr>
              <w:rPr>
                <w:noProof/>
                <w:szCs w:val="20"/>
                <w:lang w:val="en-GB" w:eastAsia="en-GB"/>
                <w:rPrChange w:id="1293" w:author="Robin Donoghue" w:date="2015-06-12T12:22:00Z">
                  <w:rPr>
                    <w:noProof/>
                    <w:szCs w:val="20"/>
                    <w:lang w:eastAsia="en-GB"/>
                  </w:rPr>
                </w:rPrChange>
              </w:rPr>
            </w:pPr>
            <w:r w:rsidRPr="0016220A">
              <w:rPr>
                <w:noProof/>
                <w:szCs w:val="20"/>
                <w:lang w:val="en-GB" w:eastAsia="en-GB"/>
                <w:rPrChange w:id="1294" w:author="Robin Donoghue" w:date="2015-06-12T12:22:00Z">
                  <w:rPr>
                    <w:noProof/>
                    <w:szCs w:val="20"/>
                    <w:lang w:eastAsia="en-GB"/>
                  </w:rPr>
                </w:rPrChange>
              </w:rPr>
              <w:t>34</w:t>
            </w:r>
          </w:p>
        </w:tc>
        <w:tc>
          <w:tcPr>
            <w:tcW w:w="2415" w:type="dxa"/>
            <w:noWrap/>
            <w:vAlign w:val="center"/>
            <w:hideMark/>
          </w:tcPr>
          <w:p w14:paraId="7D7ACF42" w14:textId="77777777" w:rsidR="008A618A" w:rsidRPr="0016220A" w:rsidRDefault="008A618A" w:rsidP="008A618A">
            <w:pPr>
              <w:rPr>
                <w:noProof/>
                <w:szCs w:val="20"/>
                <w:lang w:val="en-GB" w:eastAsia="en-GB"/>
                <w:rPrChange w:id="1295" w:author="Robin Donoghue" w:date="2015-06-12T12:22:00Z">
                  <w:rPr>
                    <w:noProof/>
                    <w:szCs w:val="20"/>
                    <w:lang w:eastAsia="en-GB"/>
                  </w:rPr>
                </w:rPrChange>
              </w:rPr>
            </w:pPr>
            <w:r w:rsidRPr="0016220A">
              <w:rPr>
                <w:noProof/>
                <w:szCs w:val="20"/>
                <w:lang w:val="en-GB" w:eastAsia="en-GB"/>
                <w:rPrChange w:id="1296" w:author="Robin Donoghue" w:date="2015-06-12T12:22:00Z">
                  <w:rPr>
                    <w:noProof/>
                    <w:szCs w:val="20"/>
                    <w:lang w:eastAsia="en-GB"/>
                  </w:rPr>
                </w:rPrChange>
              </w:rPr>
              <w:t>30-37.5 MHz</w:t>
            </w:r>
          </w:p>
        </w:tc>
        <w:tc>
          <w:tcPr>
            <w:tcW w:w="2689" w:type="dxa"/>
            <w:vAlign w:val="center"/>
          </w:tcPr>
          <w:p w14:paraId="6B6E123B" w14:textId="77777777" w:rsidR="008A618A" w:rsidRPr="0016220A" w:rsidRDefault="008A618A" w:rsidP="008A618A">
            <w:pPr>
              <w:rPr>
                <w:noProof/>
                <w:szCs w:val="20"/>
                <w:lang w:val="en-GB" w:eastAsia="en-GB"/>
                <w:rPrChange w:id="1297" w:author="Robin Donoghue" w:date="2015-06-12T12:22:00Z">
                  <w:rPr>
                    <w:noProof/>
                    <w:szCs w:val="20"/>
                    <w:lang w:eastAsia="en-GB"/>
                  </w:rPr>
                </w:rPrChange>
              </w:rPr>
            </w:pPr>
            <w:r w:rsidRPr="0016220A">
              <w:rPr>
                <w:noProof/>
                <w:szCs w:val="20"/>
                <w:lang w:val="en-GB" w:eastAsia="en-GB"/>
                <w:rPrChange w:id="1298" w:author="Robin Donoghue" w:date="2015-06-12T12:22:00Z">
                  <w:rPr>
                    <w:noProof/>
                    <w:szCs w:val="20"/>
                    <w:lang w:eastAsia="en-GB"/>
                  </w:rPr>
                </w:rPrChange>
              </w:rPr>
              <w:t>Active medical implant devices [1]</w:t>
            </w:r>
          </w:p>
        </w:tc>
        <w:tc>
          <w:tcPr>
            <w:tcW w:w="2689" w:type="dxa"/>
            <w:noWrap/>
            <w:vAlign w:val="center"/>
            <w:hideMark/>
          </w:tcPr>
          <w:p w14:paraId="78BE59FD" w14:textId="77777777" w:rsidR="008A618A" w:rsidRPr="0016220A" w:rsidRDefault="008A618A" w:rsidP="008A618A">
            <w:pPr>
              <w:rPr>
                <w:noProof/>
                <w:szCs w:val="20"/>
                <w:lang w:val="en-GB" w:eastAsia="en-GB"/>
                <w:rPrChange w:id="1299" w:author="Robin Donoghue" w:date="2015-06-12T12:22:00Z">
                  <w:rPr>
                    <w:noProof/>
                    <w:szCs w:val="20"/>
                    <w:lang w:eastAsia="en-GB"/>
                  </w:rPr>
                </w:rPrChange>
              </w:rPr>
            </w:pPr>
            <w:r w:rsidRPr="0016220A">
              <w:rPr>
                <w:noProof/>
                <w:szCs w:val="20"/>
                <w:lang w:val="en-GB" w:eastAsia="en-GB"/>
                <w:rPrChange w:id="1300" w:author="Robin Donoghue" w:date="2015-06-12T12:22:00Z">
                  <w:rPr>
                    <w:noProof/>
                    <w:szCs w:val="20"/>
                    <w:lang w:eastAsia="en-GB"/>
                  </w:rPr>
                </w:rPrChange>
              </w:rPr>
              <w:t>1 mW e.r.p.</w:t>
            </w:r>
          </w:p>
        </w:tc>
        <w:tc>
          <w:tcPr>
            <w:tcW w:w="2552" w:type="dxa"/>
            <w:noWrap/>
            <w:vAlign w:val="center"/>
            <w:hideMark/>
          </w:tcPr>
          <w:p w14:paraId="398F4927" w14:textId="77777777" w:rsidR="008A618A" w:rsidRPr="0016220A" w:rsidRDefault="008A618A" w:rsidP="008A618A">
            <w:pPr>
              <w:rPr>
                <w:noProof/>
                <w:szCs w:val="20"/>
                <w:lang w:val="en-GB" w:eastAsia="en-GB"/>
                <w:rPrChange w:id="1301" w:author="Robin Donoghue" w:date="2015-06-12T12:22:00Z">
                  <w:rPr>
                    <w:noProof/>
                    <w:szCs w:val="20"/>
                    <w:lang w:eastAsia="en-GB"/>
                  </w:rPr>
                </w:rPrChange>
              </w:rPr>
            </w:pPr>
            <w:r w:rsidRPr="0016220A">
              <w:rPr>
                <w:noProof/>
                <w:szCs w:val="20"/>
                <w:lang w:val="en-GB" w:eastAsia="en-GB"/>
                <w:rPrChange w:id="1302" w:author="Robin Donoghue" w:date="2015-06-12T12:22:00Z">
                  <w:rPr>
                    <w:noProof/>
                    <w:szCs w:val="20"/>
                    <w:lang w:eastAsia="en-GB"/>
                  </w:rPr>
                </w:rPrChange>
              </w:rPr>
              <w:t>Duty cycle limit [vi]: 10</w:t>
            </w:r>
            <w:r w:rsidRPr="0016220A">
              <w:rPr>
                <w:noProof/>
                <w:w w:val="50"/>
                <w:szCs w:val="20"/>
                <w:lang w:val="en-GB" w:eastAsia="en-GB"/>
                <w:rPrChange w:id="1303" w:author="Robin Donoghue" w:date="2015-06-12T12:22:00Z">
                  <w:rPr>
                    <w:noProof/>
                    <w:w w:val="50"/>
                    <w:szCs w:val="20"/>
                    <w:lang w:eastAsia="en-GB"/>
                  </w:rPr>
                </w:rPrChange>
              </w:rPr>
              <w:t> </w:t>
            </w:r>
            <w:r w:rsidRPr="0016220A">
              <w:rPr>
                <w:noProof/>
                <w:szCs w:val="20"/>
                <w:lang w:val="en-GB" w:eastAsia="en-GB"/>
                <w:rPrChange w:id="1304" w:author="Robin Donoghue" w:date="2015-06-12T12:22:00Z">
                  <w:rPr>
                    <w:noProof/>
                    <w:szCs w:val="20"/>
                    <w:lang w:eastAsia="en-GB"/>
                  </w:rPr>
                </w:rPrChange>
              </w:rPr>
              <w:t>%</w:t>
            </w:r>
          </w:p>
        </w:tc>
        <w:tc>
          <w:tcPr>
            <w:tcW w:w="2410" w:type="dxa"/>
            <w:noWrap/>
            <w:vAlign w:val="center"/>
            <w:hideMark/>
          </w:tcPr>
          <w:p w14:paraId="48F63BF4" w14:textId="77777777" w:rsidR="008A618A" w:rsidRPr="0016220A" w:rsidRDefault="008A618A" w:rsidP="008A618A">
            <w:pPr>
              <w:rPr>
                <w:noProof/>
                <w:szCs w:val="20"/>
                <w:lang w:val="en-GB" w:eastAsia="en-GB"/>
                <w:rPrChange w:id="1305" w:author="Robin Donoghue" w:date="2015-06-12T12:22:00Z">
                  <w:rPr>
                    <w:noProof/>
                    <w:szCs w:val="20"/>
                    <w:lang w:eastAsia="en-GB"/>
                  </w:rPr>
                </w:rPrChange>
              </w:rPr>
            </w:pPr>
            <w:r w:rsidRPr="0016220A">
              <w:rPr>
                <w:noProof/>
                <w:szCs w:val="20"/>
                <w:lang w:val="en-GB" w:eastAsia="en-GB"/>
                <w:rPrChange w:id="1306" w:author="Robin Donoghue" w:date="2015-06-12T12:22:00Z">
                  <w:rPr>
                    <w:noProof/>
                    <w:szCs w:val="20"/>
                    <w:lang w:eastAsia="en-GB"/>
                  </w:rPr>
                </w:rPrChange>
              </w:rPr>
              <w:t xml:space="preserve">This set of usage conditions is only available to ultra-low power medical </w:t>
            </w:r>
            <w:r w:rsidRPr="0016220A">
              <w:rPr>
                <w:noProof/>
                <w:szCs w:val="20"/>
                <w:lang w:val="en-GB" w:eastAsia="en-GB"/>
                <w:rPrChange w:id="1307" w:author="Robin Donoghue" w:date="2015-06-12T12:22:00Z">
                  <w:rPr>
                    <w:noProof/>
                    <w:szCs w:val="20"/>
                    <w:lang w:eastAsia="en-GB"/>
                  </w:rPr>
                </w:rPrChange>
              </w:rPr>
              <w:lastRenderedPageBreak/>
              <w:t>membrane implants for blood pressure measurements within the definition of active implantable medical devices [7] in Directive 90/385/EEC.</w:t>
            </w:r>
          </w:p>
        </w:tc>
        <w:tc>
          <w:tcPr>
            <w:tcW w:w="1276" w:type="dxa"/>
            <w:noWrap/>
            <w:vAlign w:val="center"/>
            <w:hideMark/>
          </w:tcPr>
          <w:p w14:paraId="2966D0DD" w14:textId="77777777" w:rsidR="008A618A" w:rsidRPr="0016220A" w:rsidRDefault="008A618A" w:rsidP="008A618A">
            <w:pPr>
              <w:rPr>
                <w:noProof/>
                <w:szCs w:val="20"/>
                <w:lang w:val="en-GB" w:eastAsia="en-GB"/>
                <w:rPrChange w:id="1308" w:author="Robin Donoghue" w:date="2015-06-12T12:22:00Z">
                  <w:rPr>
                    <w:noProof/>
                    <w:szCs w:val="20"/>
                    <w:lang w:eastAsia="en-GB"/>
                  </w:rPr>
                </w:rPrChange>
              </w:rPr>
            </w:pPr>
            <w:r w:rsidRPr="0016220A">
              <w:rPr>
                <w:noProof/>
                <w:szCs w:val="20"/>
                <w:lang w:val="en-GB" w:eastAsia="en-GB"/>
                <w:rPrChange w:id="1309" w:author="Robin Donoghue" w:date="2015-06-12T12:22:00Z">
                  <w:rPr>
                    <w:noProof/>
                    <w:szCs w:val="20"/>
                    <w:lang w:eastAsia="en-GB"/>
                  </w:rPr>
                </w:rPrChange>
              </w:rPr>
              <w:lastRenderedPageBreak/>
              <w:t>1 July 2014</w:t>
            </w:r>
          </w:p>
        </w:tc>
      </w:tr>
      <w:tr w:rsidR="008A618A" w:rsidRPr="0016220A" w14:paraId="324692EF" w14:textId="77777777" w:rsidTr="006F254E">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Change w:id="1310" w:author="Thomas Weber" w:date="2015-11-25T14:16:00Z">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
          </w:tblPrExChange>
        </w:tblPrEx>
        <w:trPr>
          <w:trHeight w:val="255"/>
          <w:trPrChange w:id="1311" w:author="Thomas Weber" w:date="2015-11-25T14:16:00Z">
            <w:trPr>
              <w:gridBefore w:val="1"/>
              <w:trHeight w:val="255"/>
            </w:trPr>
          </w:trPrChange>
        </w:trPr>
        <w:tc>
          <w:tcPr>
            <w:tcW w:w="993" w:type="dxa"/>
            <w:noWrap/>
            <w:vAlign w:val="center"/>
            <w:hideMark/>
            <w:tcPrChange w:id="1312" w:author="Thomas Weber" w:date="2015-11-25T14:16:00Z">
              <w:tcPr>
                <w:tcW w:w="993" w:type="dxa"/>
                <w:gridSpan w:val="2"/>
                <w:noWrap/>
                <w:vAlign w:val="center"/>
                <w:hideMark/>
              </w:tcPr>
            </w:tcPrChange>
          </w:tcPr>
          <w:p w14:paraId="66488C05" w14:textId="77777777" w:rsidR="008A618A" w:rsidRPr="0016220A" w:rsidRDefault="008A618A" w:rsidP="008A618A">
            <w:pPr>
              <w:rPr>
                <w:noProof/>
                <w:szCs w:val="20"/>
                <w:lang w:val="en-GB" w:eastAsia="en-GB"/>
                <w:rPrChange w:id="1313" w:author="Robin Donoghue" w:date="2015-06-12T12:22:00Z">
                  <w:rPr>
                    <w:noProof/>
                    <w:szCs w:val="20"/>
                    <w:lang w:eastAsia="en-GB"/>
                  </w:rPr>
                </w:rPrChange>
              </w:rPr>
            </w:pPr>
            <w:r w:rsidRPr="0016220A">
              <w:rPr>
                <w:noProof/>
                <w:szCs w:val="20"/>
                <w:lang w:val="en-GB" w:eastAsia="en-GB"/>
                <w:rPrChange w:id="1314" w:author="Robin Donoghue" w:date="2015-06-12T12:22:00Z">
                  <w:rPr>
                    <w:noProof/>
                    <w:szCs w:val="20"/>
                    <w:lang w:eastAsia="en-GB"/>
                  </w:rPr>
                </w:rPrChange>
              </w:rPr>
              <w:lastRenderedPageBreak/>
              <w:t>35</w:t>
            </w:r>
          </w:p>
        </w:tc>
        <w:tc>
          <w:tcPr>
            <w:tcW w:w="2415" w:type="dxa"/>
            <w:noWrap/>
            <w:vAlign w:val="center"/>
            <w:hideMark/>
            <w:tcPrChange w:id="1315" w:author="Thomas Weber" w:date="2015-11-25T14:16:00Z">
              <w:tcPr>
                <w:tcW w:w="2415" w:type="dxa"/>
                <w:gridSpan w:val="2"/>
                <w:noWrap/>
                <w:vAlign w:val="center"/>
                <w:hideMark/>
              </w:tcPr>
            </w:tcPrChange>
          </w:tcPr>
          <w:p w14:paraId="08308BB0" w14:textId="77777777" w:rsidR="008A618A" w:rsidRPr="0016220A" w:rsidRDefault="008A618A" w:rsidP="008A618A">
            <w:pPr>
              <w:rPr>
                <w:noProof/>
                <w:szCs w:val="20"/>
                <w:lang w:val="en-GB" w:eastAsia="en-GB"/>
                <w:rPrChange w:id="1316" w:author="Robin Donoghue" w:date="2015-06-12T12:22:00Z">
                  <w:rPr>
                    <w:noProof/>
                    <w:szCs w:val="20"/>
                    <w:lang w:eastAsia="en-GB"/>
                  </w:rPr>
                </w:rPrChange>
              </w:rPr>
            </w:pPr>
            <w:r w:rsidRPr="0016220A">
              <w:rPr>
                <w:noProof/>
                <w:szCs w:val="20"/>
                <w:lang w:val="en-GB" w:eastAsia="en-GB"/>
                <w:rPrChange w:id="1317" w:author="Robin Donoghue" w:date="2015-06-12T12:22:00Z">
                  <w:rPr>
                    <w:noProof/>
                    <w:szCs w:val="20"/>
                    <w:lang w:eastAsia="en-GB"/>
                  </w:rPr>
                </w:rPrChange>
              </w:rPr>
              <w:t>40.66-40.7 MHz</w:t>
            </w:r>
          </w:p>
        </w:tc>
        <w:tc>
          <w:tcPr>
            <w:tcW w:w="2689" w:type="dxa"/>
            <w:vAlign w:val="center"/>
            <w:tcPrChange w:id="1318" w:author="Thomas Weber" w:date="2015-11-25T14:16:00Z">
              <w:tcPr>
                <w:tcW w:w="2689" w:type="dxa"/>
                <w:gridSpan w:val="2"/>
                <w:vAlign w:val="center"/>
              </w:tcPr>
            </w:tcPrChange>
          </w:tcPr>
          <w:p w14:paraId="496B99AE" w14:textId="77777777" w:rsidR="008A618A" w:rsidRPr="0016220A" w:rsidRDefault="008A618A" w:rsidP="008A618A">
            <w:pPr>
              <w:rPr>
                <w:noProof/>
                <w:szCs w:val="20"/>
                <w:lang w:val="en-GB" w:eastAsia="en-GB"/>
                <w:rPrChange w:id="1319" w:author="Robin Donoghue" w:date="2015-06-12T12:22:00Z">
                  <w:rPr>
                    <w:noProof/>
                    <w:szCs w:val="20"/>
                    <w:lang w:eastAsia="en-GB"/>
                  </w:rPr>
                </w:rPrChange>
              </w:rPr>
            </w:pPr>
            <w:r w:rsidRPr="0016220A">
              <w:rPr>
                <w:noProof/>
                <w:szCs w:val="20"/>
                <w:lang w:val="en-GB" w:eastAsia="en-GB"/>
                <w:rPrChange w:id="1320" w:author="Robin Donoghue" w:date="2015-06-12T12:22:00Z">
                  <w:rPr>
                    <w:noProof/>
                    <w:szCs w:val="20"/>
                    <w:lang w:eastAsia="en-GB"/>
                  </w:rPr>
                </w:rPrChange>
              </w:rPr>
              <w:t>Non-specific short-range devices [3]</w:t>
            </w:r>
          </w:p>
        </w:tc>
        <w:tc>
          <w:tcPr>
            <w:tcW w:w="2689" w:type="dxa"/>
            <w:noWrap/>
            <w:vAlign w:val="center"/>
            <w:hideMark/>
            <w:tcPrChange w:id="1321" w:author="Thomas Weber" w:date="2015-11-25T14:16:00Z">
              <w:tcPr>
                <w:tcW w:w="2689" w:type="dxa"/>
                <w:gridSpan w:val="2"/>
                <w:noWrap/>
                <w:vAlign w:val="center"/>
                <w:hideMark/>
              </w:tcPr>
            </w:tcPrChange>
          </w:tcPr>
          <w:p w14:paraId="3FF391A3" w14:textId="77777777" w:rsidR="008A618A" w:rsidRPr="0016220A" w:rsidRDefault="008A618A" w:rsidP="008A618A">
            <w:pPr>
              <w:rPr>
                <w:noProof/>
                <w:szCs w:val="20"/>
                <w:lang w:val="en-GB" w:eastAsia="en-GB"/>
                <w:rPrChange w:id="1322" w:author="Robin Donoghue" w:date="2015-06-12T12:22:00Z">
                  <w:rPr>
                    <w:noProof/>
                    <w:szCs w:val="20"/>
                    <w:lang w:eastAsia="en-GB"/>
                  </w:rPr>
                </w:rPrChange>
              </w:rPr>
            </w:pPr>
            <w:r w:rsidRPr="0016220A">
              <w:rPr>
                <w:noProof/>
                <w:szCs w:val="20"/>
                <w:lang w:val="en-GB" w:eastAsia="en-GB"/>
                <w:rPrChange w:id="1323" w:author="Robin Donoghue" w:date="2015-06-12T12:22:00Z">
                  <w:rPr>
                    <w:noProof/>
                    <w:szCs w:val="20"/>
                    <w:lang w:eastAsia="en-GB"/>
                  </w:rPr>
                </w:rPrChange>
              </w:rPr>
              <w:t>10 mW e.r.p.</w:t>
            </w:r>
          </w:p>
        </w:tc>
        <w:tc>
          <w:tcPr>
            <w:tcW w:w="2552" w:type="dxa"/>
            <w:noWrap/>
            <w:vAlign w:val="center"/>
            <w:hideMark/>
            <w:tcPrChange w:id="1324" w:author="Thomas Weber" w:date="2015-11-25T14:16:00Z">
              <w:tcPr>
                <w:tcW w:w="2552" w:type="dxa"/>
                <w:gridSpan w:val="2"/>
                <w:noWrap/>
                <w:vAlign w:val="center"/>
                <w:hideMark/>
              </w:tcPr>
            </w:tcPrChange>
          </w:tcPr>
          <w:p w14:paraId="7E26E37E" w14:textId="77777777" w:rsidR="008A618A" w:rsidRPr="0016220A" w:rsidRDefault="008A618A" w:rsidP="008A618A">
            <w:pPr>
              <w:tabs>
                <w:tab w:val="center" w:pos="4320"/>
                <w:tab w:val="right" w:pos="8640"/>
              </w:tabs>
              <w:rPr>
                <w:noProof/>
                <w:szCs w:val="20"/>
                <w:lang w:val="en-GB" w:eastAsia="en-GB"/>
                <w:rPrChange w:id="1325" w:author="Robin Donoghue" w:date="2015-06-12T12:22:00Z">
                  <w:rPr>
                    <w:noProof/>
                    <w:szCs w:val="20"/>
                    <w:lang w:eastAsia="en-GB"/>
                  </w:rPr>
                </w:rPrChange>
              </w:rPr>
            </w:pPr>
          </w:p>
        </w:tc>
        <w:tc>
          <w:tcPr>
            <w:tcW w:w="2410" w:type="dxa"/>
            <w:noWrap/>
            <w:vAlign w:val="center"/>
            <w:tcPrChange w:id="1326" w:author="Thomas Weber" w:date="2015-11-25T14:16:00Z">
              <w:tcPr>
                <w:tcW w:w="2410" w:type="dxa"/>
                <w:gridSpan w:val="2"/>
                <w:noWrap/>
                <w:vAlign w:val="center"/>
              </w:tcPr>
            </w:tcPrChange>
          </w:tcPr>
          <w:p w14:paraId="34F24B57" w14:textId="5C468520" w:rsidR="008A618A" w:rsidRPr="0016220A" w:rsidRDefault="008A618A" w:rsidP="008A618A">
            <w:pPr>
              <w:rPr>
                <w:noProof/>
                <w:szCs w:val="20"/>
                <w:lang w:val="en-GB" w:eastAsia="en-GB"/>
                <w:rPrChange w:id="1327" w:author="Robin Donoghue" w:date="2015-06-12T12:22:00Z">
                  <w:rPr>
                    <w:noProof/>
                    <w:szCs w:val="20"/>
                    <w:lang w:eastAsia="en-GB"/>
                  </w:rPr>
                </w:rPrChange>
              </w:rPr>
            </w:pPr>
            <w:del w:id="1328" w:author="Thomas Weber" w:date="2015-11-25T14:16:00Z">
              <w:r w:rsidRPr="0016220A" w:rsidDel="006F254E">
                <w:rPr>
                  <w:noProof/>
                  <w:szCs w:val="20"/>
                  <w:lang w:val="en-GB" w:eastAsia="en-GB"/>
                  <w:rPrChange w:id="1329" w:author="Robin Donoghue" w:date="2015-06-12T12:22:00Z">
                    <w:rPr>
                      <w:noProof/>
                      <w:szCs w:val="20"/>
                      <w:lang w:eastAsia="en-GB"/>
                    </w:rPr>
                  </w:rPrChange>
                </w:rPr>
                <w:delText>Video applications are excluded.</w:delText>
              </w:r>
            </w:del>
          </w:p>
        </w:tc>
        <w:tc>
          <w:tcPr>
            <w:tcW w:w="1276" w:type="dxa"/>
            <w:noWrap/>
            <w:vAlign w:val="center"/>
            <w:tcPrChange w:id="1330" w:author="Thomas Weber" w:date="2015-11-25T14:16:00Z">
              <w:tcPr>
                <w:tcW w:w="1276" w:type="dxa"/>
                <w:gridSpan w:val="2"/>
                <w:noWrap/>
                <w:vAlign w:val="center"/>
              </w:tcPr>
            </w:tcPrChange>
          </w:tcPr>
          <w:p w14:paraId="4E41181B" w14:textId="55F96939" w:rsidR="008A618A" w:rsidRPr="0016220A" w:rsidRDefault="008A618A" w:rsidP="008A618A">
            <w:pPr>
              <w:rPr>
                <w:noProof/>
                <w:szCs w:val="20"/>
                <w:lang w:val="en-GB" w:eastAsia="en-GB"/>
                <w:rPrChange w:id="1331" w:author="Robin Donoghue" w:date="2015-06-12T12:22:00Z">
                  <w:rPr>
                    <w:noProof/>
                    <w:szCs w:val="20"/>
                    <w:lang w:eastAsia="en-GB"/>
                  </w:rPr>
                </w:rPrChange>
              </w:rPr>
            </w:pPr>
            <w:del w:id="1332" w:author="Thomas Weber" w:date="2015-11-25T14:16:00Z">
              <w:r w:rsidRPr="0016220A" w:rsidDel="006F254E">
                <w:rPr>
                  <w:noProof/>
                  <w:szCs w:val="20"/>
                  <w:lang w:val="en-GB" w:eastAsia="en-GB"/>
                  <w:rPrChange w:id="1333" w:author="Robin Donoghue" w:date="2015-06-12T12:22:00Z">
                    <w:rPr>
                      <w:noProof/>
                      <w:szCs w:val="20"/>
                      <w:lang w:eastAsia="en-GB"/>
                    </w:rPr>
                  </w:rPrChange>
                </w:rPr>
                <w:delText>1 July 2014</w:delText>
              </w:r>
            </w:del>
          </w:p>
        </w:tc>
      </w:tr>
      <w:tr w:rsidR="008A618A" w:rsidRPr="0016220A" w14:paraId="5C90069F" w14:textId="77777777" w:rsidTr="009B7937">
        <w:trPr>
          <w:trHeight w:val="255"/>
        </w:trPr>
        <w:tc>
          <w:tcPr>
            <w:tcW w:w="993" w:type="dxa"/>
            <w:noWrap/>
            <w:vAlign w:val="center"/>
            <w:hideMark/>
          </w:tcPr>
          <w:p w14:paraId="587FAD78" w14:textId="77777777" w:rsidR="008A618A" w:rsidRPr="0016220A" w:rsidRDefault="008A618A" w:rsidP="008A618A">
            <w:pPr>
              <w:rPr>
                <w:noProof/>
                <w:szCs w:val="20"/>
                <w:lang w:val="en-GB" w:eastAsia="en-GB"/>
                <w:rPrChange w:id="1334" w:author="Robin Donoghue" w:date="2015-06-12T12:22:00Z">
                  <w:rPr>
                    <w:noProof/>
                    <w:szCs w:val="20"/>
                    <w:lang w:eastAsia="en-GB"/>
                  </w:rPr>
                </w:rPrChange>
              </w:rPr>
            </w:pPr>
            <w:r w:rsidRPr="0016220A">
              <w:rPr>
                <w:noProof/>
                <w:szCs w:val="20"/>
                <w:lang w:val="en-GB" w:eastAsia="en-GB"/>
                <w:rPrChange w:id="1335" w:author="Robin Donoghue" w:date="2015-06-12T12:22:00Z">
                  <w:rPr>
                    <w:noProof/>
                    <w:szCs w:val="20"/>
                    <w:lang w:eastAsia="en-GB"/>
                  </w:rPr>
                </w:rPrChange>
              </w:rPr>
              <w:t>36</w:t>
            </w:r>
          </w:p>
        </w:tc>
        <w:tc>
          <w:tcPr>
            <w:tcW w:w="2415" w:type="dxa"/>
            <w:noWrap/>
            <w:vAlign w:val="center"/>
            <w:hideMark/>
          </w:tcPr>
          <w:p w14:paraId="352EBBD9" w14:textId="77777777" w:rsidR="008A618A" w:rsidRPr="0016220A" w:rsidRDefault="008A618A" w:rsidP="008A618A">
            <w:pPr>
              <w:rPr>
                <w:noProof/>
                <w:szCs w:val="20"/>
                <w:lang w:val="en-GB" w:eastAsia="en-GB"/>
                <w:rPrChange w:id="1336" w:author="Robin Donoghue" w:date="2015-06-12T12:22:00Z">
                  <w:rPr>
                    <w:noProof/>
                    <w:szCs w:val="20"/>
                    <w:lang w:eastAsia="en-GB"/>
                  </w:rPr>
                </w:rPrChange>
              </w:rPr>
            </w:pPr>
            <w:r w:rsidRPr="0016220A">
              <w:rPr>
                <w:noProof/>
                <w:szCs w:val="20"/>
                <w:lang w:val="en-GB" w:eastAsia="en-GB"/>
                <w:rPrChange w:id="1337" w:author="Robin Donoghue" w:date="2015-06-12T12:22:00Z">
                  <w:rPr>
                    <w:noProof/>
                    <w:szCs w:val="20"/>
                    <w:lang w:eastAsia="en-GB"/>
                  </w:rPr>
                </w:rPrChange>
              </w:rPr>
              <w:t>87.5-108 MHz</w:t>
            </w:r>
          </w:p>
        </w:tc>
        <w:tc>
          <w:tcPr>
            <w:tcW w:w="2689" w:type="dxa"/>
            <w:vAlign w:val="center"/>
          </w:tcPr>
          <w:p w14:paraId="5CE932D8" w14:textId="77777777" w:rsidR="008A618A" w:rsidRPr="0016220A" w:rsidRDefault="008A618A" w:rsidP="008A618A">
            <w:pPr>
              <w:rPr>
                <w:noProof/>
                <w:szCs w:val="20"/>
                <w:lang w:val="en-GB" w:eastAsia="en-GB"/>
                <w:rPrChange w:id="1338" w:author="Robin Donoghue" w:date="2015-06-12T12:22:00Z">
                  <w:rPr>
                    <w:noProof/>
                    <w:szCs w:val="20"/>
                    <w:lang w:eastAsia="en-GB"/>
                  </w:rPr>
                </w:rPrChange>
              </w:rPr>
            </w:pPr>
            <w:r w:rsidRPr="0016220A">
              <w:rPr>
                <w:noProof/>
                <w:szCs w:val="20"/>
                <w:lang w:val="en-GB" w:eastAsia="en-GB"/>
                <w:rPrChange w:id="1339" w:author="Robin Donoghue" w:date="2015-06-12T12:22:00Z">
                  <w:rPr>
                    <w:noProof/>
                    <w:szCs w:val="20"/>
                    <w:lang w:eastAsia="en-GB"/>
                  </w:rPr>
                </w:rPrChange>
              </w:rPr>
              <w:t>High duty cycle/continuous transmission devices [8]</w:t>
            </w:r>
          </w:p>
        </w:tc>
        <w:tc>
          <w:tcPr>
            <w:tcW w:w="2689" w:type="dxa"/>
            <w:noWrap/>
            <w:vAlign w:val="center"/>
            <w:hideMark/>
          </w:tcPr>
          <w:p w14:paraId="79507F74" w14:textId="77777777" w:rsidR="008A618A" w:rsidRPr="0016220A" w:rsidRDefault="008A618A" w:rsidP="008A618A">
            <w:pPr>
              <w:rPr>
                <w:noProof/>
                <w:szCs w:val="20"/>
                <w:lang w:val="en-GB" w:eastAsia="en-GB"/>
                <w:rPrChange w:id="1340" w:author="Robin Donoghue" w:date="2015-06-12T12:22:00Z">
                  <w:rPr>
                    <w:noProof/>
                    <w:szCs w:val="20"/>
                    <w:lang w:eastAsia="en-GB"/>
                  </w:rPr>
                </w:rPrChange>
              </w:rPr>
            </w:pPr>
            <w:r w:rsidRPr="0016220A">
              <w:rPr>
                <w:noProof/>
                <w:szCs w:val="20"/>
                <w:lang w:val="en-GB" w:eastAsia="en-GB"/>
                <w:rPrChange w:id="1341" w:author="Robin Donoghue" w:date="2015-06-12T12:22:00Z">
                  <w:rPr>
                    <w:noProof/>
                    <w:szCs w:val="20"/>
                    <w:lang w:eastAsia="en-GB"/>
                  </w:rPr>
                </w:rPrChange>
              </w:rPr>
              <w:t>50 nW e.r.p.</w:t>
            </w:r>
          </w:p>
        </w:tc>
        <w:tc>
          <w:tcPr>
            <w:tcW w:w="2552" w:type="dxa"/>
            <w:noWrap/>
            <w:vAlign w:val="center"/>
            <w:hideMark/>
          </w:tcPr>
          <w:p w14:paraId="20367011" w14:textId="77777777" w:rsidR="008A618A" w:rsidRPr="0016220A" w:rsidRDefault="008A618A" w:rsidP="008A618A">
            <w:pPr>
              <w:rPr>
                <w:noProof/>
                <w:szCs w:val="20"/>
                <w:lang w:val="en-GB" w:eastAsia="en-GB"/>
                <w:rPrChange w:id="1342" w:author="Robin Donoghue" w:date="2015-06-12T12:22:00Z">
                  <w:rPr>
                    <w:noProof/>
                    <w:szCs w:val="20"/>
                    <w:lang w:eastAsia="en-GB"/>
                  </w:rPr>
                </w:rPrChange>
              </w:rPr>
            </w:pPr>
            <w:r w:rsidRPr="0016220A">
              <w:rPr>
                <w:noProof/>
                <w:szCs w:val="20"/>
                <w:lang w:val="en-GB" w:eastAsia="en-GB"/>
                <w:rPrChange w:id="1343" w:author="Robin Donoghue" w:date="2015-06-12T12:22:00Z">
                  <w:rPr>
                    <w:noProof/>
                    <w:szCs w:val="20"/>
                    <w:lang w:eastAsia="en-GB"/>
                  </w:rPr>
                </w:rPrChange>
              </w:rPr>
              <w:t>Channel spacing up to 200 kHz.</w:t>
            </w:r>
          </w:p>
        </w:tc>
        <w:tc>
          <w:tcPr>
            <w:tcW w:w="2410" w:type="dxa"/>
            <w:noWrap/>
            <w:vAlign w:val="center"/>
            <w:hideMark/>
          </w:tcPr>
          <w:p w14:paraId="6375F771" w14:textId="77777777" w:rsidR="008A618A" w:rsidRPr="0016220A" w:rsidRDefault="008A618A" w:rsidP="008A618A">
            <w:pPr>
              <w:rPr>
                <w:noProof/>
                <w:szCs w:val="20"/>
                <w:lang w:val="en-GB" w:eastAsia="en-GB"/>
                <w:rPrChange w:id="1344" w:author="Robin Donoghue" w:date="2015-06-12T12:22:00Z">
                  <w:rPr>
                    <w:noProof/>
                    <w:szCs w:val="20"/>
                    <w:lang w:eastAsia="en-GB"/>
                  </w:rPr>
                </w:rPrChange>
              </w:rPr>
            </w:pPr>
            <w:r w:rsidRPr="0016220A">
              <w:rPr>
                <w:noProof/>
                <w:szCs w:val="20"/>
                <w:lang w:val="en-GB" w:eastAsia="en-GB"/>
                <w:rPrChange w:id="1345" w:author="Robin Donoghue" w:date="2015-06-12T12:22:00Z">
                  <w:rPr>
                    <w:noProof/>
                    <w:szCs w:val="20"/>
                    <w:lang w:eastAsia="en-GB"/>
                  </w:rPr>
                </w:rPrChange>
              </w:rPr>
              <w:t xml:space="preserve">This set of usage conditions is only available to transmitters with analogue frequency modulation (FM). </w:t>
            </w:r>
          </w:p>
        </w:tc>
        <w:tc>
          <w:tcPr>
            <w:tcW w:w="1276" w:type="dxa"/>
            <w:noWrap/>
            <w:vAlign w:val="center"/>
            <w:hideMark/>
          </w:tcPr>
          <w:p w14:paraId="3FA29DE4" w14:textId="77777777" w:rsidR="008A618A" w:rsidRPr="0016220A" w:rsidRDefault="008A618A" w:rsidP="008A618A">
            <w:pPr>
              <w:rPr>
                <w:noProof/>
                <w:szCs w:val="20"/>
                <w:lang w:val="en-GB" w:eastAsia="en-GB"/>
                <w:rPrChange w:id="1346" w:author="Robin Donoghue" w:date="2015-06-12T12:22:00Z">
                  <w:rPr>
                    <w:noProof/>
                    <w:szCs w:val="20"/>
                    <w:lang w:eastAsia="en-GB"/>
                  </w:rPr>
                </w:rPrChange>
              </w:rPr>
            </w:pPr>
            <w:r w:rsidRPr="0016220A">
              <w:rPr>
                <w:noProof/>
                <w:szCs w:val="20"/>
                <w:lang w:val="en-GB" w:eastAsia="en-GB"/>
                <w:rPrChange w:id="1347" w:author="Robin Donoghue" w:date="2015-06-12T12:22:00Z">
                  <w:rPr>
                    <w:noProof/>
                    <w:szCs w:val="20"/>
                    <w:lang w:eastAsia="en-GB"/>
                  </w:rPr>
                </w:rPrChange>
              </w:rPr>
              <w:t>1 July 2014</w:t>
            </w:r>
          </w:p>
        </w:tc>
      </w:tr>
      <w:tr w:rsidR="008A618A" w:rsidRPr="0016220A" w14:paraId="338523EB" w14:textId="77777777" w:rsidTr="009B7937">
        <w:trPr>
          <w:trHeight w:val="255"/>
        </w:trPr>
        <w:tc>
          <w:tcPr>
            <w:tcW w:w="993" w:type="dxa"/>
            <w:noWrap/>
            <w:vAlign w:val="center"/>
            <w:hideMark/>
          </w:tcPr>
          <w:p w14:paraId="1C5AF6F4" w14:textId="77777777" w:rsidR="008A618A" w:rsidRPr="0016220A" w:rsidRDefault="008A618A" w:rsidP="008A618A">
            <w:pPr>
              <w:rPr>
                <w:noProof/>
                <w:szCs w:val="20"/>
                <w:lang w:val="en-GB" w:eastAsia="en-GB"/>
                <w:rPrChange w:id="1348" w:author="Robin Donoghue" w:date="2015-06-12T12:22:00Z">
                  <w:rPr>
                    <w:noProof/>
                    <w:szCs w:val="20"/>
                    <w:lang w:eastAsia="en-GB"/>
                  </w:rPr>
                </w:rPrChange>
              </w:rPr>
            </w:pPr>
            <w:r w:rsidRPr="0016220A">
              <w:rPr>
                <w:noProof/>
                <w:szCs w:val="20"/>
                <w:lang w:val="en-GB" w:eastAsia="en-GB"/>
                <w:rPrChange w:id="1349" w:author="Robin Donoghue" w:date="2015-06-12T12:22:00Z">
                  <w:rPr>
                    <w:noProof/>
                    <w:szCs w:val="20"/>
                    <w:lang w:eastAsia="en-GB"/>
                  </w:rPr>
                </w:rPrChange>
              </w:rPr>
              <w:t>37a</w:t>
            </w:r>
          </w:p>
        </w:tc>
        <w:tc>
          <w:tcPr>
            <w:tcW w:w="2415" w:type="dxa"/>
            <w:noWrap/>
            <w:vAlign w:val="center"/>
            <w:hideMark/>
          </w:tcPr>
          <w:p w14:paraId="68C0A569" w14:textId="77777777" w:rsidR="008A618A" w:rsidRPr="0016220A" w:rsidRDefault="008A618A" w:rsidP="008A618A">
            <w:pPr>
              <w:rPr>
                <w:noProof/>
                <w:szCs w:val="20"/>
                <w:lang w:val="en-GB" w:eastAsia="en-GB"/>
                <w:rPrChange w:id="1350" w:author="Robin Donoghue" w:date="2015-06-12T12:22:00Z">
                  <w:rPr>
                    <w:noProof/>
                    <w:szCs w:val="20"/>
                    <w:lang w:eastAsia="en-GB"/>
                  </w:rPr>
                </w:rPrChange>
              </w:rPr>
            </w:pPr>
            <w:r w:rsidRPr="0016220A">
              <w:rPr>
                <w:noProof/>
                <w:szCs w:val="20"/>
                <w:lang w:val="en-GB" w:eastAsia="en-GB"/>
                <w:rPrChange w:id="1351" w:author="Robin Donoghue" w:date="2015-06-12T12:22:00Z">
                  <w:rPr>
                    <w:noProof/>
                    <w:szCs w:val="20"/>
                    <w:lang w:eastAsia="en-GB"/>
                  </w:rPr>
                </w:rPrChange>
              </w:rPr>
              <w:t>169.4-169.475 MHz</w:t>
            </w:r>
          </w:p>
        </w:tc>
        <w:tc>
          <w:tcPr>
            <w:tcW w:w="2689" w:type="dxa"/>
            <w:vAlign w:val="center"/>
          </w:tcPr>
          <w:p w14:paraId="4196A4E1" w14:textId="77777777" w:rsidR="008A618A" w:rsidRPr="0016220A" w:rsidRDefault="008A618A" w:rsidP="008A618A">
            <w:pPr>
              <w:rPr>
                <w:noProof/>
                <w:szCs w:val="20"/>
                <w:lang w:val="en-GB" w:eastAsia="en-GB"/>
                <w:rPrChange w:id="1352" w:author="Robin Donoghue" w:date="2015-06-12T12:22:00Z">
                  <w:rPr>
                    <w:noProof/>
                    <w:szCs w:val="20"/>
                    <w:lang w:eastAsia="en-GB"/>
                  </w:rPr>
                </w:rPrChange>
              </w:rPr>
            </w:pPr>
            <w:r w:rsidRPr="0016220A">
              <w:rPr>
                <w:noProof/>
                <w:szCs w:val="20"/>
                <w:lang w:val="en-GB" w:eastAsia="en-GB"/>
                <w:rPrChange w:id="1353" w:author="Robin Donoghue" w:date="2015-06-12T12:22:00Z">
                  <w:rPr>
                    <w:noProof/>
                    <w:szCs w:val="20"/>
                    <w:lang w:eastAsia="en-GB"/>
                  </w:rPr>
                </w:rPrChange>
              </w:rPr>
              <w:t>Assistive Listening Devices (ALD) [4]</w:t>
            </w:r>
          </w:p>
        </w:tc>
        <w:tc>
          <w:tcPr>
            <w:tcW w:w="2689" w:type="dxa"/>
            <w:noWrap/>
            <w:vAlign w:val="center"/>
            <w:hideMark/>
          </w:tcPr>
          <w:p w14:paraId="4B402F9E" w14:textId="77777777" w:rsidR="008A618A" w:rsidRPr="0016220A" w:rsidRDefault="008A618A" w:rsidP="008A618A">
            <w:pPr>
              <w:rPr>
                <w:noProof/>
                <w:szCs w:val="20"/>
                <w:lang w:val="en-GB" w:eastAsia="en-GB"/>
                <w:rPrChange w:id="1354" w:author="Robin Donoghue" w:date="2015-06-12T12:22:00Z">
                  <w:rPr>
                    <w:noProof/>
                    <w:szCs w:val="20"/>
                    <w:lang w:eastAsia="en-GB"/>
                  </w:rPr>
                </w:rPrChange>
              </w:rPr>
            </w:pPr>
            <w:r w:rsidRPr="0016220A">
              <w:rPr>
                <w:noProof/>
                <w:szCs w:val="20"/>
                <w:lang w:val="en-GB" w:eastAsia="en-GB"/>
                <w:rPrChange w:id="1355" w:author="Robin Donoghue" w:date="2015-06-12T12:22:00Z">
                  <w:rPr>
                    <w:noProof/>
                    <w:szCs w:val="20"/>
                    <w:lang w:eastAsia="en-GB"/>
                  </w:rPr>
                </w:rPrChange>
              </w:rPr>
              <w:t>500 mW e.r.p.</w:t>
            </w:r>
          </w:p>
        </w:tc>
        <w:tc>
          <w:tcPr>
            <w:tcW w:w="2552" w:type="dxa"/>
            <w:noWrap/>
            <w:vAlign w:val="center"/>
            <w:hideMark/>
          </w:tcPr>
          <w:p w14:paraId="786F9F1B" w14:textId="77777777" w:rsidR="008A618A" w:rsidRPr="0016220A" w:rsidRDefault="008A618A" w:rsidP="008A618A">
            <w:pPr>
              <w:rPr>
                <w:noProof/>
                <w:szCs w:val="20"/>
                <w:lang w:val="en-GB" w:eastAsia="en-GB"/>
                <w:rPrChange w:id="1356" w:author="Robin Donoghue" w:date="2015-06-12T12:22:00Z">
                  <w:rPr>
                    <w:noProof/>
                    <w:szCs w:val="20"/>
                    <w:lang w:eastAsia="en-GB"/>
                  </w:rPr>
                </w:rPrChange>
              </w:rPr>
            </w:pPr>
            <w:r w:rsidRPr="0016220A">
              <w:rPr>
                <w:noProof/>
                <w:szCs w:val="20"/>
                <w:lang w:val="en-GB" w:eastAsia="en-GB"/>
                <w:rPrChange w:id="1357" w:author="Robin Donoghue" w:date="2015-06-12T12:22:00Z">
                  <w:rPr>
                    <w:noProof/>
                    <w:szCs w:val="20"/>
                    <w:lang w:eastAsia="en-GB"/>
                  </w:rPr>
                </w:rPrChange>
              </w:rPr>
              <w:t>Channel spacing: max 50 kHz.</w:t>
            </w:r>
          </w:p>
        </w:tc>
        <w:tc>
          <w:tcPr>
            <w:tcW w:w="2410" w:type="dxa"/>
            <w:noWrap/>
            <w:vAlign w:val="center"/>
            <w:hideMark/>
          </w:tcPr>
          <w:p w14:paraId="6D37BF6C" w14:textId="77777777" w:rsidR="008A618A" w:rsidRPr="0016220A" w:rsidRDefault="008A618A" w:rsidP="008A618A">
            <w:pPr>
              <w:tabs>
                <w:tab w:val="center" w:pos="4320"/>
                <w:tab w:val="right" w:pos="8640"/>
              </w:tabs>
              <w:rPr>
                <w:noProof/>
                <w:szCs w:val="20"/>
                <w:lang w:val="en-GB" w:eastAsia="en-GB"/>
                <w:rPrChange w:id="1358" w:author="Robin Donoghue" w:date="2015-06-12T12:22:00Z">
                  <w:rPr>
                    <w:noProof/>
                    <w:szCs w:val="20"/>
                    <w:lang w:eastAsia="en-GB"/>
                  </w:rPr>
                </w:rPrChange>
              </w:rPr>
            </w:pPr>
          </w:p>
        </w:tc>
        <w:tc>
          <w:tcPr>
            <w:tcW w:w="1276" w:type="dxa"/>
            <w:noWrap/>
            <w:vAlign w:val="center"/>
            <w:hideMark/>
          </w:tcPr>
          <w:p w14:paraId="0EB792BD" w14:textId="77777777" w:rsidR="008A618A" w:rsidRPr="0016220A" w:rsidRDefault="008A618A" w:rsidP="008A618A">
            <w:pPr>
              <w:rPr>
                <w:noProof/>
                <w:szCs w:val="20"/>
                <w:lang w:val="en-GB" w:eastAsia="en-GB"/>
                <w:rPrChange w:id="1359" w:author="Robin Donoghue" w:date="2015-06-12T12:22:00Z">
                  <w:rPr>
                    <w:noProof/>
                    <w:szCs w:val="20"/>
                    <w:lang w:eastAsia="en-GB"/>
                  </w:rPr>
                </w:rPrChange>
              </w:rPr>
            </w:pPr>
            <w:r w:rsidRPr="0016220A">
              <w:rPr>
                <w:noProof/>
                <w:szCs w:val="20"/>
                <w:lang w:val="en-GB" w:eastAsia="en-GB"/>
                <w:rPrChange w:id="1360" w:author="Robin Donoghue" w:date="2015-06-12T12:22:00Z">
                  <w:rPr>
                    <w:noProof/>
                    <w:szCs w:val="20"/>
                    <w:lang w:eastAsia="en-GB"/>
                  </w:rPr>
                </w:rPrChange>
              </w:rPr>
              <w:t>1 July 2014</w:t>
            </w:r>
          </w:p>
        </w:tc>
      </w:tr>
      <w:tr w:rsidR="008A618A" w:rsidRPr="0016220A" w14:paraId="6FDC40D7" w14:textId="77777777" w:rsidTr="009B7937">
        <w:trPr>
          <w:trHeight w:val="255"/>
        </w:trPr>
        <w:tc>
          <w:tcPr>
            <w:tcW w:w="993" w:type="dxa"/>
            <w:noWrap/>
            <w:vAlign w:val="center"/>
            <w:hideMark/>
          </w:tcPr>
          <w:p w14:paraId="15BFBE3F" w14:textId="77777777" w:rsidR="008A618A" w:rsidRPr="0016220A" w:rsidRDefault="008A618A" w:rsidP="008A618A">
            <w:pPr>
              <w:rPr>
                <w:noProof/>
                <w:szCs w:val="20"/>
                <w:lang w:val="en-GB" w:eastAsia="en-GB"/>
                <w:rPrChange w:id="1361" w:author="Robin Donoghue" w:date="2015-06-12T12:22:00Z">
                  <w:rPr>
                    <w:noProof/>
                    <w:szCs w:val="20"/>
                    <w:lang w:eastAsia="en-GB"/>
                  </w:rPr>
                </w:rPrChange>
              </w:rPr>
            </w:pPr>
            <w:r w:rsidRPr="0016220A">
              <w:rPr>
                <w:noProof/>
                <w:szCs w:val="20"/>
                <w:lang w:val="en-GB" w:eastAsia="en-GB"/>
                <w:rPrChange w:id="1362" w:author="Robin Donoghue" w:date="2015-06-12T12:22:00Z">
                  <w:rPr>
                    <w:noProof/>
                    <w:szCs w:val="20"/>
                    <w:lang w:eastAsia="en-GB"/>
                  </w:rPr>
                </w:rPrChange>
              </w:rPr>
              <w:t>37b</w:t>
            </w:r>
          </w:p>
        </w:tc>
        <w:tc>
          <w:tcPr>
            <w:tcW w:w="2415" w:type="dxa"/>
            <w:noWrap/>
            <w:vAlign w:val="center"/>
            <w:hideMark/>
          </w:tcPr>
          <w:p w14:paraId="77F2427C" w14:textId="77777777" w:rsidR="008A618A" w:rsidRPr="0016220A" w:rsidRDefault="008A618A" w:rsidP="008A618A">
            <w:pPr>
              <w:rPr>
                <w:noProof/>
                <w:szCs w:val="20"/>
                <w:lang w:val="en-GB" w:eastAsia="en-GB"/>
                <w:rPrChange w:id="1363" w:author="Robin Donoghue" w:date="2015-06-12T12:22:00Z">
                  <w:rPr>
                    <w:noProof/>
                    <w:szCs w:val="20"/>
                    <w:lang w:eastAsia="en-GB"/>
                  </w:rPr>
                </w:rPrChange>
              </w:rPr>
            </w:pPr>
            <w:r w:rsidRPr="0016220A">
              <w:rPr>
                <w:noProof/>
                <w:szCs w:val="20"/>
                <w:lang w:val="en-GB" w:eastAsia="en-GB"/>
                <w:rPrChange w:id="1364" w:author="Robin Donoghue" w:date="2015-06-12T12:22:00Z">
                  <w:rPr>
                    <w:noProof/>
                    <w:szCs w:val="20"/>
                    <w:lang w:eastAsia="en-GB"/>
                  </w:rPr>
                </w:rPrChange>
              </w:rPr>
              <w:t>169.4-169.475 MHz</w:t>
            </w:r>
          </w:p>
        </w:tc>
        <w:tc>
          <w:tcPr>
            <w:tcW w:w="2689" w:type="dxa"/>
            <w:vAlign w:val="center"/>
          </w:tcPr>
          <w:p w14:paraId="23ED99D1" w14:textId="77777777" w:rsidR="008A618A" w:rsidRPr="0016220A" w:rsidRDefault="008A618A" w:rsidP="008A618A">
            <w:pPr>
              <w:rPr>
                <w:noProof/>
                <w:szCs w:val="20"/>
                <w:lang w:val="en-GB" w:eastAsia="en-GB"/>
                <w:rPrChange w:id="1365" w:author="Robin Donoghue" w:date="2015-06-12T12:22:00Z">
                  <w:rPr>
                    <w:noProof/>
                    <w:szCs w:val="20"/>
                    <w:lang w:eastAsia="en-GB"/>
                  </w:rPr>
                </w:rPrChange>
              </w:rPr>
            </w:pPr>
            <w:r w:rsidRPr="0016220A">
              <w:rPr>
                <w:noProof/>
                <w:szCs w:val="20"/>
                <w:lang w:val="en-GB" w:eastAsia="en-GB"/>
                <w:rPrChange w:id="1366" w:author="Robin Donoghue" w:date="2015-06-12T12:22:00Z">
                  <w:rPr>
                    <w:noProof/>
                    <w:szCs w:val="20"/>
                    <w:lang w:eastAsia="en-GB"/>
                  </w:rPr>
                </w:rPrChange>
              </w:rPr>
              <w:t>Metering devices [5]</w:t>
            </w:r>
          </w:p>
        </w:tc>
        <w:tc>
          <w:tcPr>
            <w:tcW w:w="2689" w:type="dxa"/>
            <w:noWrap/>
            <w:vAlign w:val="center"/>
            <w:hideMark/>
          </w:tcPr>
          <w:p w14:paraId="6D32A9AF" w14:textId="77777777" w:rsidR="008A618A" w:rsidRPr="0016220A" w:rsidRDefault="008A618A" w:rsidP="008A618A">
            <w:pPr>
              <w:rPr>
                <w:noProof/>
                <w:szCs w:val="20"/>
                <w:lang w:val="en-GB" w:eastAsia="en-GB"/>
                <w:rPrChange w:id="1367" w:author="Robin Donoghue" w:date="2015-06-12T12:22:00Z">
                  <w:rPr>
                    <w:noProof/>
                    <w:szCs w:val="20"/>
                    <w:lang w:eastAsia="en-GB"/>
                  </w:rPr>
                </w:rPrChange>
              </w:rPr>
            </w:pPr>
            <w:r w:rsidRPr="0016220A">
              <w:rPr>
                <w:noProof/>
                <w:szCs w:val="20"/>
                <w:lang w:val="en-GB" w:eastAsia="en-GB"/>
                <w:rPrChange w:id="1368" w:author="Robin Donoghue" w:date="2015-06-12T12:22:00Z">
                  <w:rPr>
                    <w:noProof/>
                    <w:szCs w:val="20"/>
                    <w:lang w:eastAsia="en-GB"/>
                  </w:rPr>
                </w:rPrChange>
              </w:rPr>
              <w:t>500 mW e.r.p.</w:t>
            </w:r>
          </w:p>
        </w:tc>
        <w:tc>
          <w:tcPr>
            <w:tcW w:w="2552" w:type="dxa"/>
            <w:noWrap/>
            <w:vAlign w:val="center"/>
            <w:hideMark/>
          </w:tcPr>
          <w:p w14:paraId="4BA498B5" w14:textId="77777777" w:rsidR="008A618A" w:rsidRPr="0016220A" w:rsidRDefault="008A618A" w:rsidP="008A618A">
            <w:pPr>
              <w:rPr>
                <w:noProof/>
                <w:szCs w:val="20"/>
                <w:lang w:val="en-GB" w:eastAsia="en-GB"/>
                <w:rPrChange w:id="1369" w:author="Robin Donoghue" w:date="2015-06-12T12:22:00Z">
                  <w:rPr>
                    <w:noProof/>
                    <w:szCs w:val="20"/>
                    <w:lang w:eastAsia="en-GB"/>
                  </w:rPr>
                </w:rPrChange>
              </w:rPr>
            </w:pPr>
            <w:r w:rsidRPr="0016220A">
              <w:rPr>
                <w:noProof/>
                <w:szCs w:val="20"/>
                <w:lang w:val="en-GB" w:eastAsia="en-GB"/>
                <w:rPrChange w:id="1370" w:author="Robin Donoghue" w:date="2015-06-12T12:22:00Z">
                  <w:rPr>
                    <w:noProof/>
                    <w:szCs w:val="20"/>
                    <w:lang w:eastAsia="en-GB"/>
                  </w:rPr>
                </w:rPrChange>
              </w:rPr>
              <w:t>Channel spacing: max 50 kHz. Duty cycle limit [vi]: 10.0</w:t>
            </w:r>
            <w:r w:rsidRPr="0016220A">
              <w:rPr>
                <w:noProof/>
                <w:w w:val="50"/>
                <w:szCs w:val="20"/>
                <w:lang w:val="en-GB" w:eastAsia="en-GB"/>
                <w:rPrChange w:id="1371" w:author="Robin Donoghue" w:date="2015-06-12T12:22:00Z">
                  <w:rPr>
                    <w:noProof/>
                    <w:w w:val="50"/>
                    <w:szCs w:val="20"/>
                    <w:lang w:eastAsia="en-GB"/>
                  </w:rPr>
                </w:rPrChange>
              </w:rPr>
              <w:t> </w:t>
            </w:r>
            <w:r w:rsidRPr="0016220A">
              <w:rPr>
                <w:noProof/>
                <w:szCs w:val="20"/>
                <w:lang w:val="en-GB" w:eastAsia="en-GB"/>
                <w:rPrChange w:id="1372" w:author="Robin Donoghue" w:date="2015-06-12T12:22:00Z">
                  <w:rPr>
                    <w:noProof/>
                    <w:szCs w:val="20"/>
                    <w:lang w:eastAsia="en-GB"/>
                  </w:rPr>
                </w:rPrChange>
              </w:rPr>
              <w:t>%.</w:t>
            </w:r>
          </w:p>
        </w:tc>
        <w:tc>
          <w:tcPr>
            <w:tcW w:w="2410" w:type="dxa"/>
            <w:noWrap/>
            <w:vAlign w:val="center"/>
            <w:hideMark/>
          </w:tcPr>
          <w:p w14:paraId="04833498" w14:textId="77777777" w:rsidR="008A618A" w:rsidRPr="0016220A" w:rsidRDefault="008A618A" w:rsidP="008A618A">
            <w:pPr>
              <w:tabs>
                <w:tab w:val="center" w:pos="4320"/>
                <w:tab w:val="right" w:pos="8640"/>
              </w:tabs>
              <w:rPr>
                <w:noProof/>
                <w:szCs w:val="20"/>
                <w:lang w:val="en-GB" w:eastAsia="en-GB"/>
                <w:rPrChange w:id="1373" w:author="Robin Donoghue" w:date="2015-06-12T12:22:00Z">
                  <w:rPr>
                    <w:noProof/>
                    <w:szCs w:val="20"/>
                    <w:lang w:eastAsia="en-GB"/>
                  </w:rPr>
                </w:rPrChange>
              </w:rPr>
            </w:pPr>
          </w:p>
        </w:tc>
        <w:tc>
          <w:tcPr>
            <w:tcW w:w="1276" w:type="dxa"/>
            <w:noWrap/>
            <w:vAlign w:val="center"/>
            <w:hideMark/>
          </w:tcPr>
          <w:p w14:paraId="388560B8" w14:textId="77777777" w:rsidR="008A618A" w:rsidRPr="0016220A" w:rsidRDefault="008A618A" w:rsidP="008A618A">
            <w:pPr>
              <w:rPr>
                <w:noProof/>
                <w:szCs w:val="20"/>
                <w:lang w:val="en-GB" w:eastAsia="en-GB"/>
                <w:rPrChange w:id="1374" w:author="Robin Donoghue" w:date="2015-06-12T12:22:00Z">
                  <w:rPr>
                    <w:noProof/>
                    <w:szCs w:val="20"/>
                    <w:lang w:eastAsia="en-GB"/>
                  </w:rPr>
                </w:rPrChange>
              </w:rPr>
            </w:pPr>
            <w:r w:rsidRPr="0016220A">
              <w:rPr>
                <w:noProof/>
                <w:szCs w:val="20"/>
                <w:lang w:val="en-GB" w:eastAsia="en-GB"/>
                <w:rPrChange w:id="1375" w:author="Robin Donoghue" w:date="2015-06-12T12:22:00Z">
                  <w:rPr>
                    <w:noProof/>
                    <w:szCs w:val="20"/>
                    <w:lang w:eastAsia="en-GB"/>
                  </w:rPr>
                </w:rPrChange>
              </w:rPr>
              <w:t>1 July 2014</w:t>
            </w:r>
          </w:p>
        </w:tc>
      </w:tr>
      <w:tr w:rsidR="008A618A" w:rsidRPr="0016220A" w14:paraId="294775AF" w14:textId="77777777" w:rsidTr="009B7937">
        <w:trPr>
          <w:trHeight w:val="255"/>
        </w:trPr>
        <w:tc>
          <w:tcPr>
            <w:tcW w:w="993" w:type="dxa"/>
            <w:noWrap/>
            <w:vAlign w:val="center"/>
          </w:tcPr>
          <w:p w14:paraId="6FB07BAD" w14:textId="77777777" w:rsidR="008A618A" w:rsidRPr="0016220A" w:rsidRDefault="008A618A" w:rsidP="008A618A">
            <w:pPr>
              <w:rPr>
                <w:noProof/>
                <w:szCs w:val="20"/>
                <w:lang w:val="en-GB" w:eastAsia="en-GB"/>
                <w:rPrChange w:id="1376" w:author="Robin Donoghue" w:date="2015-06-12T12:22:00Z">
                  <w:rPr>
                    <w:noProof/>
                    <w:szCs w:val="20"/>
                    <w:lang w:eastAsia="en-GB"/>
                  </w:rPr>
                </w:rPrChange>
              </w:rPr>
            </w:pPr>
            <w:r w:rsidRPr="0016220A">
              <w:rPr>
                <w:noProof/>
                <w:szCs w:val="20"/>
                <w:lang w:val="en-GB" w:eastAsia="en-GB"/>
                <w:rPrChange w:id="1377" w:author="Robin Donoghue" w:date="2015-06-12T12:22:00Z">
                  <w:rPr>
                    <w:noProof/>
                    <w:szCs w:val="20"/>
                    <w:lang w:eastAsia="en-GB"/>
                  </w:rPr>
                </w:rPrChange>
              </w:rPr>
              <w:t>37c</w:t>
            </w:r>
          </w:p>
        </w:tc>
        <w:tc>
          <w:tcPr>
            <w:tcW w:w="2415" w:type="dxa"/>
            <w:noWrap/>
            <w:vAlign w:val="center"/>
          </w:tcPr>
          <w:p w14:paraId="60859A8D" w14:textId="77777777" w:rsidR="008A618A" w:rsidRPr="0016220A" w:rsidRDefault="008A618A" w:rsidP="008A618A">
            <w:pPr>
              <w:rPr>
                <w:noProof/>
                <w:szCs w:val="20"/>
                <w:lang w:val="en-GB" w:eastAsia="en-GB"/>
                <w:rPrChange w:id="1378" w:author="Robin Donoghue" w:date="2015-06-12T12:22:00Z">
                  <w:rPr>
                    <w:noProof/>
                    <w:szCs w:val="20"/>
                    <w:lang w:eastAsia="en-GB"/>
                  </w:rPr>
                </w:rPrChange>
              </w:rPr>
            </w:pPr>
            <w:r w:rsidRPr="0016220A">
              <w:rPr>
                <w:noProof/>
                <w:szCs w:val="20"/>
                <w:lang w:val="en-GB" w:eastAsia="en-GB"/>
                <w:rPrChange w:id="1379" w:author="Robin Donoghue" w:date="2015-06-12T12:22:00Z">
                  <w:rPr>
                    <w:noProof/>
                    <w:szCs w:val="20"/>
                    <w:lang w:eastAsia="en-GB"/>
                  </w:rPr>
                </w:rPrChange>
              </w:rPr>
              <w:t>169.4-169.475 MHz</w:t>
            </w:r>
          </w:p>
        </w:tc>
        <w:tc>
          <w:tcPr>
            <w:tcW w:w="2689" w:type="dxa"/>
            <w:vAlign w:val="center"/>
          </w:tcPr>
          <w:p w14:paraId="0086F30F" w14:textId="77777777" w:rsidR="008A618A" w:rsidRPr="0016220A" w:rsidRDefault="008A618A" w:rsidP="008A618A">
            <w:pPr>
              <w:rPr>
                <w:noProof/>
                <w:szCs w:val="20"/>
                <w:lang w:val="en-GB" w:eastAsia="en-GB"/>
                <w:rPrChange w:id="1380" w:author="Robin Donoghue" w:date="2015-06-12T12:22:00Z">
                  <w:rPr>
                    <w:noProof/>
                    <w:szCs w:val="20"/>
                    <w:lang w:eastAsia="en-GB"/>
                  </w:rPr>
                </w:rPrChange>
              </w:rPr>
            </w:pPr>
            <w:r w:rsidRPr="0016220A">
              <w:rPr>
                <w:noProof/>
                <w:szCs w:val="20"/>
                <w:lang w:val="en-GB" w:eastAsia="en-GB"/>
                <w:rPrChange w:id="1381" w:author="Robin Donoghue" w:date="2015-06-12T12:22:00Z">
                  <w:rPr>
                    <w:noProof/>
                    <w:szCs w:val="20"/>
                    <w:lang w:eastAsia="en-GB"/>
                  </w:rPr>
                </w:rPrChange>
              </w:rPr>
              <w:t>Non-specific short-range devices [3]</w:t>
            </w:r>
          </w:p>
        </w:tc>
        <w:tc>
          <w:tcPr>
            <w:tcW w:w="2689" w:type="dxa"/>
            <w:noWrap/>
            <w:vAlign w:val="center"/>
          </w:tcPr>
          <w:p w14:paraId="54274623" w14:textId="77777777" w:rsidR="008A618A" w:rsidRPr="0016220A" w:rsidRDefault="008A618A" w:rsidP="008A618A">
            <w:pPr>
              <w:rPr>
                <w:noProof/>
                <w:szCs w:val="20"/>
                <w:lang w:val="en-GB" w:eastAsia="en-GB"/>
                <w:rPrChange w:id="1382" w:author="Robin Donoghue" w:date="2015-06-12T12:22:00Z">
                  <w:rPr>
                    <w:noProof/>
                    <w:szCs w:val="20"/>
                    <w:lang w:eastAsia="en-GB"/>
                  </w:rPr>
                </w:rPrChange>
              </w:rPr>
            </w:pPr>
            <w:r w:rsidRPr="0016220A">
              <w:rPr>
                <w:noProof/>
                <w:szCs w:val="20"/>
                <w:lang w:val="en-GB" w:eastAsia="en-GB"/>
                <w:rPrChange w:id="1383" w:author="Robin Donoghue" w:date="2015-06-12T12:22:00Z">
                  <w:rPr>
                    <w:noProof/>
                    <w:szCs w:val="20"/>
                    <w:lang w:eastAsia="en-GB"/>
                  </w:rPr>
                </w:rPrChange>
              </w:rPr>
              <w:t>500 mW e.r.p.</w:t>
            </w:r>
          </w:p>
        </w:tc>
        <w:tc>
          <w:tcPr>
            <w:tcW w:w="2552" w:type="dxa"/>
            <w:noWrap/>
            <w:vAlign w:val="center"/>
          </w:tcPr>
          <w:p w14:paraId="01BA95B2" w14:textId="77777777" w:rsidR="008A618A" w:rsidRPr="0016220A" w:rsidRDefault="008A618A" w:rsidP="008A618A">
            <w:pPr>
              <w:rPr>
                <w:noProof/>
                <w:szCs w:val="20"/>
                <w:lang w:val="en-GB" w:eastAsia="en-GB"/>
                <w:rPrChange w:id="1384" w:author="Robin Donoghue" w:date="2015-06-12T12:22:00Z">
                  <w:rPr>
                    <w:noProof/>
                    <w:szCs w:val="20"/>
                    <w:lang w:eastAsia="en-GB"/>
                  </w:rPr>
                </w:rPrChange>
              </w:rPr>
            </w:pPr>
            <w:r w:rsidRPr="0016220A">
              <w:rPr>
                <w:noProof/>
                <w:szCs w:val="20"/>
                <w:lang w:val="en-GB" w:eastAsia="en-GB"/>
                <w:rPrChange w:id="1385" w:author="Robin Donoghue" w:date="2015-06-12T12:22:00Z">
                  <w:rPr>
                    <w:noProof/>
                    <w:szCs w:val="20"/>
                    <w:lang w:eastAsia="en-GB"/>
                  </w:rPr>
                </w:rPrChange>
              </w:rPr>
              <w:t>Channel spacing: max 50 kHz. Duty cycle limit [vi]: 1.0</w:t>
            </w:r>
            <w:r w:rsidRPr="0016220A">
              <w:rPr>
                <w:noProof/>
                <w:w w:val="50"/>
                <w:szCs w:val="20"/>
                <w:lang w:val="en-GB" w:eastAsia="en-GB"/>
                <w:rPrChange w:id="1386" w:author="Robin Donoghue" w:date="2015-06-12T12:22:00Z">
                  <w:rPr>
                    <w:noProof/>
                    <w:w w:val="50"/>
                    <w:szCs w:val="20"/>
                    <w:lang w:eastAsia="en-GB"/>
                  </w:rPr>
                </w:rPrChange>
              </w:rPr>
              <w:t> </w:t>
            </w:r>
            <w:r w:rsidRPr="0016220A">
              <w:rPr>
                <w:noProof/>
                <w:szCs w:val="20"/>
                <w:lang w:val="en-GB" w:eastAsia="en-GB"/>
                <w:rPrChange w:id="1387" w:author="Robin Donoghue" w:date="2015-06-12T12:22:00Z">
                  <w:rPr>
                    <w:noProof/>
                    <w:szCs w:val="20"/>
                    <w:lang w:eastAsia="en-GB"/>
                  </w:rPr>
                </w:rPrChange>
              </w:rPr>
              <w:t>%.</w:t>
            </w:r>
          </w:p>
        </w:tc>
        <w:tc>
          <w:tcPr>
            <w:tcW w:w="2410" w:type="dxa"/>
            <w:noWrap/>
            <w:vAlign w:val="center"/>
          </w:tcPr>
          <w:p w14:paraId="6E0D7898" w14:textId="77777777" w:rsidR="008A618A" w:rsidRPr="0016220A" w:rsidRDefault="008A618A" w:rsidP="008A618A">
            <w:pPr>
              <w:tabs>
                <w:tab w:val="center" w:pos="4320"/>
                <w:tab w:val="right" w:pos="8640"/>
              </w:tabs>
              <w:rPr>
                <w:strike/>
                <w:noProof/>
                <w:szCs w:val="20"/>
                <w:lang w:val="en-GB" w:eastAsia="en-GB"/>
                <w:rPrChange w:id="1388" w:author="Robin Donoghue" w:date="2015-06-12T12:22:00Z">
                  <w:rPr>
                    <w:strike/>
                    <w:noProof/>
                    <w:szCs w:val="20"/>
                    <w:lang w:eastAsia="en-GB"/>
                  </w:rPr>
                </w:rPrChange>
              </w:rPr>
            </w:pPr>
          </w:p>
        </w:tc>
        <w:tc>
          <w:tcPr>
            <w:tcW w:w="1276" w:type="dxa"/>
            <w:noWrap/>
            <w:vAlign w:val="center"/>
          </w:tcPr>
          <w:p w14:paraId="15D86280" w14:textId="77777777" w:rsidR="008A618A" w:rsidRPr="0016220A" w:rsidRDefault="008A618A" w:rsidP="008A618A">
            <w:pPr>
              <w:rPr>
                <w:noProof/>
                <w:szCs w:val="20"/>
                <w:lang w:val="en-GB" w:eastAsia="en-GB"/>
                <w:rPrChange w:id="1389" w:author="Robin Donoghue" w:date="2015-06-12T12:22:00Z">
                  <w:rPr>
                    <w:noProof/>
                    <w:szCs w:val="20"/>
                    <w:lang w:eastAsia="en-GB"/>
                  </w:rPr>
                </w:rPrChange>
              </w:rPr>
            </w:pPr>
            <w:r w:rsidRPr="0016220A">
              <w:rPr>
                <w:noProof/>
                <w:szCs w:val="20"/>
                <w:lang w:val="en-GB" w:eastAsia="en-GB"/>
                <w:rPrChange w:id="1390" w:author="Robin Donoghue" w:date="2015-06-12T12:22:00Z">
                  <w:rPr>
                    <w:noProof/>
                    <w:szCs w:val="20"/>
                    <w:lang w:eastAsia="en-GB"/>
                  </w:rPr>
                </w:rPrChange>
              </w:rPr>
              <w:t>1 July 2014</w:t>
            </w:r>
          </w:p>
        </w:tc>
      </w:tr>
      <w:tr w:rsidR="008A618A" w:rsidRPr="0016220A" w14:paraId="160945A3" w14:textId="77777777" w:rsidTr="009B7937">
        <w:trPr>
          <w:trHeight w:val="255"/>
        </w:trPr>
        <w:tc>
          <w:tcPr>
            <w:tcW w:w="993" w:type="dxa"/>
            <w:noWrap/>
            <w:vAlign w:val="center"/>
            <w:hideMark/>
          </w:tcPr>
          <w:p w14:paraId="357A825B" w14:textId="77777777" w:rsidR="008A618A" w:rsidRPr="0016220A" w:rsidRDefault="008A618A" w:rsidP="008A618A">
            <w:pPr>
              <w:rPr>
                <w:noProof/>
                <w:szCs w:val="20"/>
                <w:lang w:val="en-GB" w:eastAsia="en-GB"/>
                <w:rPrChange w:id="1391" w:author="Robin Donoghue" w:date="2015-06-12T12:22:00Z">
                  <w:rPr>
                    <w:noProof/>
                    <w:szCs w:val="20"/>
                    <w:lang w:eastAsia="en-GB"/>
                  </w:rPr>
                </w:rPrChange>
              </w:rPr>
            </w:pPr>
            <w:r w:rsidRPr="0016220A">
              <w:rPr>
                <w:noProof/>
                <w:szCs w:val="20"/>
                <w:lang w:val="en-GB" w:eastAsia="en-GB"/>
                <w:rPrChange w:id="1392" w:author="Robin Donoghue" w:date="2015-06-12T12:22:00Z">
                  <w:rPr>
                    <w:noProof/>
                    <w:szCs w:val="20"/>
                    <w:lang w:eastAsia="en-GB"/>
                  </w:rPr>
                </w:rPrChange>
              </w:rPr>
              <w:t>38</w:t>
            </w:r>
          </w:p>
        </w:tc>
        <w:tc>
          <w:tcPr>
            <w:tcW w:w="2415" w:type="dxa"/>
            <w:noWrap/>
            <w:vAlign w:val="center"/>
            <w:hideMark/>
          </w:tcPr>
          <w:p w14:paraId="37E7B759" w14:textId="77777777" w:rsidR="008A618A" w:rsidRPr="0016220A" w:rsidRDefault="008A618A" w:rsidP="008A618A">
            <w:pPr>
              <w:rPr>
                <w:noProof/>
                <w:szCs w:val="20"/>
                <w:lang w:val="en-GB" w:eastAsia="en-GB"/>
                <w:rPrChange w:id="1393" w:author="Robin Donoghue" w:date="2015-06-12T12:22:00Z">
                  <w:rPr>
                    <w:noProof/>
                    <w:szCs w:val="20"/>
                    <w:lang w:eastAsia="en-GB"/>
                  </w:rPr>
                </w:rPrChange>
              </w:rPr>
            </w:pPr>
            <w:r w:rsidRPr="0016220A">
              <w:rPr>
                <w:noProof/>
                <w:szCs w:val="20"/>
                <w:lang w:val="en-GB" w:eastAsia="en-GB"/>
                <w:rPrChange w:id="1394" w:author="Robin Donoghue" w:date="2015-06-12T12:22:00Z">
                  <w:rPr>
                    <w:noProof/>
                    <w:szCs w:val="20"/>
                    <w:lang w:eastAsia="en-GB"/>
                  </w:rPr>
                </w:rPrChange>
              </w:rPr>
              <w:t>169.4-169.4875 MHz</w:t>
            </w:r>
          </w:p>
        </w:tc>
        <w:tc>
          <w:tcPr>
            <w:tcW w:w="2689" w:type="dxa"/>
            <w:vAlign w:val="center"/>
          </w:tcPr>
          <w:p w14:paraId="4F71A673" w14:textId="77777777" w:rsidR="008A618A" w:rsidRPr="0016220A" w:rsidRDefault="008A618A" w:rsidP="008A618A">
            <w:pPr>
              <w:rPr>
                <w:noProof/>
                <w:szCs w:val="20"/>
                <w:lang w:val="en-GB" w:eastAsia="en-GB"/>
                <w:rPrChange w:id="1395" w:author="Robin Donoghue" w:date="2015-06-12T12:22:00Z">
                  <w:rPr>
                    <w:noProof/>
                    <w:szCs w:val="20"/>
                    <w:lang w:eastAsia="en-GB"/>
                  </w:rPr>
                </w:rPrChange>
              </w:rPr>
            </w:pPr>
            <w:r w:rsidRPr="0016220A">
              <w:rPr>
                <w:noProof/>
                <w:szCs w:val="20"/>
                <w:lang w:val="en-GB" w:eastAsia="en-GB"/>
                <w:rPrChange w:id="1396" w:author="Robin Donoghue" w:date="2015-06-12T12:22:00Z">
                  <w:rPr>
                    <w:noProof/>
                    <w:szCs w:val="20"/>
                    <w:lang w:eastAsia="en-GB"/>
                  </w:rPr>
                </w:rPrChange>
              </w:rPr>
              <w:t>Non-specific short-range devices [3]</w:t>
            </w:r>
          </w:p>
        </w:tc>
        <w:tc>
          <w:tcPr>
            <w:tcW w:w="2689" w:type="dxa"/>
            <w:noWrap/>
            <w:vAlign w:val="center"/>
            <w:hideMark/>
          </w:tcPr>
          <w:p w14:paraId="560B70CD" w14:textId="77777777" w:rsidR="008A618A" w:rsidRPr="0016220A" w:rsidRDefault="008A618A" w:rsidP="008A618A">
            <w:pPr>
              <w:rPr>
                <w:noProof/>
                <w:szCs w:val="20"/>
                <w:lang w:val="en-GB" w:eastAsia="en-GB"/>
                <w:rPrChange w:id="1397" w:author="Robin Donoghue" w:date="2015-06-12T12:22:00Z">
                  <w:rPr>
                    <w:noProof/>
                    <w:szCs w:val="20"/>
                    <w:lang w:eastAsia="en-GB"/>
                  </w:rPr>
                </w:rPrChange>
              </w:rPr>
            </w:pPr>
            <w:r w:rsidRPr="0016220A">
              <w:rPr>
                <w:noProof/>
                <w:szCs w:val="20"/>
                <w:lang w:val="en-GB" w:eastAsia="en-GB"/>
                <w:rPrChange w:id="1398" w:author="Robin Donoghue" w:date="2015-06-12T12:22:00Z">
                  <w:rPr>
                    <w:noProof/>
                    <w:szCs w:val="20"/>
                    <w:lang w:eastAsia="en-GB"/>
                  </w:rPr>
                </w:rPrChange>
              </w:rPr>
              <w:t xml:space="preserve">10 mW e.r.p. </w:t>
            </w:r>
          </w:p>
        </w:tc>
        <w:tc>
          <w:tcPr>
            <w:tcW w:w="2552" w:type="dxa"/>
            <w:noWrap/>
            <w:vAlign w:val="center"/>
            <w:hideMark/>
          </w:tcPr>
          <w:p w14:paraId="0FF35F50" w14:textId="77777777" w:rsidR="008A618A" w:rsidRPr="0016220A" w:rsidRDefault="008A618A" w:rsidP="008A618A">
            <w:pPr>
              <w:rPr>
                <w:noProof/>
                <w:szCs w:val="20"/>
                <w:lang w:val="en-GB" w:eastAsia="en-GB"/>
                <w:rPrChange w:id="1399" w:author="Robin Donoghue" w:date="2015-06-12T12:22:00Z">
                  <w:rPr>
                    <w:noProof/>
                    <w:szCs w:val="20"/>
                    <w:lang w:eastAsia="en-GB"/>
                  </w:rPr>
                </w:rPrChange>
              </w:rPr>
            </w:pPr>
            <w:r w:rsidRPr="0016220A">
              <w:rPr>
                <w:noProof/>
                <w:szCs w:val="20"/>
                <w:lang w:val="en-GB" w:eastAsia="en-GB"/>
                <w:rPrChange w:id="1400"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401" w:author="Thomas Weber" w:date="2015-11-18T09:37:00Z">
              <w:r w:rsidR="00B106F2" w:rsidRPr="0016220A">
                <w:rPr>
                  <w:noProof/>
                  <w:szCs w:val="20"/>
                  <w:lang w:val="en-GB" w:eastAsia="en-GB"/>
                </w:rPr>
                <w:t xml:space="preserve">2014/53/EU </w:t>
              </w:r>
            </w:ins>
            <w:del w:id="1402" w:author="Thomas Weber" w:date="2015-11-18T09:37:00Z">
              <w:r w:rsidRPr="0016220A" w:rsidDel="00B106F2">
                <w:rPr>
                  <w:noProof/>
                  <w:szCs w:val="20"/>
                  <w:lang w:val="en-GB" w:eastAsia="en-GB"/>
                  <w:rPrChange w:id="1403" w:author="Robin Donoghue" w:date="2015-06-12T12:22:00Z">
                    <w:rPr>
                      <w:noProof/>
                      <w:szCs w:val="20"/>
                      <w:lang w:eastAsia="en-GB"/>
                    </w:rPr>
                  </w:rPrChange>
                </w:rPr>
                <w:delText xml:space="preserve">1999/5/EC </w:delText>
              </w:r>
            </w:del>
            <w:r w:rsidRPr="0016220A">
              <w:rPr>
                <w:noProof/>
                <w:szCs w:val="20"/>
                <w:lang w:val="en-GB" w:eastAsia="en-GB"/>
                <w:rPrChange w:id="1404" w:author="Robin Donoghue" w:date="2015-06-12T12:22:00Z">
                  <w:rPr>
                    <w:noProof/>
                    <w:szCs w:val="20"/>
                    <w:lang w:eastAsia="en-GB"/>
                  </w:rPr>
                </w:rPrChange>
              </w:rPr>
              <w:t>must be used. Duty cycle limit [vi]: 0.1%.</w:t>
            </w:r>
          </w:p>
        </w:tc>
        <w:tc>
          <w:tcPr>
            <w:tcW w:w="2410" w:type="dxa"/>
            <w:noWrap/>
            <w:vAlign w:val="center"/>
            <w:hideMark/>
          </w:tcPr>
          <w:p w14:paraId="069C36B0" w14:textId="77777777" w:rsidR="008A618A" w:rsidRPr="0016220A" w:rsidRDefault="008A618A" w:rsidP="008A618A">
            <w:pPr>
              <w:tabs>
                <w:tab w:val="center" w:pos="4320"/>
                <w:tab w:val="right" w:pos="8640"/>
              </w:tabs>
              <w:rPr>
                <w:noProof/>
                <w:szCs w:val="20"/>
                <w:lang w:val="en-GB" w:eastAsia="en-GB"/>
                <w:rPrChange w:id="1405" w:author="Robin Donoghue" w:date="2015-06-12T12:22:00Z">
                  <w:rPr>
                    <w:noProof/>
                    <w:szCs w:val="20"/>
                    <w:lang w:eastAsia="en-GB"/>
                  </w:rPr>
                </w:rPrChange>
              </w:rPr>
            </w:pPr>
          </w:p>
        </w:tc>
        <w:tc>
          <w:tcPr>
            <w:tcW w:w="1276" w:type="dxa"/>
            <w:noWrap/>
            <w:vAlign w:val="center"/>
            <w:hideMark/>
          </w:tcPr>
          <w:p w14:paraId="31EAC160" w14:textId="77777777" w:rsidR="008A618A" w:rsidRPr="0016220A" w:rsidRDefault="008A618A" w:rsidP="008A618A">
            <w:pPr>
              <w:rPr>
                <w:noProof/>
                <w:szCs w:val="20"/>
                <w:lang w:val="en-GB" w:eastAsia="en-GB"/>
                <w:rPrChange w:id="1406" w:author="Robin Donoghue" w:date="2015-06-12T12:22:00Z">
                  <w:rPr>
                    <w:noProof/>
                    <w:szCs w:val="20"/>
                    <w:lang w:eastAsia="en-GB"/>
                  </w:rPr>
                </w:rPrChange>
              </w:rPr>
            </w:pPr>
            <w:r w:rsidRPr="0016220A">
              <w:rPr>
                <w:noProof/>
                <w:szCs w:val="20"/>
                <w:lang w:val="en-GB" w:eastAsia="en-GB"/>
                <w:rPrChange w:id="1407" w:author="Robin Donoghue" w:date="2015-06-12T12:22:00Z">
                  <w:rPr>
                    <w:noProof/>
                    <w:szCs w:val="20"/>
                    <w:lang w:eastAsia="en-GB"/>
                  </w:rPr>
                </w:rPrChange>
              </w:rPr>
              <w:t>1 July 2014</w:t>
            </w:r>
          </w:p>
        </w:tc>
      </w:tr>
      <w:tr w:rsidR="008A618A" w:rsidRPr="0016220A" w14:paraId="4E63499A" w14:textId="77777777" w:rsidTr="009B7937">
        <w:trPr>
          <w:trHeight w:val="255"/>
        </w:trPr>
        <w:tc>
          <w:tcPr>
            <w:tcW w:w="993" w:type="dxa"/>
            <w:noWrap/>
            <w:vAlign w:val="center"/>
          </w:tcPr>
          <w:p w14:paraId="7CC135CF" w14:textId="77777777" w:rsidR="008A618A" w:rsidRPr="0016220A" w:rsidRDefault="008A618A" w:rsidP="008A618A">
            <w:pPr>
              <w:rPr>
                <w:noProof/>
                <w:szCs w:val="20"/>
                <w:lang w:val="en-GB" w:eastAsia="en-GB"/>
                <w:rPrChange w:id="1408" w:author="Robin Donoghue" w:date="2015-06-12T12:22:00Z">
                  <w:rPr>
                    <w:noProof/>
                    <w:szCs w:val="20"/>
                    <w:lang w:eastAsia="en-GB"/>
                  </w:rPr>
                </w:rPrChange>
              </w:rPr>
            </w:pPr>
            <w:r w:rsidRPr="0016220A">
              <w:rPr>
                <w:noProof/>
                <w:szCs w:val="20"/>
                <w:lang w:val="en-GB" w:eastAsia="en-GB"/>
                <w:rPrChange w:id="1409" w:author="Robin Donoghue" w:date="2015-06-12T12:22:00Z">
                  <w:rPr>
                    <w:noProof/>
                    <w:szCs w:val="20"/>
                    <w:lang w:eastAsia="en-GB"/>
                  </w:rPr>
                </w:rPrChange>
              </w:rPr>
              <w:t>39a</w:t>
            </w:r>
          </w:p>
        </w:tc>
        <w:tc>
          <w:tcPr>
            <w:tcW w:w="2415" w:type="dxa"/>
            <w:noWrap/>
            <w:vAlign w:val="center"/>
          </w:tcPr>
          <w:p w14:paraId="1B3A3DDD" w14:textId="77777777" w:rsidR="008A618A" w:rsidRPr="0016220A" w:rsidRDefault="008A618A" w:rsidP="008A618A">
            <w:pPr>
              <w:rPr>
                <w:noProof/>
                <w:szCs w:val="20"/>
                <w:lang w:val="en-GB" w:eastAsia="en-GB"/>
                <w:rPrChange w:id="1410" w:author="Robin Donoghue" w:date="2015-06-12T12:22:00Z">
                  <w:rPr>
                    <w:noProof/>
                    <w:szCs w:val="20"/>
                    <w:lang w:eastAsia="en-GB"/>
                  </w:rPr>
                </w:rPrChange>
              </w:rPr>
            </w:pPr>
            <w:r w:rsidRPr="0016220A">
              <w:rPr>
                <w:noProof/>
                <w:szCs w:val="20"/>
                <w:lang w:val="en-GB" w:eastAsia="en-GB"/>
                <w:rPrChange w:id="1411" w:author="Robin Donoghue" w:date="2015-06-12T12:22:00Z">
                  <w:rPr>
                    <w:noProof/>
                    <w:szCs w:val="20"/>
                    <w:lang w:eastAsia="en-GB"/>
                  </w:rPr>
                </w:rPrChange>
              </w:rPr>
              <w:t>169.4875-169.5875 MHz</w:t>
            </w:r>
          </w:p>
        </w:tc>
        <w:tc>
          <w:tcPr>
            <w:tcW w:w="2689" w:type="dxa"/>
            <w:vAlign w:val="center"/>
          </w:tcPr>
          <w:p w14:paraId="2463FDE9" w14:textId="77777777" w:rsidR="008A618A" w:rsidRPr="0016220A" w:rsidRDefault="008A618A" w:rsidP="008A618A">
            <w:pPr>
              <w:rPr>
                <w:noProof/>
                <w:szCs w:val="20"/>
                <w:lang w:val="en-GB" w:eastAsia="en-GB"/>
                <w:rPrChange w:id="1412" w:author="Robin Donoghue" w:date="2015-06-12T12:22:00Z">
                  <w:rPr>
                    <w:noProof/>
                    <w:szCs w:val="20"/>
                    <w:lang w:eastAsia="en-GB"/>
                  </w:rPr>
                </w:rPrChange>
              </w:rPr>
            </w:pPr>
            <w:r w:rsidRPr="0016220A">
              <w:rPr>
                <w:noProof/>
                <w:szCs w:val="20"/>
                <w:lang w:val="en-GB" w:eastAsia="en-GB"/>
                <w:rPrChange w:id="1413" w:author="Robin Donoghue" w:date="2015-06-12T12:22:00Z">
                  <w:rPr>
                    <w:noProof/>
                    <w:szCs w:val="20"/>
                    <w:lang w:eastAsia="en-GB"/>
                  </w:rPr>
                </w:rPrChange>
              </w:rPr>
              <w:t>Assistive Listening Devices (ALD) [4]</w:t>
            </w:r>
          </w:p>
        </w:tc>
        <w:tc>
          <w:tcPr>
            <w:tcW w:w="2689" w:type="dxa"/>
            <w:noWrap/>
            <w:vAlign w:val="center"/>
          </w:tcPr>
          <w:p w14:paraId="2B109715" w14:textId="77777777" w:rsidR="008A618A" w:rsidRPr="0016220A" w:rsidRDefault="008A618A" w:rsidP="008A618A">
            <w:pPr>
              <w:rPr>
                <w:noProof/>
                <w:szCs w:val="20"/>
                <w:lang w:val="en-GB" w:eastAsia="en-GB"/>
                <w:rPrChange w:id="1414" w:author="Robin Donoghue" w:date="2015-06-12T12:22:00Z">
                  <w:rPr>
                    <w:noProof/>
                    <w:szCs w:val="20"/>
                    <w:lang w:eastAsia="en-GB"/>
                  </w:rPr>
                </w:rPrChange>
              </w:rPr>
            </w:pPr>
            <w:r w:rsidRPr="0016220A">
              <w:rPr>
                <w:noProof/>
                <w:szCs w:val="20"/>
                <w:lang w:val="en-GB" w:eastAsia="en-GB"/>
                <w:rPrChange w:id="1415" w:author="Robin Donoghue" w:date="2015-06-12T12:22:00Z">
                  <w:rPr>
                    <w:noProof/>
                    <w:szCs w:val="20"/>
                    <w:lang w:eastAsia="en-GB"/>
                  </w:rPr>
                </w:rPrChange>
              </w:rPr>
              <w:t>500 mW e.r.p.</w:t>
            </w:r>
          </w:p>
        </w:tc>
        <w:tc>
          <w:tcPr>
            <w:tcW w:w="2552" w:type="dxa"/>
            <w:noWrap/>
            <w:vAlign w:val="center"/>
          </w:tcPr>
          <w:p w14:paraId="3680C663" w14:textId="77777777" w:rsidR="008A618A" w:rsidRPr="0016220A" w:rsidRDefault="008A618A" w:rsidP="008A618A">
            <w:pPr>
              <w:rPr>
                <w:noProof/>
                <w:szCs w:val="20"/>
                <w:lang w:val="en-GB" w:eastAsia="en-GB"/>
                <w:rPrChange w:id="1416" w:author="Robin Donoghue" w:date="2015-06-12T12:22:00Z">
                  <w:rPr>
                    <w:noProof/>
                    <w:szCs w:val="20"/>
                    <w:lang w:eastAsia="en-GB"/>
                  </w:rPr>
                </w:rPrChange>
              </w:rPr>
            </w:pPr>
            <w:r w:rsidRPr="0016220A">
              <w:rPr>
                <w:noProof/>
                <w:szCs w:val="20"/>
                <w:lang w:val="en-GB" w:eastAsia="en-GB"/>
                <w:rPrChange w:id="1417" w:author="Robin Donoghue" w:date="2015-06-12T12:22:00Z">
                  <w:rPr>
                    <w:noProof/>
                    <w:szCs w:val="20"/>
                    <w:lang w:eastAsia="en-GB"/>
                  </w:rPr>
                </w:rPrChange>
              </w:rPr>
              <w:t>Channel spacing: max 50 kHz.</w:t>
            </w:r>
          </w:p>
        </w:tc>
        <w:tc>
          <w:tcPr>
            <w:tcW w:w="2410" w:type="dxa"/>
            <w:noWrap/>
            <w:vAlign w:val="center"/>
          </w:tcPr>
          <w:p w14:paraId="0547A1EE" w14:textId="77777777" w:rsidR="008A618A" w:rsidRPr="0016220A" w:rsidRDefault="008A618A" w:rsidP="008A618A">
            <w:pPr>
              <w:tabs>
                <w:tab w:val="center" w:pos="4320"/>
                <w:tab w:val="right" w:pos="8640"/>
              </w:tabs>
              <w:rPr>
                <w:noProof/>
                <w:szCs w:val="20"/>
                <w:lang w:val="en-GB" w:eastAsia="en-GB"/>
                <w:rPrChange w:id="1418" w:author="Robin Donoghue" w:date="2015-06-12T12:22:00Z">
                  <w:rPr>
                    <w:noProof/>
                    <w:szCs w:val="20"/>
                    <w:lang w:eastAsia="en-GB"/>
                  </w:rPr>
                </w:rPrChange>
              </w:rPr>
            </w:pPr>
          </w:p>
        </w:tc>
        <w:tc>
          <w:tcPr>
            <w:tcW w:w="1276" w:type="dxa"/>
            <w:noWrap/>
            <w:vAlign w:val="center"/>
          </w:tcPr>
          <w:p w14:paraId="281BD266" w14:textId="77777777" w:rsidR="008A618A" w:rsidRPr="0016220A" w:rsidRDefault="008A618A" w:rsidP="008A618A">
            <w:pPr>
              <w:rPr>
                <w:noProof/>
                <w:szCs w:val="20"/>
                <w:lang w:val="en-GB" w:eastAsia="en-GB"/>
                <w:rPrChange w:id="1419" w:author="Robin Donoghue" w:date="2015-06-12T12:22:00Z">
                  <w:rPr>
                    <w:noProof/>
                    <w:szCs w:val="20"/>
                    <w:lang w:eastAsia="en-GB"/>
                  </w:rPr>
                </w:rPrChange>
              </w:rPr>
            </w:pPr>
            <w:r w:rsidRPr="0016220A">
              <w:rPr>
                <w:noProof/>
                <w:szCs w:val="20"/>
                <w:lang w:val="en-GB" w:eastAsia="en-GB"/>
                <w:rPrChange w:id="1420" w:author="Robin Donoghue" w:date="2015-06-12T12:22:00Z">
                  <w:rPr>
                    <w:noProof/>
                    <w:szCs w:val="20"/>
                    <w:lang w:eastAsia="en-GB"/>
                  </w:rPr>
                </w:rPrChange>
              </w:rPr>
              <w:t>1 July 2014</w:t>
            </w:r>
          </w:p>
        </w:tc>
      </w:tr>
      <w:tr w:rsidR="008A618A" w:rsidRPr="0016220A" w14:paraId="506C178E" w14:textId="77777777" w:rsidTr="009B7937">
        <w:trPr>
          <w:trHeight w:val="255"/>
        </w:trPr>
        <w:tc>
          <w:tcPr>
            <w:tcW w:w="993" w:type="dxa"/>
            <w:noWrap/>
            <w:vAlign w:val="center"/>
            <w:hideMark/>
          </w:tcPr>
          <w:p w14:paraId="520B7BC6" w14:textId="77777777" w:rsidR="008A618A" w:rsidRPr="0016220A" w:rsidRDefault="008A618A" w:rsidP="008A618A">
            <w:pPr>
              <w:rPr>
                <w:noProof/>
                <w:szCs w:val="20"/>
                <w:lang w:val="en-GB" w:eastAsia="en-GB"/>
                <w:rPrChange w:id="1421" w:author="Robin Donoghue" w:date="2015-06-12T12:22:00Z">
                  <w:rPr>
                    <w:noProof/>
                    <w:szCs w:val="20"/>
                    <w:lang w:eastAsia="en-GB"/>
                  </w:rPr>
                </w:rPrChange>
              </w:rPr>
            </w:pPr>
            <w:r w:rsidRPr="0016220A">
              <w:rPr>
                <w:noProof/>
                <w:szCs w:val="20"/>
                <w:lang w:val="en-GB" w:eastAsia="en-GB"/>
                <w:rPrChange w:id="1422" w:author="Robin Donoghue" w:date="2015-06-12T12:22:00Z">
                  <w:rPr>
                    <w:noProof/>
                    <w:szCs w:val="20"/>
                    <w:lang w:eastAsia="en-GB"/>
                  </w:rPr>
                </w:rPrChange>
              </w:rPr>
              <w:t>39b</w:t>
            </w:r>
          </w:p>
        </w:tc>
        <w:tc>
          <w:tcPr>
            <w:tcW w:w="2415" w:type="dxa"/>
            <w:noWrap/>
            <w:vAlign w:val="center"/>
            <w:hideMark/>
          </w:tcPr>
          <w:p w14:paraId="1D984B2D" w14:textId="77777777" w:rsidR="008A618A" w:rsidRPr="0016220A" w:rsidRDefault="008A618A" w:rsidP="008A618A">
            <w:pPr>
              <w:rPr>
                <w:noProof/>
                <w:szCs w:val="20"/>
                <w:lang w:val="en-GB" w:eastAsia="en-GB"/>
                <w:rPrChange w:id="1423" w:author="Robin Donoghue" w:date="2015-06-12T12:22:00Z">
                  <w:rPr>
                    <w:noProof/>
                    <w:szCs w:val="20"/>
                    <w:lang w:eastAsia="en-GB"/>
                  </w:rPr>
                </w:rPrChange>
              </w:rPr>
            </w:pPr>
            <w:r w:rsidRPr="0016220A">
              <w:rPr>
                <w:noProof/>
                <w:szCs w:val="20"/>
                <w:lang w:val="en-GB" w:eastAsia="en-GB"/>
                <w:rPrChange w:id="1424" w:author="Robin Donoghue" w:date="2015-06-12T12:22:00Z">
                  <w:rPr>
                    <w:noProof/>
                    <w:szCs w:val="20"/>
                    <w:lang w:eastAsia="en-GB"/>
                  </w:rPr>
                </w:rPrChange>
              </w:rPr>
              <w:t>169.4875-169.5875 MHz</w:t>
            </w:r>
          </w:p>
        </w:tc>
        <w:tc>
          <w:tcPr>
            <w:tcW w:w="2689" w:type="dxa"/>
            <w:vAlign w:val="center"/>
          </w:tcPr>
          <w:p w14:paraId="7688B491" w14:textId="77777777" w:rsidR="008A618A" w:rsidRPr="0016220A" w:rsidRDefault="008A618A" w:rsidP="008A618A">
            <w:pPr>
              <w:rPr>
                <w:noProof/>
                <w:szCs w:val="20"/>
                <w:lang w:val="en-GB" w:eastAsia="en-GB"/>
                <w:rPrChange w:id="1425" w:author="Robin Donoghue" w:date="2015-06-12T12:22:00Z">
                  <w:rPr>
                    <w:noProof/>
                    <w:szCs w:val="20"/>
                    <w:lang w:eastAsia="en-GB"/>
                  </w:rPr>
                </w:rPrChange>
              </w:rPr>
            </w:pPr>
            <w:r w:rsidRPr="0016220A">
              <w:rPr>
                <w:noProof/>
                <w:szCs w:val="20"/>
                <w:lang w:val="en-GB" w:eastAsia="en-GB"/>
                <w:rPrChange w:id="1426" w:author="Robin Donoghue" w:date="2015-06-12T12:22:00Z">
                  <w:rPr>
                    <w:noProof/>
                    <w:szCs w:val="20"/>
                    <w:lang w:eastAsia="en-GB"/>
                  </w:rPr>
                </w:rPrChange>
              </w:rPr>
              <w:t>Non-specific short-range devices [3]</w:t>
            </w:r>
          </w:p>
        </w:tc>
        <w:tc>
          <w:tcPr>
            <w:tcW w:w="2689" w:type="dxa"/>
            <w:noWrap/>
            <w:vAlign w:val="center"/>
            <w:hideMark/>
          </w:tcPr>
          <w:p w14:paraId="758419DB" w14:textId="77777777" w:rsidR="008A618A" w:rsidRPr="0016220A" w:rsidRDefault="008A618A" w:rsidP="008A618A">
            <w:pPr>
              <w:rPr>
                <w:noProof/>
                <w:szCs w:val="20"/>
                <w:lang w:val="en-GB" w:eastAsia="en-GB"/>
                <w:rPrChange w:id="1427" w:author="Robin Donoghue" w:date="2015-06-12T12:22:00Z">
                  <w:rPr>
                    <w:noProof/>
                    <w:szCs w:val="20"/>
                    <w:lang w:eastAsia="en-GB"/>
                  </w:rPr>
                </w:rPrChange>
              </w:rPr>
            </w:pPr>
            <w:r w:rsidRPr="0016220A">
              <w:rPr>
                <w:noProof/>
                <w:szCs w:val="20"/>
                <w:lang w:val="en-GB" w:eastAsia="en-GB"/>
                <w:rPrChange w:id="1428" w:author="Robin Donoghue" w:date="2015-06-12T12:22:00Z">
                  <w:rPr>
                    <w:noProof/>
                    <w:szCs w:val="20"/>
                    <w:lang w:eastAsia="en-GB"/>
                  </w:rPr>
                </w:rPrChange>
              </w:rPr>
              <w:t>10 mW e.r.p.</w:t>
            </w:r>
          </w:p>
        </w:tc>
        <w:tc>
          <w:tcPr>
            <w:tcW w:w="2552" w:type="dxa"/>
            <w:noWrap/>
            <w:vAlign w:val="center"/>
            <w:hideMark/>
          </w:tcPr>
          <w:p w14:paraId="0A3B2514" w14:textId="77777777" w:rsidR="008A618A" w:rsidRDefault="008A618A" w:rsidP="008A618A">
            <w:pPr>
              <w:rPr>
                <w:ins w:id="1429" w:author="Thomas Weber" w:date="2015-11-25T14:06:00Z"/>
                <w:noProof/>
                <w:szCs w:val="20"/>
                <w:lang w:val="en-GB" w:eastAsia="en-GB"/>
              </w:rPr>
            </w:pPr>
            <w:r w:rsidRPr="0016220A">
              <w:rPr>
                <w:noProof/>
                <w:szCs w:val="20"/>
                <w:lang w:val="en-GB" w:eastAsia="en-GB"/>
                <w:rPrChange w:id="1430" w:author="Robin Donoghue" w:date="2015-06-12T12:22:00Z">
                  <w:rPr>
                    <w:noProof/>
                    <w:szCs w:val="20"/>
                    <w:lang w:eastAsia="en-GB"/>
                  </w:rPr>
                </w:rPrChange>
              </w:rPr>
              <w:t xml:space="preserve">Techniques to access spectrum and mitigate interference that provide at least equivalent performance to the techniques described in </w:t>
            </w:r>
            <w:r w:rsidRPr="0016220A">
              <w:rPr>
                <w:noProof/>
                <w:szCs w:val="20"/>
                <w:lang w:val="en-GB" w:eastAsia="en-GB"/>
                <w:rPrChange w:id="1431" w:author="Robin Donoghue" w:date="2015-06-12T12:22:00Z">
                  <w:rPr>
                    <w:noProof/>
                    <w:szCs w:val="20"/>
                    <w:lang w:eastAsia="en-GB"/>
                  </w:rPr>
                </w:rPrChange>
              </w:rPr>
              <w:lastRenderedPageBreak/>
              <w:t xml:space="preserve">harmonised standards adopted under Directive </w:t>
            </w:r>
            <w:ins w:id="1432" w:author="Thomas Weber" w:date="2015-11-18T09:37:00Z">
              <w:r w:rsidR="00B106F2" w:rsidRPr="0016220A">
                <w:rPr>
                  <w:noProof/>
                  <w:szCs w:val="20"/>
                  <w:lang w:val="en-GB" w:eastAsia="en-GB"/>
                </w:rPr>
                <w:t xml:space="preserve">2014/53/EU </w:t>
              </w:r>
            </w:ins>
            <w:del w:id="1433" w:author="Thomas Weber" w:date="2015-11-18T09:37:00Z">
              <w:r w:rsidRPr="0016220A" w:rsidDel="00B106F2">
                <w:rPr>
                  <w:noProof/>
                  <w:szCs w:val="20"/>
                  <w:lang w:val="en-GB" w:eastAsia="en-GB"/>
                  <w:rPrChange w:id="1434" w:author="Robin Donoghue" w:date="2015-06-12T12:22:00Z">
                    <w:rPr>
                      <w:noProof/>
                      <w:szCs w:val="20"/>
                      <w:lang w:eastAsia="en-GB"/>
                    </w:rPr>
                  </w:rPrChange>
                </w:rPr>
                <w:delText xml:space="preserve">1999/5/EC </w:delText>
              </w:r>
            </w:del>
            <w:r w:rsidRPr="0016220A">
              <w:rPr>
                <w:noProof/>
                <w:szCs w:val="20"/>
                <w:lang w:val="en-GB" w:eastAsia="en-GB"/>
                <w:rPrChange w:id="1435" w:author="Robin Donoghue" w:date="2015-06-12T12:22:00Z">
                  <w:rPr>
                    <w:noProof/>
                    <w:szCs w:val="20"/>
                    <w:lang w:eastAsia="en-GB"/>
                  </w:rPr>
                </w:rPrChange>
              </w:rPr>
              <w:t>must be used. Duty cycle limit [vi]:</w:t>
            </w:r>
            <w:r w:rsidRPr="0016220A">
              <w:rPr>
                <w:noProof/>
                <w:color w:val="FF0000"/>
                <w:szCs w:val="20"/>
                <w:lang w:val="en-GB" w:eastAsia="en-GB"/>
                <w:rPrChange w:id="1436" w:author="Robin Donoghue" w:date="2015-06-12T12:22:00Z">
                  <w:rPr>
                    <w:noProof/>
                    <w:color w:val="FF0000"/>
                    <w:szCs w:val="20"/>
                    <w:lang w:eastAsia="en-GB"/>
                  </w:rPr>
                </w:rPrChange>
              </w:rPr>
              <w:t xml:space="preserve"> </w:t>
            </w:r>
            <w:r w:rsidRPr="0016220A">
              <w:rPr>
                <w:noProof/>
                <w:szCs w:val="20"/>
                <w:lang w:val="en-GB" w:eastAsia="en-GB"/>
                <w:rPrChange w:id="1437" w:author="Robin Donoghue" w:date="2015-06-12T12:22:00Z">
                  <w:rPr>
                    <w:noProof/>
                    <w:szCs w:val="20"/>
                    <w:lang w:eastAsia="en-GB"/>
                  </w:rPr>
                </w:rPrChange>
              </w:rPr>
              <w:t>0.001%.</w:t>
            </w:r>
          </w:p>
          <w:p w14:paraId="67E0D813" w14:textId="54AD6425" w:rsidR="00D04589" w:rsidRPr="0016220A" w:rsidRDefault="00D04589" w:rsidP="008A618A">
            <w:pPr>
              <w:rPr>
                <w:noProof/>
                <w:szCs w:val="20"/>
                <w:lang w:val="en-GB" w:eastAsia="en-GB"/>
                <w:rPrChange w:id="1438" w:author="Robin Donoghue" w:date="2015-06-12T12:22:00Z">
                  <w:rPr>
                    <w:noProof/>
                    <w:szCs w:val="20"/>
                    <w:lang w:eastAsia="en-GB"/>
                  </w:rPr>
                </w:rPrChange>
              </w:rPr>
            </w:pPr>
            <w:ins w:id="1439" w:author="Thomas Weber" w:date="2015-11-25T14:06:00Z">
              <w:r w:rsidRPr="00D04589">
                <w:rPr>
                  <w:noProof/>
                  <w:szCs w:val="20"/>
                  <w:lang w:val="en-GB" w:eastAsia="en-GB"/>
                </w:rPr>
                <w:t>Between 00:00h and 06:00h local time a duty cycle limit [vi] of 0.1 % may be used.</w:t>
              </w:r>
            </w:ins>
          </w:p>
        </w:tc>
        <w:tc>
          <w:tcPr>
            <w:tcW w:w="2410" w:type="dxa"/>
            <w:noWrap/>
            <w:vAlign w:val="center"/>
            <w:hideMark/>
          </w:tcPr>
          <w:p w14:paraId="37CE31EF" w14:textId="2484804F" w:rsidR="008A618A" w:rsidRPr="0016220A" w:rsidRDefault="008A618A" w:rsidP="008A618A">
            <w:pPr>
              <w:rPr>
                <w:noProof/>
                <w:szCs w:val="20"/>
                <w:lang w:val="en-GB" w:eastAsia="en-GB"/>
                <w:rPrChange w:id="1440" w:author="Robin Donoghue" w:date="2015-06-12T12:22:00Z">
                  <w:rPr>
                    <w:noProof/>
                    <w:szCs w:val="20"/>
                    <w:lang w:eastAsia="en-GB"/>
                  </w:rPr>
                </w:rPrChange>
              </w:rPr>
            </w:pPr>
            <w:del w:id="1441" w:author="Thomas Weber" w:date="2015-11-25T14:06:00Z">
              <w:r w:rsidRPr="0016220A" w:rsidDel="00D04589">
                <w:rPr>
                  <w:noProof/>
                  <w:szCs w:val="20"/>
                  <w:lang w:val="en-GB" w:eastAsia="en-GB"/>
                  <w:rPrChange w:id="1442" w:author="Robin Donoghue" w:date="2015-06-12T12:22:00Z">
                    <w:rPr>
                      <w:noProof/>
                      <w:szCs w:val="20"/>
                      <w:lang w:eastAsia="en-GB"/>
                    </w:rPr>
                  </w:rPrChange>
                </w:rPr>
                <w:lastRenderedPageBreak/>
                <w:delText>Between 00:00h and 06:00h local time a duty cycle limit [vi] of 0.1</w:delText>
              </w:r>
              <w:r w:rsidRPr="0016220A" w:rsidDel="00D04589">
                <w:rPr>
                  <w:noProof/>
                  <w:w w:val="50"/>
                  <w:szCs w:val="20"/>
                  <w:lang w:val="en-GB" w:eastAsia="en-GB"/>
                  <w:rPrChange w:id="1443" w:author="Robin Donoghue" w:date="2015-06-12T12:22:00Z">
                    <w:rPr>
                      <w:noProof/>
                      <w:w w:val="50"/>
                      <w:szCs w:val="20"/>
                      <w:lang w:eastAsia="en-GB"/>
                    </w:rPr>
                  </w:rPrChange>
                </w:rPr>
                <w:delText> </w:delText>
              </w:r>
              <w:r w:rsidRPr="0016220A" w:rsidDel="00D04589">
                <w:rPr>
                  <w:noProof/>
                  <w:szCs w:val="20"/>
                  <w:lang w:val="en-GB" w:eastAsia="en-GB"/>
                  <w:rPrChange w:id="1444" w:author="Robin Donoghue" w:date="2015-06-12T12:22:00Z">
                    <w:rPr>
                      <w:noProof/>
                      <w:szCs w:val="20"/>
                      <w:lang w:eastAsia="en-GB"/>
                    </w:rPr>
                  </w:rPrChange>
                </w:rPr>
                <w:delText xml:space="preserve">% may be used. </w:delText>
              </w:r>
            </w:del>
          </w:p>
        </w:tc>
        <w:tc>
          <w:tcPr>
            <w:tcW w:w="1276" w:type="dxa"/>
            <w:noWrap/>
            <w:vAlign w:val="center"/>
            <w:hideMark/>
          </w:tcPr>
          <w:p w14:paraId="7C5E8047" w14:textId="77777777" w:rsidR="008A618A" w:rsidRPr="0016220A" w:rsidRDefault="008A618A" w:rsidP="008A618A">
            <w:pPr>
              <w:rPr>
                <w:noProof/>
                <w:szCs w:val="20"/>
                <w:lang w:val="en-GB" w:eastAsia="en-GB"/>
                <w:rPrChange w:id="1445" w:author="Robin Donoghue" w:date="2015-06-12T12:22:00Z">
                  <w:rPr>
                    <w:noProof/>
                    <w:szCs w:val="20"/>
                    <w:lang w:eastAsia="en-GB"/>
                  </w:rPr>
                </w:rPrChange>
              </w:rPr>
            </w:pPr>
            <w:r w:rsidRPr="0016220A">
              <w:rPr>
                <w:noProof/>
                <w:szCs w:val="20"/>
                <w:lang w:val="en-GB" w:eastAsia="en-GB"/>
                <w:rPrChange w:id="1446" w:author="Robin Donoghue" w:date="2015-06-12T12:22:00Z">
                  <w:rPr>
                    <w:noProof/>
                    <w:szCs w:val="20"/>
                    <w:lang w:eastAsia="en-GB"/>
                  </w:rPr>
                </w:rPrChange>
              </w:rPr>
              <w:t>1 July 2014</w:t>
            </w:r>
          </w:p>
        </w:tc>
      </w:tr>
      <w:tr w:rsidR="008A618A" w:rsidRPr="0016220A" w14:paraId="23E63A48" w14:textId="77777777" w:rsidTr="009B7937">
        <w:trPr>
          <w:trHeight w:val="255"/>
        </w:trPr>
        <w:tc>
          <w:tcPr>
            <w:tcW w:w="993" w:type="dxa"/>
            <w:noWrap/>
            <w:vAlign w:val="center"/>
            <w:hideMark/>
          </w:tcPr>
          <w:p w14:paraId="5DD094DA" w14:textId="77777777" w:rsidR="008A618A" w:rsidRPr="0016220A" w:rsidRDefault="008A618A" w:rsidP="008A618A">
            <w:pPr>
              <w:rPr>
                <w:noProof/>
                <w:szCs w:val="20"/>
                <w:lang w:val="en-GB" w:eastAsia="en-GB"/>
                <w:rPrChange w:id="1447" w:author="Robin Donoghue" w:date="2015-06-12T12:22:00Z">
                  <w:rPr>
                    <w:noProof/>
                    <w:szCs w:val="20"/>
                    <w:lang w:eastAsia="en-GB"/>
                  </w:rPr>
                </w:rPrChange>
              </w:rPr>
            </w:pPr>
            <w:r w:rsidRPr="0016220A">
              <w:rPr>
                <w:noProof/>
                <w:szCs w:val="20"/>
                <w:lang w:val="en-GB" w:eastAsia="en-GB"/>
                <w:rPrChange w:id="1448" w:author="Robin Donoghue" w:date="2015-06-12T12:22:00Z">
                  <w:rPr>
                    <w:noProof/>
                    <w:szCs w:val="20"/>
                    <w:lang w:eastAsia="en-GB"/>
                  </w:rPr>
                </w:rPrChange>
              </w:rPr>
              <w:lastRenderedPageBreak/>
              <w:t>40</w:t>
            </w:r>
          </w:p>
        </w:tc>
        <w:tc>
          <w:tcPr>
            <w:tcW w:w="2415" w:type="dxa"/>
            <w:noWrap/>
            <w:vAlign w:val="center"/>
            <w:hideMark/>
          </w:tcPr>
          <w:p w14:paraId="25EB491C" w14:textId="77777777" w:rsidR="008A618A" w:rsidRPr="0016220A" w:rsidRDefault="008A618A" w:rsidP="008A618A">
            <w:pPr>
              <w:rPr>
                <w:noProof/>
                <w:szCs w:val="20"/>
                <w:lang w:val="en-GB" w:eastAsia="en-GB"/>
                <w:rPrChange w:id="1449" w:author="Robin Donoghue" w:date="2015-06-12T12:22:00Z">
                  <w:rPr>
                    <w:noProof/>
                    <w:szCs w:val="20"/>
                    <w:lang w:eastAsia="en-GB"/>
                  </w:rPr>
                </w:rPrChange>
              </w:rPr>
            </w:pPr>
            <w:r w:rsidRPr="0016220A">
              <w:rPr>
                <w:noProof/>
                <w:szCs w:val="20"/>
                <w:lang w:val="en-GB" w:eastAsia="en-GB"/>
                <w:rPrChange w:id="1450" w:author="Robin Donoghue" w:date="2015-06-12T12:22:00Z">
                  <w:rPr>
                    <w:noProof/>
                    <w:szCs w:val="20"/>
                    <w:lang w:eastAsia="en-GB"/>
                  </w:rPr>
                </w:rPrChange>
              </w:rPr>
              <w:t>169.5875-169.8125 MHz</w:t>
            </w:r>
          </w:p>
        </w:tc>
        <w:tc>
          <w:tcPr>
            <w:tcW w:w="2689" w:type="dxa"/>
            <w:vAlign w:val="center"/>
          </w:tcPr>
          <w:p w14:paraId="4E608FD0" w14:textId="77777777" w:rsidR="008A618A" w:rsidRPr="0016220A" w:rsidRDefault="008A618A" w:rsidP="008A618A">
            <w:pPr>
              <w:rPr>
                <w:noProof/>
                <w:szCs w:val="20"/>
                <w:lang w:val="en-GB" w:eastAsia="en-GB"/>
                <w:rPrChange w:id="1451" w:author="Robin Donoghue" w:date="2015-06-12T12:22:00Z">
                  <w:rPr>
                    <w:noProof/>
                    <w:szCs w:val="20"/>
                    <w:lang w:eastAsia="en-GB"/>
                  </w:rPr>
                </w:rPrChange>
              </w:rPr>
            </w:pPr>
            <w:r w:rsidRPr="0016220A">
              <w:rPr>
                <w:noProof/>
                <w:szCs w:val="20"/>
                <w:lang w:val="en-GB" w:eastAsia="en-GB"/>
                <w:rPrChange w:id="1452" w:author="Robin Donoghue" w:date="2015-06-12T12:22:00Z">
                  <w:rPr>
                    <w:noProof/>
                    <w:szCs w:val="20"/>
                    <w:lang w:eastAsia="en-GB"/>
                  </w:rPr>
                </w:rPrChange>
              </w:rPr>
              <w:t>Non-specific short-range devices [3]</w:t>
            </w:r>
          </w:p>
        </w:tc>
        <w:tc>
          <w:tcPr>
            <w:tcW w:w="2689" w:type="dxa"/>
            <w:noWrap/>
            <w:vAlign w:val="center"/>
            <w:hideMark/>
          </w:tcPr>
          <w:p w14:paraId="6979F3D4" w14:textId="77777777" w:rsidR="008A618A" w:rsidRPr="0016220A" w:rsidRDefault="008A618A" w:rsidP="008A618A">
            <w:pPr>
              <w:rPr>
                <w:noProof/>
                <w:szCs w:val="20"/>
                <w:lang w:val="en-GB" w:eastAsia="en-GB"/>
                <w:rPrChange w:id="1453" w:author="Robin Donoghue" w:date="2015-06-12T12:22:00Z">
                  <w:rPr>
                    <w:noProof/>
                    <w:szCs w:val="20"/>
                    <w:lang w:eastAsia="en-GB"/>
                  </w:rPr>
                </w:rPrChange>
              </w:rPr>
            </w:pPr>
            <w:r w:rsidRPr="0016220A">
              <w:rPr>
                <w:noProof/>
                <w:szCs w:val="20"/>
                <w:lang w:val="en-GB" w:eastAsia="en-GB"/>
                <w:rPrChange w:id="1454" w:author="Robin Donoghue" w:date="2015-06-12T12:22:00Z">
                  <w:rPr>
                    <w:noProof/>
                    <w:szCs w:val="20"/>
                    <w:lang w:eastAsia="en-GB"/>
                  </w:rPr>
                </w:rPrChange>
              </w:rPr>
              <w:t>10 mW e.r.p.</w:t>
            </w:r>
          </w:p>
        </w:tc>
        <w:tc>
          <w:tcPr>
            <w:tcW w:w="2552" w:type="dxa"/>
            <w:noWrap/>
            <w:vAlign w:val="center"/>
            <w:hideMark/>
          </w:tcPr>
          <w:p w14:paraId="068C00FC" w14:textId="77777777" w:rsidR="008A618A" w:rsidRPr="0016220A" w:rsidRDefault="008A618A" w:rsidP="008A618A">
            <w:pPr>
              <w:rPr>
                <w:noProof/>
                <w:szCs w:val="20"/>
                <w:lang w:val="en-GB" w:eastAsia="en-GB"/>
                <w:rPrChange w:id="1455" w:author="Robin Donoghue" w:date="2015-06-12T12:22:00Z">
                  <w:rPr>
                    <w:noProof/>
                    <w:szCs w:val="20"/>
                    <w:lang w:eastAsia="en-GB"/>
                  </w:rPr>
                </w:rPrChange>
              </w:rPr>
            </w:pPr>
            <w:r w:rsidRPr="0016220A">
              <w:rPr>
                <w:noProof/>
                <w:szCs w:val="20"/>
                <w:lang w:val="en-GB" w:eastAsia="en-GB"/>
                <w:rPrChange w:id="1456"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457" w:author="Thomas Weber" w:date="2015-11-18T09:37:00Z">
              <w:r w:rsidR="00B106F2" w:rsidRPr="0016220A">
                <w:rPr>
                  <w:noProof/>
                  <w:szCs w:val="20"/>
                  <w:lang w:val="en-GB" w:eastAsia="en-GB"/>
                </w:rPr>
                <w:t xml:space="preserve">2014/53/EU </w:t>
              </w:r>
            </w:ins>
            <w:del w:id="1458" w:author="Thomas Weber" w:date="2015-11-18T09:37:00Z">
              <w:r w:rsidRPr="0016220A" w:rsidDel="00B106F2">
                <w:rPr>
                  <w:noProof/>
                  <w:szCs w:val="20"/>
                  <w:lang w:val="en-GB" w:eastAsia="en-GB"/>
                  <w:rPrChange w:id="1459" w:author="Robin Donoghue" w:date="2015-06-12T12:22:00Z">
                    <w:rPr>
                      <w:noProof/>
                      <w:szCs w:val="20"/>
                      <w:lang w:eastAsia="en-GB"/>
                    </w:rPr>
                  </w:rPrChange>
                </w:rPr>
                <w:delText xml:space="preserve">1999/5/EC </w:delText>
              </w:r>
            </w:del>
            <w:r w:rsidRPr="0016220A">
              <w:rPr>
                <w:noProof/>
                <w:szCs w:val="20"/>
                <w:lang w:val="en-GB" w:eastAsia="en-GB"/>
                <w:rPrChange w:id="1460" w:author="Robin Donoghue" w:date="2015-06-12T12:22:00Z">
                  <w:rPr>
                    <w:noProof/>
                    <w:szCs w:val="20"/>
                    <w:lang w:eastAsia="en-GB"/>
                  </w:rPr>
                </w:rPrChange>
              </w:rPr>
              <w:t>must be used. Duty cycle limit [vi]: 0.1</w:t>
            </w:r>
            <w:r w:rsidRPr="0016220A">
              <w:rPr>
                <w:noProof/>
                <w:w w:val="50"/>
                <w:szCs w:val="20"/>
                <w:lang w:val="en-GB" w:eastAsia="en-GB"/>
                <w:rPrChange w:id="1461" w:author="Robin Donoghue" w:date="2015-06-12T12:22:00Z">
                  <w:rPr>
                    <w:noProof/>
                    <w:w w:val="50"/>
                    <w:szCs w:val="20"/>
                    <w:lang w:eastAsia="en-GB"/>
                  </w:rPr>
                </w:rPrChange>
              </w:rPr>
              <w:t> </w:t>
            </w:r>
            <w:r w:rsidRPr="0016220A">
              <w:rPr>
                <w:noProof/>
                <w:szCs w:val="20"/>
                <w:lang w:val="en-GB" w:eastAsia="en-GB"/>
                <w:rPrChange w:id="1462" w:author="Robin Donoghue" w:date="2015-06-12T12:22:00Z">
                  <w:rPr>
                    <w:noProof/>
                    <w:szCs w:val="20"/>
                    <w:lang w:eastAsia="en-GB"/>
                  </w:rPr>
                </w:rPrChange>
              </w:rPr>
              <w:t>%.</w:t>
            </w:r>
          </w:p>
        </w:tc>
        <w:tc>
          <w:tcPr>
            <w:tcW w:w="2410" w:type="dxa"/>
            <w:noWrap/>
            <w:vAlign w:val="center"/>
            <w:hideMark/>
          </w:tcPr>
          <w:p w14:paraId="440E656A" w14:textId="77777777" w:rsidR="008A618A" w:rsidRPr="0016220A" w:rsidRDefault="008A618A" w:rsidP="008A618A">
            <w:pPr>
              <w:tabs>
                <w:tab w:val="center" w:pos="4320"/>
                <w:tab w:val="right" w:pos="8640"/>
              </w:tabs>
              <w:rPr>
                <w:noProof/>
                <w:szCs w:val="20"/>
                <w:lang w:val="en-GB" w:eastAsia="en-GB"/>
                <w:rPrChange w:id="1463" w:author="Robin Donoghue" w:date="2015-06-12T12:22:00Z">
                  <w:rPr>
                    <w:noProof/>
                    <w:szCs w:val="20"/>
                    <w:lang w:eastAsia="en-GB"/>
                  </w:rPr>
                </w:rPrChange>
              </w:rPr>
            </w:pPr>
          </w:p>
        </w:tc>
        <w:tc>
          <w:tcPr>
            <w:tcW w:w="1276" w:type="dxa"/>
            <w:noWrap/>
            <w:vAlign w:val="center"/>
            <w:hideMark/>
          </w:tcPr>
          <w:p w14:paraId="7755713D" w14:textId="77777777" w:rsidR="008A618A" w:rsidRPr="0016220A" w:rsidRDefault="008A618A" w:rsidP="008A618A">
            <w:pPr>
              <w:rPr>
                <w:noProof/>
                <w:szCs w:val="20"/>
                <w:lang w:val="en-GB" w:eastAsia="en-GB"/>
                <w:rPrChange w:id="1464" w:author="Robin Donoghue" w:date="2015-06-12T12:22:00Z">
                  <w:rPr>
                    <w:noProof/>
                    <w:szCs w:val="20"/>
                    <w:lang w:eastAsia="en-GB"/>
                  </w:rPr>
                </w:rPrChange>
              </w:rPr>
            </w:pPr>
            <w:r w:rsidRPr="0016220A">
              <w:rPr>
                <w:noProof/>
                <w:szCs w:val="20"/>
                <w:lang w:val="en-GB" w:eastAsia="en-GB"/>
                <w:rPrChange w:id="1465" w:author="Robin Donoghue" w:date="2015-06-12T12:22:00Z">
                  <w:rPr>
                    <w:noProof/>
                    <w:szCs w:val="20"/>
                    <w:lang w:eastAsia="en-GB"/>
                  </w:rPr>
                </w:rPrChange>
              </w:rPr>
              <w:t>1 July 2014</w:t>
            </w:r>
          </w:p>
        </w:tc>
      </w:tr>
      <w:tr w:rsidR="00C75A1E" w:rsidRPr="0016220A" w14:paraId="18787F42" w14:textId="77777777" w:rsidTr="009B7937">
        <w:trPr>
          <w:trHeight w:val="255"/>
          <w:ins w:id="1466" w:author="Thomas Weber" w:date="2015-08-24T08:57:00Z"/>
        </w:trPr>
        <w:tc>
          <w:tcPr>
            <w:tcW w:w="993" w:type="dxa"/>
            <w:noWrap/>
            <w:vAlign w:val="center"/>
          </w:tcPr>
          <w:p w14:paraId="52569F37" w14:textId="77777777" w:rsidR="00C75A1E" w:rsidRPr="0016220A" w:rsidRDefault="00C75A1E" w:rsidP="008A618A">
            <w:pPr>
              <w:rPr>
                <w:ins w:id="1467" w:author="Thomas Weber" w:date="2015-08-24T08:57:00Z"/>
                <w:noProof/>
                <w:szCs w:val="20"/>
                <w:lang w:val="en-GB" w:eastAsia="en-GB"/>
              </w:rPr>
            </w:pPr>
          </w:p>
        </w:tc>
        <w:tc>
          <w:tcPr>
            <w:tcW w:w="2415" w:type="dxa"/>
            <w:noWrap/>
            <w:vAlign w:val="center"/>
          </w:tcPr>
          <w:p w14:paraId="6026F09F" w14:textId="77777777" w:rsidR="00C75A1E" w:rsidRPr="0016220A" w:rsidRDefault="00C75A1E" w:rsidP="008A618A">
            <w:pPr>
              <w:rPr>
                <w:ins w:id="1468" w:author="Thomas Weber" w:date="2015-08-24T08:57:00Z"/>
                <w:noProof/>
                <w:szCs w:val="20"/>
                <w:lang w:val="en-GB" w:eastAsia="en-GB"/>
              </w:rPr>
            </w:pPr>
            <w:ins w:id="1469" w:author="Thomas Weber" w:date="2015-08-24T08:57:00Z">
              <w:r w:rsidRPr="0016220A">
                <w:rPr>
                  <w:noProof/>
                  <w:szCs w:val="20"/>
                  <w:lang w:val="en-GB" w:eastAsia="en-GB"/>
                </w:rPr>
                <w:t>173.965-216 MHz</w:t>
              </w:r>
            </w:ins>
          </w:p>
        </w:tc>
        <w:tc>
          <w:tcPr>
            <w:tcW w:w="2689" w:type="dxa"/>
            <w:vAlign w:val="center"/>
          </w:tcPr>
          <w:p w14:paraId="50E9F654" w14:textId="77777777" w:rsidR="00C75A1E" w:rsidRPr="0016220A" w:rsidRDefault="00C75A1E" w:rsidP="008A618A">
            <w:pPr>
              <w:rPr>
                <w:ins w:id="1470" w:author="Thomas Weber" w:date="2015-08-24T08:57:00Z"/>
                <w:noProof/>
                <w:szCs w:val="20"/>
                <w:lang w:val="en-GB" w:eastAsia="en-GB"/>
              </w:rPr>
            </w:pPr>
            <w:ins w:id="1471" w:author="Thomas Weber" w:date="2015-08-24T08:57:00Z">
              <w:r w:rsidRPr="0016220A">
                <w:rPr>
                  <w:noProof/>
                  <w:szCs w:val="20"/>
                  <w:lang w:val="en-GB" w:eastAsia="en-GB"/>
                </w:rPr>
                <w:t>Assistive Listening Devices (ALD) [4]</w:t>
              </w:r>
            </w:ins>
          </w:p>
        </w:tc>
        <w:tc>
          <w:tcPr>
            <w:tcW w:w="2689" w:type="dxa"/>
            <w:noWrap/>
            <w:vAlign w:val="center"/>
          </w:tcPr>
          <w:p w14:paraId="3A9BC3F1" w14:textId="77777777" w:rsidR="00C75A1E" w:rsidRPr="0016220A" w:rsidRDefault="00C75A1E" w:rsidP="008A618A">
            <w:pPr>
              <w:rPr>
                <w:ins w:id="1472" w:author="Thomas Weber" w:date="2015-08-24T08:57:00Z"/>
                <w:noProof/>
                <w:szCs w:val="20"/>
                <w:lang w:val="en-GB" w:eastAsia="en-GB"/>
              </w:rPr>
            </w:pPr>
            <w:ins w:id="1473" w:author="Thomas Weber" w:date="2015-08-24T08:58:00Z">
              <w:r w:rsidRPr="0016220A">
                <w:rPr>
                  <w:noProof/>
                  <w:szCs w:val="20"/>
                  <w:lang w:val="en-GB" w:eastAsia="en-GB"/>
                </w:rPr>
                <w:t>10 mW e.r.p.</w:t>
              </w:r>
            </w:ins>
          </w:p>
        </w:tc>
        <w:tc>
          <w:tcPr>
            <w:tcW w:w="2552" w:type="dxa"/>
            <w:noWrap/>
            <w:vAlign w:val="center"/>
          </w:tcPr>
          <w:p w14:paraId="04B8BCB6" w14:textId="77777777" w:rsidR="00C75A1E" w:rsidRPr="0016220A" w:rsidRDefault="00C75A1E">
            <w:pPr>
              <w:rPr>
                <w:ins w:id="1474" w:author="Thomas Weber" w:date="2015-08-24T09:01:00Z"/>
                <w:noProof/>
                <w:szCs w:val="20"/>
                <w:lang w:val="en-GB" w:eastAsia="en-GB"/>
              </w:rPr>
            </w:pPr>
            <w:ins w:id="1475" w:author="Thomas Weber" w:date="2015-08-24T08:59:00Z">
              <w:r w:rsidRPr="0016220A">
                <w:rPr>
                  <w:noProof/>
                  <w:szCs w:val="20"/>
                  <w:lang w:val="en-GB" w:eastAsia="en-GB"/>
                </w:rPr>
                <w:t>Channel spacing: max 50 kHz.</w:t>
              </w:r>
            </w:ins>
            <w:ins w:id="1476" w:author="Thomas Weber" w:date="2015-08-24T09:00:00Z">
              <w:r w:rsidRPr="0016220A">
                <w:rPr>
                  <w:noProof/>
                  <w:szCs w:val="20"/>
                  <w:lang w:val="en-GB" w:eastAsia="en-GB"/>
                </w:rPr>
                <w:t xml:space="preserve"> A threshold of 35 dBµV/m is required to ensure the protection of a DAB receiver located at 1.5m from the ALD device, subject to DAB signal strength measurements taken around the ALD operating site.The ALD device should operate under all circumstances at least 300 kHz away from the channel edge of an occupied DAB channel.</w:t>
              </w:r>
            </w:ins>
          </w:p>
          <w:p w14:paraId="3E2C4285" w14:textId="77777777" w:rsidR="00C75A1E" w:rsidRPr="0016220A" w:rsidRDefault="00C75A1E" w:rsidP="005E01FD">
            <w:pPr>
              <w:rPr>
                <w:ins w:id="1477" w:author="Thomas Weber" w:date="2015-08-24T08:57:00Z"/>
                <w:noProof/>
                <w:szCs w:val="20"/>
                <w:lang w:val="en-GB" w:eastAsia="en-GB"/>
              </w:rPr>
            </w:pPr>
            <w:ins w:id="1478" w:author="Thomas Weber" w:date="2015-08-24T09:01:00Z">
              <w:r w:rsidRPr="0016220A">
                <w:rPr>
                  <w:noProof/>
                  <w:szCs w:val="20"/>
                  <w:lang w:val="en-GB" w:eastAsia="en-GB"/>
                </w:rPr>
                <w:t xml:space="preserve">Techniques to access spectrum and mitigate interference that provide at least equivalent performance to the </w:t>
              </w:r>
              <w:r w:rsidRPr="0016220A">
                <w:rPr>
                  <w:noProof/>
                  <w:szCs w:val="20"/>
                  <w:lang w:val="en-GB" w:eastAsia="en-GB"/>
                </w:rPr>
                <w:lastRenderedPageBreak/>
                <w:t xml:space="preserve">techniques described in harmonised standards adopted under Directive </w:t>
              </w:r>
            </w:ins>
            <w:r w:rsidR="005E01FD" w:rsidRPr="0016220A">
              <w:rPr>
                <w:noProof/>
                <w:szCs w:val="20"/>
                <w:lang w:val="en-GB" w:eastAsia="en-GB"/>
              </w:rPr>
              <w:t>2014/53/EU</w:t>
            </w:r>
            <w:ins w:id="1479" w:author="Thomas Weber" w:date="2015-08-24T09:01:00Z">
              <w:r w:rsidRPr="0016220A">
                <w:rPr>
                  <w:noProof/>
                  <w:szCs w:val="20"/>
                  <w:lang w:val="en-GB" w:eastAsia="en-GB"/>
                </w:rPr>
                <w:t xml:space="preserve"> must be used. </w:t>
              </w:r>
            </w:ins>
          </w:p>
        </w:tc>
        <w:tc>
          <w:tcPr>
            <w:tcW w:w="2410" w:type="dxa"/>
            <w:noWrap/>
            <w:vAlign w:val="center"/>
          </w:tcPr>
          <w:p w14:paraId="4300CF31" w14:textId="77777777" w:rsidR="00C75A1E" w:rsidRPr="0016220A" w:rsidRDefault="00C75A1E" w:rsidP="008A618A">
            <w:pPr>
              <w:rPr>
                <w:ins w:id="1480" w:author="Thomas Weber" w:date="2015-08-24T08:57:00Z"/>
                <w:noProof/>
                <w:szCs w:val="20"/>
                <w:lang w:val="en-GB" w:eastAsia="en-GB"/>
              </w:rPr>
            </w:pPr>
          </w:p>
        </w:tc>
        <w:tc>
          <w:tcPr>
            <w:tcW w:w="1276" w:type="dxa"/>
            <w:noWrap/>
            <w:vAlign w:val="center"/>
          </w:tcPr>
          <w:p w14:paraId="111973B4" w14:textId="77777777" w:rsidR="00C75A1E" w:rsidRPr="0016220A" w:rsidRDefault="00C75A1E" w:rsidP="008A618A">
            <w:pPr>
              <w:rPr>
                <w:ins w:id="1481" w:author="Thomas Weber" w:date="2015-08-24T08:57:00Z"/>
                <w:noProof/>
                <w:szCs w:val="20"/>
                <w:lang w:val="en-GB" w:eastAsia="en-GB"/>
              </w:rPr>
            </w:pPr>
          </w:p>
        </w:tc>
      </w:tr>
      <w:tr w:rsidR="008A618A" w:rsidRPr="0016220A" w14:paraId="14E56450" w14:textId="77777777" w:rsidTr="009B7937">
        <w:trPr>
          <w:trHeight w:val="255"/>
        </w:trPr>
        <w:tc>
          <w:tcPr>
            <w:tcW w:w="993" w:type="dxa"/>
            <w:noWrap/>
            <w:vAlign w:val="center"/>
            <w:hideMark/>
          </w:tcPr>
          <w:p w14:paraId="61B6C9A9" w14:textId="77777777" w:rsidR="008A618A" w:rsidRPr="0016220A" w:rsidRDefault="008A618A" w:rsidP="008A618A">
            <w:pPr>
              <w:rPr>
                <w:noProof/>
                <w:szCs w:val="20"/>
                <w:lang w:val="en-GB" w:eastAsia="en-GB"/>
                <w:rPrChange w:id="1482" w:author="Robin Donoghue" w:date="2015-06-12T12:22:00Z">
                  <w:rPr>
                    <w:noProof/>
                    <w:szCs w:val="20"/>
                    <w:lang w:eastAsia="en-GB"/>
                  </w:rPr>
                </w:rPrChange>
              </w:rPr>
            </w:pPr>
            <w:r w:rsidRPr="0016220A">
              <w:rPr>
                <w:noProof/>
                <w:szCs w:val="20"/>
                <w:lang w:val="en-GB" w:eastAsia="en-GB"/>
                <w:rPrChange w:id="1483" w:author="Robin Donoghue" w:date="2015-06-12T12:22:00Z">
                  <w:rPr>
                    <w:noProof/>
                    <w:szCs w:val="20"/>
                    <w:lang w:eastAsia="en-GB"/>
                  </w:rPr>
                </w:rPrChange>
              </w:rPr>
              <w:lastRenderedPageBreak/>
              <w:t>41</w:t>
            </w:r>
          </w:p>
        </w:tc>
        <w:tc>
          <w:tcPr>
            <w:tcW w:w="2415" w:type="dxa"/>
            <w:noWrap/>
            <w:vAlign w:val="center"/>
            <w:hideMark/>
          </w:tcPr>
          <w:p w14:paraId="3C634B8F" w14:textId="77777777" w:rsidR="008A618A" w:rsidRPr="0016220A" w:rsidRDefault="008A618A" w:rsidP="008A618A">
            <w:pPr>
              <w:rPr>
                <w:noProof/>
                <w:szCs w:val="20"/>
                <w:lang w:val="en-GB" w:eastAsia="en-GB"/>
                <w:rPrChange w:id="1484" w:author="Robin Donoghue" w:date="2015-06-12T12:22:00Z">
                  <w:rPr>
                    <w:noProof/>
                    <w:szCs w:val="20"/>
                    <w:lang w:eastAsia="en-GB"/>
                  </w:rPr>
                </w:rPrChange>
              </w:rPr>
            </w:pPr>
            <w:r w:rsidRPr="0016220A">
              <w:rPr>
                <w:noProof/>
                <w:szCs w:val="20"/>
                <w:lang w:val="en-GB" w:eastAsia="en-GB"/>
                <w:rPrChange w:id="1485" w:author="Robin Donoghue" w:date="2015-06-12T12:22:00Z">
                  <w:rPr>
                    <w:noProof/>
                    <w:szCs w:val="20"/>
                    <w:lang w:eastAsia="en-GB"/>
                  </w:rPr>
                </w:rPrChange>
              </w:rPr>
              <w:t>401-402 MHz</w:t>
            </w:r>
          </w:p>
        </w:tc>
        <w:tc>
          <w:tcPr>
            <w:tcW w:w="2689" w:type="dxa"/>
            <w:vAlign w:val="center"/>
          </w:tcPr>
          <w:p w14:paraId="48568DC2" w14:textId="77777777" w:rsidR="008A618A" w:rsidRPr="0016220A" w:rsidRDefault="008A618A" w:rsidP="008A618A">
            <w:pPr>
              <w:rPr>
                <w:noProof/>
                <w:szCs w:val="20"/>
                <w:lang w:val="en-GB" w:eastAsia="en-GB"/>
                <w:rPrChange w:id="1486" w:author="Robin Donoghue" w:date="2015-06-12T12:22:00Z">
                  <w:rPr>
                    <w:noProof/>
                    <w:szCs w:val="20"/>
                    <w:lang w:eastAsia="en-GB"/>
                  </w:rPr>
                </w:rPrChange>
              </w:rPr>
            </w:pPr>
            <w:r w:rsidRPr="0016220A">
              <w:rPr>
                <w:noProof/>
                <w:szCs w:val="20"/>
                <w:lang w:val="en-GB" w:eastAsia="en-GB"/>
                <w:rPrChange w:id="1487" w:author="Robin Donoghue" w:date="2015-06-12T12:22:00Z">
                  <w:rPr>
                    <w:noProof/>
                    <w:szCs w:val="20"/>
                    <w:lang w:eastAsia="en-GB"/>
                  </w:rPr>
                </w:rPrChange>
              </w:rPr>
              <w:t>Active medical implant devices [1]</w:t>
            </w:r>
          </w:p>
        </w:tc>
        <w:tc>
          <w:tcPr>
            <w:tcW w:w="2689" w:type="dxa"/>
            <w:noWrap/>
            <w:vAlign w:val="center"/>
            <w:hideMark/>
          </w:tcPr>
          <w:p w14:paraId="3B891907" w14:textId="77777777" w:rsidR="008A618A" w:rsidRPr="0016220A" w:rsidRDefault="008A618A" w:rsidP="008A618A">
            <w:pPr>
              <w:rPr>
                <w:noProof/>
                <w:szCs w:val="20"/>
                <w:lang w:val="en-GB" w:eastAsia="en-GB"/>
                <w:rPrChange w:id="1488" w:author="Robin Donoghue" w:date="2015-06-12T12:22:00Z">
                  <w:rPr>
                    <w:noProof/>
                    <w:szCs w:val="20"/>
                    <w:lang w:eastAsia="en-GB"/>
                  </w:rPr>
                </w:rPrChange>
              </w:rPr>
            </w:pPr>
            <w:r w:rsidRPr="0016220A">
              <w:rPr>
                <w:noProof/>
                <w:szCs w:val="20"/>
                <w:lang w:val="en-GB" w:eastAsia="en-GB"/>
                <w:rPrChange w:id="1489" w:author="Robin Donoghue" w:date="2015-06-12T12:22:00Z">
                  <w:rPr>
                    <w:noProof/>
                    <w:szCs w:val="20"/>
                    <w:lang w:eastAsia="en-GB"/>
                  </w:rPr>
                </w:rPrChange>
              </w:rPr>
              <w:t>25 μW e.r.p.</w:t>
            </w:r>
          </w:p>
        </w:tc>
        <w:tc>
          <w:tcPr>
            <w:tcW w:w="2552" w:type="dxa"/>
            <w:noWrap/>
            <w:vAlign w:val="center"/>
            <w:hideMark/>
          </w:tcPr>
          <w:p w14:paraId="1591FB4F" w14:textId="77777777" w:rsidR="008A618A" w:rsidRPr="0016220A" w:rsidRDefault="008A618A" w:rsidP="008A618A">
            <w:pPr>
              <w:rPr>
                <w:noProof/>
                <w:szCs w:val="20"/>
                <w:lang w:val="en-GB" w:eastAsia="en-GB"/>
                <w:rPrChange w:id="1490" w:author="Robin Donoghue" w:date="2015-06-12T12:22:00Z">
                  <w:rPr>
                    <w:noProof/>
                    <w:szCs w:val="20"/>
                    <w:lang w:eastAsia="en-GB"/>
                  </w:rPr>
                </w:rPrChange>
              </w:rPr>
            </w:pPr>
            <w:r w:rsidRPr="0016220A">
              <w:rPr>
                <w:noProof/>
                <w:szCs w:val="20"/>
                <w:lang w:val="en-GB" w:eastAsia="en-GB"/>
                <w:rPrChange w:id="1491" w:author="Robin Donoghue" w:date="2015-06-12T12:22:00Z">
                  <w:rPr>
                    <w:noProof/>
                    <w:szCs w:val="20"/>
                    <w:lang w:eastAsia="en-GB"/>
                  </w:rPr>
                </w:rPrChange>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ins w:id="1492" w:author="Thomas Weber" w:date="2015-11-18T09:38:00Z">
              <w:r w:rsidR="00B106F2" w:rsidRPr="0016220A">
                <w:rPr>
                  <w:noProof/>
                  <w:szCs w:val="20"/>
                  <w:lang w:val="en-GB" w:eastAsia="en-GB"/>
                </w:rPr>
                <w:t xml:space="preserve">2014/53/EU </w:t>
              </w:r>
            </w:ins>
            <w:del w:id="1493" w:author="Thomas Weber" w:date="2015-11-18T09:38:00Z">
              <w:r w:rsidRPr="0016220A" w:rsidDel="00B106F2">
                <w:rPr>
                  <w:noProof/>
                  <w:szCs w:val="20"/>
                  <w:lang w:val="en-GB" w:eastAsia="en-GB"/>
                  <w:rPrChange w:id="1494" w:author="Robin Donoghue" w:date="2015-06-12T12:22:00Z">
                    <w:rPr>
                      <w:noProof/>
                      <w:szCs w:val="20"/>
                      <w:lang w:eastAsia="en-GB"/>
                    </w:rPr>
                  </w:rPrChange>
                </w:rPr>
                <w:delText xml:space="preserve">1999/5/EC </w:delText>
              </w:r>
            </w:del>
            <w:r w:rsidRPr="0016220A">
              <w:rPr>
                <w:noProof/>
                <w:szCs w:val="20"/>
                <w:lang w:val="en-GB" w:eastAsia="en-GB"/>
                <w:rPrChange w:id="1495" w:author="Robin Donoghue" w:date="2015-06-12T12:22:00Z">
                  <w:rPr>
                    <w:noProof/>
                    <w:szCs w:val="20"/>
                    <w:lang w:eastAsia="en-GB"/>
                  </w:rPr>
                </w:rPrChange>
              </w:rPr>
              <w:t>must be used. Alternatively a duty cycle limit [vi] of 0.1</w:t>
            </w:r>
            <w:r w:rsidRPr="0016220A">
              <w:rPr>
                <w:noProof/>
                <w:w w:val="50"/>
                <w:szCs w:val="20"/>
                <w:lang w:val="en-GB" w:eastAsia="en-GB"/>
                <w:rPrChange w:id="1496" w:author="Robin Donoghue" w:date="2015-06-12T12:22:00Z">
                  <w:rPr>
                    <w:noProof/>
                    <w:w w:val="50"/>
                    <w:szCs w:val="20"/>
                    <w:lang w:eastAsia="en-GB"/>
                  </w:rPr>
                </w:rPrChange>
              </w:rPr>
              <w:t> </w:t>
            </w:r>
            <w:r w:rsidRPr="0016220A">
              <w:rPr>
                <w:noProof/>
                <w:szCs w:val="20"/>
                <w:lang w:val="en-GB" w:eastAsia="en-GB"/>
                <w:rPrChange w:id="1497" w:author="Robin Donoghue" w:date="2015-06-12T12:22:00Z">
                  <w:rPr>
                    <w:noProof/>
                    <w:szCs w:val="20"/>
                    <w:lang w:eastAsia="en-GB"/>
                  </w:rPr>
                </w:rPrChange>
              </w:rPr>
              <w:t>% may also be used.</w:t>
            </w:r>
          </w:p>
        </w:tc>
        <w:tc>
          <w:tcPr>
            <w:tcW w:w="2410" w:type="dxa"/>
            <w:noWrap/>
            <w:vAlign w:val="center"/>
            <w:hideMark/>
          </w:tcPr>
          <w:p w14:paraId="1C62D068" w14:textId="77777777" w:rsidR="008A618A" w:rsidRPr="0016220A" w:rsidRDefault="008A618A" w:rsidP="008A618A">
            <w:pPr>
              <w:rPr>
                <w:noProof/>
                <w:szCs w:val="20"/>
                <w:lang w:val="en-GB" w:eastAsia="en-GB"/>
                <w:rPrChange w:id="1498" w:author="Robin Donoghue" w:date="2015-06-12T12:22:00Z">
                  <w:rPr>
                    <w:noProof/>
                    <w:szCs w:val="20"/>
                    <w:lang w:eastAsia="en-GB"/>
                  </w:rPr>
                </w:rPrChange>
              </w:rPr>
            </w:pPr>
            <w:r w:rsidRPr="0016220A">
              <w:rPr>
                <w:noProof/>
                <w:szCs w:val="20"/>
                <w:lang w:val="en-GB" w:eastAsia="en-GB"/>
                <w:rPrChange w:id="1499" w:author="Robin Donoghue" w:date="2015-06-12T12:22:00Z">
                  <w:rPr>
                    <w:noProof/>
                    <w:szCs w:val="20"/>
                    <w:lang w:eastAsia="en-GB"/>
                  </w:rPr>
                </w:rPrChange>
              </w:rPr>
              <w:t>This set of usage conditions is only available for systems specifically designed for the purpose of providing non-voice digital communications between active implantable medical devices [7] and/or body-worn devices and other devices external to the human body used for transferring non-time critical individual patient-related physiological information.</w:t>
            </w:r>
          </w:p>
        </w:tc>
        <w:tc>
          <w:tcPr>
            <w:tcW w:w="1276" w:type="dxa"/>
            <w:noWrap/>
            <w:vAlign w:val="center"/>
            <w:hideMark/>
          </w:tcPr>
          <w:p w14:paraId="15E1DCEE" w14:textId="77777777" w:rsidR="008A618A" w:rsidRPr="0016220A" w:rsidRDefault="008A618A" w:rsidP="008A618A">
            <w:pPr>
              <w:rPr>
                <w:noProof/>
                <w:szCs w:val="20"/>
                <w:lang w:val="en-GB" w:eastAsia="en-GB"/>
                <w:rPrChange w:id="1500" w:author="Robin Donoghue" w:date="2015-06-12T12:22:00Z">
                  <w:rPr>
                    <w:noProof/>
                    <w:szCs w:val="20"/>
                    <w:lang w:eastAsia="en-GB"/>
                  </w:rPr>
                </w:rPrChange>
              </w:rPr>
            </w:pPr>
            <w:r w:rsidRPr="0016220A">
              <w:rPr>
                <w:noProof/>
                <w:szCs w:val="20"/>
                <w:lang w:val="en-GB" w:eastAsia="en-GB"/>
                <w:rPrChange w:id="1501" w:author="Robin Donoghue" w:date="2015-06-12T12:22:00Z">
                  <w:rPr>
                    <w:noProof/>
                    <w:szCs w:val="20"/>
                    <w:lang w:eastAsia="en-GB"/>
                  </w:rPr>
                </w:rPrChange>
              </w:rPr>
              <w:t>1 July 2014</w:t>
            </w:r>
          </w:p>
        </w:tc>
      </w:tr>
      <w:tr w:rsidR="008A618A" w:rsidRPr="0016220A" w14:paraId="40C76A8D" w14:textId="77777777" w:rsidTr="009B7937">
        <w:trPr>
          <w:trHeight w:val="255"/>
        </w:trPr>
        <w:tc>
          <w:tcPr>
            <w:tcW w:w="993" w:type="dxa"/>
            <w:noWrap/>
            <w:vAlign w:val="center"/>
            <w:hideMark/>
          </w:tcPr>
          <w:p w14:paraId="3F462056" w14:textId="77777777" w:rsidR="008A618A" w:rsidRPr="0016220A" w:rsidRDefault="008A618A" w:rsidP="008A618A">
            <w:pPr>
              <w:rPr>
                <w:noProof/>
                <w:szCs w:val="20"/>
                <w:lang w:val="en-GB" w:eastAsia="en-GB"/>
                <w:rPrChange w:id="1502" w:author="Robin Donoghue" w:date="2015-06-12T12:22:00Z">
                  <w:rPr>
                    <w:noProof/>
                    <w:szCs w:val="20"/>
                    <w:lang w:eastAsia="en-GB"/>
                  </w:rPr>
                </w:rPrChange>
              </w:rPr>
            </w:pPr>
            <w:r w:rsidRPr="0016220A">
              <w:rPr>
                <w:noProof/>
                <w:szCs w:val="20"/>
                <w:lang w:val="en-GB" w:eastAsia="en-GB"/>
                <w:rPrChange w:id="1503" w:author="Robin Donoghue" w:date="2015-06-12T12:22:00Z">
                  <w:rPr>
                    <w:noProof/>
                    <w:szCs w:val="20"/>
                    <w:lang w:eastAsia="en-GB"/>
                  </w:rPr>
                </w:rPrChange>
              </w:rPr>
              <w:t>42</w:t>
            </w:r>
          </w:p>
        </w:tc>
        <w:tc>
          <w:tcPr>
            <w:tcW w:w="2415" w:type="dxa"/>
            <w:noWrap/>
            <w:vAlign w:val="center"/>
            <w:hideMark/>
          </w:tcPr>
          <w:p w14:paraId="005363D4" w14:textId="77777777" w:rsidR="008A618A" w:rsidRPr="0016220A" w:rsidRDefault="008A618A" w:rsidP="008A618A">
            <w:pPr>
              <w:rPr>
                <w:noProof/>
                <w:szCs w:val="20"/>
                <w:lang w:val="en-GB" w:eastAsia="en-GB"/>
                <w:rPrChange w:id="1504" w:author="Robin Donoghue" w:date="2015-06-12T12:22:00Z">
                  <w:rPr>
                    <w:noProof/>
                    <w:szCs w:val="20"/>
                    <w:lang w:eastAsia="en-GB"/>
                  </w:rPr>
                </w:rPrChange>
              </w:rPr>
            </w:pPr>
            <w:r w:rsidRPr="0016220A">
              <w:rPr>
                <w:noProof/>
                <w:szCs w:val="20"/>
                <w:lang w:val="en-GB" w:eastAsia="en-GB"/>
                <w:rPrChange w:id="1505" w:author="Robin Donoghue" w:date="2015-06-12T12:22:00Z">
                  <w:rPr>
                    <w:noProof/>
                    <w:szCs w:val="20"/>
                    <w:lang w:eastAsia="en-GB"/>
                  </w:rPr>
                </w:rPrChange>
              </w:rPr>
              <w:t>402-405 MHz</w:t>
            </w:r>
          </w:p>
        </w:tc>
        <w:tc>
          <w:tcPr>
            <w:tcW w:w="2689" w:type="dxa"/>
            <w:vAlign w:val="center"/>
          </w:tcPr>
          <w:p w14:paraId="1A2974AA" w14:textId="77777777" w:rsidR="008A618A" w:rsidRPr="0016220A" w:rsidRDefault="008A618A" w:rsidP="008A618A">
            <w:pPr>
              <w:rPr>
                <w:noProof/>
                <w:szCs w:val="20"/>
                <w:lang w:val="en-GB" w:eastAsia="en-GB"/>
                <w:rPrChange w:id="1506" w:author="Robin Donoghue" w:date="2015-06-12T12:22:00Z">
                  <w:rPr>
                    <w:noProof/>
                    <w:szCs w:val="20"/>
                    <w:lang w:eastAsia="en-GB"/>
                  </w:rPr>
                </w:rPrChange>
              </w:rPr>
            </w:pPr>
            <w:r w:rsidRPr="0016220A">
              <w:rPr>
                <w:noProof/>
                <w:szCs w:val="20"/>
                <w:lang w:val="en-GB" w:eastAsia="en-GB"/>
                <w:rPrChange w:id="1507" w:author="Robin Donoghue" w:date="2015-06-12T12:22:00Z">
                  <w:rPr>
                    <w:noProof/>
                    <w:szCs w:val="20"/>
                    <w:lang w:eastAsia="en-GB"/>
                  </w:rPr>
                </w:rPrChange>
              </w:rPr>
              <w:t>Active medical implant devices [1]</w:t>
            </w:r>
          </w:p>
        </w:tc>
        <w:tc>
          <w:tcPr>
            <w:tcW w:w="2689" w:type="dxa"/>
            <w:noWrap/>
            <w:vAlign w:val="center"/>
            <w:hideMark/>
          </w:tcPr>
          <w:p w14:paraId="436D5D86" w14:textId="77777777" w:rsidR="008A618A" w:rsidRPr="0016220A" w:rsidRDefault="008A618A" w:rsidP="008A618A">
            <w:pPr>
              <w:rPr>
                <w:noProof/>
                <w:szCs w:val="20"/>
                <w:lang w:val="en-GB" w:eastAsia="en-GB"/>
                <w:rPrChange w:id="1508" w:author="Robin Donoghue" w:date="2015-06-12T12:22:00Z">
                  <w:rPr>
                    <w:noProof/>
                    <w:szCs w:val="20"/>
                    <w:lang w:eastAsia="en-GB"/>
                  </w:rPr>
                </w:rPrChange>
              </w:rPr>
            </w:pPr>
            <w:r w:rsidRPr="0016220A">
              <w:rPr>
                <w:noProof/>
                <w:szCs w:val="20"/>
                <w:lang w:val="en-GB" w:eastAsia="en-GB"/>
                <w:rPrChange w:id="1509" w:author="Robin Donoghue" w:date="2015-06-12T12:22:00Z">
                  <w:rPr>
                    <w:noProof/>
                    <w:szCs w:val="20"/>
                    <w:lang w:eastAsia="en-GB"/>
                  </w:rPr>
                </w:rPrChange>
              </w:rPr>
              <w:t>25 μW e.r.p.</w:t>
            </w:r>
          </w:p>
        </w:tc>
        <w:tc>
          <w:tcPr>
            <w:tcW w:w="2552" w:type="dxa"/>
            <w:noWrap/>
            <w:vAlign w:val="center"/>
            <w:hideMark/>
          </w:tcPr>
          <w:p w14:paraId="55A9B5A0" w14:textId="77777777" w:rsidR="008A618A" w:rsidRPr="0016220A" w:rsidRDefault="008A618A" w:rsidP="008A247C">
            <w:pPr>
              <w:rPr>
                <w:noProof/>
                <w:szCs w:val="20"/>
                <w:lang w:val="en-GB" w:eastAsia="en-GB"/>
                <w:rPrChange w:id="1510" w:author="Robin Donoghue" w:date="2015-06-12T12:22:00Z">
                  <w:rPr>
                    <w:noProof/>
                    <w:szCs w:val="20"/>
                    <w:lang w:eastAsia="en-GB"/>
                  </w:rPr>
                </w:rPrChange>
              </w:rPr>
            </w:pPr>
            <w:r w:rsidRPr="0016220A">
              <w:rPr>
                <w:noProof/>
                <w:szCs w:val="20"/>
                <w:lang w:val="en-GB" w:eastAsia="en-GB"/>
                <w:rPrChange w:id="1511" w:author="Robin Donoghue" w:date="2015-06-12T12:22:00Z">
                  <w:rPr>
                    <w:noProof/>
                    <w:szCs w:val="20"/>
                    <w:lang w:eastAsia="en-GB"/>
                  </w:rPr>
                </w:rPrChange>
              </w:rPr>
              <w:t xml:space="preserve">Channel spacing: 25 kHz. Individual transmitters may combine adjacent channels for increased bandwidth up to 300 kHz. Other techniques to access spectrum or mitigate interference, including bandwidths greater than 300 kHz, can be used provided they result at least in an equivalent performance to the techniques described in harmonised standards adopted under Directive </w:t>
            </w:r>
            <w:ins w:id="1512" w:author="Thomas Weber" w:date="2015-11-18T09:38:00Z">
              <w:r w:rsidR="00B106F2" w:rsidRPr="0016220A">
                <w:rPr>
                  <w:noProof/>
                  <w:szCs w:val="20"/>
                  <w:lang w:val="en-GB" w:eastAsia="en-GB"/>
                </w:rPr>
                <w:t xml:space="preserve">2014/53/EU </w:t>
              </w:r>
            </w:ins>
            <w:del w:id="1513" w:author="Thomas Weber" w:date="2015-11-18T09:38:00Z">
              <w:r w:rsidRPr="0016220A" w:rsidDel="00B106F2">
                <w:rPr>
                  <w:noProof/>
                  <w:szCs w:val="20"/>
                  <w:lang w:val="en-GB" w:eastAsia="en-GB"/>
                  <w:rPrChange w:id="1514" w:author="Robin Donoghue" w:date="2015-06-12T12:22:00Z">
                    <w:rPr>
                      <w:noProof/>
                      <w:szCs w:val="20"/>
                      <w:lang w:eastAsia="en-GB"/>
                    </w:rPr>
                  </w:rPrChange>
                </w:rPr>
                <w:delText xml:space="preserve">1999/5/EC </w:delText>
              </w:r>
            </w:del>
            <w:r w:rsidRPr="0016220A">
              <w:rPr>
                <w:noProof/>
                <w:szCs w:val="20"/>
                <w:lang w:val="en-GB" w:eastAsia="en-GB"/>
                <w:rPrChange w:id="1515" w:author="Robin Donoghue" w:date="2015-06-12T12:22:00Z">
                  <w:rPr>
                    <w:noProof/>
                    <w:szCs w:val="20"/>
                    <w:lang w:eastAsia="en-GB"/>
                  </w:rPr>
                </w:rPrChange>
              </w:rPr>
              <w:t xml:space="preserve">to ensure compatible </w:t>
            </w:r>
            <w:r w:rsidRPr="0016220A">
              <w:rPr>
                <w:noProof/>
                <w:szCs w:val="20"/>
                <w:lang w:val="en-GB" w:eastAsia="en-GB"/>
                <w:rPrChange w:id="1516" w:author="Robin Donoghue" w:date="2015-06-12T12:22:00Z">
                  <w:rPr>
                    <w:noProof/>
                    <w:szCs w:val="20"/>
                    <w:lang w:eastAsia="en-GB"/>
                  </w:rPr>
                </w:rPrChange>
              </w:rPr>
              <w:lastRenderedPageBreak/>
              <w:t>operation with the other users and in particular with meteorological radiosondes.</w:t>
            </w:r>
          </w:p>
        </w:tc>
        <w:tc>
          <w:tcPr>
            <w:tcW w:w="2410" w:type="dxa"/>
            <w:noWrap/>
            <w:vAlign w:val="center"/>
            <w:hideMark/>
          </w:tcPr>
          <w:p w14:paraId="6AA9A645" w14:textId="77777777" w:rsidR="008A618A" w:rsidRPr="0016220A" w:rsidRDefault="008A618A" w:rsidP="008A618A">
            <w:pPr>
              <w:rPr>
                <w:noProof/>
                <w:szCs w:val="20"/>
                <w:lang w:val="en-GB" w:eastAsia="en-GB"/>
                <w:rPrChange w:id="1517" w:author="Robin Donoghue" w:date="2015-06-12T12:22:00Z">
                  <w:rPr>
                    <w:noProof/>
                    <w:szCs w:val="20"/>
                    <w:lang w:eastAsia="en-GB"/>
                  </w:rPr>
                </w:rPrChange>
              </w:rPr>
            </w:pPr>
            <w:r w:rsidRPr="0016220A">
              <w:rPr>
                <w:noProof/>
                <w:szCs w:val="20"/>
                <w:lang w:val="en-GB" w:eastAsia="en-GB"/>
                <w:rPrChange w:id="1518" w:author="Robin Donoghue" w:date="2015-06-12T12:22:00Z">
                  <w:rPr>
                    <w:noProof/>
                    <w:szCs w:val="20"/>
                    <w:lang w:eastAsia="en-GB"/>
                  </w:rPr>
                </w:rPrChange>
              </w:rPr>
              <w:lastRenderedPageBreak/>
              <w:t>This set of usage conditions is only available to active implantable medical devices [7].</w:t>
            </w:r>
          </w:p>
        </w:tc>
        <w:tc>
          <w:tcPr>
            <w:tcW w:w="1276" w:type="dxa"/>
            <w:noWrap/>
            <w:vAlign w:val="center"/>
            <w:hideMark/>
          </w:tcPr>
          <w:p w14:paraId="095C9B88" w14:textId="77777777" w:rsidR="008A618A" w:rsidRPr="0016220A" w:rsidRDefault="008A618A" w:rsidP="008A618A">
            <w:pPr>
              <w:rPr>
                <w:noProof/>
                <w:szCs w:val="20"/>
                <w:lang w:val="en-GB" w:eastAsia="en-GB"/>
                <w:rPrChange w:id="1519" w:author="Robin Donoghue" w:date="2015-06-12T12:22:00Z">
                  <w:rPr>
                    <w:noProof/>
                    <w:szCs w:val="20"/>
                    <w:lang w:eastAsia="en-GB"/>
                  </w:rPr>
                </w:rPrChange>
              </w:rPr>
            </w:pPr>
            <w:r w:rsidRPr="0016220A">
              <w:rPr>
                <w:noProof/>
                <w:szCs w:val="20"/>
                <w:lang w:val="en-GB" w:eastAsia="en-GB"/>
                <w:rPrChange w:id="1520" w:author="Robin Donoghue" w:date="2015-06-12T12:22:00Z">
                  <w:rPr>
                    <w:noProof/>
                    <w:szCs w:val="20"/>
                    <w:lang w:eastAsia="en-GB"/>
                  </w:rPr>
                </w:rPrChange>
              </w:rPr>
              <w:t>1 July 2014</w:t>
            </w:r>
          </w:p>
        </w:tc>
      </w:tr>
      <w:tr w:rsidR="008A618A" w:rsidRPr="0016220A" w14:paraId="77952990" w14:textId="77777777" w:rsidTr="009B7937">
        <w:trPr>
          <w:trHeight w:val="255"/>
        </w:trPr>
        <w:tc>
          <w:tcPr>
            <w:tcW w:w="993" w:type="dxa"/>
            <w:noWrap/>
            <w:vAlign w:val="center"/>
            <w:hideMark/>
          </w:tcPr>
          <w:p w14:paraId="3D4F7B44" w14:textId="77777777" w:rsidR="008A618A" w:rsidRPr="0016220A" w:rsidRDefault="008A618A" w:rsidP="008A618A">
            <w:pPr>
              <w:rPr>
                <w:noProof/>
                <w:szCs w:val="20"/>
                <w:lang w:val="en-GB" w:eastAsia="en-GB"/>
                <w:rPrChange w:id="1521" w:author="Robin Donoghue" w:date="2015-06-12T12:22:00Z">
                  <w:rPr>
                    <w:noProof/>
                    <w:szCs w:val="20"/>
                    <w:lang w:eastAsia="en-GB"/>
                  </w:rPr>
                </w:rPrChange>
              </w:rPr>
            </w:pPr>
            <w:r w:rsidRPr="0016220A">
              <w:rPr>
                <w:noProof/>
                <w:szCs w:val="20"/>
                <w:lang w:val="en-GB" w:eastAsia="en-GB"/>
                <w:rPrChange w:id="1522" w:author="Robin Donoghue" w:date="2015-06-12T12:22:00Z">
                  <w:rPr>
                    <w:noProof/>
                    <w:szCs w:val="20"/>
                    <w:lang w:eastAsia="en-GB"/>
                  </w:rPr>
                </w:rPrChange>
              </w:rPr>
              <w:lastRenderedPageBreak/>
              <w:t>43</w:t>
            </w:r>
          </w:p>
        </w:tc>
        <w:tc>
          <w:tcPr>
            <w:tcW w:w="2415" w:type="dxa"/>
            <w:noWrap/>
            <w:vAlign w:val="center"/>
            <w:hideMark/>
          </w:tcPr>
          <w:p w14:paraId="2D38A397" w14:textId="77777777" w:rsidR="008A618A" w:rsidRPr="0016220A" w:rsidRDefault="008A618A" w:rsidP="008A618A">
            <w:pPr>
              <w:rPr>
                <w:noProof/>
                <w:szCs w:val="20"/>
                <w:lang w:val="en-GB" w:eastAsia="en-GB"/>
                <w:rPrChange w:id="1523" w:author="Robin Donoghue" w:date="2015-06-12T12:22:00Z">
                  <w:rPr>
                    <w:noProof/>
                    <w:szCs w:val="20"/>
                    <w:lang w:eastAsia="en-GB"/>
                  </w:rPr>
                </w:rPrChange>
              </w:rPr>
            </w:pPr>
            <w:r w:rsidRPr="0016220A">
              <w:rPr>
                <w:noProof/>
                <w:szCs w:val="20"/>
                <w:lang w:val="en-GB" w:eastAsia="en-GB"/>
                <w:rPrChange w:id="1524" w:author="Robin Donoghue" w:date="2015-06-12T12:22:00Z">
                  <w:rPr>
                    <w:noProof/>
                    <w:szCs w:val="20"/>
                    <w:lang w:eastAsia="en-GB"/>
                  </w:rPr>
                </w:rPrChange>
              </w:rPr>
              <w:t>405-406 MHz</w:t>
            </w:r>
          </w:p>
        </w:tc>
        <w:tc>
          <w:tcPr>
            <w:tcW w:w="2689" w:type="dxa"/>
            <w:vAlign w:val="center"/>
          </w:tcPr>
          <w:p w14:paraId="70E8A10F" w14:textId="77777777" w:rsidR="008A618A" w:rsidRPr="0016220A" w:rsidRDefault="008A618A" w:rsidP="008A618A">
            <w:pPr>
              <w:rPr>
                <w:noProof/>
                <w:szCs w:val="20"/>
                <w:lang w:val="en-GB" w:eastAsia="en-GB"/>
                <w:rPrChange w:id="1525" w:author="Robin Donoghue" w:date="2015-06-12T12:22:00Z">
                  <w:rPr>
                    <w:noProof/>
                    <w:szCs w:val="20"/>
                    <w:lang w:eastAsia="en-GB"/>
                  </w:rPr>
                </w:rPrChange>
              </w:rPr>
            </w:pPr>
            <w:r w:rsidRPr="0016220A">
              <w:rPr>
                <w:noProof/>
                <w:szCs w:val="20"/>
                <w:lang w:val="en-GB" w:eastAsia="en-GB"/>
                <w:rPrChange w:id="1526" w:author="Robin Donoghue" w:date="2015-06-12T12:22:00Z">
                  <w:rPr>
                    <w:noProof/>
                    <w:szCs w:val="20"/>
                    <w:lang w:eastAsia="en-GB"/>
                  </w:rPr>
                </w:rPrChange>
              </w:rPr>
              <w:t>Active medical implant devices [1]</w:t>
            </w:r>
          </w:p>
        </w:tc>
        <w:tc>
          <w:tcPr>
            <w:tcW w:w="2689" w:type="dxa"/>
            <w:noWrap/>
            <w:vAlign w:val="center"/>
            <w:hideMark/>
          </w:tcPr>
          <w:p w14:paraId="2777A80C" w14:textId="77777777" w:rsidR="008A618A" w:rsidRPr="0016220A" w:rsidRDefault="008A618A" w:rsidP="008A618A">
            <w:pPr>
              <w:rPr>
                <w:noProof/>
                <w:szCs w:val="20"/>
                <w:lang w:val="en-GB" w:eastAsia="en-GB"/>
                <w:rPrChange w:id="1527" w:author="Robin Donoghue" w:date="2015-06-12T12:22:00Z">
                  <w:rPr>
                    <w:noProof/>
                    <w:szCs w:val="20"/>
                    <w:lang w:eastAsia="en-GB"/>
                  </w:rPr>
                </w:rPrChange>
              </w:rPr>
            </w:pPr>
            <w:r w:rsidRPr="0016220A">
              <w:rPr>
                <w:noProof/>
                <w:szCs w:val="20"/>
                <w:lang w:val="en-GB" w:eastAsia="en-GB"/>
                <w:rPrChange w:id="1528" w:author="Robin Donoghue" w:date="2015-06-12T12:22:00Z">
                  <w:rPr>
                    <w:noProof/>
                    <w:szCs w:val="20"/>
                    <w:lang w:eastAsia="en-GB"/>
                  </w:rPr>
                </w:rPrChange>
              </w:rPr>
              <w:t>25 μW e.r.p.</w:t>
            </w:r>
          </w:p>
        </w:tc>
        <w:tc>
          <w:tcPr>
            <w:tcW w:w="2552" w:type="dxa"/>
            <w:noWrap/>
            <w:vAlign w:val="center"/>
            <w:hideMark/>
          </w:tcPr>
          <w:p w14:paraId="3476A7E8" w14:textId="77777777" w:rsidR="008A618A" w:rsidRPr="0016220A" w:rsidRDefault="008A618A" w:rsidP="008A618A">
            <w:pPr>
              <w:rPr>
                <w:noProof/>
                <w:szCs w:val="20"/>
                <w:lang w:val="en-GB" w:eastAsia="en-GB"/>
                <w:rPrChange w:id="1529" w:author="Robin Donoghue" w:date="2015-06-12T12:22:00Z">
                  <w:rPr>
                    <w:noProof/>
                    <w:szCs w:val="20"/>
                    <w:lang w:eastAsia="en-GB"/>
                  </w:rPr>
                </w:rPrChange>
              </w:rPr>
            </w:pPr>
            <w:r w:rsidRPr="0016220A">
              <w:rPr>
                <w:noProof/>
                <w:szCs w:val="20"/>
                <w:lang w:val="en-GB" w:eastAsia="en-GB"/>
                <w:rPrChange w:id="1530" w:author="Robin Donoghue" w:date="2015-06-12T12:22:00Z">
                  <w:rPr>
                    <w:noProof/>
                    <w:szCs w:val="20"/>
                    <w:lang w:eastAsia="en-GB"/>
                  </w:rPr>
                </w:rPrChange>
              </w:rPr>
              <w:t xml:space="preserve">Channel spacing: 25 kHz Individual transmitters may combine adjacent channels for increased bandwidth up to 100 kHz. Techniques to access spectrum and mitigate interference that provide at least equivalent performance to the techniques described in harmonised standards adopted under Directive </w:t>
            </w:r>
            <w:ins w:id="1531" w:author="Thomas Weber" w:date="2015-11-18T09:38:00Z">
              <w:r w:rsidR="00B106F2" w:rsidRPr="0016220A">
                <w:rPr>
                  <w:noProof/>
                  <w:szCs w:val="20"/>
                  <w:lang w:val="en-GB" w:eastAsia="en-GB"/>
                </w:rPr>
                <w:t xml:space="preserve">2014/53/EU </w:t>
              </w:r>
            </w:ins>
            <w:del w:id="1532" w:author="Thomas Weber" w:date="2015-11-18T09:38:00Z">
              <w:r w:rsidRPr="0016220A" w:rsidDel="00B106F2">
                <w:rPr>
                  <w:noProof/>
                  <w:szCs w:val="20"/>
                  <w:lang w:val="en-GB" w:eastAsia="en-GB"/>
                  <w:rPrChange w:id="1533" w:author="Robin Donoghue" w:date="2015-06-12T12:22:00Z">
                    <w:rPr>
                      <w:noProof/>
                      <w:szCs w:val="20"/>
                      <w:lang w:eastAsia="en-GB"/>
                    </w:rPr>
                  </w:rPrChange>
                </w:rPr>
                <w:delText xml:space="preserve">1999/5/EC </w:delText>
              </w:r>
            </w:del>
            <w:r w:rsidRPr="0016220A">
              <w:rPr>
                <w:noProof/>
                <w:szCs w:val="20"/>
                <w:lang w:val="en-GB" w:eastAsia="en-GB"/>
                <w:rPrChange w:id="1534" w:author="Robin Donoghue" w:date="2015-06-12T12:22:00Z">
                  <w:rPr>
                    <w:noProof/>
                    <w:szCs w:val="20"/>
                    <w:lang w:eastAsia="en-GB"/>
                  </w:rPr>
                </w:rPrChange>
              </w:rPr>
              <w:t>must be used. Alternatively a duty cycle limit [vi] of 0,1 % may also be used.</w:t>
            </w:r>
          </w:p>
        </w:tc>
        <w:tc>
          <w:tcPr>
            <w:tcW w:w="2410" w:type="dxa"/>
            <w:noWrap/>
            <w:vAlign w:val="center"/>
            <w:hideMark/>
          </w:tcPr>
          <w:p w14:paraId="47143710" w14:textId="77777777" w:rsidR="008A618A" w:rsidRPr="0016220A" w:rsidRDefault="008A618A" w:rsidP="008A618A">
            <w:pPr>
              <w:rPr>
                <w:noProof/>
                <w:szCs w:val="20"/>
                <w:lang w:val="en-GB" w:eastAsia="en-GB"/>
                <w:rPrChange w:id="1535" w:author="Robin Donoghue" w:date="2015-06-12T12:22:00Z">
                  <w:rPr>
                    <w:noProof/>
                    <w:szCs w:val="20"/>
                    <w:lang w:eastAsia="en-GB"/>
                  </w:rPr>
                </w:rPrChange>
              </w:rPr>
            </w:pPr>
            <w:r w:rsidRPr="0016220A">
              <w:rPr>
                <w:noProof/>
                <w:szCs w:val="20"/>
                <w:lang w:val="en-GB" w:eastAsia="en-GB"/>
                <w:rPrChange w:id="1536" w:author="Robin Donoghue" w:date="2015-06-12T12:22:00Z">
                  <w:rPr>
                    <w:noProof/>
                    <w:szCs w:val="20"/>
                    <w:lang w:eastAsia="en-GB"/>
                  </w:rPr>
                </w:rPrChange>
              </w:rPr>
              <w:t>This set of usage conditions is only available for systems specifically designed for the purpose of providing non-voice digital communications between active implantable medical devices [7] and/or body-worn devices and other devices external to the human body used for transferring non-time critical individual patient-related physiological information.</w:t>
            </w:r>
          </w:p>
        </w:tc>
        <w:tc>
          <w:tcPr>
            <w:tcW w:w="1276" w:type="dxa"/>
            <w:noWrap/>
            <w:vAlign w:val="center"/>
            <w:hideMark/>
          </w:tcPr>
          <w:p w14:paraId="6D913B19" w14:textId="77777777" w:rsidR="008A618A" w:rsidRPr="0016220A" w:rsidRDefault="008A618A" w:rsidP="008A618A">
            <w:pPr>
              <w:rPr>
                <w:noProof/>
                <w:szCs w:val="20"/>
                <w:lang w:val="en-GB" w:eastAsia="en-GB"/>
                <w:rPrChange w:id="1537" w:author="Robin Donoghue" w:date="2015-06-12T12:22:00Z">
                  <w:rPr>
                    <w:noProof/>
                    <w:szCs w:val="20"/>
                    <w:lang w:eastAsia="en-GB"/>
                  </w:rPr>
                </w:rPrChange>
              </w:rPr>
            </w:pPr>
            <w:r w:rsidRPr="0016220A">
              <w:rPr>
                <w:noProof/>
                <w:szCs w:val="20"/>
                <w:lang w:val="en-GB" w:eastAsia="en-GB"/>
                <w:rPrChange w:id="1538" w:author="Robin Donoghue" w:date="2015-06-12T12:22:00Z">
                  <w:rPr>
                    <w:noProof/>
                    <w:szCs w:val="20"/>
                    <w:lang w:eastAsia="en-GB"/>
                  </w:rPr>
                </w:rPrChange>
              </w:rPr>
              <w:t>1 July 2014</w:t>
            </w:r>
          </w:p>
        </w:tc>
      </w:tr>
      <w:tr w:rsidR="008A618A" w:rsidRPr="0016220A" w14:paraId="6FCFFB6D" w14:textId="77777777" w:rsidTr="009B7937">
        <w:trPr>
          <w:trHeight w:val="255"/>
        </w:trPr>
        <w:tc>
          <w:tcPr>
            <w:tcW w:w="993" w:type="dxa"/>
            <w:noWrap/>
            <w:vAlign w:val="center"/>
            <w:hideMark/>
          </w:tcPr>
          <w:p w14:paraId="30686057" w14:textId="77777777" w:rsidR="008A618A" w:rsidRPr="0016220A" w:rsidRDefault="008A618A" w:rsidP="008A618A">
            <w:pPr>
              <w:rPr>
                <w:noProof/>
                <w:szCs w:val="20"/>
                <w:lang w:val="en-GB" w:eastAsia="en-GB"/>
                <w:rPrChange w:id="1539" w:author="Robin Donoghue" w:date="2015-06-12T12:22:00Z">
                  <w:rPr>
                    <w:noProof/>
                    <w:szCs w:val="20"/>
                    <w:lang w:eastAsia="en-GB"/>
                  </w:rPr>
                </w:rPrChange>
              </w:rPr>
            </w:pPr>
            <w:r w:rsidRPr="0016220A">
              <w:rPr>
                <w:noProof/>
                <w:szCs w:val="20"/>
                <w:lang w:val="en-GB" w:eastAsia="en-GB"/>
                <w:rPrChange w:id="1540" w:author="Robin Donoghue" w:date="2015-06-12T12:22:00Z">
                  <w:rPr>
                    <w:noProof/>
                    <w:szCs w:val="20"/>
                    <w:lang w:eastAsia="en-GB"/>
                  </w:rPr>
                </w:rPrChange>
              </w:rPr>
              <w:t>44a</w:t>
            </w:r>
          </w:p>
        </w:tc>
        <w:tc>
          <w:tcPr>
            <w:tcW w:w="2415" w:type="dxa"/>
            <w:noWrap/>
            <w:vAlign w:val="center"/>
            <w:hideMark/>
          </w:tcPr>
          <w:p w14:paraId="2F44BA28" w14:textId="77777777" w:rsidR="008A618A" w:rsidRPr="0016220A" w:rsidRDefault="008A618A" w:rsidP="008A618A">
            <w:pPr>
              <w:rPr>
                <w:noProof/>
                <w:szCs w:val="20"/>
                <w:lang w:val="en-GB" w:eastAsia="en-GB"/>
                <w:rPrChange w:id="1541" w:author="Robin Donoghue" w:date="2015-06-12T12:22:00Z">
                  <w:rPr>
                    <w:noProof/>
                    <w:szCs w:val="20"/>
                    <w:lang w:eastAsia="en-GB"/>
                  </w:rPr>
                </w:rPrChange>
              </w:rPr>
            </w:pPr>
            <w:r w:rsidRPr="0016220A">
              <w:rPr>
                <w:noProof/>
                <w:szCs w:val="20"/>
                <w:lang w:val="en-GB" w:eastAsia="en-GB"/>
                <w:rPrChange w:id="1542" w:author="Robin Donoghue" w:date="2015-06-12T12:22:00Z">
                  <w:rPr>
                    <w:noProof/>
                    <w:szCs w:val="20"/>
                    <w:lang w:eastAsia="en-GB"/>
                  </w:rPr>
                </w:rPrChange>
              </w:rPr>
              <w:t>433.05-434.04 MHz</w:t>
            </w:r>
          </w:p>
        </w:tc>
        <w:tc>
          <w:tcPr>
            <w:tcW w:w="2689" w:type="dxa"/>
            <w:vAlign w:val="center"/>
          </w:tcPr>
          <w:p w14:paraId="7AA64E1E" w14:textId="77777777" w:rsidR="008A618A" w:rsidRPr="0016220A" w:rsidRDefault="008A618A" w:rsidP="008A618A">
            <w:pPr>
              <w:rPr>
                <w:noProof/>
                <w:szCs w:val="20"/>
                <w:lang w:val="en-GB" w:eastAsia="en-GB"/>
                <w:rPrChange w:id="1543" w:author="Robin Donoghue" w:date="2015-06-12T12:22:00Z">
                  <w:rPr>
                    <w:noProof/>
                    <w:szCs w:val="20"/>
                    <w:lang w:eastAsia="en-GB"/>
                  </w:rPr>
                </w:rPrChange>
              </w:rPr>
            </w:pPr>
            <w:r w:rsidRPr="0016220A">
              <w:rPr>
                <w:noProof/>
                <w:szCs w:val="20"/>
                <w:lang w:val="en-GB" w:eastAsia="en-GB"/>
                <w:rPrChange w:id="1544" w:author="Robin Donoghue" w:date="2015-06-12T12:22:00Z">
                  <w:rPr>
                    <w:noProof/>
                    <w:szCs w:val="20"/>
                    <w:lang w:eastAsia="en-GB"/>
                  </w:rPr>
                </w:rPrChange>
              </w:rPr>
              <w:t>Non-specific short-range devices [3]</w:t>
            </w:r>
          </w:p>
        </w:tc>
        <w:tc>
          <w:tcPr>
            <w:tcW w:w="2689" w:type="dxa"/>
            <w:noWrap/>
            <w:vAlign w:val="center"/>
            <w:hideMark/>
          </w:tcPr>
          <w:p w14:paraId="590FE0F0" w14:textId="77777777" w:rsidR="008A618A" w:rsidRPr="0016220A" w:rsidRDefault="008A618A" w:rsidP="008A618A">
            <w:pPr>
              <w:rPr>
                <w:noProof/>
                <w:szCs w:val="20"/>
                <w:lang w:val="en-GB" w:eastAsia="en-GB"/>
                <w:rPrChange w:id="1545" w:author="Robin Donoghue" w:date="2015-06-12T12:22:00Z">
                  <w:rPr>
                    <w:noProof/>
                    <w:szCs w:val="20"/>
                    <w:lang w:eastAsia="en-GB"/>
                  </w:rPr>
                </w:rPrChange>
              </w:rPr>
            </w:pPr>
            <w:r w:rsidRPr="0016220A">
              <w:rPr>
                <w:noProof/>
                <w:szCs w:val="20"/>
                <w:lang w:val="en-GB" w:eastAsia="en-GB"/>
                <w:rPrChange w:id="1546" w:author="Robin Donoghue" w:date="2015-06-12T12:22:00Z">
                  <w:rPr>
                    <w:noProof/>
                    <w:szCs w:val="20"/>
                    <w:lang w:eastAsia="en-GB"/>
                  </w:rPr>
                </w:rPrChange>
              </w:rPr>
              <w:t>1 mW e.r.p. and - 13 dBm/10 kHz power density for bandwidth modulation larger than 250 kHz</w:t>
            </w:r>
          </w:p>
        </w:tc>
        <w:tc>
          <w:tcPr>
            <w:tcW w:w="2552" w:type="dxa"/>
            <w:noWrap/>
            <w:vAlign w:val="center"/>
            <w:hideMark/>
          </w:tcPr>
          <w:p w14:paraId="513543C2" w14:textId="77777777" w:rsidR="008A618A" w:rsidRPr="0016220A" w:rsidRDefault="008A618A" w:rsidP="008A618A">
            <w:pPr>
              <w:rPr>
                <w:noProof/>
                <w:szCs w:val="20"/>
                <w:lang w:val="en-GB" w:eastAsia="en-GB"/>
                <w:rPrChange w:id="1547" w:author="Robin Donoghue" w:date="2015-06-12T12:22:00Z">
                  <w:rPr>
                    <w:noProof/>
                    <w:szCs w:val="20"/>
                    <w:lang w:eastAsia="en-GB"/>
                  </w:rPr>
                </w:rPrChange>
              </w:rPr>
            </w:pPr>
            <w:r w:rsidRPr="0016220A">
              <w:rPr>
                <w:noProof/>
                <w:szCs w:val="20"/>
                <w:lang w:val="en-GB" w:eastAsia="en-GB"/>
                <w:rPrChange w:id="1548" w:author="Robin Donoghue" w:date="2015-06-12T12:22:00Z">
                  <w:rPr>
                    <w:noProof/>
                    <w:szCs w:val="20"/>
                    <w:lang w:eastAsia="en-GB"/>
                  </w:rPr>
                </w:rPrChange>
              </w:rPr>
              <w:t>Voice applications are allowed with advanced mitigation techniques.</w:t>
            </w:r>
          </w:p>
        </w:tc>
        <w:tc>
          <w:tcPr>
            <w:tcW w:w="2410" w:type="dxa"/>
            <w:noWrap/>
            <w:vAlign w:val="center"/>
            <w:hideMark/>
          </w:tcPr>
          <w:p w14:paraId="03754AE3" w14:textId="77777777" w:rsidR="008A618A" w:rsidRPr="0016220A" w:rsidRDefault="008A618A" w:rsidP="008A618A">
            <w:pPr>
              <w:rPr>
                <w:noProof/>
                <w:szCs w:val="20"/>
                <w:lang w:val="en-GB" w:eastAsia="en-GB"/>
                <w:rPrChange w:id="1549" w:author="Robin Donoghue" w:date="2015-06-12T12:22:00Z">
                  <w:rPr>
                    <w:noProof/>
                    <w:szCs w:val="20"/>
                    <w:lang w:eastAsia="en-GB"/>
                  </w:rPr>
                </w:rPrChange>
              </w:rPr>
            </w:pPr>
            <w:r w:rsidRPr="0016220A">
              <w:rPr>
                <w:noProof/>
                <w:szCs w:val="20"/>
                <w:lang w:val="en-GB" w:eastAsia="en-GB"/>
                <w:rPrChange w:id="1550" w:author="Robin Donoghue" w:date="2015-06-12T12:22:00Z">
                  <w:rPr>
                    <w:noProof/>
                    <w:szCs w:val="20"/>
                    <w:lang w:eastAsia="en-GB"/>
                  </w:rPr>
                </w:rPrChange>
              </w:rPr>
              <w:t>Audio and video applications are excluded.</w:t>
            </w:r>
          </w:p>
        </w:tc>
        <w:tc>
          <w:tcPr>
            <w:tcW w:w="1276" w:type="dxa"/>
            <w:noWrap/>
            <w:vAlign w:val="center"/>
            <w:hideMark/>
          </w:tcPr>
          <w:p w14:paraId="45C69F09" w14:textId="77777777" w:rsidR="008A618A" w:rsidRPr="0016220A" w:rsidRDefault="008A618A" w:rsidP="008A618A">
            <w:pPr>
              <w:rPr>
                <w:noProof/>
                <w:szCs w:val="20"/>
                <w:lang w:val="en-GB" w:eastAsia="en-GB"/>
                <w:rPrChange w:id="1551" w:author="Robin Donoghue" w:date="2015-06-12T12:22:00Z">
                  <w:rPr>
                    <w:noProof/>
                    <w:szCs w:val="20"/>
                    <w:lang w:eastAsia="en-GB"/>
                  </w:rPr>
                </w:rPrChange>
              </w:rPr>
            </w:pPr>
            <w:r w:rsidRPr="0016220A">
              <w:rPr>
                <w:noProof/>
                <w:szCs w:val="20"/>
                <w:lang w:val="en-GB" w:eastAsia="en-GB"/>
                <w:rPrChange w:id="1552" w:author="Robin Donoghue" w:date="2015-06-12T12:22:00Z">
                  <w:rPr>
                    <w:noProof/>
                    <w:szCs w:val="20"/>
                    <w:lang w:eastAsia="en-GB"/>
                  </w:rPr>
                </w:rPrChange>
              </w:rPr>
              <w:t>1 July 2014</w:t>
            </w:r>
          </w:p>
        </w:tc>
      </w:tr>
      <w:tr w:rsidR="008A618A" w:rsidRPr="0016220A" w14:paraId="6810A7D5" w14:textId="77777777" w:rsidTr="009B7937">
        <w:trPr>
          <w:trHeight w:val="255"/>
        </w:trPr>
        <w:tc>
          <w:tcPr>
            <w:tcW w:w="993" w:type="dxa"/>
            <w:noWrap/>
            <w:vAlign w:val="center"/>
            <w:hideMark/>
          </w:tcPr>
          <w:p w14:paraId="18ED78AA" w14:textId="77777777" w:rsidR="008A618A" w:rsidRPr="0016220A" w:rsidRDefault="008A618A" w:rsidP="008A618A">
            <w:pPr>
              <w:rPr>
                <w:noProof/>
                <w:szCs w:val="20"/>
                <w:lang w:val="en-GB" w:eastAsia="en-GB"/>
                <w:rPrChange w:id="1553" w:author="Robin Donoghue" w:date="2015-06-12T12:22:00Z">
                  <w:rPr>
                    <w:noProof/>
                    <w:szCs w:val="20"/>
                    <w:lang w:eastAsia="en-GB"/>
                  </w:rPr>
                </w:rPrChange>
              </w:rPr>
            </w:pPr>
            <w:r w:rsidRPr="0016220A">
              <w:rPr>
                <w:noProof/>
                <w:szCs w:val="20"/>
                <w:lang w:val="en-GB" w:eastAsia="en-GB"/>
                <w:rPrChange w:id="1554" w:author="Robin Donoghue" w:date="2015-06-12T12:22:00Z">
                  <w:rPr>
                    <w:noProof/>
                    <w:szCs w:val="20"/>
                    <w:lang w:eastAsia="en-GB"/>
                  </w:rPr>
                </w:rPrChange>
              </w:rPr>
              <w:t>44b</w:t>
            </w:r>
          </w:p>
        </w:tc>
        <w:tc>
          <w:tcPr>
            <w:tcW w:w="2415" w:type="dxa"/>
            <w:noWrap/>
            <w:vAlign w:val="center"/>
            <w:hideMark/>
          </w:tcPr>
          <w:p w14:paraId="693AD32B" w14:textId="77777777" w:rsidR="008A618A" w:rsidRPr="0016220A" w:rsidRDefault="008A618A" w:rsidP="008A618A">
            <w:pPr>
              <w:rPr>
                <w:noProof/>
                <w:szCs w:val="20"/>
                <w:lang w:val="en-GB" w:eastAsia="en-GB"/>
                <w:rPrChange w:id="1555" w:author="Robin Donoghue" w:date="2015-06-12T12:22:00Z">
                  <w:rPr>
                    <w:noProof/>
                    <w:szCs w:val="20"/>
                    <w:lang w:eastAsia="en-GB"/>
                  </w:rPr>
                </w:rPrChange>
              </w:rPr>
            </w:pPr>
            <w:r w:rsidRPr="0016220A">
              <w:rPr>
                <w:noProof/>
                <w:szCs w:val="20"/>
                <w:lang w:val="en-GB" w:eastAsia="en-GB"/>
                <w:rPrChange w:id="1556" w:author="Robin Donoghue" w:date="2015-06-12T12:22:00Z">
                  <w:rPr>
                    <w:noProof/>
                    <w:szCs w:val="20"/>
                    <w:lang w:eastAsia="en-GB"/>
                  </w:rPr>
                </w:rPrChange>
              </w:rPr>
              <w:t>433.05-434.04 MHz</w:t>
            </w:r>
          </w:p>
        </w:tc>
        <w:tc>
          <w:tcPr>
            <w:tcW w:w="2689" w:type="dxa"/>
            <w:vAlign w:val="center"/>
          </w:tcPr>
          <w:p w14:paraId="10C4086B" w14:textId="77777777" w:rsidR="008A618A" w:rsidRPr="0016220A" w:rsidRDefault="008A618A" w:rsidP="008A618A">
            <w:pPr>
              <w:rPr>
                <w:noProof/>
                <w:szCs w:val="20"/>
                <w:lang w:val="en-GB" w:eastAsia="en-GB"/>
                <w:rPrChange w:id="1557" w:author="Robin Donoghue" w:date="2015-06-12T12:22:00Z">
                  <w:rPr>
                    <w:noProof/>
                    <w:szCs w:val="20"/>
                    <w:lang w:eastAsia="en-GB"/>
                  </w:rPr>
                </w:rPrChange>
              </w:rPr>
            </w:pPr>
            <w:r w:rsidRPr="0016220A">
              <w:rPr>
                <w:noProof/>
                <w:szCs w:val="20"/>
                <w:lang w:val="en-GB" w:eastAsia="en-GB"/>
                <w:rPrChange w:id="1558" w:author="Robin Donoghue" w:date="2015-06-12T12:22:00Z">
                  <w:rPr>
                    <w:noProof/>
                    <w:szCs w:val="20"/>
                    <w:lang w:eastAsia="en-GB"/>
                  </w:rPr>
                </w:rPrChange>
              </w:rPr>
              <w:t>Non-specific short-range devices [3]</w:t>
            </w:r>
          </w:p>
        </w:tc>
        <w:tc>
          <w:tcPr>
            <w:tcW w:w="2689" w:type="dxa"/>
            <w:noWrap/>
            <w:vAlign w:val="center"/>
            <w:hideMark/>
          </w:tcPr>
          <w:p w14:paraId="4B83A4A5" w14:textId="77777777" w:rsidR="008A618A" w:rsidRPr="0016220A" w:rsidRDefault="008A618A" w:rsidP="008A618A">
            <w:pPr>
              <w:rPr>
                <w:noProof/>
                <w:szCs w:val="20"/>
                <w:lang w:val="en-GB" w:eastAsia="en-GB"/>
                <w:rPrChange w:id="1559" w:author="Robin Donoghue" w:date="2015-06-12T12:22:00Z">
                  <w:rPr>
                    <w:noProof/>
                    <w:szCs w:val="20"/>
                    <w:lang w:eastAsia="en-GB"/>
                  </w:rPr>
                </w:rPrChange>
              </w:rPr>
            </w:pPr>
            <w:r w:rsidRPr="0016220A">
              <w:rPr>
                <w:noProof/>
                <w:szCs w:val="20"/>
                <w:lang w:val="en-GB" w:eastAsia="en-GB"/>
                <w:rPrChange w:id="1560" w:author="Robin Donoghue" w:date="2015-06-12T12:22:00Z">
                  <w:rPr>
                    <w:noProof/>
                    <w:szCs w:val="20"/>
                    <w:lang w:eastAsia="en-GB"/>
                  </w:rPr>
                </w:rPrChange>
              </w:rPr>
              <w:t>10 mW e.r.p.</w:t>
            </w:r>
          </w:p>
        </w:tc>
        <w:tc>
          <w:tcPr>
            <w:tcW w:w="2552" w:type="dxa"/>
            <w:noWrap/>
            <w:vAlign w:val="center"/>
            <w:hideMark/>
          </w:tcPr>
          <w:p w14:paraId="14503B7D" w14:textId="77777777" w:rsidR="008A618A" w:rsidRPr="0016220A" w:rsidRDefault="008A618A" w:rsidP="008A618A">
            <w:pPr>
              <w:rPr>
                <w:noProof/>
                <w:szCs w:val="20"/>
                <w:lang w:val="en-GB" w:eastAsia="en-GB"/>
                <w:rPrChange w:id="1561" w:author="Robin Donoghue" w:date="2015-06-12T12:22:00Z">
                  <w:rPr>
                    <w:noProof/>
                    <w:szCs w:val="20"/>
                    <w:lang w:eastAsia="en-GB"/>
                  </w:rPr>
                </w:rPrChange>
              </w:rPr>
            </w:pPr>
            <w:r w:rsidRPr="0016220A">
              <w:rPr>
                <w:noProof/>
                <w:szCs w:val="20"/>
                <w:lang w:val="en-GB" w:eastAsia="en-GB"/>
                <w:rPrChange w:id="1562" w:author="Robin Donoghue" w:date="2015-06-12T12:22:00Z">
                  <w:rPr>
                    <w:noProof/>
                    <w:szCs w:val="20"/>
                    <w:lang w:eastAsia="en-GB"/>
                  </w:rPr>
                </w:rPrChange>
              </w:rPr>
              <w:t>Duty cycle limit [vi]: 10</w:t>
            </w:r>
            <w:r w:rsidRPr="0016220A">
              <w:rPr>
                <w:noProof/>
                <w:w w:val="50"/>
                <w:szCs w:val="20"/>
                <w:lang w:val="en-GB" w:eastAsia="en-GB"/>
                <w:rPrChange w:id="1563" w:author="Robin Donoghue" w:date="2015-06-12T12:22:00Z">
                  <w:rPr>
                    <w:noProof/>
                    <w:w w:val="50"/>
                    <w:szCs w:val="20"/>
                    <w:lang w:eastAsia="en-GB"/>
                  </w:rPr>
                </w:rPrChange>
              </w:rPr>
              <w:t> </w:t>
            </w:r>
            <w:r w:rsidRPr="0016220A">
              <w:rPr>
                <w:noProof/>
                <w:szCs w:val="20"/>
                <w:lang w:val="en-GB" w:eastAsia="en-GB"/>
                <w:rPrChange w:id="1564" w:author="Robin Donoghue" w:date="2015-06-12T12:22:00Z">
                  <w:rPr>
                    <w:noProof/>
                    <w:szCs w:val="20"/>
                    <w:lang w:eastAsia="en-GB"/>
                  </w:rPr>
                </w:rPrChange>
              </w:rPr>
              <w:t>%</w:t>
            </w:r>
          </w:p>
        </w:tc>
        <w:tc>
          <w:tcPr>
            <w:tcW w:w="2410" w:type="dxa"/>
            <w:noWrap/>
            <w:vAlign w:val="center"/>
            <w:hideMark/>
          </w:tcPr>
          <w:p w14:paraId="6506F350" w14:textId="77777777" w:rsidR="008A618A" w:rsidRPr="0016220A" w:rsidRDefault="008A618A" w:rsidP="008A618A">
            <w:pPr>
              <w:rPr>
                <w:noProof/>
                <w:szCs w:val="20"/>
                <w:lang w:val="en-GB" w:eastAsia="en-GB"/>
                <w:rPrChange w:id="1565" w:author="Robin Donoghue" w:date="2015-06-12T12:22:00Z">
                  <w:rPr>
                    <w:noProof/>
                    <w:szCs w:val="20"/>
                    <w:lang w:eastAsia="en-GB"/>
                  </w:rPr>
                </w:rPrChange>
              </w:rPr>
            </w:pPr>
            <w:r w:rsidRPr="0016220A">
              <w:rPr>
                <w:noProof/>
                <w:szCs w:val="20"/>
                <w:lang w:val="en-GB" w:eastAsia="en-GB"/>
                <w:rPrChange w:id="1566" w:author="Robin Donoghue" w:date="2015-06-12T12:22:00Z">
                  <w:rPr>
                    <w:noProof/>
                    <w:szCs w:val="20"/>
                    <w:lang w:eastAsia="en-GB"/>
                  </w:rPr>
                </w:rPrChange>
              </w:rPr>
              <w:t>Analogue audio applications other than voice are excluded. Analogue video applications are excluded.</w:t>
            </w:r>
          </w:p>
        </w:tc>
        <w:tc>
          <w:tcPr>
            <w:tcW w:w="1276" w:type="dxa"/>
            <w:noWrap/>
            <w:vAlign w:val="center"/>
            <w:hideMark/>
          </w:tcPr>
          <w:p w14:paraId="56B13A26" w14:textId="77777777" w:rsidR="008A618A" w:rsidRPr="0016220A" w:rsidRDefault="008A618A" w:rsidP="008A618A">
            <w:pPr>
              <w:rPr>
                <w:noProof/>
                <w:szCs w:val="20"/>
                <w:lang w:val="en-GB" w:eastAsia="en-GB"/>
                <w:rPrChange w:id="1567" w:author="Robin Donoghue" w:date="2015-06-12T12:22:00Z">
                  <w:rPr>
                    <w:noProof/>
                    <w:szCs w:val="20"/>
                    <w:lang w:eastAsia="en-GB"/>
                  </w:rPr>
                </w:rPrChange>
              </w:rPr>
            </w:pPr>
            <w:r w:rsidRPr="0016220A">
              <w:rPr>
                <w:noProof/>
                <w:szCs w:val="20"/>
                <w:lang w:val="en-GB" w:eastAsia="en-GB"/>
                <w:rPrChange w:id="1568" w:author="Robin Donoghue" w:date="2015-06-12T12:22:00Z">
                  <w:rPr>
                    <w:noProof/>
                    <w:szCs w:val="20"/>
                    <w:lang w:eastAsia="en-GB"/>
                  </w:rPr>
                </w:rPrChange>
              </w:rPr>
              <w:t>1 July 2014</w:t>
            </w:r>
          </w:p>
        </w:tc>
      </w:tr>
      <w:tr w:rsidR="008A618A" w:rsidRPr="0016220A" w14:paraId="203835B3" w14:textId="77777777" w:rsidTr="009B7937">
        <w:trPr>
          <w:trHeight w:val="255"/>
        </w:trPr>
        <w:tc>
          <w:tcPr>
            <w:tcW w:w="993" w:type="dxa"/>
            <w:noWrap/>
            <w:vAlign w:val="center"/>
            <w:hideMark/>
          </w:tcPr>
          <w:p w14:paraId="62038306" w14:textId="77777777" w:rsidR="008A618A" w:rsidRPr="0016220A" w:rsidRDefault="008A618A" w:rsidP="008A618A">
            <w:pPr>
              <w:rPr>
                <w:noProof/>
                <w:szCs w:val="20"/>
                <w:lang w:val="en-GB" w:eastAsia="en-GB"/>
                <w:rPrChange w:id="1569" w:author="Robin Donoghue" w:date="2015-06-12T12:22:00Z">
                  <w:rPr>
                    <w:noProof/>
                    <w:szCs w:val="20"/>
                    <w:lang w:eastAsia="en-GB"/>
                  </w:rPr>
                </w:rPrChange>
              </w:rPr>
            </w:pPr>
            <w:r w:rsidRPr="0016220A">
              <w:rPr>
                <w:noProof/>
                <w:szCs w:val="20"/>
                <w:lang w:val="en-GB" w:eastAsia="en-GB"/>
                <w:rPrChange w:id="1570" w:author="Robin Donoghue" w:date="2015-06-12T12:22:00Z">
                  <w:rPr>
                    <w:noProof/>
                    <w:szCs w:val="20"/>
                    <w:lang w:eastAsia="en-GB"/>
                  </w:rPr>
                </w:rPrChange>
              </w:rPr>
              <w:t>45a</w:t>
            </w:r>
          </w:p>
        </w:tc>
        <w:tc>
          <w:tcPr>
            <w:tcW w:w="2415" w:type="dxa"/>
            <w:noWrap/>
            <w:vAlign w:val="center"/>
            <w:hideMark/>
          </w:tcPr>
          <w:p w14:paraId="3BC6658E" w14:textId="77777777" w:rsidR="008A618A" w:rsidRPr="0016220A" w:rsidRDefault="008A618A" w:rsidP="008A618A">
            <w:pPr>
              <w:rPr>
                <w:noProof/>
                <w:szCs w:val="20"/>
                <w:lang w:val="en-GB" w:eastAsia="en-GB"/>
                <w:rPrChange w:id="1571" w:author="Robin Donoghue" w:date="2015-06-12T12:22:00Z">
                  <w:rPr>
                    <w:noProof/>
                    <w:szCs w:val="20"/>
                    <w:lang w:eastAsia="en-GB"/>
                  </w:rPr>
                </w:rPrChange>
              </w:rPr>
            </w:pPr>
            <w:r w:rsidRPr="0016220A">
              <w:rPr>
                <w:noProof/>
                <w:szCs w:val="20"/>
                <w:lang w:val="en-GB" w:eastAsia="en-GB"/>
                <w:rPrChange w:id="1572" w:author="Robin Donoghue" w:date="2015-06-12T12:22:00Z">
                  <w:rPr>
                    <w:noProof/>
                    <w:szCs w:val="20"/>
                    <w:lang w:eastAsia="en-GB"/>
                  </w:rPr>
                </w:rPrChange>
              </w:rPr>
              <w:t>434.04-434.79 MHz</w:t>
            </w:r>
          </w:p>
        </w:tc>
        <w:tc>
          <w:tcPr>
            <w:tcW w:w="2689" w:type="dxa"/>
            <w:vAlign w:val="center"/>
          </w:tcPr>
          <w:p w14:paraId="4532D366" w14:textId="77777777" w:rsidR="008A618A" w:rsidRPr="0016220A" w:rsidRDefault="008A618A" w:rsidP="008A618A">
            <w:pPr>
              <w:rPr>
                <w:noProof/>
                <w:szCs w:val="20"/>
                <w:lang w:val="en-GB" w:eastAsia="en-GB"/>
                <w:rPrChange w:id="1573" w:author="Robin Donoghue" w:date="2015-06-12T12:22:00Z">
                  <w:rPr>
                    <w:noProof/>
                    <w:szCs w:val="20"/>
                    <w:lang w:eastAsia="en-GB"/>
                  </w:rPr>
                </w:rPrChange>
              </w:rPr>
            </w:pPr>
            <w:r w:rsidRPr="0016220A">
              <w:rPr>
                <w:noProof/>
                <w:szCs w:val="20"/>
                <w:lang w:val="en-GB" w:eastAsia="en-GB"/>
                <w:rPrChange w:id="1574" w:author="Robin Donoghue" w:date="2015-06-12T12:22:00Z">
                  <w:rPr>
                    <w:noProof/>
                    <w:szCs w:val="20"/>
                    <w:lang w:eastAsia="en-GB"/>
                  </w:rPr>
                </w:rPrChange>
              </w:rPr>
              <w:t>Non-specific short-range devices [3]</w:t>
            </w:r>
          </w:p>
        </w:tc>
        <w:tc>
          <w:tcPr>
            <w:tcW w:w="2689" w:type="dxa"/>
            <w:noWrap/>
            <w:vAlign w:val="center"/>
            <w:hideMark/>
          </w:tcPr>
          <w:p w14:paraId="49E4CF97" w14:textId="77777777" w:rsidR="008A618A" w:rsidRPr="0016220A" w:rsidRDefault="008A618A" w:rsidP="008A618A">
            <w:pPr>
              <w:rPr>
                <w:noProof/>
                <w:szCs w:val="20"/>
                <w:lang w:val="en-GB" w:eastAsia="en-GB"/>
                <w:rPrChange w:id="1575" w:author="Robin Donoghue" w:date="2015-06-12T12:22:00Z">
                  <w:rPr>
                    <w:noProof/>
                    <w:szCs w:val="20"/>
                    <w:lang w:eastAsia="en-GB"/>
                  </w:rPr>
                </w:rPrChange>
              </w:rPr>
            </w:pPr>
            <w:r w:rsidRPr="0016220A">
              <w:rPr>
                <w:noProof/>
                <w:szCs w:val="20"/>
                <w:lang w:val="en-GB" w:eastAsia="en-GB"/>
                <w:rPrChange w:id="1576" w:author="Robin Donoghue" w:date="2015-06-12T12:22:00Z">
                  <w:rPr>
                    <w:noProof/>
                    <w:szCs w:val="20"/>
                    <w:lang w:eastAsia="en-GB"/>
                  </w:rPr>
                </w:rPrChange>
              </w:rPr>
              <w:t>1 mW e.r.p. and – 13 dBm/10 kHz power density for bandwidth modulation larger than 250 kHz</w:t>
            </w:r>
          </w:p>
        </w:tc>
        <w:tc>
          <w:tcPr>
            <w:tcW w:w="2552" w:type="dxa"/>
            <w:noWrap/>
            <w:vAlign w:val="center"/>
            <w:hideMark/>
          </w:tcPr>
          <w:p w14:paraId="69FC9E08" w14:textId="77777777" w:rsidR="008A618A" w:rsidRPr="0016220A" w:rsidRDefault="008A618A" w:rsidP="008A618A">
            <w:pPr>
              <w:rPr>
                <w:noProof/>
                <w:szCs w:val="20"/>
                <w:lang w:val="en-GB" w:eastAsia="en-GB"/>
                <w:rPrChange w:id="1577" w:author="Robin Donoghue" w:date="2015-06-12T12:22:00Z">
                  <w:rPr>
                    <w:noProof/>
                    <w:szCs w:val="20"/>
                    <w:lang w:eastAsia="en-GB"/>
                  </w:rPr>
                </w:rPrChange>
              </w:rPr>
            </w:pPr>
            <w:r w:rsidRPr="0016220A">
              <w:rPr>
                <w:noProof/>
                <w:szCs w:val="20"/>
                <w:lang w:val="en-GB" w:eastAsia="en-GB"/>
                <w:rPrChange w:id="1578" w:author="Robin Donoghue" w:date="2015-06-12T12:22:00Z">
                  <w:rPr>
                    <w:noProof/>
                    <w:szCs w:val="20"/>
                    <w:lang w:eastAsia="en-GB"/>
                  </w:rPr>
                </w:rPrChange>
              </w:rPr>
              <w:t>Voice applications are allowed with advanced mitigation techniques.</w:t>
            </w:r>
          </w:p>
        </w:tc>
        <w:tc>
          <w:tcPr>
            <w:tcW w:w="2410" w:type="dxa"/>
            <w:noWrap/>
            <w:vAlign w:val="center"/>
            <w:hideMark/>
          </w:tcPr>
          <w:p w14:paraId="1B47925E" w14:textId="77777777" w:rsidR="008A618A" w:rsidRPr="0016220A" w:rsidRDefault="008A618A" w:rsidP="008A618A">
            <w:pPr>
              <w:rPr>
                <w:noProof/>
                <w:szCs w:val="20"/>
                <w:lang w:val="en-GB" w:eastAsia="en-GB"/>
                <w:rPrChange w:id="1579" w:author="Robin Donoghue" w:date="2015-06-12T12:22:00Z">
                  <w:rPr>
                    <w:noProof/>
                    <w:szCs w:val="20"/>
                    <w:lang w:eastAsia="en-GB"/>
                  </w:rPr>
                </w:rPrChange>
              </w:rPr>
            </w:pPr>
            <w:r w:rsidRPr="0016220A">
              <w:rPr>
                <w:noProof/>
                <w:szCs w:val="20"/>
                <w:lang w:val="en-GB" w:eastAsia="en-GB"/>
                <w:rPrChange w:id="1580" w:author="Robin Donoghue" w:date="2015-06-12T12:22:00Z">
                  <w:rPr>
                    <w:noProof/>
                    <w:szCs w:val="20"/>
                    <w:lang w:eastAsia="en-GB"/>
                  </w:rPr>
                </w:rPrChange>
              </w:rPr>
              <w:t>Audio and video applications are excluded.</w:t>
            </w:r>
          </w:p>
        </w:tc>
        <w:tc>
          <w:tcPr>
            <w:tcW w:w="1276" w:type="dxa"/>
            <w:noWrap/>
            <w:vAlign w:val="center"/>
            <w:hideMark/>
          </w:tcPr>
          <w:p w14:paraId="23C6E47C" w14:textId="77777777" w:rsidR="008A618A" w:rsidRPr="0016220A" w:rsidRDefault="008A618A" w:rsidP="008A618A">
            <w:pPr>
              <w:rPr>
                <w:noProof/>
                <w:szCs w:val="20"/>
                <w:lang w:val="en-GB" w:eastAsia="en-GB"/>
                <w:rPrChange w:id="1581" w:author="Robin Donoghue" w:date="2015-06-12T12:22:00Z">
                  <w:rPr>
                    <w:noProof/>
                    <w:szCs w:val="20"/>
                    <w:lang w:eastAsia="en-GB"/>
                  </w:rPr>
                </w:rPrChange>
              </w:rPr>
            </w:pPr>
            <w:r w:rsidRPr="0016220A">
              <w:rPr>
                <w:noProof/>
                <w:szCs w:val="20"/>
                <w:lang w:val="en-GB" w:eastAsia="en-GB"/>
                <w:rPrChange w:id="1582" w:author="Robin Donoghue" w:date="2015-06-12T12:22:00Z">
                  <w:rPr>
                    <w:noProof/>
                    <w:szCs w:val="20"/>
                    <w:lang w:eastAsia="en-GB"/>
                  </w:rPr>
                </w:rPrChange>
              </w:rPr>
              <w:t>1 July 2014</w:t>
            </w:r>
          </w:p>
        </w:tc>
      </w:tr>
      <w:tr w:rsidR="008A618A" w:rsidRPr="0016220A" w14:paraId="2B35B0F9" w14:textId="77777777" w:rsidTr="009B7937">
        <w:trPr>
          <w:trHeight w:val="255"/>
        </w:trPr>
        <w:tc>
          <w:tcPr>
            <w:tcW w:w="993" w:type="dxa"/>
            <w:noWrap/>
            <w:vAlign w:val="center"/>
            <w:hideMark/>
          </w:tcPr>
          <w:p w14:paraId="2770E6E6" w14:textId="77777777" w:rsidR="008A618A" w:rsidRPr="0016220A" w:rsidRDefault="008A618A" w:rsidP="008A618A">
            <w:pPr>
              <w:rPr>
                <w:noProof/>
                <w:szCs w:val="20"/>
                <w:lang w:val="en-GB" w:eastAsia="en-GB"/>
                <w:rPrChange w:id="1583" w:author="Robin Donoghue" w:date="2015-06-12T12:22:00Z">
                  <w:rPr>
                    <w:noProof/>
                    <w:szCs w:val="20"/>
                    <w:lang w:eastAsia="en-GB"/>
                  </w:rPr>
                </w:rPrChange>
              </w:rPr>
            </w:pPr>
            <w:r w:rsidRPr="0016220A">
              <w:rPr>
                <w:noProof/>
                <w:szCs w:val="20"/>
                <w:lang w:val="en-GB" w:eastAsia="en-GB"/>
                <w:rPrChange w:id="1584" w:author="Robin Donoghue" w:date="2015-06-12T12:22:00Z">
                  <w:rPr>
                    <w:noProof/>
                    <w:szCs w:val="20"/>
                    <w:lang w:eastAsia="en-GB"/>
                  </w:rPr>
                </w:rPrChange>
              </w:rPr>
              <w:t>45b</w:t>
            </w:r>
          </w:p>
        </w:tc>
        <w:tc>
          <w:tcPr>
            <w:tcW w:w="2415" w:type="dxa"/>
            <w:noWrap/>
            <w:vAlign w:val="center"/>
            <w:hideMark/>
          </w:tcPr>
          <w:p w14:paraId="3156DB59" w14:textId="77777777" w:rsidR="008A618A" w:rsidRPr="0016220A" w:rsidRDefault="008A618A" w:rsidP="008A618A">
            <w:pPr>
              <w:rPr>
                <w:noProof/>
                <w:szCs w:val="20"/>
                <w:lang w:val="en-GB" w:eastAsia="en-GB"/>
                <w:rPrChange w:id="1585" w:author="Robin Donoghue" w:date="2015-06-12T12:22:00Z">
                  <w:rPr>
                    <w:noProof/>
                    <w:szCs w:val="20"/>
                    <w:lang w:eastAsia="en-GB"/>
                  </w:rPr>
                </w:rPrChange>
              </w:rPr>
            </w:pPr>
            <w:r w:rsidRPr="0016220A">
              <w:rPr>
                <w:noProof/>
                <w:szCs w:val="20"/>
                <w:lang w:val="en-GB" w:eastAsia="en-GB"/>
                <w:rPrChange w:id="1586" w:author="Robin Donoghue" w:date="2015-06-12T12:22:00Z">
                  <w:rPr>
                    <w:noProof/>
                    <w:szCs w:val="20"/>
                    <w:lang w:eastAsia="en-GB"/>
                  </w:rPr>
                </w:rPrChange>
              </w:rPr>
              <w:t>434.04-434.79 MHz</w:t>
            </w:r>
          </w:p>
        </w:tc>
        <w:tc>
          <w:tcPr>
            <w:tcW w:w="2689" w:type="dxa"/>
            <w:vAlign w:val="center"/>
          </w:tcPr>
          <w:p w14:paraId="6C29BE58" w14:textId="77777777" w:rsidR="008A618A" w:rsidRPr="0016220A" w:rsidRDefault="008A618A" w:rsidP="008A618A">
            <w:pPr>
              <w:rPr>
                <w:noProof/>
                <w:szCs w:val="20"/>
                <w:lang w:val="en-GB" w:eastAsia="en-GB"/>
                <w:rPrChange w:id="1587" w:author="Robin Donoghue" w:date="2015-06-12T12:22:00Z">
                  <w:rPr>
                    <w:noProof/>
                    <w:szCs w:val="20"/>
                    <w:lang w:eastAsia="en-GB"/>
                  </w:rPr>
                </w:rPrChange>
              </w:rPr>
            </w:pPr>
            <w:r w:rsidRPr="0016220A">
              <w:rPr>
                <w:noProof/>
                <w:szCs w:val="20"/>
                <w:lang w:val="en-GB" w:eastAsia="en-GB"/>
                <w:rPrChange w:id="1588" w:author="Robin Donoghue" w:date="2015-06-12T12:22:00Z">
                  <w:rPr>
                    <w:noProof/>
                    <w:szCs w:val="20"/>
                    <w:lang w:eastAsia="en-GB"/>
                  </w:rPr>
                </w:rPrChange>
              </w:rPr>
              <w:t>Non-specific short-range devices [3]</w:t>
            </w:r>
          </w:p>
        </w:tc>
        <w:tc>
          <w:tcPr>
            <w:tcW w:w="2689" w:type="dxa"/>
            <w:noWrap/>
            <w:vAlign w:val="center"/>
            <w:hideMark/>
          </w:tcPr>
          <w:p w14:paraId="18782E15" w14:textId="77777777" w:rsidR="008A618A" w:rsidRPr="0016220A" w:rsidRDefault="008A618A" w:rsidP="008A618A">
            <w:pPr>
              <w:rPr>
                <w:noProof/>
                <w:szCs w:val="20"/>
                <w:lang w:val="en-GB" w:eastAsia="en-GB"/>
                <w:rPrChange w:id="1589" w:author="Robin Donoghue" w:date="2015-06-12T12:22:00Z">
                  <w:rPr>
                    <w:noProof/>
                    <w:szCs w:val="20"/>
                    <w:lang w:eastAsia="en-GB"/>
                  </w:rPr>
                </w:rPrChange>
              </w:rPr>
            </w:pPr>
            <w:r w:rsidRPr="0016220A">
              <w:rPr>
                <w:noProof/>
                <w:szCs w:val="20"/>
                <w:lang w:val="en-GB" w:eastAsia="en-GB"/>
                <w:rPrChange w:id="1590" w:author="Robin Donoghue" w:date="2015-06-12T12:22:00Z">
                  <w:rPr>
                    <w:noProof/>
                    <w:szCs w:val="20"/>
                    <w:lang w:eastAsia="en-GB"/>
                  </w:rPr>
                </w:rPrChange>
              </w:rPr>
              <w:t>10 mW e.r.p.</w:t>
            </w:r>
          </w:p>
        </w:tc>
        <w:tc>
          <w:tcPr>
            <w:tcW w:w="2552" w:type="dxa"/>
            <w:noWrap/>
            <w:vAlign w:val="center"/>
            <w:hideMark/>
          </w:tcPr>
          <w:p w14:paraId="558C95B3" w14:textId="77777777" w:rsidR="008A618A" w:rsidRPr="0016220A" w:rsidRDefault="008A618A" w:rsidP="008A618A">
            <w:pPr>
              <w:rPr>
                <w:noProof/>
                <w:szCs w:val="20"/>
                <w:lang w:val="en-GB" w:eastAsia="en-GB"/>
                <w:rPrChange w:id="1591" w:author="Robin Donoghue" w:date="2015-06-12T12:22:00Z">
                  <w:rPr>
                    <w:noProof/>
                    <w:szCs w:val="20"/>
                    <w:lang w:eastAsia="en-GB"/>
                  </w:rPr>
                </w:rPrChange>
              </w:rPr>
            </w:pPr>
            <w:r w:rsidRPr="0016220A">
              <w:rPr>
                <w:noProof/>
                <w:szCs w:val="20"/>
                <w:lang w:val="en-GB" w:eastAsia="en-GB"/>
                <w:rPrChange w:id="1592" w:author="Robin Donoghue" w:date="2015-06-12T12:22:00Z">
                  <w:rPr>
                    <w:noProof/>
                    <w:szCs w:val="20"/>
                    <w:lang w:eastAsia="en-GB"/>
                  </w:rPr>
                </w:rPrChange>
              </w:rPr>
              <w:t>Duty cycle limit [vi]: 10</w:t>
            </w:r>
            <w:r w:rsidRPr="0016220A">
              <w:rPr>
                <w:noProof/>
                <w:w w:val="50"/>
                <w:szCs w:val="20"/>
                <w:lang w:val="en-GB" w:eastAsia="en-GB"/>
                <w:rPrChange w:id="1593" w:author="Robin Donoghue" w:date="2015-06-12T12:22:00Z">
                  <w:rPr>
                    <w:noProof/>
                    <w:w w:val="50"/>
                    <w:szCs w:val="20"/>
                    <w:lang w:eastAsia="en-GB"/>
                  </w:rPr>
                </w:rPrChange>
              </w:rPr>
              <w:t> </w:t>
            </w:r>
            <w:r w:rsidRPr="0016220A">
              <w:rPr>
                <w:noProof/>
                <w:szCs w:val="20"/>
                <w:lang w:val="en-GB" w:eastAsia="en-GB"/>
                <w:rPrChange w:id="1594" w:author="Robin Donoghue" w:date="2015-06-12T12:22:00Z">
                  <w:rPr>
                    <w:noProof/>
                    <w:szCs w:val="20"/>
                    <w:lang w:eastAsia="en-GB"/>
                  </w:rPr>
                </w:rPrChange>
              </w:rPr>
              <w:t>%</w:t>
            </w:r>
          </w:p>
        </w:tc>
        <w:tc>
          <w:tcPr>
            <w:tcW w:w="2410" w:type="dxa"/>
            <w:noWrap/>
            <w:vAlign w:val="center"/>
            <w:hideMark/>
          </w:tcPr>
          <w:p w14:paraId="0D57C51A" w14:textId="77777777" w:rsidR="008A618A" w:rsidRPr="0016220A" w:rsidRDefault="008A618A" w:rsidP="008A618A">
            <w:pPr>
              <w:rPr>
                <w:noProof/>
                <w:szCs w:val="20"/>
                <w:lang w:val="en-GB" w:eastAsia="en-GB"/>
                <w:rPrChange w:id="1595" w:author="Robin Donoghue" w:date="2015-06-12T12:22:00Z">
                  <w:rPr>
                    <w:noProof/>
                    <w:szCs w:val="20"/>
                    <w:lang w:eastAsia="en-GB"/>
                  </w:rPr>
                </w:rPrChange>
              </w:rPr>
            </w:pPr>
            <w:r w:rsidRPr="0016220A">
              <w:rPr>
                <w:noProof/>
                <w:szCs w:val="20"/>
                <w:lang w:val="en-GB" w:eastAsia="en-GB"/>
                <w:rPrChange w:id="1596" w:author="Robin Donoghue" w:date="2015-06-12T12:22:00Z">
                  <w:rPr>
                    <w:noProof/>
                    <w:szCs w:val="20"/>
                    <w:lang w:eastAsia="en-GB"/>
                  </w:rPr>
                </w:rPrChange>
              </w:rPr>
              <w:t xml:space="preserve">Analogue audio applications other than voice are excluded. Analogue video applications are </w:t>
            </w:r>
            <w:r w:rsidRPr="0016220A">
              <w:rPr>
                <w:noProof/>
                <w:szCs w:val="20"/>
                <w:lang w:val="en-GB" w:eastAsia="en-GB"/>
                <w:rPrChange w:id="1597" w:author="Robin Donoghue" w:date="2015-06-12T12:22:00Z">
                  <w:rPr>
                    <w:noProof/>
                    <w:szCs w:val="20"/>
                    <w:lang w:eastAsia="en-GB"/>
                  </w:rPr>
                </w:rPrChange>
              </w:rPr>
              <w:lastRenderedPageBreak/>
              <w:t>excluded.</w:t>
            </w:r>
          </w:p>
        </w:tc>
        <w:tc>
          <w:tcPr>
            <w:tcW w:w="1276" w:type="dxa"/>
            <w:noWrap/>
            <w:vAlign w:val="center"/>
            <w:hideMark/>
          </w:tcPr>
          <w:p w14:paraId="7B313E73" w14:textId="77777777" w:rsidR="008A618A" w:rsidRPr="0016220A" w:rsidRDefault="008A618A" w:rsidP="008A618A">
            <w:pPr>
              <w:rPr>
                <w:noProof/>
                <w:szCs w:val="20"/>
                <w:lang w:val="en-GB" w:eastAsia="en-GB"/>
                <w:rPrChange w:id="1598" w:author="Robin Donoghue" w:date="2015-06-12T12:22:00Z">
                  <w:rPr>
                    <w:noProof/>
                    <w:szCs w:val="20"/>
                    <w:lang w:eastAsia="en-GB"/>
                  </w:rPr>
                </w:rPrChange>
              </w:rPr>
            </w:pPr>
            <w:r w:rsidRPr="0016220A">
              <w:rPr>
                <w:noProof/>
                <w:szCs w:val="20"/>
                <w:lang w:val="en-GB" w:eastAsia="en-GB"/>
                <w:rPrChange w:id="1599" w:author="Robin Donoghue" w:date="2015-06-12T12:22:00Z">
                  <w:rPr>
                    <w:noProof/>
                    <w:szCs w:val="20"/>
                    <w:lang w:eastAsia="en-GB"/>
                  </w:rPr>
                </w:rPrChange>
              </w:rPr>
              <w:lastRenderedPageBreak/>
              <w:t>1 July 2014</w:t>
            </w:r>
          </w:p>
        </w:tc>
      </w:tr>
      <w:tr w:rsidR="008A618A" w:rsidRPr="0016220A" w14:paraId="1FAF3111" w14:textId="77777777" w:rsidTr="009B7937">
        <w:trPr>
          <w:trHeight w:val="255"/>
        </w:trPr>
        <w:tc>
          <w:tcPr>
            <w:tcW w:w="993" w:type="dxa"/>
            <w:noWrap/>
            <w:vAlign w:val="center"/>
            <w:hideMark/>
          </w:tcPr>
          <w:p w14:paraId="45D30936" w14:textId="77777777" w:rsidR="008A618A" w:rsidRPr="0016220A" w:rsidRDefault="008A618A" w:rsidP="008A618A">
            <w:pPr>
              <w:rPr>
                <w:noProof/>
                <w:szCs w:val="20"/>
                <w:lang w:val="en-GB" w:eastAsia="en-GB"/>
                <w:rPrChange w:id="1600" w:author="Robin Donoghue" w:date="2015-06-12T12:22:00Z">
                  <w:rPr>
                    <w:noProof/>
                    <w:szCs w:val="20"/>
                    <w:lang w:eastAsia="en-GB"/>
                  </w:rPr>
                </w:rPrChange>
              </w:rPr>
            </w:pPr>
            <w:r w:rsidRPr="0016220A">
              <w:rPr>
                <w:noProof/>
                <w:szCs w:val="20"/>
                <w:lang w:val="en-GB" w:eastAsia="en-GB"/>
                <w:rPrChange w:id="1601" w:author="Robin Donoghue" w:date="2015-06-12T12:22:00Z">
                  <w:rPr>
                    <w:noProof/>
                    <w:szCs w:val="20"/>
                    <w:lang w:eastAsia="en-GB"/>
                  </w:rPr>
                </w:rPrChange>
              </w:rPr>
              <w:lastRenderedPageBreak/>
              <w:t>45c</w:t>
            </w:r>
          </w:p>
        </w:tc>
        <w:tc>
          <w:tcPr>
            <w:tcW w:w="2415" w:type="dxa"/>
            <w:noWrap/>
            <w:vAlign w:val="center"/>
            <w:hideMark/>
          </w:tcPr>
          <w:p w14:paraId="4C1544C4" w14:textId="77777777" w:rsidR="008A618A" w:rsidRPr="0016220A" w:rsidRDefault="008A618A" w:rsidP="008A618A">
            <w:pPr>
              <w:rPr>
                <w:noProof/>
                <w:szCs w:val="20"/>
                <w:lang w:val="en-GB" w:eastAsia="en-GB"/>
                <w:rPrChange w:id="1602" w:author="Robin Donoghue" w:date="2015-06-12T12:22:00Z">
                  <w:rPr>
                    <w:noProof/>
                    <w:szCs w:val="20"/>
                    <w:lang w:eastAsia="en-GB"/>
                  </w:rPr>
                </w:rPrChange>
              </w:rPr>
            </w:pPr>
            <w:r w:rsidRPr="0016220A">
              <w:rPr>
                <w:noProof/>
                <w:szCs w:val="20"/>
                <w:lang w:val="en-GB" w:eastAsia="en-GB"/>
                <w:rPrChange w:id="1603" w:author="Robin Donoghue" w:date="2015-06-12T12:22:00Z">
                  <w:rPr>
                    <w:noProof/>
                    <w:szCs w:val="20"/>
                    <w:lang w:eastAsia="en-GB"/>
                  </w:rPr>
                </w:rPrChange>
              </w:rPr>
              <w:t>434.04-434.79 MHz</w:t>
            </w:r>
          </w:p>
        </w:tc>
        <w:tc>
          <w:tcPr>
            <w:tcW w:w="2689" w:type="dxa"/>
            <w:vAlign w:val="center"/>
          </w:tcPr>
          <w:p w14:paraId="66FBFF79" w14:textId="77777777" w:rsidR="008A618A" w:rsidRPr="0016220A" w:rsidRDefault="008A618A" w:rsidP="008A618A">
            <w:pPr>
              <w:rPr>
                <w:noProof/>
                <w:szCs w:val="20"/>
                <w:lang w:val="en-GB" w:eastAsia="en-GB"/>
                <w:rPrChange w:id="1604" w:author="Robin Donoghue" w:date="2015-06-12T12:22:00Z">
                  <w:rPr>
                    <w:noProof/>
                    <w:szCs w:val="20"/>
                    <w:lang w:eastAsia="en-GB"/>
                  </w:rPr>
                </w:rPrChange>
              </w:rPr>
            </w:pPr>
            <w:r w:rsidRPr="0016220A">
              <w:rPr>
                <w:noProof/>
                <w:szCs w:val="20"/>
                <w:lang w:val="en-GB" w:eastAsia="en-GB"/>
                <w:rPrChange w:id="1605" w:author="Robin Donoghue" w:date="2015-06-12T12:22:00Z">
                  <w:rPr>
                    <w:noProof/>
                    <w:szCs w:val="20"/>
                    <w:lang w:eastAsia="en-GB"/>
                  </w:rPr>
                </w:rPrChange>
              </w:rPr>
              <w:t>Non-specific short-range devices [3]</w:t>
            </w:r>
          </w:p>
        </w:tc>
        <w:tc>
          <w:tcPr>
            <w:tcW w:w="2689" w:type="dxa"/>
            <w:noWrap/>
            <w:vAlign w:val="center"/>
            <w:hideMark/>
          </w:tcPr>
          <w:p w14:paraId="6C84B0DA" w14:textId="77777777" w:rsidR="008A618A" w:rsidRPr="0016220A" w:rsidRDefault="008A618A" w:rsidP="008A618A">
            <w:pPr>
              <w:rPr>
                <w:noProof/>
                <w:szCs w:val="20"/>
                <w:lang w:val="en-GB" w:eastAsia="en-GB"/>
                <w:rPrChange w:id="1606" w:author="Robin Donoghue" w:date="2015-06-12T12:22:00Z">
                  <w:rPr>
                    <w:noProof/>
                    <w:szCs w:val="20"/>
                    <w:lang w:eastAsia="en-GB"/>
                  </w:rPr>
                </w:rPrChange>
              </w:rPr>
            </w:pPr>
            <w:r w:rsidRPr="0016220A">
              <w:rPr>
                <w:noProof/>
                <w:szCs w:val="20"/>
                <w:lang w:val="en-GB" w:eastAsia="en-GB"/>
                <w:rPrChange w:id="1607" w:author="Robin Donoghue" w:date="2015-06-12T12:22:00Z">
                  <w:rPr>
                    <w:noProof/>
                    <w:szCs w:val="20"/>
                    <w:lang w:eastAsia="en-GB"/>
                  </w:rPr>
                </w:rPrChange>
              </w:rPr>
              <w:t>10 mW e.r.p.</w:t>
            </w:r>
          </w:p>
        </w:tc>
        <w:tc>
          <w:tcPr>
            <w:tcW w:w="2552" w:type="dxa"/>
            <w:noWrap/>
            <w:vAlign w:val="center"/>
            <w:hideMark/>
          </w:tcPr>
          <w:p w14:paraId="39818A9D" w14:textId="77777777" w:rsidR="008A618A" w:rsidRPr="0016220A" w:rsidRDefault="008A618A" w:rsidP="008A618A">
            <w:pPr>
              <w:rPr>
                <w:noProof/>
                <w:szCs w:val="20"/>
                <w:lang w:val="en-GB" w:eastAsia="en-GB"/>
                <w:rPrChange w:id="1608" w:author="Robin Donoghue" w:date="2015-06-12T12:22:00Z">
                  <w:rPr>
                    <w:noProof/>
                    <w:szCs w:val="20"/>
                    <w:lang w:eastAsia="en-GB"/>
                  </w:rPr>
                </w:rPrChange>
              </w:rPr>
            </w:pPr>
            <w:r w:rsidRPr="0016220A">
              <w:rPr>
                <w:noProof/>
                <w:szCs w:val="20"/>
                <w:lang w:val="en-GB" w:eastAsia="en-GB"/>
                <w:rPrChange w:id="1609" w:author="Robin Donoghue" w:date="2015-06-12T12:22:00Z">
                  <w:rPr>
                    <w:noProof/>
                    <w:szCs w:val="20"/>
                    <w:lang w:eastAsia="en-GB"/>
                  </w:rPr>
                </w:rPrChange>
              </w:rPr>
              <w:t>Duty cycle limit [vi]: 100</w:t>
            </w:r>
            <w:r w:rsidRPr="0016220A">
              <w:rPr>
                <w:noProof/>
                <w:w w:val="50"/>
                <w:szCs w:val="20"/>
                <w:lang w:val="en-GB" w:eastAsia="en-GB"/>
                <w:rPrChange w:id="1610" w:author="Robin Donoghue" w:date="2015-06-12T12:22:00Z">
                  <w:rPr>
                    <w:noProof/>
                    <w:w w:val="50"/>
                    <w:szCs w:val="20"/>
                    <w:lang w:eastAsia="en-GB"/>
                  </w:rPr>
                </w:rPrChange>
              </w:rPr>
              <w:t> </w:t>
            </w:r>
            <w:r w:rsidRPr="0016220A">
              <w:rPr>
                <w:noProof/>
                <w:szCs w:val="20"/>
                <w:lang w:val="en-GB" w:eastAsia="en-GB"/>
                <w:rPrChange w:id="1611" w:author="Robin Donoghue" w:date="2015-06-12T12:22:00Z">
                  <w:rPr>
                    <w:noProof/>
                    <w:szCs w:val="20"/>
                    <w:lang w:eastAsia="en-GB"/>
                  </w:rPr>
                </w:rPrChange>
              </w:rPr>
              <w:t>% subject to channel spacing up to 25 kHz. Voice applications are allowed with advanced mitigation techniques.</w:t>
            </w:r>
          </w:p>
        </w:tc>
        <w:tc>
          <w:tcPr>
            <w:tcW w:w="2410" w:type="dxa"/>
            <w:noWrap/>
            <w:vAlign w:val="center"/>
            <w:hideMark/>
          </w:tcPr>
          <w:p w14:paraId="39AF86C5" w14:textId="77777777" w:rsidR="008A618A" w:rsidRPr="0016220A" w:rsidRDefault="008A618A" w:rsidP="008A618A">
            <w:pPr>
              <w:rPr>
                <w:noProof/>
                <w:szCs w:val="20"/>
                <w:lang w:val="en-GB" w:eastAsia="en-GB"/>
                <w:rPrChange w:id="1612" w:author="Robin Donoghue" w:date="2015-06-12T12:22:00Z">
                  <w:rPr>
                    <w:noProof/>
                    <w:szCs w:val="20"/>
                    <w:lang w:eastAsia="en-GB"/>
                  </w:rPr>
                </w:rPrChange>
              </w:rPr>
            </w:pPr>
            <w:r w:rsidRPr="0016220A">
              <w:rPr>
                <w:noProof/>
                <w:szCs w:val="20"/>
                <w:lang w:val="en-GB" w:eastAsia="en-GB"/>
                <w:rPrChange w:id="1613" w:author="Robin Donoghue" w:date="2015-06-12T12:22:00Z">
                  <w:rPr>
                    <w:noProof/>
                    <w:szCs w:val="20"/>
                    <w:lang w:eastAsia="en-GB"/>
                  </w:rPr>
                </w:rPrChange>
              </w:rPr>
              <w:t>Audio and video applications are excluded.</w:t>
            </w:r>
          </w:p>
        </w:tc>
        <w:tc>
          <w:tcPr>
            <w:tcW w:w="1276" w:type="dxa"/>
            <w:noWrap/>
            <w:vAlign w:val="center"/>
            <w:hideMark/>
          </w:tcPr>
          <w:p w14:paraId="1DD21653" w14:textId="77777777" w:rsidR="008A618A" w:rsidRPr="0016220A" w:rsidRDefault="008A618A" w:rsidP="008A618A">
            <w:pPr>
              <w:rPr>
                <w:noProof/>
                <w:szCs w:val="20"/>
                <w:lang w:val="en-GB" w:eastAsia="en-GB"/>
                <w:rPrChange w:id="1614" w:author="Robin Donoghue" w:date="2015-06-12T12:22:00Z">
                  <w:rPr>
                    <w:noProof/>
                    <w:szCs w:val="20"/>
                    <w:lang w:eastAsia="en-GB"/>
                  </w:rPr>
                </w:rPrChange>
              </w:rPr>
            </w:pPr>
            <w:r w:rsidRPr="0016220A">
              <w:rPr>
                <w:noProof/>
                <w:szCs w:val="20"/>
                <w:lang w:val="en-GB" w:eastAsia="en-GB"/>
                <w:rPrChange w:id="1615" w:author="Robin Donoghue" w:date="2015-06-12T12:22:00Z">
                  <w:rPr>
                    <w:noProof/>
                    <w:szCs w:val="20"/>
                    <w:lang w:eastAsia="en-GB"/>
                  </w:rPr>
                </w:rPrChange>
              </w:rPr>
              <w:t>1 July 2014</w:t>
            </w:r>
          </w:p>
        </w:tc>
      </w:tr>
      <w:tr w:rsidR="008A618A" w:rsidRPr="0016220A" w14:paraId="778A5BC4" w14:textId="77777777" w:rsidTr="009B7937">
        <w:trPr>
          <w:trHeight w:val="255"/>
        </w:trPr>
        <w:tc>
          <w:tcPr>
            <w:tcW w:w="993" w:type="dxa"/>
            <w:noWrap/>
            <w:vAlign w:val="center"/>
          </w:tcPr>
          <w:p w14:paraId="1EFA1485" w14:textId="77777777" w:rsidR="008A618A" w:rsidRPr="0016220A" w:rsidRDefault="008A618A" w:rsidP="008A618A">
            <w:pPr>
              <w:rPr>
                <w:noProof/>
                <w:szCs w:val="20"/>
                <w:lang w:val="en-GB" w:eastAsia="en-GB"/>
              </w:rPr>
            </w:pPr>
            <w:ins w:id="1616" w:author="Thomas Weber" w:date="2015-06-18T09:52:00Z">
              <w:r w:rsidRPr="0016220A">
                <w:rPr>
                  <w:noProof/>
                  <w:szCs w:val="20"/>
                  <w:lang w:val="en-GB" w:eastAsia="en-GB"/>
                </w:rPr>
                <w:t>New</w:t>
              </w:r>
            </w:ins>
          </w:p>
        </w:tc>
        <w:tc>
          <w:tcPr>
            <w:tcW w:w="2415" w:type="dxa"/>
            <w:noWrap/>
            <w:vAlign w:val="center"/>
          </w:tcPr>
          <w:p w14:paraId="7AF206C2" w14:textId="77777777" w:rsidR="008A618A" w:rsidRPr="0016220A" w:rsidRDefault="008A618A" w:rsidP="008A618A">
            <w:pPr>
              <w:rPr>
                <w:noProof/>
                <w:szCs w:val="20"/>
                <w:lang w:val="en-GB" w:eastAsia="en-GB"/>
              </w:rPr>
            </w:pPr>
            <w:ins w:id="1617" w:author="Thomas Weber" w:date="2015-06-18T09:52:00Z">
              <w:r w:rsidRPr="0016220A">
                <w:rPr>
                  <w:noProof/>
                  <w:szCs w:val="20"/>
                  <w:lang w:val="en-GB" w:eastAsia="en-GB"/>
                </w:rPr>
                <w:t>446.0-446.2</w:t>
              </w:r>
            </w:ins>
            <w:ins w:id="1618" w:author="Thomas Weber" w:date="2015-06-18T09:55:00Z">
              <w:r w:rsidRPr="0016220A">
                <w:rPr>
                  <w:noProof/>
                  <w:szCs w:val="20"/>
                  <w:lang w:val="en-GB" w:eastAsia="en-GB"/>
                </w:rPr>
                <w:t xml:space="preserve"> MHz</w:t>
              </w:r>
            </w:ins>
          </w:p>
        </w:tc>
        <w:tc>
          <w:tcPr>
            <w:tcW w:w="2689" w:type="dxa"/>
            <w:vAlign w:val="center"/>
          </w:tcPr>
          <w:p w14:paraId="31FA3584" w14:textId="77777777" w:rsidR="008A618A" w:rsidRPr="0016220A" w:rsidRDefault="008A618A" w:rsidP="008E473F">
            <w:pPr>
              <w:rPr>
                <w:noProof/>
                <w:szCs w:val="20"/>
                <w:lang w:val="en-GB" w:eastAsia="en-GB"/>
              </w:rPr>
            </w:pPr>
            <w:ins w:id="1619" w:author="Thomas Weber" w:date="2015-06-18T09:52:00Z">
              <w:r w:rsidRPr="0016220A">
                <w:rPr>
                  <w:noProof/>
                  <w:szCs w:val="20"/>
                  <w:lang w:val="en-GB" w:eastAsia="en-GB"/>
                </w:rPr>
                <w:t>PMR446 [</w:t>
              </w:r>
            </w:ins>
            <w:ins w:id="1620" w:author="Thomas Weber" w:date="2015-08-17T10:26:00Z">
              <w:r w:rsidR="008E473F" w:rsidRPr="0016220A">
                <w:rPr>
                  <w:noProof/>
                  <w:szCs w:val="20"/>
                  <w:lang w:val="en-GB" w:eastAsia="en-GB"/>
                  <w:rPrChange w:id="1621" w:author="Thomas Weber" w:date="2015-08-17T10:26:00Z">
                    <w:rPr>
                      <w:noProof/>
                      <w:szCs w:val="20"/>
                      <w:highlight w:val="yellow"/>
                      <w:lang w:val="en-GB" w:eastAsia="en-GB"/>
                    </w:rPr>
                  </w:rPrChange>
                </w:rPr>
                <w:t>21]</w:t>
              </w:r>
            </w:ins>
          </w:p>
        </w:tc>
        <w:tc>
          <w:tcPr>
            <w:tcW w:w="2689" w:type="dxa"/>
            <w:noWrap/>
            <w:vAlign w:val="center"/>
          </w:tcPr>
          <w:p w14:paraId="66E3D84D" w14:textId="77777777" w:rsidR="008A618A" w:rsidRPr="0016220A" w:rsidRDefault="008A618A" w:rsidP="008A618A">
            <w:pPr>
              <w:rPr>
                <w:noProof/>
                <w:szCs w:val="20"/>
                <w:lang w:val="en-GB" w:eastAsia="en-GB"/>
              </w:rPr>
            </w:pPr>
            <w:ins w:id="1622" w:author="Thomas Weber" w:date="2015-06-18T09:52:00Z">
              <w:r w:rsidRPr="0016220A">
                <w:rPr>
                  <w:noProof/>
                  <w:szCs w:val="20"/>
                  <w:lang w:val="en-GB" w:eastAsia="en-GB"/>
                </w:rPr>
                <w:t>500 mW e.r.p.</w:t>
              </w:r>
            </w:ins>
          </w:p>
        </w:tc>
        <w:tc>
          <w:tcPr>
            <w:tcW w:w="2552" w:type="dxa"/>
            <w:noWrap/>
            <w:vAlign w:val="center"/>
          </w:tcPr>
          <w:p w14:paraId="4DEDE986" w14:textId="77777777" w:rsidR="008A618A" w:rsidRPr="0016220A" w:rsidRDefault="008A618A" w:rsidP="008A618A">
            <w:pPr>
              <w:rPr>
                <w:noProof/>
                <w:szCs w:val="20"/>
                <w:lang w:val="en-GB" w:eastAsia="en-GB"/>
              </w:rPr>
            </w:pPr>
            <w:ins w:id="1623" w:author="Thomas Weber" w:date="2015-06-18T09:53:00Z">
              <w:r w:rsidRPr="0016220A">
                <w:rPr>
                  <w:noProof/>
                  <w:szCs w:val="20"/>
                  <w:lang w:val="en-GB" w:eastAsia="en-GB"/>
                </w:rPr>
                <w:t xml:space="preserve">Techniques to access spectrum and mitigate interference that provide at least equivalent performance to the techniques described in harmonised standards adopted under Directive </w:t>
              </w:r>
            </w:ins>
            <w:ins w:id="1624" w:author="Thomas Weber" w:date="2015-11-18T09:38:00Z">
              <w:r w:rsidR="00B106F2" w:rsidRPr="0016220A">
                <w:rPr>
                  <w:noProof/>
                  <w:szCs w:val="20"/>
                  <w:lang w:val="en-GB" w:eastAsia="en-GB"/>
                </w:rPr>
                <w:t xml:space="preserve">2014/53/EU </w:t>
              </w:r>
            </w:ins>
            <w:ins w:id="1625" w:author="Thomas Weber" w:date="2015-06-18T09:53:00Z">
              <w:r w:rsidRPr="0016220A">
                <w:rPr>
                  <w:noProof/>
                  <w:szCs w:val="20"/>
                  <w:lang w:val="en-GB" w:eastAsia="en-GB"/>
                </w:rPr>
                <w:t>must be used.</w:t>
              </w:r>
            </w:ins>
          </w:p>
        </w:tc>
        <w:tc>
          <w:tcPr>
            <w:tcW w:w="2410" w:type="dxa"/>
            <w:noWrap/>
            <w:vAlign w:val="center"/>
          </w:tcPr>
          <w:p w14:paraId="3B249491" w14:textId="77777777" w:rsidR="008A618A" w:rsidRPr="0016220A" w:rsidRDefault="008A618A" w:rsidP="008A618A">
            <w:pPr>
              <w:rPr>
                <w:noProof/>
                <w:szCs w:val="20"/>
                <w:lang w:val="en-GB" w:eastAsia="en-GB"/>
              </w:rPr>
            </w:pPr>
          </w:p>
        </w:tc>
        <w:tc>
          <w:tcPr>
            <w:tcW w:w="1276" w:type="dxa"/>
            <w:noWrap/>
            <w:vAlign w:val="center"/>
          </w:tcPr>
          <w:p w14:paraId="0564652E" w14:textId="77777777" w:rsidR="008A618A" w:rsidRPr="0016220A" w:rsidRDefault="008A618A" w:rsidP="008A618A">
            <w:pPr>
              <w:rPr>
                <w:noProof/>
                <w:szCs w:val="20"/>
                <w:lang w:val="en-GB" w:eastAsia="en-GB"/>
              </w:rPr>
            </w:pPr>
            <w:commentRangeStart w:id="1626"/>
            <w:ins w:id="1627" w:author="Thomas Weber" w:date="2015-06-18T09:53:00Z">
              <w:r w:rsidRPr="0016220A">
                <w:rPr>
                  <w:noProof/>
                  <w:szCs w:val="20"/>
                  <w:lang w:val="en-GB" w:eastAsia="en-GB"/>
                </w:rPr>
                <w:t>1 January 2018</w:t>
              </w:r>
            </w:ins>
            <w:commentRangeEnd w:id="1626"/>
            <w:r w:rsidR="006A792A" w:rsidRPr="0016220A">
              <w:rPr>
                <w:rStyle w:val="CommentReference"/>
                <w:szCs w:val="20"/>
                <w:lang w:val="en-GB"/>
              </w:rPr>
              <w:commentReference w:id="1626"/>
            </w:r>
          </w:p>
        </w:tc>
      </w:tr>
      <w:tr w:rsidR="008A618A" w:rsidRPr="0016220A" w14:paraId="1EE7B9FD" w14:textId="77777777" w:rsidTr="00BB02FB">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Change w:id="1628" w:author="Thomas Weber" w:date="2015-11-25T14:21:00Z">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
          </w:tblPrExChange>
        </w:tblPrEx>
        <w:trPr>
          <w:trHeight w:val="255"/>
          <w:trPrChange w:id="1629" w:author="Thomas Weber" w:date="2015-11-25T14:21:00Z">
            <w:trPr>
              <w:gridBefore w:val="1"/>
              <w:trHeight w:val="255"/>
            </w:trPr>
          </w:trPrChange>
        </w:trPr>
        <w:tc>
          <w:tcPr>
            <w:tcW w:w="993" w:type="dxa"/>
            <w:noWrap/>
            <w:vAlign w:val="center"/>
            <w:hideMark/>
            <w:tcPrChange w:id="1630" w:author="Thomas Weber" w:date="2015-11-25T14:21:00Z">
              <w:tcPr>
                <w:tcW w:w="993" w:type="dxa"/>
                <w:gridSpan w:val="2"/>
                <w:noWrap/>
                <w:vAlign w:val="center"/>
                <w:hideMark/>
              </w:tcPr>
            </w:tcPrChange>
          </w:tcPr>
          <w:p w14:paraId="11EF680A" w14:textId="77777777" w:rsidR="008A618A" w:rsidRPr="0016220A" w:rsidRDefault="008A618A" w:rsidP="008A618A">
            <w:pPr>
              <w:rPr>
                <w:noProof/>
                <w:szCs w:val="20"/>
                <w:lang w:val="en-GB" w:eastAsia="en-GB"/>
                <w:rPrChange w:id="1631" w:author="Robin Donoghue" w:date="2015-06-12T12:22:00Z">
                  <w:rPr>
                    <w:noProof/>
                    <w:szCs w:val="20"/>
                    <w:lang w:eastAsia="en-GB"/>
                  </w:rPr>
                </w:rPrChange>
              </w:rPr>
            </w:pPr>
            <w:r w:rsidRPr="0016220A">
              <w:rPr>
                <w:noProof/>
                <w:szCs w:val="20"/>
                <w:lang w:val="en-GB" w:eastAsia="en-GB"/>
                <w:rPrChange w:id="1632" w:author="Robin Donoghue" w:date="2015-06-12T12:22:00Z">
                  <w:rPr>
                    <w:noProof/>
                    <w:szCs w:val="20"/>
                    <w:lang w:eastAsia="en-GB"/>
                  </w:rPr>
                </w:rPrChange>
              </w:rPr>
              <w:t>46a</w:t>
            </w:r>
          </w:p>
        </w:tc>
        <w:tc>
          <w:tcPr>
            <w:tcW w:w="2415" w:type="dxa"/>
            <w:noWrap/>
            <w:vAlign w:val="center"/>
            <w:hideMark/>
            <w:tcPrChange w:id="1633" w:author="Thomas Weber" w:date="2015-11-25T14:21:00Z">
              <w:tcPr>
                <w:tcW w:w="2415" w:type="dxa"/>
                <w:gridSpan w:val="2"/>
                <w:noWrap/>
                <w:vAlign w:val="center"/>
                <w:hideMark/>
              </w:tcPr>
            </w:tcPrChange>
          </w:tcPr>
          <w:p w14:paraId="28770899" w14:textId="77777777" w:rsidR="008A618A" w:rsidRPr="0016220A" w:rsidRDefault="008A618A" w:rsidP="008A618A">
            <w:pPr>
              <w:rPr>
                <w:noProof/>
                <w:szCs w:val="20"/>
                <w:lang w:val="en-GB" w:eastAsia="en-GB"/>
                <w:rPrChange w:id="1634" w:author="Robin Donoghue" w:date="2015-06-12T12:22:00Z">
                  <w:rPr>
                    <w:noProof/>
                    <w:szCs w:val="20"/>
                    <w:lang w:eastAsia="en-GB"/>
                  </w:rPr>
                </w:rPrChange>
              </w:rPr>
            </w:pPr>
            <w:r w:rsidRPr="0016220A">
              <w:rPr>
                <w:noProof/>
                <w:szCs w:val="20"/>
                <w:lang w:val="en-GB" w:eastAsia="en-GB"/>
                <w:rPrChange w:id="1635" w:author="Robin Donoghue" w:date="2015-06-12T12:22:00Z">
                  <w:rPr>
                    <w:noProof/>
                    <w:szCs w:val="20"/>
                    <w:lang w:eastAsia="en-GB"/>
                  </w:rPr>
                </w:rPrChange>
              </w:rPr>
              <w:t>863-865 MHz</w:t>
            </w:r>
          </w:p>
        </w:tc>
        <w:tc>
          <w:tcPr>
            <w:tcW w:w="2689" w:type="dxa"/>
            <w:vAlign w:val="center"/>
            <w:tcPrChange w:id="1636" w:author="Thomas Weber" w:date="2015-11-25T14:21:00Z">
              <w:tcPr>
                <w:tcW w:w="2689" w:type="dxa"/>
                <w:gridSpan w:val="2"/>
                <w:vAlign w:val="center"/>
              </w:tcPr>
            </w:tcPrChange>
          </w:tcPr>
          <w:p w14:paraId="79919B90" w14:textId="77777777" w:rsidR="008A618A" w:rsidRPr="0016220A" w:rsidRDefault="008A618A" w:rsidP="008A618A">
            <w:pPr>
              <w:rPr>
                <w:noProof/>
                <w:szCs w:val="20"/>
                <w:lang w:val="en-GB" w:eastAsia="en-GB"/>
                <w:rPrChange w:id="1637" w:author="Robin Donoghue" w:date="2015-06-12T12:22:00Z">
                  <w:rPr>
                    <w:noProof/>
                    <w:szCs w:val="20"/>
                    <w:lang w:eastAsia="en-GB"/>
                  </w:rPr>
                </w:rPrChange>
              </w:rPr>
            </w:pPr>
            <w:r w:rsidRPr="0016220A">
              <w:rPr>
                <w:noProof/>
                <w:szCs w:val="20"/>
                <w:lang w:val="en-GB" w:eastAsia="en-GB"/>
                <w:rPrChange w:id="1638" w:author="Robin Donoghue" w:date="2015-06-12T12:22:00Z">
                  <w:rPr>
                    <w:noProof/>
                    <w:szCs w:val="20"/>
                    <w:lang w:eastAsia="en-GB"/>
                  </w:rPr>
                </w:rPrChange>
              </w:rPr>
              <w:t>Non-specific short-range devices [3]</w:t>
            </w:r>
          </w:p>
        </w:tc>
        <w:tc>
          <w:tcPr>
            <w:tcW w:w="2689" w:type="dxa"/>
            <w:noWrap/>
            <w:vAlign w:val="center"/>
            <w:hideMark/>
            <w:tcPrChange w:id="1639" w:author="Thomas Weber" w:date="2015-11-25T14:21:00Z">
              <w:tcPr>
                <w:tcW w:w="2689" w:type="dxa"/>
                <w:gridSpan w:val="2"/>
                <w:noWrap/>
                <w:vAlign w:val="center"/>
                <w:hideMark/>
              </w:tcPr>
            </w:tcPrChange>
          </w:tcPr>
          <w:p w14:paraId="6209D62D" w14:textId="77777777" w:rsidR="008A618A" w:rsidRPr="0016220A" w:rsidRDefault="008A618A" w:rsidP="008A618A">
            <w:pPr>
              <w:rPr>
                <w:noProof/>
                <w:szCs w:val="20"/>
                <w:lang w:val="en-GB" w:eastAsia="en-GB"/>
                <w:rPrChange w:id="1640" w:author="Robin Donoghue" w:date="2015-06-12T12:22:00Z">
                  <w:rPr>
                    <w:noProof/>
                    <w:szCs w:val="20"/>
                    <w:lang w:eastAsia="en-GB"/>
                  </w:rPr>
                </w:rPrChange>
              </w:rPr>
            </w:pPr>
            <w:r w:rsidRPr="0016220A">
              <w:rPr>
                <w:noProof/>
                <w:szCs w:val="20"/>
                <w:lang w:val="en-GB" w:eastAsia="en-GB"/>
                <w:rPrChange w:id="1641" w:author="Robin Donoghue" w:date="2015-06-12T12:22:00Z">
                  <w:rPr>
                    <w:noProof/>
                    <w:szCs w:val="20"/>
                    <w:lang w:eastAsia="en-GB"/>
                  </w:rPr>
                </w:rPrChange>
              </w:rPr>
              <w:t>25 mW e.r.p.</w:t>
            </w:r>
          </w:p>
        </w:tc>
        <w:tc>
          <w:tcPr>
            <w:tcW w:w="2552" w:type="dxa"/>
            <w:noWrap/>
            <w:vAlign w:val="center"/>
            <w:hideMark/>
            <w:tcPrChange w:id="1642" w:author="Thomas Weber" w:date="2015-11-25T14:21:00Z">
              <w:tcPr>
                <w:tcW w:w="2552" w:type="dxa"/>
                <w:gridSpan w:val="2"/>
                <w:noWrap/>
                <w:vAlign w:val="center"/>
                <w:hideMark/>
              </w:tcPr>
            </w:tcPrChange>
          </w:tcPr>
          <w:p w14:paraId="2E6A67B9" w14:textId="77777777" w:rsidR="008A618A" w:rsidRPr="0016220A" w:rsidRDefault="008A618A" w:rsidP="008A618A">
            <w:pPr>
              <w:rPr>
                <w:noProof/>
                <w:szCs w:val="20"/>
                <w:lang w:val="en-GB" w:eastAsia="en-GB"/>
                <w:rPrChange w:id="1643" w:author="Robin Donoghue" w:date="2015-06-12T12:22:00Z">
                  <w:rPr>
                    <w:noProof/>
                    <w:szCs w:val="20"/>
                    <w:lang w:eastAsia="en-GB"/>
                  </w:rPr>
                </w:rPrChange>
              </w:rPr>
            </w:pPr>
            <w:r w:rsidRPr="0016220A">
              <w:rPr>
                <w:noProof/>
                <w:szCs w:val="20"/>
                <w:lang w:val="en-GB" w:eastAsia="en-GB"/>
                <w:rPrChange w:id="1644"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645" w:author="Thomas Weber" w:date="2015-11-18T09:38:00Z">
              <w:r w:rsidR="00B106F2" w:rsidRPr="0016220A">
                <w:rPr>
                  <w:noProof/>
                  <w:szCs w:val="20"/>
                  <w:lang w:val="en-GB" w:eastAsia="en-GB"/>
                </w:rPr>
                <w:t xml:space="preserve">2014/53/EU </w:t>
              </w:r>
            </w:ins>
            <w:del w:id="1646" w:author="Thomas Weber" w:date="2015-11-18T09:38:00Z">
              <w:r w:rsidRPr="0016220A" w:rsidDel="00B106F2">
                <w:rPr>
                  <w:noProof/>
                  <w:szCs w:val="20"/>
                  <w:lang w:val="en-GB" w:eastAsia="en-GB"/>
                  <w:rPrChange w:id="1647" w:author="Robin Donoghue" w:date="2015-06-12T12:22:00Z">
                    <w:rPr>
                      <w:noProof/>
                      <w:szCs w:val="20"/>
                      <w:lang w:eastAsia="en-GB"/>
                    </w:rPr>
                  </w:rPrChange>
                </w:rPr>
                <w:delText xml:space="preserve">1999/5/EC </w:delText>
              </w:r>
            </w:del>
            <w:r w:rsidRPr="0016220A">
              <w:rPr>
                <w:noProof/>
                <w:szCs w:val="20"/>
                <w:lang w:val="en-GB" w:eastAsia="en-GB"/>
                <w:rPrChange w:id="1648" w:author="Robin Donoghue" w:date="2015-06-12T12:22:00Z">
                  <w:rPr>
                    <w:noProof/>
                    <w:szCs w:val="20"/>
                    <w:lang w:eastAsia="en-GB"/>
                  </w:rPr>
                </w:rPrChange>
              </w:rPr>
              <w:t>must be used. Alternatively a duty cycle limit [vi] of 0.1</w:t>
            </w:r>
            <w:r w:rsidRPr="0016220A">
              <w:rPr>
                <w:noProof/>
                <w:w w:val="50"/>
                <w:szCs w:val="20"/>
                <w:lang w:val="en-GB" w:eastAsia="en-GB"/>
                <w:rPrChange w:id="1649" w:author="Robin Donoghue" w:date="2015-06-12T12:22:00Z">
                  <w:rPr>
                    <w:noProof/>
                    <w:w w:val="50"/>
                    <w:szCs w:val="20"/>
                    <w:lang w:eastAsia="en-GB"/>
                  </w:rPr>
                </w:rPrChange>
              </w:rPr>
              <w:t> </w:t>
            </w:r>
            <w:r w:rsidRPr="0016220A">
              <w:rPr>
                <w:noProof/>
                <w:szCs w:val="20"/>
                <w:lang w:val="en-GB" w:eastAsia="en-GB"/>
                <w:rPrChange w:id="1650" w:author="Robin Donoghue" w:date="2015-06-12T12:22:00Z">
                  <w:rPr>
                    <w:noProof/>
                    <w:szCs w:val="20"/>
                    <w:lang w:eastAsia="en-GB"/>
                  </w:rPr>
                </w:rPrChange>
              </w:rPr>
              <w:t>% may also be used.</w:t>
            </w:r>
          </w:p>
        </w:tc>
        <w:tc>
          <w:tcPr>
            <w:tcW w:w="2410" w:type="dxa"/>
            <w:noWrap/>
            <w:vAlign w:val="center"/>
            <w:tcPrChange w:id="1651" w:author="Thomas Weber" w:date="2015-11-25T14:21:00Z">
              <w:tcPr>
                <w:tcW w:w="2410" w:type="dxa"/>
                <w:gridSpan w:val="2"/>
                <w:noWrap/>
                <w:vAlign w:val="center"/>
              </w:tcPr>
            </w:tcPrChange>
          </w:tcPr>
          <w:p w14:paraId="4319E2D9" w14:textId="7E44E5A8" w:rsidR="008A618A" w:rsidRPr="0016220A" w:rsidRDefault="008A618A" w:rsidP="008A618A">
            <w:pPr>
              <w:rPr>
                <w:noProof/>
                <w:szCs w:val="20"/>
                <w:lang w:val="en-GB" w:eastAsia="en-GB"/>
                <w:rPrChange w:id="1652" w:author="Robin Donoghue" w:date="2015-06-12T12:22:00Z">
                  <w:rPr>
                    <w:noProof/>
                    <w:szCs w:val="20"/>
                    <w:lang w:eastAsia="en-GB"/>
                  </w:rPr>
                </w:rPrChange>
              </w:rPr>
            </w:pPr>
            <w:del w:id="1653" w:author="Thomas Weber" w:date="2015-11-25T14:21:00Z">
              <w:r w:rsidRPr="0016220A" w:rsidDel="00BB02FB">
                <w:rPr>
                  <w:noProof/>
                  <w:szCs w:val="20"/>
                  <w:lang w:val="en-GB" w:eastAsia="en-GB"/>
                  <w:rPrChange w:id="1654" w:author="Robin Donoghue" w:date="2015-06-12T12:22:00Z">
                    <w:rPr>
                      <w:noProof/>
                      <w:szCs w:val="20"/>
                      <w:lang w:eastAsia="en-GB"/>
                    </w:rPr>
                  </w:rPrChange>
                </w:rPr>
                <w:delText>Analogue audio applications other than voice are excluded. Analogue video applications are excluded.</w:delText>
              </w:r>
            </w:del>
          </w:p>
        </w:tc>
        <w:tc>
          <w:tcPr>
            <w:tcW w:w="1276" w:type="dxa"/>
            <w:noWrap/>
            <w:vAlign w:val="center"/>
            <w:tcPrChange w:id="1655" w:author="Thomas Weber" w:date="2015-11-25T14:21:00Z">
              <w:tcPr>
                <w:tcW w:w="1276" w:type="dxa"/>
                <w:gridSpan w:val="2"/>
                <w:noWrap/>
                <w:vAlign w:val="center"/>
              </w:tcPr>
            </w:tcPrChange>
          </w:tcPr>
          <w:p w14:paraId="532072FA" w14:textId="16776AB2" w:rsidR="008A618A" w:rsidRPr="0016220A" w:rsidRDefault="008A618A" w:rsidP="008A618A">
            <w:pPr>
              <w:rPr>
                <w:noProof/>
                <w:szCs w:val="20"/>
                <w:lang w:val="en-GB" w:eastAsia="en-GB"/>
                <w:rPrChange w:id="1656" w:author="Robin Donoghue" w:date="2015-06-12T12:22:00Z">
                  <w:rPr>
                    <w:noProof/>
                    <w:szCs w:val="20"/>
                    <w:lang w:eastAsia="en-GB"/>
                  </w:rPr>
                </w:rPrChange>
              </w:rPr>
            </w:pPr>
            <w:del w:id="1657" w:author="Thomas Weber" w:date="2015-11-25T14:21:00Z">
              <w:r w:rsidRPr="0016220A" w:rsidDel="00BB02FB">
                <w:rPr>
                  <w:noProof/>
                  <w:szCs w:val="20"/>
                  <w:lang w:val="en-GB" w:eastAsia="en-GB"/>
                  <w:rPrChange w:id="1658" w:author="Robin Donoghue" w:date="2015-06-12T12:22:00Z">
                    <w:rPr>
                      <w:noProof/>
                      <w:szCs w:val="20"/>
                      <w:lang w:eastAsia="en-GB"/>
                    </w:rPr>
                  </w:rPrChange>
                </w:rPr>
                <w:delText>1 July 2014</w:delText>
              </w:r>
            </w:del>
          </w:p>
        </w:tc>
      </w:tr>
      <w:tr w:rsidR="008A618A" w:rsidRPr="0016220A" w14:paraId="63C2AC87" w14:textId="77777777" w:rsidTr="009B7937">
        <w:trPr>
          <w:trHeight w:val="255"/>
        </w:trPr>
        <w:tc>
          <w:tcPr>
            <w:tcW w:w="993" w:type="dxa"/>
            <w:noWrap/>
            <w:vAlign w:val="center"/>
            <w:hideMark/>
          </w:tcPr>
          <w:p w14:paraId="3AD6D83B" w14:textId="77777777" w:rsidR="008A618A" w:rsidRPr="0016220A" w:rsidRDefault="008A618A" w:rsidP="008A618A">
            <w:pPr>
              <w:rPr>
                <w:noProof/>
                <w:szCs w:val="20"/>
                <w:lang w:val="en-GB" w:eastAsia="en-GB"/>
                <w:rPrChange w:id="1659" w:author="Robin Donoghue" w:date="2015-06-12T12:22:00Z">
                  <w:rPr>
                    <w:noProof/>
                    <w:szCs w:val="20"/>
                    <w:lang w:eastAsia="en-GB"/>
                  </w:rPr>
                </w:rPrChange>
              </w:rPr>
            </w:pPr>
            <w:r w:rsidRPr="0016220A">
              <w:rPr>
                <w:noProof/>
                <w:szCs w:val="20"/>
                <w:lang w:val="en-GB" w:eastAsia="en-GB"/>
                <w:rPrChange w:id="1660" w:author="Robin Donoghue" w:date="2015-06-12T12:22:00Z">
                  <w:rPr>
                    <w:noProof/>
                    <w:szCs w:val="20"/>
                    <w:lang w:eastAsia="en-GB"/>
                  </w:rPr>
                </w:rPrChange>
              </w:rPr>
              <w:t>46b</w:t>
            </w:r>
          </w:p>
        </w:tc>
        <w:tc>
          <w:tcPr>
            <w:tcW w:w="2415" w:type="dxa"/>
            <w:noWrap/>
            <w:vAlign w:val="center"/>
            <w:hideMark/>
          </w:tcPr>
          <w:p w14:paraId="5F32278C" w14:textId="77777777" w:rsidR="008A618A" w:rsidRPr="0016220A" w:rsidRDefault="008A618A" w:rsidP="008A618A">
            <w:pPr>
              <w:rPr>
                <w:noProof/>
                <w:szCs w:val="20"/>
                <w:lang w:val="en-GB" w:eastAsia="en-GB"/>
                <w:rPrChange w:id="1661" w:author="Robin Donoghue" w:date="2015-06-12T12:22:00Z">
                  <w:rPr>
                    <w:noProof/>
                    <w:szCs w:val="20"/>
                    <w:lang w:eastAsia="en-GB"/>
                  </w:rPr>
                </w:rPrChange>
              </w:rPr>
            </w:pPr>
            <w:r w:rsidRPr="0016220A">
              <w:rPr>
                <w:noProof/>
                <w:szCs w:val="20"/>
                <w:lang w:val="en-GB" w:eastAsia="en-GB"/>
                <w:rPrChange w:id="1662" w:author="Robin Donoghue" w:date="2015-06-12T12:22:00Z">
                  <w:rPr>
                    <w:noProof/>
                    <w:szCs w:val="20"/>
                    <w:lang w:eastAsia="en-GB"/>
                  </w:rPr>
                </w:rPrChange>
              </w:rPr>
              <w:t>863-865 MHz</w:t>
            </w:r>
          </w:p>
        </w:tc>
        <w:tc>
          <w:tcPr>
            <w:tcW w:w="2689" w:type="dxa"/>
            <w:vAlign w:val="center"/>
          </w:tcPr>
          <w:p w14:paraId="22241714" w14:textId="77777777" w:rsidR="008A618A" w:rsidRPr="0016220A" w:rsidRDefault="008A618A" w:rsidP="008A618A">
            <w:pPr>
              <w:rPr>
                <w:noProof/>
                <w:szCs w:val="20"/>
                <w:lang w:val="en-GB" w:eastAsia="en-GB"/>
                <w:rPrChange w:id="1663" w:author="Robin Donoghue" w:date="2015-06-12T12:22:00Z">
                  <w:rPr>
                    <w:noProof/>
                    <w:szCs w:val="20"/>
                    <w:lang w:eastAsia="en-GB"/>
                  </w:rPr>
                </w:rPrChange>
              </w:rPr>
            </w:pPr>
            <w:r w:rsidRPr="0016220A">
              <w:rPr>
                <w:noProof/>
                <w:szCs w:val="20"/>
                <w:lang w:val="en-GB" w:eastAsia="en-GB"/>
                <w:rPrChange w:id="1664" w:author="Robin Donoghue" w:date="2015-06-12T12:22:00Z">
                  <w:rPr>
                    <w:noProof/>
                    <w:szCs w:val="20"/>
                    <w:lang w:eastAsia="en-GB"/>
                  </w:rPr>
                </w:rPrChange>
              </w:rPr>
              <w:t>High duty cycle/continuous transmission devices [8]</w:t>
            </w:r>
          </w:p>
        </w:tc>
        <w:tc>
          <w:tcPr>
            <w:tcW w:w="2689" w:type="dxa"/>
            <w:noWrap/>
            <w:vAlign w:val="center"/>
            <w:hideMark/>
          </w:tcPr>
          <w:p w14:paraId="5D961F59" w14:textId="77777777" w:rsidR="008A618A" w:rsidRPr="0016220A" w:rsidRDefault="008A618A" w:rsidP="008A618A">
            <w:pPr>
              <w:rPr>
                <w:noProof/>
                <w:szCs w:val="20"/>
                <w:lang w:val="en-GB" w:eastAsia="en-GB"/>
                <w:rPrChange w:id="1665" w:author="Robin Donoghue" w:date="2015-06-12T12:22:00Z">
                  <w:rPr>
                    <w:noProof/>
                    <w:szCs w:val="20"/>
                    <w:lang w:eastAsia="en-GB"/>
                  </w:rPr>
                </w:rPrChange>
              </w:rPr>
            </w:pPr>
            <w:r w:rsidRPr="0016220A">
              <w:rPr>
                <w:noProof/>
                <w:szCs w:val="20"/>
                <w:lang w:val="en-GB" w:eastAsia="en-GB"/>
                <w:rPrChange w:id="1666" w:author="Robin Donoghue" w:date="2015-06-12T12:22:00Z">
                  <w:rPr>
                    <w:noProof/>
                    <w:szCs w:val="20"/>
                    <w:lang w:eastAsia="en-GB"/>
                  </w:rPr>
                </w:rPrChange>
              </w:rPr>
              <w:t>10 mW e.r.p.</w:t>
            </w:r>
          </w:p>
        </w:tc>
        <w:tc>
          <w:tcPr>
            <w:tcW w:w="2552" w:type="dxa"/>
            <w:noWrap/>
            <w:vAlign w:val="center"/>
            <w:hideMark/>
          </w:tcPr>
          <w:p w14:paraId="633D854D" w14:textId="77777777" w:rsidR="008A618A" w:rsidRPr="0016220A" w:rsidRDefault="008A618A" w:rsidP="008A618A">
            <w:pPr>
              <w:tabs>
                <w:tab w:val="center" w:pos="4320"/>
                <w:tab w:val="right" w:pos="8640"/>
              </w:tabs>
              <w:rPr>
                <w:noProof/>
                <w:szCs w:val="20"/>
                <w:lang w:val="en-GB" w:eastAsia="en-GB"/>
                <w:rPrChange w:id="1667" w:author="Robin Donoghue" w:date="2015-06-12T12:22:00Z">
                  <w:rPr>
                    <w:noProof/>
                    <w:szCs w:val="20"/>
                    <w:lang w:eastAsia="en-GB"/>
                  </w:rPr>
                </w:rPrChange>
              </w:rPr>
            </w:pPr>
          </w:p>
        </w:tc>
        <w:tc>
          <w:tcPr>
            <w:tcW w:w="2410" w:type="dxa"/>
            <w:noWrap/>
            <w:vAlign w:val="center"/>
            <w:hideMark/>
          </w:tcPr>
          <w:p w14:paraId="4A2FD15C" w14:textId="77777777" w:rsidR="008A618A" w:rsidRPr="0016220A" w:rsidRDefault="008A618A" w:rsidP="008A618A">
            <w:pPr>
              <w:rPr>
                <w:noProof/>
                <w:szCs w:val="20"/>
                <w:lang w:val="en-GB" w:eastAsia="en-GB"/>
                <w:rPrChange w:id="1668" w:author="Robin Donoghue" w:date="2015-06-12T12:22:00Z">
                  <w:rPr>
                    <w:noProof/>
                    <w:szCs w:val="20"/>
                    <w:lang w:eastAsia="en-GB"/>
                  </w:rPr>
                </w:rPrChange>
              </w:rPr>
            </w:pPr>
            <w:r w:rsidRPr="0016220A">
              <w:rPr>
                <w:noProof/>
                <w:szCs w:val="20"/>
                <w:lang w:val="en-GB" w:eastAsia="en-GB"/>
                <w:rPrChange w:id="1669" w:author="Robin Donoghue" w:date="2015-06-12T12:22:00Z">
                  <w:rPr>
                    <w:noProof/>
                    <w:szCs w:val="20"/>
                    <w:lang w:eastAsia="en-GB"/>
                  </w:rPr>
                </w:rPrChange>
              </w:rPr>
              <w:t>This set of usage conditions is only available to wireless audio and multimedia streaming devices.</w:t>
            </w:r>
          </w:p>
        </w:tc>
        <w:tc>
          <w:tcPr>
            <w:tcW w:w="1276" w:type="dxa"/>
            <w:noWrap/>
            <w:vAlign w:val="center"/>
            <w:hideMark/>
          </w:tcPr>
          <w:p w14:paraId="277F8FF7" w14:textId="77777777" w:rsidR="008A618A" w:rsidRPr="0016220A" w:rsidRDefault="008A618A" w:rsidP="008A618A">
            <w:pPr>
              <w:rPr>
                <w:noProof/>
                <w:szCs w:val="20"/>
                <w:lang w:val="en-GB" w:eastAsia="en-GB"/>
                <w:rPrChange w:id="1670" w:author="Robin Donoghue" w:date="2015-06-12T12:22:00Z">
                  <w:rPr>
                    <w:noProof/>
                    <w:szCs w:val="20"/>
                    <w:lang w:eastAsia="en-GB"/>
                  </w:rPr>
                </w:rPrChange>
              </w:rPr>
            </w:pPr>
            <w:r w:rsidRPr="0016220A">
              <w:rPr>
                <w:noProof/>
                <w:szCs w:val="20"/>
                <w:lang w:val="en-GB" w:eastAsia="en-GB"/>
                <w:rPrChange w:id="1671" w:author="Robin Donoghue" w:date="2015-06-12T12:22:00Z">
                  <w:rPr>
                    <w:noProof/>
                    <w:szCs w:val="20"/>
                    <w:lang w:eastAsia="en-GB"/>
                  </w:rPr>
                </w:rPrChange>
              </w:rPr>
              <w:t>1 July 2014</w:t>
            </w:r>
          </w:p>
        </w:tc>
      </w:tr>
      <w:tr w:rsidR="008A618A" w:rsidRPr="0016220A" w14:paraId="75C15B7C" w14:textId="77777777" w:rsidTr="009B7937">
        <w:trPr>
          <w:trHeight w:val="255"/>
        </w:trPr>
        <w:tc>
          <w:tcPr>
            <w:tcW w:w="993" w:type="dxa"/>
            <w:noWrap/>
            <w:vAlign w:val="center"/>
            <w:hideMark/>
          </w:tcPr>
          <w:p w14:paraId="3E61A0EB" w14:textId="77777777" w:rsidR="008A618A" w:rsidRPr="0016220A" w:rsidRDefault="008A618A" w:rsidP="008A618A">
            <w:pPr>
              <w:rPr>
                <w:noProof/>
                <w:szCs w:val="20"/>
                <w:lang w:val="en-GB" w:eastAsia="en-GB"/>
                <w:rPrChange w:id="1672" w:author="Robin Donoghue" w:date="2015-06-12T12:22:00Z">
                  <w:rPr>
                    <w:noProof/>
                    <w:szCs w:val="20"/>
                    <w:lang w:eastAsia="en-GB"/>
                  </w:rPr>
                </w:rPrChange>
              </w:rPr>
            </w:pPr>
            <w:r w:rsidRPr="0016220A">
              <w:rPr>
                <w:noProof/>
                <w:szCs w:val="20"/>
                <w:lang w:val="en-GB" w:eastAsia="en-GB"/>
                <w:rPrChange w:id="1673" w:author="Robin Donoghue" w:date="2015-06-12T12:22:00Z">
                  <w:rPr>
                    <w:noProof/>
                    <w:szCs w:val="20"/>
                    <w:lang w:eastAsia="en-GB"/>
                  </w:rPr>
                </w:rPrChange>
              </w:rPr>
              <w:t>47</w:t>
            </w:r>
          </w:p>
        </w:tc>
        <w:tc>
          <w:tcPr>
            <w:tcW w:w="2415" w:type="dxa"/>
            <w:noWrap/>
            <w:vAlign w:val="center"/>
            <w:hideMark/>
          </w:tcPr>
          <w:p w14:paraId="42672419" w14:textId="77777777" w:rsidR="008A618A" w:rsidRPr="0016220A" w:rsidRDefault="008A618A" w:rsidP="008A618A">
            <w:pPr>
              <w:rPr>
                <w:noProof/>
                <w:szCs w:val="20"/>
                <w:lang w:val="en-GB" w:eastAsia="en-GB"/>
                <w:rPrChange w:id="1674" w:author="Robin Donoghue" w:date="2015-06-12T12:22:00Z">
                  <w:rPr>
                    <w:noProof/>
                    <w:szCs w:val="20"/>
                    <w:lang w:eastAsia="en-GB"/>
                  </w:rPr>
                </w:rPrChange>
              </w:rPr>
            </w:pPr>
            <w:r w:rsidRPr="0016220A">
              <w:rPr>
                <w:noProof/>
                <w:szCs w:val="20"/>
                <w:lang w:val="en-GB" w:eastAsia="en-GB"/>
                <w:rPrChange w:id="1675" w:author="Robin Donoghue" w:date="2015-06-12T12:22:00Z">
                  <w:rPr>
                    <w:noProof/>
                    <w:szCs w:val="20"/>
                    <w:lang w:eastAsia="en-GB"/>
                  </w:rPr>
                </w:rPrChange>
              </w:rPr>
              <w:t>865-868 MHz</w:t>
            </w:r>
          </w:p>
        </w:tc>
        <w:tc>
          <w:tcPr>
            <w:tcW w:w="2689" w:type="dxa"/>
            <w:vAlign w:val="center"/>
          </w:tcPr>
          <w:p w14:paraId="09E0ACED" w14:textId="77777777" w:rsidR="008A618A" w:rsidRPr="0016220A" w:rsidRDefault="008A618A" w:rsidP="008A618A">
            <w:pPr>
              <w:rPr>
                <w:noProof/>
                <w:szCs w:val="20"/>
                <w:lang w:val="en-GB" w:eastAsia="en-GB"/>
                <w:rPrChange w:id="1676" w:author="Robin Donoghue" w:date="2015-06-12T12:22:00Z">
                  <w:rPr>
                    <w:noProof/>
                    <w:szCs w:val="20"/>
                    <w:lang w:eastAsia="en-GB"/>
                  </w:rPr>
                </w:rPrChange>
              </w:rPr>
            </w:pPr>
            <w:r w:rsidRPr="0016220A">
              <w:rPr>
                <w:noProof/>
                <w:szCs w:val="20"/>
                <w:lang w:val="en-GB" w:eastAsia="en-GB"/>
                <w:rPrChange w:id="1677" w:author="Robin Donoghue" w:date="2015-06-12T12:22:00Z">
                  <w:rPr>
                    <w:noProof/>
                    <w:szCs w:val="20"/>
                    <w:lang w:eastAsia="en-GB"/>
                  </w:rPr>
                </w:rPrChange>
              </w:rPr>
              <w:t>Non-specific short-range devices [3]</w:t>
            </w:r>
          </w:p>
        </w:tc>
        <w:tc>
          <w:tcPr>
            <w:tcW w:w="2689" w:type="dxa"/>
            <w:noWrap/>
            <w:vAlign w:val="center"/>
            <w:hideMark/>
          </w:tcPr>
          <w:p w14:paraId="0B56AB69" w14:textId="77777777" w:rsidR="008A618A" w:rsidRPr="0016220A" w:rsidRDefault="008A618A" w:rsidP="008A618A">
            <w:pPr>
              <w:rPr>
                <w:noProof/>
                <w:szCs w:val="20"/>
                <w:lang w:val="en-GB" w:eastAsia="en-GB"/>
                <w:rPrChange w:id="1678" w:author="Robin Donoghue" w:date="2015-06-12T12:22:00Z">
                  <w:rPr>
                    <w:noProof/>
                    <w:szCs w:val="20"/>
                    <w:lang w:eastAsia="en-GB"/>
                  </w:rPr>
                </w:rPrChange>
              </w:rPr>
            </w:pPr>
            <w:r w:rsidRPr="0016220A">
              <w:rPr>
                <w:noProof/>
                <w:szCs w:val="20"/>
                <w:lang w:val="en-GB" w:eastAsia="en-GB"/>
                <w:rPrChange w:id="1679" w:author="Robin Donoghue" w:date="2015-06-12T12:22:00Z">
                  <w:rPr>
                    <w:noProof/>
                    <w:szCs w:val="20"/>
                    <w:lang w:eastAsia="en-GB"/>
                  </w:rPr>
                </w:rPrChange>
              </w:rPr>
              <w:t>25 mW e.r.p.</w:t>
            </w:r>
          </w:p>
        </w:tc>
        <w:tc>
          <w:tcPr>
            <w:tcW w:w="2552" w:type="dxa"/>
            <w:noWrap/>
            <w:vAlign w:val="center"/>
            <w:hideMark/>
          </w:tcPr>
          <w:p w14:paraId="16FA8E2C" w14:textId="77777777" w:rsidR="008A618A" w:rsidRPr="0016220A" w:rsidRDefault="008A618A" w:rsidP="008A618A">
            <w:pPr>
              <w:rPr>
                <w:noProof/>
                <w:szCs w:val="20"/>
                <w:lang w:val="en-GB" w:eastAsia="en-GB"/>
                <w:rPrChange w:id="1680" w:author="Robin Donoghue" w:date="2015-06-12T12:22:00Z">
                  <w:rPr>
                    <w:noProof/>
                    <w:szCs w:val="20"/>
                    <w:lang w:eastAsia="en-GB"/>
                  </w:rPr>
                </w:rPrChange>
              </w:rPr>
            </w:pPr>
            <w:r w:rsidRPr="0016220A">
              <w:rPr>
                <w:noProof/>
                <w:szCs w:val="20"/>
                <w:lang w:val="en-GB" w:eastAsia="en-GB"/>
                <w:rPrChange w:id="1681" w:author="Robin Donoghue" w:date="2015-06-12T12:22:00Z">
                  <w:rPr>
                    <w:noProof/>
                    <w:szCs w:val="20"/>
                    <w:lang w:eastAsia="en-GB"/>
                  </w:rPr>
                </w:rPrChange>
              </w:rPr>
              <w:t xml:space="preserve">Techniques to access spectrum and mitigate interference that provide at least equivalent performance to the techniques described in </w:t>
            </w:r>
            <w:r w:rsidRPr="0016220A">
              <w:rPr>
                <w:noProof/>
                <w:szCs w:val="20"/>
                <w:lang w:val="en-GB" w:eastAsia="en-GB"/>
                <w:rPrChange w:id="1682" w:author="Robin Donoghue" w:date="2015-06-12T12:22:00Z">
                  <w:rPr>
                    <w:noProof/>
                    <w:szCs w:val="20"/>
                    <w:lang w:eastAsia="en-GB"/>
                  </w:rPr>
                </w:rPrChange>
              </w:rPr>
              <w:lastRenderedPageBreak/>
              <w:t xml:space="preserve">harmonised standards adopted under Directive </w:t>
            </w:r>
            <w:ins w:id="1683" w:author="Thomas Weber" w:date="2015-11-18T09:38:00Z">
              <w:r w:rsidR="00B106F2" w:rsidRPr="0016220A">
                <w:rPr>
                  <w:noProof/>
                  <w:szCs w:val="20"/>
                  <w:lang w:val="en-GB" w:eastAsia="en-GB"/>
                </w:rPr>
                <w:t xml:space="preserve">2014/53/EU </w:t>
              </w:r>
            </w:ins>
            <w:del w:id="1684" w:author="Thomas Weber" w:date="2015-11-18T09:38:00Z">
              <w:r w:rsidRPr="0016220A" w:rsidDel="00B106F2">
                <w:rPr>
                  <w:noProof/>
                  <w:szCs w:val="20"/>
                  <w:lang w:val="en-GB" w:eastAsia="en-GB"/>
                  <w:rPrChange w:id="1685" w:author="Robin Donoghue" w:date="2015-06-12T12:22:00Z">
                    <w:rPr>
                      <w:noProof/>
                      <w:szCs w:val="20"/>
                      <w:lang w:eastAsia="en-GB"/>
                    </w:rPr>
                  </w:rPrChange>
                </w:rPr>
                <w:delText xml:space="preserve">1999/5/EC </w:delText>
              </w:r>
            </w:del>
            <w:r w:rsidRPr="0016220A">
              <w:rPr>
                <w:noProof/>
                <w:szCs w:val="20"/>
                <w:lang w:val="en-GB" w:eastAsia="en-GB"/>
                <w:rPrChange w:id="1686" w:author="Robin Donoghue" w:date="2015-06-12T12:22:00Z">
                  <w:rPr>
                    <w:noProof/>
                    <w:szCs w:val="20"/>
                    <w:lang w:eastAsia="en-GB"/>
                  </w:rPr>
                </w:rPrChange>
              </w:rPr>
              <w:t>must be used. Alternatively a duty cycle limit [vi] of 1 % may also be used.</w:t>
            </w:r>
          </w:p>
        </w:tc>
        <w:tc>
          <w:tcPr>
            <w:tcW w:w="2410" w:type="dxa"/>
            <w:noWrap/>
            <w:vAlign w:val="center"/>
            <w:hideMark/>
          </w:tcPr>
          <w:p w14:paraId="252CFC36" w14:textId="77777777" w:rsidR="008A618A" w:rsidRPr="0016220A" w:rsidRDefault="008A618A" w:rsidP="008A618A">
            <w:pPr>
              <w:rPr>
                <w:noProof/>
                <w:szCs w:val="20"/>
                <w:lang w:val="en-GB" w:eastAsia="en-GB"/>
                <w:rPrChange w:id="1687" w:author="Robin Donoghue" w:date="2015-06-12T12:22:00Z">
                  <w:rPr>
                    <w:noProof/>
                    <w:szCs w:val="20"/>
                    <w:lang w:eastAsia="en-GB"/>
                  </w:rPr>
                </w:rPrChange>
              </w:rPr>
            </w:pPr>
            <w:r w:rsidRPr="0016220A">
              <w:rPr>
                <w:noProof/>
                <w:szCs w:val="20"/>
                <w:lang w:val="en-GB" w:eastAsia="en-GB"/>
                <w:rPrChange w:id="1688" w:author="Robin Donoghue" w:date="2015-06-12T12:22:00Z">
                  <w:rPr>
                    <w:noProof/>
                    <w:szCs w:val="20"/>
                    <w:lang w:eastAsia="en-GB"/>
                  </w:rPr>
                </w:rPrChange>
              </w:rPr>
              <w:lastRenderedPageBreak/>
              <w:t>Analogue audio applications other than voice are excluded. Analogue video applications are excluded.</w:t>
            </w:r>
          </w:p>
        </w:tc>
        <w:tc>
          <w:tcPr>
            <w:tcW w:w="1276" w:type="dxa"/>
            <w:noWrap/>
            <w:vAlign w:val="center"/>
            <w:hideMark/>
          </w:tcPr>
          <w:p w14:paraId="49D46F5F" w14:textId="77777777" w:rsidR="008A618A" w:rsidRPr="0016220A" w:rsidRDefault="008A618A" w:rsidP="008A618A">
            <w:pPr>
              <w:rPr>
                <w:noProof/>
                <w:szCs w:val="20"/>
                <w:lang w:val="en-GB" w:eastAsia="en-GB"/>
                <w:rPrChange w:id="1689" w:author="Robin Donoghue" w:date="2015-06-12T12:22:00Z">
                  <w:rPr>
                    <w:noProof/>
                    <w:szCs w:val="20"/>
                    <w:lang w:eastAsia="en-GB"/>
                  </w:rPr>
                </w:rPrChange>
              </w:rPr>
            </w:pPr>
            <w:r w:rsidRPr="0016220A">
              <w:rPr>
                <w:noProof/>
                <w:szCs w:val="20"/>
                <w:lang w:val="en-GB" w:eastAsia="en-GB"/>
                <w:rPrChange w:id="1690" w:author="Robin Donoghue" w:date="2015-06-12T12:22:00Z">
                  <w:rPr>
                    <w:noProof/>
                    <w:szCs w:val="20"/>
                    <w:lang w:eastAsia="en-GB"/>
                  </w:rPr>
                </w:rPrChange>
              </w:rPr>
              <w:t>1 July 2014</w:t>
            </w:r>
          </w:p>
        </w:tc>
      </w:tr>
      <w:tr w:rsidR="008A618A" w:rsidRPr="0016220A" w14:paraId="22C9B7F6" w14:textId="77777777" w:rsidTr="009B7937">
        <w:trPr>
          <w:trHeight w:val="255"/>
        </w:trPr>
        <w:tc>
          <w:tcPr>
            <w:tcW w:w="993" w:type="dxa"/>
            <w:noWrap/>
            <w:vAlign w:val="center"/>
          </w:tcPr>
          <w:p w14:paraId="15DFAB4C" w14:textId="77777777" w:rsidR="008A618A" w:rsidRPr="0016220A" w:rsidRDefault="008A618A" w:rsidP="008A618A">
            <w:pPr>
              <w:rPr>
                <w:noProof/>
                <w:szCs w:val="20"/>
                <w:lang w:val="en-GB" w:eastAsia="en-GB"/>
                <w:rPrChange w:id="1691" w:author="Robin Donoghue" w:date="2015-06-12T12:22:00Z">
                  <w:rPr>
                    <w:noProof/>
                    <w:szCs w:val="20"/>
                    <w:lang w:eastAsia="en-GB"/>
                  </w:rPr>
                </w:rPrChange>
              </w:rPr>
            </w:pPr>
            <w:ins w:id="1692" w:author="Thomas Weber" w:date="2015-03-02T14:21:00Z">
              <w:r w:rsidRPr="0016220A">
                <w:rPr>
                  <w:noProof/>
                  <w:szCs w:val="20"/>
                  <w:lang w:val="en-GB" w:eastAsia="en-GB"/>
                  <w:rPrChange w:id="1693" w:author="Robin Donoghue" w:date="2015-06-12T12:22:00Z">
                    <w:rPr>
                      <w:noProof/>
                      <w:szCs w:val="20"/>
                      <w:lang w:eastAsia="en-GB"/>
                    </w:rPr>
                  </w:rPrChange>
                </w:rPr>
                <w:lastRenderedPageBreak/>
                <w:t>47a</w:t>
              </w:r>
            </w:ins>
          </w:p>
        </w:tc>
        <w:tc>
          <w:tcPr>
            <w:tcW w:w="2415" w:type="dxa"/>
            <w:noWrap/>
            <w:vAlign w:val="center"/>
          </w:tcPr>
          <w:p w14:paraId="40BB30D7" w14:textId="77777777" w:rsidR="008A618A" w:rsidRPr="0016220A" w:rsidRDefault="008A618A" w:rsidP="008A618A">
            <w:pPr>
              <w:rPr>
                <w:noProof/>
                <w:szCs w:val="20"/>
                <w:lang w:val="en-GB" w:eastAsia="en-GB"/>
                <w:rPrChange w:id="1694" w:author="Robin Donoghue" w:date="2015-06-12T12:22:00Z">
                  <w:rPr>
                    <w:noProof/>
                    <w:szCs w:val="20"/>
                    <w:lang w:eastAsia="en-GB"/>
                  </w:rPr>
                </w:rPrChange>
              </w:rPr>
            </w:pPr>
            <w:ins w:id="1695" w:author="Thomas Weber" w:date="2015-03-02T14:21:00Z">
              <w:r w:rsidRPr="0016220A">
                <w:rPr>
                  <w:noProof/>
                  <w:szCs w:val="20"/>
                  <w:lang w:val="en-GB" w:eastAsia="en-GB"/>
                  <w:rPrChange w:id="1696" w:author="Robin Donoghue" w:date="2015-06-12T12:22:00Z">
                    <w:rPr>
                      <w:noProof/>
                      <w:szCs w:val="20"/>
                      <w:lang w:eastAsia="en-GB"/>
                    </w:rPr>
                  </w:rPrChange>
                </w:rPr>
                <w:t>865-86</w:t>
              </w:r>
            </w:ins>
            <w:ins w:id="1697" w:author="Thomas Weber" w:date="2015-06-17T11:23:00Z">
              <w:r w:rsidRPr="0016220A">
                <w:rPr>
                  <w:noProof/>
                  <w:szCs w:val="20"/>
                  <w:lang w:val="en-GB" w:eastAsia="en-GB"/>
                </w:rPr>
                <w:t>8 MH</w:t>
              </w:r>
            </w:ins>
            <w:ins w:id="1698" w:author="Thomas Weber" w:date="2015-03-02T14:21:00Z">
              <w:r w:rsidRPr="0016220A">
                <w:rPr>
                  <w:noProof/>
                  <w:szCs w:val="20"/>
                  <w:lang w:val="en-GB" w:eastAsia="en-GB"/>
                  <w:rPrChange w:id="1699" w:author="Robin Donoghue" w:date="2015-06-12T12:22:00Z">
                    <w:rPr>
                      <w:noProof/>
                      <w:szCs w:val="20"/>
                      <w:lang w:eastAsia="en-GB"/>
                    </w:rPr>
                  </w:rPrChange>
                </w:rPr>
                <w:t>z</w:t>
              </w:r>
            </w:ins>
          </w:p>
        </w:tc>
        <w:tc>
          <w:tcPr>
            <w:tcW w:w="2689" w:type="dxa"/>
            <w:vAlign w:val="center"/>
          </w:tcPr>
          <w:p w14:paraId="684D84B7" w14:textId="77777777" w:rsidR="008A618A" w:rsidRPr="0016220A" w:rsidRDefault="008A618A" w:rsidP="008A618A">
            <w:pPr>
              <w:rPr>
                <w:noProof/>
                <w:szCs w:val="20"/>
                <w:lang w:val="en-GB" w:eastAsia="en-GB"/>
                <w:rPrChange w:id="1700" w:author="Robin Donoghue" w:date="2015-06-12T12:22:00Z">
                  <w:rPr>
                    <w:noProof/>
                    <w:szCs w:val="20"/>
                    <w:lang w:eastAsia="en-GB"/>
                  </w:rPr>
                </w:rPrChange>
              </w:rPr>
            </w:pPr>
            <w:ins w:id="1701" w:author="Thomas Weber" w:date="2015-03-02T14:25:00Z">
              <w:r w:rsidRPr="0016220A">
                <w:rPr>
                  <w:noProof/>
                  <w:szCs w:val="20"/>
                  <w:lang w:val="en-GB" w:eastAsia="en-GB"/>
                  <w:rPrChange w:id="1702" w:author="Robin Donoghue" w:date="2015-06-12T12:22:00Z">
                    <w:rPr>
                      <w:noProof/>
                      <w:szCs w:val="20"/>
                      <w:lang w:eastAsia="en-GB"/>
                    </w:rPr>
                  </w:rPrChange>
                </w:rPr>
                <w:t>Radio Frequency Identification (RFID) devices [12]</w:t>
              </w:r>
            </w:ins>
          </w:p>
        </w:tc>
        <w:tc>
          <w:tcPr>
            <w:tcW w:w="2689" w:type="dxa"/>
            <w:noWrap/>
            <w:vAlign w:val="center"/>
          </w:tcPr>
          <w:p w14:paraId="00E94DCE" w14:textId="77777777" w:rsidR="008A618A" w:rsidRPr="0016220A" w:rsidRDefault="008A618A" w:rsidP="008A618A">
            <w:pPr>
              <w:rPr>
                <w:ins w:id="1703" w:author="Thomas Weber" w:date="2015-06-17T11:29:00Z"/>
                <w:lang w:val="en-GB"/>
              </w:rPr>
            </w:pPr>
            <w:proofErr w:type="gramStart"/>
            <w:ins w:id="1704" w:author="Thomas Weber" w:date="2015-06-17T11:29:00Z">
              <w:r w:rsidRPr="0016220A">
                <w:rPr>
                  <w:lang w:val="en-GB"/>
                </w:rPr>
                <w:t xml:space="preserve">2 </w:t>
              </w:r>
            </w:ins>
            <w:ins w:id="1705" w:author="Thomas Weber" w:date="2015-03-02T14:24:00Z">
              <w:r w:rsidRPr="0016220A">
                <w:rPr>
                  <w:lang w:val="en-GB"/>
                  <w:rPrChange w:id="1706" w:author="Robin Donoghue" w:date="2015-06-12T12:22:00Z">
                    <w:rPr/>
                  </w:rPrChange>
                </w:rPr>
                <w:t>W e.r.p.</w:t>
              </w:r>
            </w:ins>
            <w:proofErr w:type="gramEnd"/>
          </w:p>
          <w:p w14:paraId="115A8BD7" w14:textId="77777777" w:rsidR="008A618A" w:rsidRPr="0016220A" w:rsidRDefault="008A618A" w:rsidP="008A618A">
            <w:pPr>
              <w:rPr>
                <w:ins w:id="1707" w:author="Thomas Weber" w:date="2015-06-17T11:55:00Z"/>
                <w:lang w:val="en-GB"/>
              </w:rPr>
            </w:pPr>
            <w:ins w:id="1708" w:author="Thomas Weber" w:date="2015-06-17T11:29:00Z">
              <w:r w:rsidRPr="0016220A">
                <w:rPr>
                  <w:lang w:val="en-GB"/>
                </w:rPr>
                <w:t xml:space="preserve">Interrogator transmissions at 2 W e.r.p. are only permitted </w:t>
              </w:r>
            </w:ins>
            <w:ins w:id="1709" w:author="Thomas Weber" w:date="2015-11-18T10:29:00Z">
              <w:r w:rsidR="00D744CD" w:rsidRPr="0016220A">
                <w:rPr>
                  <w:lang w:val="en-GB"/>
                </w:rPr>
                <w:t xml:space="preserve">within </w:t>
              </w:r>
            </w:ins>
            <w:ins w:id="1710" w:author="Thomas Weber" w:date="2015-06-17T11:29:00Z">
              <w:r w:rsidRPr="0016220A">
                <w:rPr>
                  <w:lang w:val="en-GB"/>
                </w:rPr>
                <w:t xml:space="preserve">the four channels centred at </w:t>
              </w:r>
            </w:ins>
            <w:ins w:id="1711" w:author="Thomas Weber" w:date="2015-06-17T11:33:00Z">
              <w:r w:rsidRPr="0016220A">
                <w:rPr>
                  <w:lang w:val="en-GB"/>
                </w:rPr>
                <w:t>865.7</w:t>
              </w:r>
            </w:ins>
            <w:ins w:id="1712" w:author="Thomas Weber" w:date="2015-06-17T11:29:00Z">
              <w:r w:rsidRPr="0016220A">
                <w:rPr>
                  <w:lang w:val="en-GB"/>
                </w:rPr>
                <w:t xml:space="preserve"> MHz, </w:t>
              </w:r>
            </w:ins>
            <w:ins w:id="1713" w:author="Thomas Weber" w:date="2015-06-17T11:33:00Z">
              <w:r w:rsidRPr="0016220A">
                <w:rPr>
                  <w:lang w:val="en-GB"/>
                </w:rPr>
                <w:t>866.3</w:t>
              </w:r>
            </w:ins>
            <w:ins w:id="1714" w:author="Thomas Weber" w:date="2015-06-17T11:29:00Z">
              <w:r w:rsidRPr="0016220A">
                <w:rPr>
                  <w:lang w:val="en-GB"/>
                </w:rPr>
                <w:t xml:space="preserve"> MHz, </w:t>
              </w:r>
            </w:ins>
            <w:ins w:id="1715" w:author="Thomas Weber" w:date="2015-06-17T11:33:00Z">
              <w:r w:rsidRPr="0016220A">
                <w:rPr>
                  <w:lang w:val="en-GB"/>
                </w:rPr>
                <w:t>866.9</w:t>
              </w:r>
            </w:ins>
            <w:ins w:id="1716" w:author="Thomas Weber" w:date="2015-06-17T11:29:00Z">
              <w:r w:rsidRPr="0016220A">
                <w:rPr>
                  <w:lang w:val="en-GB"/>
                </w:rPr>
                <w:t xml:space="preserve"> MHz and </w:t>
              </w:r>
            </w:ins>
            <w:ins w:id="1717" w:author="Thomas Weber" w:date="2015-06-17T11:34:00Z">
              <w:r w:rsidRPr="0016220A">
                <w:rPr>
                  <w:lang w:val="en-GB"/>
                </w:rPr>
                <w:t>867.5</w:t>
              </w:r>
            </w:ins>
            <w:ins w:id="1718" w:author="Thomas Weber" w:date="2015-06-17T11:29:00Z">
              <w:r w:rsidRPr="0016220A">
                <w:rPr>
                  <w:lang w:val="en-GB"/>
                </w:rPr>
                <w:t xml:space="preserve"> MHz; each with a maximum bandwidth of </w:t>
              </w:r>
            </w:ins>
            <w:ins w:id="1719" w:author="Thomas Weber" w:date="2015-06-17T11:30:00Z">
              <w:r w:rsidRPr="0016220A">
                <w:rPr>
                  <w:lang w:val="en-GB"/>
                </w:rPr>
                <w:t>2</w:t>
              </w:r>
            </w:ins>
            <w:ins w:id="1720" w:author="Thomas Weber" w:date="2015-06-17T11:29:00Z">
              <w:r w:rsidRPr="0016220A">
                <w:rPr>
                  <w:lang w:val="en-GB"/>
                </w:rPr>
                <w:t>00kHz</w:t>
              </w:r>
            </w:ins>
            <w:ins w:id="1721" w:author="Thomas Weber" w:date="2015-06-17T11:31:00Z">
              <w:r w:rsidRPr="0016220A">
                <w:rPr>
                  <w:lang w:val="en-GB"/>
                </w:rPr>
                <w:t>.</w:t>
              </w:r>
            </w:ins>
          </w:p>
          <w:p w14:paraId="59B36CD4" w14:textId="77777777" w:rsidR="008A618A" w:rsidRPr="0016220A" w:rsidRDefault="008A618A" w:rsidP="008A618A">
            <w:pPr>
              <w:rPr>
                <w:ins w:id="1722" w:author="Thomas Weber" w:date="2015-06-17T11:55:00Z"/>
                <w:lang w:val="en-GB"/>
              </w:rPr>
            </w:pPr>
          </w:p>
          <w:p w14:paraId="5362EF6C" w14:textId="77777777" w:rsidR="008A618A" w:rsidRPr="0016220A" w:rsidRDefault="008A618A" w:rsidP="008A247C">
            <w:pPr>
              <w:rPr>
                <w:noProof/>
                <w:szCs w:val="20"/>
                <w:lang w:val="en-GB" w:eastAsia="en-GB"/>
                <w:rPrChange w:id="1723" w:author="Robin Donoghue" w:date="2015-06-12T12:22:00Z">
                  <w:rPr>
                    <w:noProof/>
                    <w:szCs w:val="20"/>
                    <w:lang w:eastAsia="en-GB"/>
                  </w:rPr>
                </w:rPrChange>
              </w:rPr>
            </w:pPr>
            <w:ins w:id="1724" w:author="Thomas Weber" w:date="2015-06-17T11:55:00Z">
              <w:r w:rsidRPr="0016220A">
                <w:rPr>
                  <w:noProof/>
                  <w:szCs w:val="20"/>
                  <w:lang w:val="en-GB" w:eastAsia="en-GB"/>
                </w:rPr>
                <w:t>RFID interrogator devices placed on the market before the repeal date of EC Decision 2006/804/EC are ‘grandfathered’</w:t>
              </w:r>
            </w:ins>
            <w:ins w:id="1725" w:author="Thomas Weber" w:date="2015-06-17T11:56:00Z">
              <w:r w:rsidRPr="0016220A">
                <w:rPr>
                  <w:noProof/>
                  <w:szCs w:val="20"/>
                  <w:lang w:val="en-GB" w:eastAsia="en-GB"/>
                </w:rPr>
                <w:t xml:space="preserve">, i.e. </w:t>
              </w:r>
            </w:ins>
            <w:ins w:id="1726" w:author="Thomas Weber" w:date="2015-06-17T11:55:00Z">
              <w:r w:rsidRPr="0016220A">
                <w:rPr>
                  <w:noProof/>
                  <w:szCs w:val="20"/>
                  <w:lang w:val="en-GB" w:eastAsia="en-GB"/>
                </w:rPr>
                <w:t xml:space="preserve">they </w:t>
              </w:r>
            </w:ins>
            <w:ins w:id="1727" w:author="Thomas Weber" w:date="2015-06-17T11:56:00Z">
              <w:r w:rsidRPr="0016220A">
                <w:rPr>
                  <w:noProof/>
                  <w:szCs w:val="20"/>
                  <w:lang w:val="en-GB" w:eastAsia="en-GB"/>
                </w:rPr>
                <w:t>are</w:t>
              </w:r>
            </w:ins>
            <w:ins w:id="1728" w:author="Thomas Weber" w:date="2015-06-17T11:55:00Z">
              <w:r w:rsidRPr="0016220A">
                <w:rPr>
                  <w:noProof/>
                  <w:szCs w:val="20"/>
                  <w:lang w:val="en-GB" w:eastAsia="en-GB"/>
                </w:rPr>
                <w:t xml:space="preserve"> continuously permitted to be used in line with the provisions set out in EC Decision 2006/804/EC before the repeal date. </w:t>
              </w:r>
            </w:ins>
          </w:p>
        </w:tc>
        <w:tc>
          <w:tcPr>
            <w:tcW w:w="2552" w:type="dxa"/>
            <w:noWrap/>
            <w:vAlign w:val="center"/>
          </w:tcPr>
          <w:p w14:paraId="1587E1B2" w14:textId="77777777" w:rsidR="00E159A5" w:rsidRPr="0016220A" w:rsidRDefault="00E159A5" w:rsidP="008A618A">
            <w:pPr>
              <w:rPr>
                <w:ins w:id="1729" w:author="Thomas Weber" w:date="2015-11-18T10:22:00Z"/>
                <w:noProof/>
                <w:szCs w:val="20"/>
                <w:lang w:val="en-GB" w:eastAsia="en-GB"/>
              </w:rPr>
            </w:pPr>
            <w:ins w:id="1730" w:author="Thomas Weber" w:date="2015-11-18T10:22:00Z">
              <w:r w:rsidRPr="0016220A">
                <w:rPr>
                  <w:noProof/>
                  <w:szCs w:val="20"/>
                  <w:lang w:val="en-GB" w:eastAsia="en-GB"/>
                </w:rPr>
                <w:t>Techniques to access spectrum and mitigate interference that provide at least equivalent performance to the techniques described in harmonised standards adopted under Directive 2014/53/EU must be used.</w:t>
              </w:r>
            </w:ins>
          </w:p>
          <w:p w14:paraId="18EA2CE1" w14:textId="77777777" w:rsidR="008A618A" w:rsidRPr="0016220A" w:rsidRDefault="008A618A" w:rsidP="008A618A">
            <w:pPr>
              <w:tabs>
                <w:tab w:val="center" w:pos="4320"/>
                <w:tab w:val="right" w:pos="8640"/>
              </w:tabs>
              <w:rPr>
                <w:noProof/>
                <w:szCs w:val="20"/>
                <w:lang w:val="en-GB" w:eastAsia="en-GB"/>
                <w:rPrChange w:id="1731" w:author="Robin Donoghue" w:date="2015-06-12T12:22:00Z">
                  <w:rPr>
                    <w:noProof/>
                    <w:szCs w:val="20"/>
                    <w:lang w:eastAsia="en-GB"/>
                  </w:rPr>
                </w:rPrChange>
              </w:rPr>
            </w:pPr>
          </w:p>
        </w:tc>
        <w:tc>
          <w:tcPr>
            <w:tcW w:w="2410" w:type="dxa"/>
            <w:noWrap/>
            <w:vAlign w:val="center"/>
          </w:tcPr>
          <w:p w14:paraId="6AC86497" w14:textId="77777777" w:rsidR="008A618A" w:rsidRPr="0016220A" w:rsidRDefault="008A618A" w:rsidP="008A618A">
            <w:pPr>
              <w:tabs>
                <w:tab w:val="center" w:pos="4320"/>
                <w:tab w:val="right" w:pos="8640"/>
              </w:tabs>
              <w:rPr>
                <w:noProof/>
                <w:szCs w:val="20"/>
                <w:lang w:val="en-GB" w:eastAsia="en-GB"/>
                <w:rPrChange w:id="1732" w:author="Robin Donoghue" w:date="2015-06-12T12:22:00Z">
                  <w:rPr>
                    <w:noProof/>
                    <w:szCs w:val="20"/>
                    <w:lang w:eastAsia="en-GB"/>
                  </w:rPr>
                </w:rPrChange>
              </w:rPr>
            </w:pPr>
          </w:p>
        </w:tc>
        <w:tc>
          <w:tcPr>
            <w:tcW w:w="1276" w:type="dxa"/>
            <w:noWrap/>
            <w:vAlign w:val="center"/>
          </w:tcPr>
          <w:p w14:paraId="24C7DF2E" w14:textId="77777777" w:rsidR="008A618A" w:rsidRPr="0016220A" w:rsidRDefault="008A618A" w:rsidP="008A618A">
            <w:pPr>
              <w:tabs>
                <w:tab w:val="center" w:pos="4320"/>
                <w:tab w:val="right" w:pos="8640"/>
              </w:tabs>
              <w:rPr>
                <w:noProof/>
                <w:szCs w:val="20"/>
                <w:lang w:val="en-GB" w:eastAsia="en-GB"/>
                <w:rPrChange w:id="1733" w:author="Robin Donoghue" w:date="2015-06-12T12:22:00Z">
                  <w:rPr>
                    <w:noProof/>
                    <w:szCs w:val="20"/>
                    <w:lang w:eastAsia="en-GB"/>
                  </w:rPr>
                </w:rPrChange>
              </w:rPr>
            </w:pPr>
          </w:p>
        </w:tc>
      </w:tr>
      <w:tr w:rsidR="008A618A" w:rsidRPr="0016220A" w14:paraId="38CE8FFB" w14:textId="77777777" w:rsidTr="009B7937">
        <w:trPr>
          <w:trHeight w:val="255"/>
        </w:trPr>
        <w:tc>
          <w:tcPr>
            <w:tcW w:w="993" w:type="dxa"/>
            <w:noWrap/>
            <w:vAlign w:val="center"/>
            <w:hideMark/>
          </w:tcPr>
          <w:p w14:paraId="2FA32073" w14:textId="77777777" w:rsidR="008A618A" w:rsidRPr="0016220A" w:rsidRDefault="008A618A" w:rsidP="008A618A">
            <w:pPr>
              <w:rPr>
                <w:noProof/>
                <w:szCs w:val="20"/>
                <w:lang w:val="en-GB" w:eastAsia="en-GB"/>
                <w:rPrChange w:id="1734" w:author="Robin Donoghue" w:date="2015-06-12T12:22:00Z">
                  <w:rPr>
                    <w:noProof/>
                    <w:szCs w:val="20"/>
                    <w:lang w:eastAsia="en-GB"/>
                  </w:rPr>
                </w:rPrChange>
              </w:rPr>
            </w:pPr>
            <w:r w:rsidRPr="0016220A">
              <w:rPr>
                <w:noProof/>
                <w:szCs w:val="20"/>
                <w:lang w:val="en-GB" w:eastAsia="en-GB"/>
                <w:rPrChange w:id="1735" w:author="Robin Donoghue" w:date="2015-06-12T12:22:00Z">
                  <w:rPr>
                    <w:noProof/>
                    <w:szCs w:val="20"/>
                    <w:lang w:eastAsia="en-GB"/>
                  </w:rPr>
                </w:rPrChange>
              </w:rPr>
              <w:t>48</w:t>
            </w:r>
          </w:p>
        </w:tc>
        <w:tc>
          <w:tcPr>
            <w:tcW w:w="2415" w:type="dxa"/>
            <w:noWrap/>
            <w:vAlign w:val="center"/>
            <w:hideMark/>
          </w:tcPr>
          <w:p w14:paraId="2020AB94" w14:textId="77777777" w:rsidR="008A618A" w:rsidRPr="0016220A" w:rsidRDefault="008A618A" w:rsidP="008A618A">
            <w:pPr>
              <w:rPr>
                <w:noProof/>
                <w:szCs w:val="20"/>
                <w:lang w:val="en-GB" w:eastAsia="en-GB"/>
                <w:rPrChange w:id="1736" w:author="Robin Donoghue" w:date="2015-06-12T12:22:00Z">
                  <w:rPr>
                    <w:noProof/>
                    <w:szCs w:val="20"/>
                    <w:lang w:eastAsia="en-GB"/>
                  </w:rPr>
                </w:rPrChange>
              </w:rPr>
            </w:pPr>
            <w:r w:rsidRPr="0016220A">
              <w:rPr>
                <w:noProof/>
                <w:szCs w:val="20"/>
                <w:lang w:val="en-GB" w:eastAsia="en-GB"/>
                <w:rPrChange w:id="1737" w:author="Robin Donoghue" w:date="2015-06-12T12:22:00Z">
                  <w:rPr>
                    <w:noProof/>
                    <w:szCs w:val="20"/>
                    <w:lang w:eastAsia="en-GB"/>
                  </w:rPr>
                </w:rPrChange>
              </w:rPr>
              <w:t>868-868.6 MHz</w:t>
            </w:r>
          </w:p>
        </w:tc>
        <w:tc>
          <w:tcPr>
            <w:tcW w:w="2689" w:type="dxa"/>
            <w:vAlign w:val="center"/>
          </w:tcPr>
          <w:p w14:paraId="20631167" w14:textId="77777777" w:rsidR="008A618A" w:rsidRPr="0016220A" w:rsidRDefault="008A618A" w:rsidP="008A618A">
            <w:pPr>
              <w:rPr>
                <w:noProof/>
                <w:szCs w:val="20"/>
                <w:lang w:val="en-GB" w:eastAsia="en-GB"/>
                <w:rPrChange w:id="1738" w:author="Robin Donoghue" w:date="2015-06-12T12:22:00Z">
                  <w:rPr>
                    <w:noProof/>
                    <w:szCs w:val="20"/>
                    <w:lang w:eastAsia="en-GB"/>
                  </w:rPr>
                </w:rPrChange>
              </w:rPr>
            </w:pPr>
            <w:r w:rsidRPr="0016220A">
              <w:rPr>
                <w:noProof/>
                <w:szCs w:val="20"/>
                <w:lang w:val="en-GB" w:eastAsia="en-GB"/>
                <w:rPrChange w:id="1739" w:author="Robin Donoghue" w:date="2015-06-12T12:22:00Z">
                  <w:rPr>
                    <w:noProof/>
                    <w:szCs w:val="20"/>
                    <w:lang w:eastAsia="en-GB"/>
                  </w:rPr>
                </w:rPrChange>
              </w:rPr>
              <w:t>Non-specific short-range devices [3]</w:t>
            </w:r>
          </w:p>
        </w:tc>
        <w:tc>
          <w:tcPr>
            <w:tcW w:w="2689" w:type="dxa"/>
            <w:noWrap/>
            <w:vAlign w:val="center"/>
            <w:hideMark/>
          </w:tcPr>
          <w:p w14:paraId="139F5E95" w14:textId="77777777" w:rsidR="008A618A" w:rsidRPr="0016220A" w:rsidRDefault="008A618A" w:rsidP="008A618A">
            <w:pPr>
              <w:rPr>
                <w:noProof/>
                <w:szCs w:val="20"/>
                <w:lang w:val="en-GB" w:eastAsia="en-GB"/>
                <w:rPrChange w:id="1740" w:author="Robin Donoghue" w:date="2015-06-12T12:22:00Z">
                  <w:rPr>
                    <w:noProof/>
                    <w:szCs w:val="20"/>
                    <w:lang w:eastAsia="en-GB"/>
                  </w:rPr>
                </w:rPrChange>
              </w:rPr>
            </w:pPr>
            <w:r w:rsidRPr="0016220A">
              <w:rPr>
                <w:noProof/>
                <w:szCs w:val="20"/>
                <w:lang w:val="en-GB" w:eastAsia="en-GB"/>
                <w:rPrChange w:id="1741" w:author="Robin Donoghue" w:date="2015-06-12T12:22:00Z">
                  <w:rPr>
                    <w:noProof/>
                    <w:szCs w:val="20"/>
                    <w:lang w:eastAsia="en-GB"/>
                  </w:rPr>
                </w:rPrChange>
              </w:rPr>
              <w:t>25 mW e.r.p.</w:t>
            </w:r>
          </w:p>
        </w:tc>
        <w:tc>
          <w:tcPr>
            <w:tcW w:w="2552" w:type="dxa"/>
            <w:noWrap/>
            <w:vAlign w:val="center"/>
            <w:hideMark/>
          </w:tcPr>
          <w:p w14:paraId="63FC3C83" w14:textId="77777777" w:rsidR="008A618A" w:rsidRPr="0016220A" w:rsidRDefault="008A618A" w:rsidP="008A618A">
            <w:pPr>
              <w:rPr>
                <w:noProof/>
                <w:szCs w:val="20"/>
                <w:lang w:val="en-GB" w:eastAsia="en-GB"/>
                <w:rPrChange w:id="1742" w:author="Robin Donoghue" w:date="2015-06-12T12:22:00Z">
                  <w:rPr>
                    <w:noProof/>
                    <w:szCs w:val="20"/>
                    <w:lang w:eastAsia="en-GB"/>
                  </w:rPr>
                </w:rPrChange>
              </w:rPr>
            </w:pPr>
            <w:r w:rsidRPr="0016220A">
              <w:rPr>
                <w:noProof/>
                <w:szCs w:val="20"/>
                <w:lang w:val="en-GB" w:eastAsia="en-GB"/>
                <w:rPrChange w:id="1743"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744" w:author="Thomas Weber" w:date="2015-11-18T09:39:00Z">
              <w:r w:rsidR="00B106F2" w:rsidRPr="0016220A">
                <w:rPr>
                  <w:noProof/>
                  <w:szCs w:val="20"/>
                  <w:lang w:val="en-GB" w:eastAsia="en-GB"/>
                </w:rPr>
                <w:t xml:space="preserve">2014/53/EU </w:t>
              </w:r>
            </w:ins>
            <w:del w:id="1745" w:author="Thomas Weber" w:date="2015-11-18T09:39:00Z">
              <w:r w:rsidRPr="0016220A" w:rsidDel="00B106F2">
                <w:rPr>
                  <w:noProof/>
                  <w:szCs w:val="20"/>
                  <w:lang w:val="en-GB" w:eastAsia="en-GB"/>
                  <w:rPrChange w:id="1746" w:author="Robin Donoghue" w:date="2015-06-12T12:22:00Z">
                    <w:rPr>
                      <w:noProof/>
                      <w:szCs w:val="20"/>
                      <w:lang w:eastAsia="en-GB"/>
                    </w:rPr>
                  </w:rPrChange>
                </w:rPr>
                <w:delText xml:space="preserve">1999/5/EC </w:delText>
              </w:r>
            </w:del>
            <w:r w:rsidRPr="0016220A">
              <w:rPr>
                <w:noProof/>
                <w:szCs w:val="20"/>
                <w:lang w:val="en-GB" w:eastAsia="en-GB"/>
                <w:rPrChange w:id="1747" w:author="Robin Donoghue" w:date="2015-06-12T12:22:00Z">
                  <w:rPr>
                    <w:noProof/>
                    <w:szCs w:val="20"/>
                    <w:lang w:eastAsia="en-GB"/>
                  </w:rPr>
                </w:rPrChange>
              </w:rPr>
              <w:t>must be used. Alternatively a duty cycle limit [vi] of 1 % may also be used.</w:t>
            </w:r>
          </w:p>
        </w:tc>
        <w:tc>
          <w:tcPr>
            <w:tcW w:w="2410" w:type="dxa"/>
            <w:noWrap/>
            <w:vAlign w:val="center"/>
            <w:hideMark/>
          </w:tcPr>
          <w:p w14:paraId="5EAA6B3E" w14:textId="77777777" w:rsidR="008A618A" w:rsidRPr="0016220A" w:rsidRDefault="008A618A" w:rsidP="008A618A">
            <w:pPr>
              <w:rPr>
                <w:noProof/>
                <w:szCs w:val="20"/>
                <w:lang w:val="en-GB" w:eastAsia="en-GB"/>
                <w:rPrChange w:id="1748" w:author="Robin Donoghue" w:date="2015-06-12T12:22:00Z">
                  <w:rPr>
                    <w:noProof/>
                    <w:szCs w:val="20"/>
                    <w:lang w:eastAsia="en-GB"/>
                  </w:rPr>
                </w:rPrChange>
              </w:rPr>
            </w:pPr>
            <w:r w:rsidRPr="0016220A">
              <w:rPr>
                <w:noProof/>
                <w:szCs w:val="20"/>
                <w:lang w:val="en-GB" w:eastAsia="en-GB"/>
                <w:rPrChange w:id="1749" w:author="Robin Donoghue" w:date="2015-06-12T12:22:00Z">
                  <w:rPr>
                    <w:noProof/>
                    <w:szCs w:val="20"/>
                    <w:lang w:eastAsia="en-GB"/>
                  </w:rPr>
                </w:rPrChange>
              </w:rPr>
              <w:t>Analogue video applications are excluded.</w:t>
            </w:r>
          </w:p>
        </w:tc>
        <w:tc>
          <w:tcPr>
            <w:tcW w:w="1276" w:type="dxa"/>
            <w:noWrap/>
            <w:vAlign w:val="center"/>
            <w:hideMark/>
          </w:tcPr>
          <w:p w14:paraId="4AE11AD1" w14:textId="77777777" w:rsidR="008A618A" w:rsidRPr="0016220A" w:rsidRDefault="008A618A" w:rsidP="008A618A">
            <w:pPr>
              <w:rPr>
                <w:noProof/>
                <w:szCs w:val="20"/>
                <w:lang w:val="en-GB" w:eastAsia="en-GB"/>
                <w:rPrChange w:id="1750" w:author="Robin Donoghue" w:date="2015-06-12T12:22:00Z">
                  <w:rPr>
                    <w:noProof/>
                    <w:szCs w:val="20"/>
                    <w:lang w:eastAsia="en-GB"/>
                  </w:rPr>
                </w:rPrChange>
              </w:rPr>
            </w:pPr>
            <w:r w:rsidRPr="0016220A">
              <w:rPr>
                <w:noProof/>
                <w:szCs w:val="20"/>
                <w:lang w:val="en-GB" w:eastAsia="en-GB"/>
                <w:rPrChange w:id="1751" w:author="Robin Donoghue" w:date="2015-06-12T12:22:00Z">
                  <w:rPr>
                    <w:noProof/>
                    <w:szCs w:val="20"/>
                    <w:lang w:eastAsia="en-GB"/>
                  </w:rPr>
                </w:rPrChange>
              </w:rPr>
              <w:t>1 July 2014</w:t>
            </w:r>
          </w:p>
        </w:tc>
      </w:tr>
      <w:tr w:rsidR="008A618A" w:rsidRPr="0016220A" w14:paraId="111EC5E8" w14:textId="77777777" w:rsidTr="009B7937">
        <w:trPr>
          <w:trHeight w:val="255"/>
        </w:trPr>
        <w:tc>
          <w:tcPr>
            <w:tcW w:w="993" w:type="dxa"/>
            <w:noWrap/>
            <w:vAlign w:val="center"/>
            <w:hideMark/>
          </w:tcPr>
          <w:p w14:paraId="677651AB" w14:textId="77777777" w:rsidR="008A618A" w:rsidRPr="0016220A" w:rsidRDefault="008A618A" w:rsidP="008A618A">
            <w:pPr>
              <w:rPr>
                <w:noProof/>
                <w:szCs w:val="20"/>
                <w:lang w:val="en-GB" w:eastAsia="en-GB"/>
                <w:rPrChange w:id="1752" w:author="Robin Donoghue" w:date="2015-06-12T12:22:00Z">
                  <w:rPr>
                    <w:noProof/>
                    <w:szCs w:val="20"/>
                    <w:lang w:eastAsia="en-GB"/>
                  </w:rPr>
                </w:rPrChange>
              </w:rPr>
            </w:pPr>
            <w:r w:rsidRPr="0016220A">
              <w:rPr>
                <w:noProof/>
                <w:szCs w:val="20"/>
                <w:lang w:val="en-GB" w:eastAsia="en-GB"/>
                <w:rPrChange w:id="1753" w:author="Robin Donoghue" w:date="2015-06-12T12:22:00Z">
                  <w:rPr>
                    <w:noProof/>
                    <w:szCs w:val="20"/>
                    <w:lang w:eastAsia="en-GB"/>
                  </w:rPr>
                </w:rPrChange>
              </w:rPr>
              <w:lastRenderedPageBreak/>
              <w:t>49</w:t>
            </w:r>
          </w:p>
        </w:tc>
        <w:tc>
          <w:tcPr>
            <w:tcW w:w="2415" w:type="dxa"/>
            <w:noWrap/>
            <w:vAlign w:val="center"/>
            <w:hideMark/>
          </w:tcPr>
          <w:p w14:paraId="412803E2" w14:textId="77777777" w:rsidR="008A618A" w:rsidRPr="0016220A" w:rsidRDefault="008A618A" w:rsidP="008A618A">
            <w:pPr>
              <w:rPr>
                <w:noProof/>
                <w:szCs w:val="20"/>
                <w:lang w:val="en-GB" w:eastAsia="en-GB"/>
                <w:rPrChange w:id="1754" w:author="Robin Donoghue" w:date="2015-06-12T12:22:00Z">
                  <w:rPr>
                    <w:noProof/>
                    <w:szCs w:val="20"/>
                    <w:lang w:eastAsia="en-GB"/>
                  </w:rPr>
                </w:rPrChange>
              </w:rPr>
            </w:pPr>
            <w:r w:rsidRPr="0016220A">
              <w:rPr>
                <w:noProof/>
                <w:szCs w:val="20"/>
                <w:lang w:val="en-GB" w:eastAsia="en-GB"/>
                <w:rPrChange w:id="1755" w:author="Robin Donoghue" w:date="2015-06-12T12:22:00Z">
                  <w:rPr>
                    <w:noProof/>
                    <w:szCs w:val="20"/>
                    <w:lang w:eastAsia="en-GB"/>
                  </w:rPr>
                </w:rPrChange>
              </w:rPr>
              <w:t>868.6-868.7 MHz</w:t>
            </w:r>
          </w:p>
        </w:tc>
        <w:tc>
          <w:tcPr>
            <w:tcW w:w="2689" w:type="dxa"/>
            <w:vAlign w:val="center"/>
          </w:tcPr>
          <w:p w14:paraId="3729CB1F" w14:textId="77777777" w:rsidR="008A618A" w:rsidRPr="0016220A" w:rsidRDefault="008A618A" w:rsidP="008A618A">
            <w:pPr>
              <w:rPr>
                <w:noProof/>
                <w:szCs w:val="20"/>
                <w:lang w:val="en-GB" w:eastAsia="en-GB"/>
                <w:rPrChange w:id="1756" w:author="Robin Donoghue" w:date="2015-06-12T12:22:00Z">
                  <w:rPr>
                    <w:noProof/>
                    <w:szCs w:val="20"/>
                    <w:lang w:eastAsia="en-GB"/>
                  </w:rPr>
                </w:rPrChange>
              </w:rPr>
            </w:pPr>
            <w:r w:rsidRPr="0016220A">
              <w:rPr>
                <w:noProof/>
                <w:szCs w:val="20"/>
                <w:lang w:val="en-GB" w:eastAsia="en-GB"/>
                <w:rPrChange w:id="1757" w:author="Robin Donoghue" w:date="2015-06-12T12:22:00Z">
                  <w:rPr>
                    <w:noProof/>
                    <w:szCs w:val="20"/>
                    <w:lang w:eastAsia="en-GB"/>
                  </w:rPr>
                </w:rPrChange>
              </w:rPr>
              <w:t>Low duty cycle /high reliability devices [15]</w:t>
            </w:r>
          </w:p>
        </w:tc>
        <w:tc>
          <w:tcPr>
            <w:tcW w:w="2689" w:type="dxa"/>
            <w:noWrap/>
            <w:vAlign w:val="center"/>
            <w:hideMark/>
          </w:tcPr>
          <w:p w14:paraId="59622BD1" w14:textId="77777777" w:rsidR="008A618A" w:rsidRPr="0016220A" w:rsidRDefault="008A618A" w:rsidP="008A618A">
            <w:pPr>
              <w:rPr>
                <w:noProof/>
                <w:szCs w:val="20"/>
                <w:lang w:val="en-GB" w:eastAsia="en-GB"/>
                <w:rPrChange w:id="1758" w:author="Robin Donoghue" w:date="2015-06-12T12:22:00Z">
                  <w:rPr>
                    <w:noProof/>
                    <w:szCs w:val="20"/>
                    <w:lang w:eastAsia="en-GB"/>
                  </w:rPr>
                </w:rPrChange>
              </w:rPr>
            </w:pPr>
            <w:r w:rsidRPr="0016220A">
              <w:rPr>
                <w:noProof/>
                <w:szCs w:val="20"/>
                <w:lang w:val="en-GB" w:eastAsia="en-GB"/>
                <w:rPrChange w:id="1759" w:author="Robin Donoghue" w:date="2015-06-12T12:22:00Z">
                  <w:rPr>
                    <w:noProof/>
                    <w:szCs w:val="20"/>
                    <w:lang w:eastAsia="en-GB"/>
                  </w:rPr>
                </w:rPrChange>
              </w:rPr>
              <w:t>10 mW e.r.p.</w:t>
            </w:r>
          </w:p>
        </w:tc>
        <w:tc>
          <w:tcPr>
            <w:tcW w:w="2552" w:type="dxa"/>
            <w:noWrap/>
            <w:vAlign w:val="center"/>
            <w:hideMark/>
          </w:tcPr>
          <w:p w14:paraId="2637DCAD" w14:textId="77777777" w:rsidR="008A618A" w:rsidRPr="0016220A" w:rsidRDefault="008A618A" w:rsidP="008A618A">
            <w:pPr>
              <w:rPr>
                <w:noProof/>
                <w:szCs w:val="20"/>
                <w:lang w:val="en-GB" w:eastAsia="en-GB"/>
                <w:rPrChange w:id="1760" w:author="Robin Donoghue" w:date="2015-06-12T12:22:00Z">
                  <w:rPr>
                    <w:noProof/>
                    <w:szCs w:val="20"/>
                    <w:lang w:eastAsia="en-GB"/>
                  </w:rPr>
                </w:rPrChange>
              </w:rPr>
            </w:pPr>
            <w:r w:rsidRPr="0016220A">
              <w:rPr>
                <w:noProof/>
                <w:szCs w:val="20"/>
                <w:lang w:val="en-GB" w:eastAsia="en-GB"/>
                <w:rPrChange w:id="1761" w:author="Robin Donoghue" w:date="2015-06-12T12:22:00Z">
                  <w:rPr>
                    <w:noProof/>
                    <w:szCs w:val="20"/>
                    <w:lang w:eastAsia="en-GB"/>
                  </w:rPr>
                </w:rPrChange>
              </w:rPr>
              <w:t>Channel spacing: 25 kHz The whole frequency band may also be used as a single channel for high-speed data transmission.</w:t>
            </w:r>
          </w:p>
          <w:p w14:paraId="481993F7" w14:textId="77777777" w:rsidR="008A618A" w:rsidRPr="0016220A" w:rsidRDefault="008A618A" w:rsidP="008A618A">
            <w:pPr>
              <w:rPr>
                <w:noProof/>
                <w:szCs w:val="20"/>
                <w:lang w:val="en-GB" w:eastAsia="en-GB"/>
                <w:rPrChange w:id="1762" w:author="Robin Donoghue" w:date="2015-06-12T12:22:00Z">
                  <w:rPr>
                    <w:noProof/>
                    <w:szCs w:val="20"/>
                    <w:lang w:eastAsia="en-GB"/>
                  </w:rPr>
                </w:rPrChange>
              </w:rPr>
            </w:pPr>
            <w:r w:rsidRPr="0016220A">
              <w:rPr>
                <w:noProof/>
                <w:szCs w:val="20"/>
                <w:lang w:val="en-GB" w:eastAsia="en-GB"/>
                <w:rPrChange w:id="1763" w:author="Robin Donoghue" w:date="2015-06-12T12:22:00Z">
                  <w:rPr>
                    <w:noProof/>
                    <w:szCs w:val="20"/>
                    <w:lang w:eastAsia="en-GB"/>
                  </w:rPr>
                </w:rPrChange>
              </w:rPr>
              <w:t>Duty cycle limit [vi]: 1.0</w:t>
            </w:r>
            <w:r w:rsidRPr="0016220A">
              <w:rPr>
                <w:noProof/>
                <w:w w:val="50"/>
                <w:szCs w:val="20"/>
                <w:lang w:val="en-GB" w:eastAsia="en-GB"/>
                <w:rPrChange w:id="1764" w:author="Robin Donoghue" w:date="2015-06-12T12:22:00Z">
                  <w:rPr>
                    <w:noProof/>
                    <w:w w:val="50"/>
                    <w:szCs w:val="20"/>
                    <w:lang w:eastAsia="en-GB"/>
                  </w:rPr>
                </w:rPrChange>
              </w:rPr>
              <w:t> </w:t>
            </w:r>
            <w:r w:rsidRPr="0016220A">
              <w:rPr>
                <w:noProof/>
                <w:szCs w:val="20"/>
                <w:lang w:val="en-GB" w:eastAsia="en-GB"/>
                <w:rPrChange w:id="1765" w:author="Robin Donoghue" w:date="2015-06-12T12:22:00Z">
                  <w:rPr>
                    <w:noProof/>
                    <w:szCs w:val="20"/>
                    <w:lang w:eastAsia="en-GB"/>
                  </w:rPr>
                </w:rPrChange>
              </w:rPr>
              <w:t>%</w:t>
            </w:r>
          </w:p>
        </w:tc>
        <w:tc>
          <w:tcPr>
            <w:tcW w:w="2410" w:type="dxa"/>
            <w:noWrap/>
            <w:vAlign w:val="center"/>
            <w:hideMark/>
          </w:tcPr>
          <w:p w14:paraId="184E50A3" w14:textId="77777777" w:rsidR="008A618A" w:rsidRPr="0016220A" w:rsidRDefault="008A618A" w:rsidP="008A618A">
            <w:pPr>
              <w:rPr>
                <w:noProof/>
                <w:szCs w:val="20"/>
                <w:lang w:val="en-GB" w:eastAsia="en-GB"/>
                <w:rPrChange w:id="1766" w:author="Robin Donoghue" w:date="2015-06-12T12:22:00Z">
                  <w:rPr>
                    <w:noProof/>
                    <w:szCs w:val="20"/>
                    <w:lang w:eastAsia="en-GB"/>
                  </w:rPr>
                </w:rPrChange>
              </w:rPr>
            </w:pPr>
            <w:r w:rsidRPr="0016220A">
              <w:rPr>
                <w:noProof/>
                <w:szCs w:val="20"/>
                <w:lang w:val="en-GB" w:eastAsia="en-GB"/>
                <w:rPrChange w:id="1767" w:author="Robin Donoghue" w:date="2015-06-12T12:22:00Z">
                  <w:rPr>
                    <w:noProof/>
                    <w:szCs w:val="20"/>
                    <w:lang w:eastAsia="en-GB"/>
                  </w:rPr>
                </w:rPrChange>
              </w:rPr>
              <w:t>This set of usage conditions is only available to alarm systems.</w:t>
            </w:r>
          </w:p>
        </w:tc>
        <w:tc>
          <w:tcPr>
            <w:tcW w:w="1276" w:type="dxa"/>
            <w:noWrap/>
            <w:vAlign w:val="center"/>
            <w:hideMark/>
          </w:tcPr>
          <w:p w14:paraId="0F7831E5" w14:textId="77777777" w:rsidR="008A618A" w:rsidRPr="0016220A" w:rsidRDefault="008A618A" w:rsidP="008A618A">
            <w:pPr>
              <w:rPr>
                <w:noProof/>
                <w:szCs w:val="20"/>
                <w:lang w:val="en-GB" w:eastAsia="en-GB"/>
                <w:rPrChange w:id="1768" w:author="Robin Donoghue" w:date="2015-06-12T12:22:00Z">
                  <w:rPr>
                    <w:noProof/>
                    <w:szCs w:val="20"/>
                    <w:lang w:eastAsia="en-GB"/>
                  </w:rPr>
                </w:rPrChange>
              </w:rPr>
            </w:pPr>
            <w:r w:rsidRPr="0016220A">
              <w:rPr>
                <w:noProof/>
                <w:szCs w:val="20"/>
                <w:lang w:val="en-GB" w:eastAsia="en-GB"/>
                <w:rPrChange w:id="1769" w:author="Robin Donoghue" w:date="2015-06-12T12:22:00Z">
                  <w:rPr>
                    <w:noProof/>
                    <w:szCs w:val="20"/>
                    <w:lang w:eastAsia="en-GB"/>
                  </w:rPr>
                </w:rPrChange>
              </w:rPr>
              <w:t>1 July 2014</w:t>
            </w:r>
          </w:p>
        </w:tc>
      </w:tr>
      <w:tr w:rsidR="008A618A" w:rsidRPr="0016220A" w14:paraId="5F417301" w14:textId="77777777" w:rsidTr="009B7937">
        <w:trPr>
          <w:trHeight w:val="255"/>
        </w:trPr>
        <w:tc>
          <w:tcPr>
            <w:tcW w:w="993" w:type="dxa"/>
            <w:noWrap/>
            <w:vAlign w:val="center"/>
            <w:hideMark/>
          </w:tcPr>
          <w:p w14:paraId="649B1318" w14:textId="77777777" w:rsidR="008A618A" w:rsidRPr="0016220A" w:rsidRDefault="008A618A" w:rsidP="008A618A">
            <w:pPr>
              <w:rPr>
                <w:noProof/>
                <w:szCs w:val="20"/>
                <w:lang w:val="en-GB" w:eastAsia="en-GB"/>
                <w:rPrChange w:id="1770" w:author="Robin Donoghue" w:date="2015-06-12T12:22:00Z">
                  <w:rPr>
                    <w:noProof/>
                    <w:szCs w:val="20"/>
                    <w:lang w:eastAsia="en-GB"/>
                  </w:rPr>
                </w:rPrChange>
              </w:rPr>
            </w:pPr>
            <w:r w:rsidRPr="0016220A">
              <w:rPr>
                <w:noProof/>
                <w:szCs w:val="20"/>
                <w:lang w:val="en-GB" w:eastAsia="en-GB"/>
                <w:rPrChange w:id="1771" w:author="Robin Donoghue" w:date="2015-06-12T12:22:00Z">
                  <w:rPr>
                    <w:noProof/>
                    <w:szCs w:val="20"/>
                    <w:lang w:eastAsia="en-GB"/>
                  </w:rPr>
                </w:rPrChange>
              </w:rPr>
              <w:t>50</w:t>
            </w:r>
          </w:p>
        </w:tc>
        <w:tc>
          <w:tcPr>
            <w:tcW w:w="2415" w:type="dxa"/>
            <w:noWrap/>
            <w:vAlign w:val="center"/>
            <w:hideMark/>
          </w:tcPr>
          <w:p w14:paraId="2C387A4E" w14:textId="77777777" w:rsidR="008A618A" w:rsidRPr="0016220A" w:rsidRDefault="008A618A" w:rsidP="008A618A">
            <w:pPr>
              <w:rPr>
                <w:noProof/>
                <w:szCs w:val="20"/>
                <w:lang w:val="en-GB" w:eastAsia="en-GB"/>
                <w:rPrChange w:id="1772" w:author="Robin Donoghue" w:date="2015-06-12T12:22:00Z">
                  <w:rPr>
                    <w:noProof/>
                    <w:szCs w:val="20"/>
                    <w:lang w:eastAsia="en-GB"/>
                  </w:rPr>
                </w:rPrChange>
              </w:rPr>
            </w:pPr>
            <w:r w:rsidRPr="0016220A">
              <w:rPr>
                <w:noProof/>
                <w:szCs w:val="20"/>
                <w:lang w:val="en-GB" w:eastAsia="en-GB"/>
                <w:rPrChange w:id="1773" w:author="Robin Donoghue" w:date="2015-06-12T12:22:00Z">
                  <w:rPr>
                    <w:noProof/>
                    <w:szCs w:val="20"/>
                    <w:lang w:eastAsia="en-GB"/>
                  </w:rPr>
                </w:rPrChange>
              </w:rPr>
              <w:t>868.7-869.2 MHz</w:t>
            </w:r>
          </w:p>
        </w:tc>
        <w:tc>
          <w:tcPr>
            <w:tcW w:w="2689" w:type="dxa"/>
            <w:vAlign w:val="center"/>
          </w:tcPr>
          <w:p w14:paraId="0DB8BC1C" w14:textId="77777777" w:rsidR="008A618A" w:rsidRPr="0016220A" w:rsidRDefault="008A618A" w:rsidP="008A618A">
            <w:pPr>
              <w:rPr>
                <w:noProof/>
                <w:szCs w:val="20"/>
                <w:lang w:val="en-GB" w:eastAsia="en-GB"/>
                <w:rPrChange w:id="1774" w:author="Robin Donoghue" w:date="2015-06-12T12:22:00Z">
                  <w:rPr>
                    <w:noProof/>
                    <w:szCs w:val="20"/>
                    <w:lang w:eastAsia="en-GB"/>
                  </w:rPr>
                </w:rPrChange>
              </w:rPr>
            </w:pPr>
            <w:r w:rsidRPr="0016220A">
              <w:rPr>
                <w:noProof/>
                <w:szCs w:val="20"/>
                <w:lang w:val="en-GB" w:eastAsia="en-GB"/>
                <w:rPrChange w:id="1775" w:author="Robin Donoghue" w:date="2015-06-12T12:22:00Z">
                  <w:rPr>
                    <w:noProof/>
                    <w:szCs w:val="20"/>
                    <w:lang w:eastAsia="en-GB"/>
                  </w:rPr>
                </w:rPrChange>
              </w:rPr>
              <w:t>Non-specific short-range devices [3]</w:t>
            </w:r>
          </w:p>
        </w:tc>
        <w:tc>
          <w:tcPr>
            <w:tcW w:w="2689" w:type="dxa"/>
            <w:noWrap/>
            <w:vAlign w:val="center"/>
            <w:hideMark/>
          </w:tcPr>
          <w:p w14:paraId="03153360" w14:textId="77777777" w:rsidR="008A618A" w:rsidRPr="0016220A" w:rsidRDefault="008A618A" w:rsidP="008A618A">
            <w:pPr>
              <w:rPr>
                <w:noProof/>
                <w:szCs w:val="20"/>
                <w:lang w:val="en-GB" w:eastAsia="en-GB"/>
                <w:rPrChange w:id="1776" w:author="Robin Donoghue" w:date="2015-06-12T12:22:00Z">
                  <w:rPr>
                    <w:noProof/>
                    <w:szCs w:val="20"/>
                    <w:lang w:eastAsia="en-GB"/>
                  </w:rPr>
                </w:rPrChange>
              </w:rPr>
            </w:pPr>
            <w:r w:rsidRPr="0016220A">
              <w:rPr>
                <w:noProof/>
                <w:szCs w:val="20"/>
                <w:lang w:val="en-GB" w:eastAsia="en-GB"/>
                <w:rPrChange w:id="1777" w:author="Robin Donoghue" w:date="2015-06-12T12:22:00Z">
                  <w:rPr>
                    <w:noProof/>
                    <w:szCs w:val="20"/>
                    <w:lang w:eastAsia="en-GB"/>
                  </w:rPr>
                </w:rPrChange>
              </w:rPr>
              <w:t>25 mW e.r.p.</w:t>
            </w:r>
          </w:p>
        </w:tc>
        <w:tc>
          <w:tcPr>
            <w:tcW w:w="2552" w:type="dxa"/>
            <w:noWrap/>
            <w:vAlign w:val="center"/>
            <w:hideMark/>
          </w:tcPr>
          <w:p w14:paraId="5F609C00" w14:textId="77777777" w:rsidR="008A618A" w:rsidRPr="0016220A" w:rsidRDefault="008A618A" w:rsidP="008A618A">
            <w:pPr>
              <w:rPr>
                <w:noProof/>
                <w:szCs w:val="20"/>
                <w:lang w:val="en-GB" w:eastAsia="en-GB"/>
                <w:rPrChange w:id="1778" w:author="Robin Donoghue" w:date="2015-06-12T12:22:00Z">
                  <w:rPr>
                    <w:noProof/>
                    <w:szCs w:val="20"/>
                    <w:lang w:eastAsia="en-GB"/>
                  </w:rPr>
                </w:rPrChange>
              </w:rPr>
            </w:pPr>
            <w:r w:rsidRPr="0016220A">
              <w:rPr>
                <w:noProof/>
                <w:szCs w:val="20"/>
                <w:lang w:val="en-GB" w:eastAsia="en-GB"/>
                <w:rPrChange w:id="1779"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780" w:author="Thomas Weber" w:date="2015-11-18T09:39:00Z">
              <w:r w:rsidR="00B106F2" w:rsidRPr="0016220A">
                <w:rPr>
                  <w:noProof/>
                  <w:szCs w:val="20"/>
                  <w:lang w:val="en-GB" w:eastAsia="en-GB"/>
                </w:rPr>
                <w:t xml:space="preserve">2014/53/EU </w:t>
              </w:r>
            </w:ins>
            <w:del w:id="1781" w:author="Thomas Weber" w:date="2015-11-18T09:39:00Z">
              <w:r w:rsidRPr="0016220A" w:rsidDel="00B106F2">
                <w:rPr>
                  <w:noProof/>
                  <w:szCs w:val="20"/>
                  <w:lang w:val="en-GB" w:eastAsia="en-GB"/>
                  <w:rPrChange w:id="1782" w:author="Robin Donoghue" w:date="2015-06-12T12:22:00Z">
                    <w:rPr>
                      <w:noProof/>
                      <w:szCs w:val="20"/>
                      <w:lang w:eastAsia="en-GB"/>
                    </w:rPr>
                  </w:rPrChange>
                </w:rPr>
                <w:delText xml:space="preserve">1999/5/EC </w:delText>
              </w:r>
            </w:del>
            <w:r w:rsidRPr="0016220A">
              <w:rPr>
                <w:noProof/>
                <w:szCs w:val="20"/>
                <w:lang w:val="en-GB" w:eastAsia="en-GB"/>
                <w:rPrChange w:id="1783" w:author="Robin Donoghue" w:date="2015-06-12T12:22:00Z">
                  <w:rPr>
                    <w:noProof/>
                    <w:szCs w:val="20"/>
                    <w:lang w:eastAsia="en-GB"/>
                  </w:rPr>
                </w:rPrChange>
              </w:rPr>
              <w:t>must be used. Alternatively a duty cycle limit [vi] of 0,1 % may also be used.</w:t>
            </w:r>
          </w:p>
        </w:tc>
        <w:tc>
          <w:tcPr>
            <w:tcW w:w="2410" w:type="dxa"/>
            <w:noWrap/>
            <w:vAlign w:val="center"/>
            <w:hideMark/>
          </w:tcPr>
          <w:p w14:paraId="184D99B3" w14:textId="77777777" w:rsidR="008A618A" w:rsidRPr="0016220A" w:rsidRDefault="008A618A" w:rsidP="008A618A">
            <w:pPr>
              <w:rPr>
                <w:noProof/>
                <w:szCs w:val="20"/>
                <w:lang w:val="en-GB" w:eastAsia="en-GB"/>
                <w:rPrChange w:id="1784" w:author="Robin Donoghue" w:date="2015-06-12T12:22:00Z">
                  <w:rPr>
                    <w:noProof/>
                    <w:szCs w:val="20"/>
                    <w:lang w:eastAsia="en-GB"/>
                  </w:rPr>
                </w:rPrChange>
              </w:rPr>
            </w:pPr>
            <w:r w:rsidRPr="0016220A">
              <w:rPr>
                <w:noProof/>
                <w:szCs w:val="20"/>
                <w:lang w:val="en-GB" w:eastAsia="en-GB"/>
                <w:rPrChange w:id="1785" w:author="Robin Donoghue" w:date="2015-06-12T12:22:00Z">
                  <w:rPr>
                    <w:noProof/>
                    <w:szCs w:val="20"/>
                    <w:lang w:eastAsia="en-GB"/>
                  </w:rPr>
                </w:rPrChange>
              </w:rPr>
              <w:t>Analogue video applications are excluded.</w:t>
            </w:r>
          </w:p>
        </w:tc>
        <w:tc>
          <w:tcPr>
            <w:tcW w:w="1276" w:type="dxa"/>
            <w:noWrap/>
            <w:vAlign w:val="center"/>
            <w:hideMark/>
          </w:tcPr>
          <w:p w14:paraId="740E2F82" w14:textId="77777777" w:rsidR="008A618A" w:rsidRPr="0016220A" w:rsidRDefault="008A618A" w:rsidP="008A618A">
            <w:pPr>
              <w:rPr>
                <w:noProof/>
                <w:szCs w:val="20"/>
                <w:lang w:val="en-GB" w:eastAsia="en-GB"/>
                <w:rPrChange w:id="1786" w:author="Robin Donoghue" w:date="2015-06-12T12:22:00Z">
                  <w:rPr>
                    <w:noProof/>
                    <w:szCs w:val="20"/>
                    <w:lang w:eastAsia="en-GB"/>
                  </w:rPr>
                </w:rPrChange>
              </w:rPr>
            </w:pPr>
            <w:r w:rsidRPr="0016220A">
              <w:rPr>
                <w:noProof/>
                <w:szCs w:val="20"/>
                <w:lang w:val="en-GB" w:eastAsia="en-GB"/>
                <w:rPrChange w:id="1787" w:author="Robin Donoghue" w:date="2015-06-12T12:22:00Z">
                  <w:rPr>
                    <w:noProof/>
                    <w:szCs w:val="20"/>
                    <w:lang w:eastAsia="en-GB"/>
                  </w:rPr>
                </w:rPrChange>
              </w:rPr>
              <w:t>1 July 2014</w:t>
            </w:r>
          </w:p>
        </w:tc>
      </w:tr>
      <w:tr w:rsidR="008A618A" w:rsidRPr="0016220A" w14:paraId="72EF4A85" w14:textId="77777777" w:rsidTr="009B7937">
        <w:trPr>
          <w:trHeight w:val="255"/>
        </w:trPr>
        <w:tc>
          <w:tcPr>
            <w:tcW w:w="993" w:type="dxa"/>
            <w:noWrap/>
            <w:vAlign w:val="center"/>
            <w:hideMark/>
          </w:tcPr>
          <w:p w14:paraId="6CE5D30A" w14:textId="77777777" w:rsidR="008A618A" w:rsidRPr="0016220A" w:rsidRDefault="008A618A" w:rsidP="008A618A">
            <w:pPr>
              <w:rPr>
                <w:noProof/>
                <w:szCs w:val="20"/>
                <w:lang w:val="en-GB" w:eastAsia="en-GB"/>
                <w:rPrChange w:id="1788" w:author="Robin Donoghue" w:date="2015-06-12T12:22:00Z">
                  <w:rPr>
                    <w:noProof/>
                    <w:szCs w:val="20"/>
                    <w:lang w:eastAsia="en-GB"/>
                  </w:rPr>
                </w:rPrChange>
              </w:rPr>
            </w:pPr>
            <w:r w:rsidRPr="0016220A">
              <w:rPr>
                <w:noProof/>
                <w:szCs w:val="20"/>
                <w:lang w:val="en-GB" w:eastAsia="en-GB"/>
                <w:rPrChange w:id="1789" w:author="Robin Donoghue" w:date="2015-06-12T12:22:00Z">
                  <w:rPr>
                    <w:noProof/>
                    <w:szCs w:val="20"/>
                    <w:lang w:eastAsia="en-GB"/>
                  </w:rPr>
                </w:rPrChange>
              </w:rPr>
              <w:t>51</w:t>
            </w:r>
          </w:p>
        </w:tc>
        <w:tc>
          <w:tcPr>
            <w:tcW w:w="2415" w:type="dxa"/>
            <w:noWrap/>
            <w:vAlign w:val="center"/>
            <w:hideMark/>
          </w:tcPr>
          <w:p w14:paraId="47DE1321" w14:textId="77777777" w:rsidR="008A618A" w:rsidRPr="0016220A" w:rsidRDefault="008A618A" w:rsidP="008A618A">
            <w:pPr>
              <w:rPr>
                <w:noProof/>
                <w:szCs w:val="20"/>
                <w:lang w:val="en-GB" w:eastAsia="en-GB"/>
                <w:rPrChange w:id="1790" w:author="Robin Donoghue" w:date="2015-06-12T12:22:00Z">
                  <w:rPr>
                    <w:noProof/>
                    <w:szCs w:val="20"/>
                    <w:lang w:eastAsia="en-GB"/>
                  </w:rPr>
                </w:rPrChange>
              </w:rPr>
            </w:pPr>
            <w:r w:rsidRPr="0016220A">
              <w:rPr>
                <w:noProof/>
                <w:szCs w:val="20"/>
                <w:lang w:val="en-GB" w:eastAsia="en-GB"/>
                <w:rPrChange w:id="1791" w:author="Robin Donoghue" w:date="2015-06-12T12:22:00Z">
                  <w:rPr>
                    <w:noProof/>
                    <w:szCs w:val="20"/>
                    <w:lang w:eastAsia="en-GB"/>
                  </w:rPr>
                </w:rPrChange>
              </w:rPr>
              <w:t>869.2-869.25 MHz</w:t>
            </w:r>
          </w:p>
        </w:tc>
        <w:tc>
          <w:tcPr>
            <w:tcW w:w="2689" w:type="dxa"/>
            <w:vAlign w:val="center"/>
          </w:tcPr>
          <w:p w14:paraId="2D90B36E" w14:textId="77777777" w:rsidR="008A618A" w:rsidRPr="0016220A" w:rsidRDefault="008A618A" w:rsidP="008A618A">
            <w:pPr>
              <w:rPr>
                <w:noProof/>
                <w:szCs w:val="20"/>
                <w:lang w:val="en-GB" w:eastAsia="en-GB"/>
                <w:rPrChange w:id="1792" w:author="Robin Donoghue" w:date="2015-06-12T12:22:00Z">
                  <w:rPr>
                    <w:noProof/>
                    <w:szCs w:val="20"/>
                    <w:lang w:eastAsia="en-GB"/>
                  </w:rPr>
                </w:rPrChange>
              </w:rPr>
            </w:pPr>
            <w:r w:rsidRPr="0016220A">
              <w:rPr>
                <w:noProof/>
                <w:szCs w:val="20"/>
                <w:lang w:val="en-GB" w:eastAsia="en-GB"/>
                <w:rPrChange w:id="1793" w:author="Robin Donoghue" w:date="2015-06-12T12:22:00Z">
                  <w:rPr>
                    <w:noProof/>
                    <w:szCs w:val="20"/>
                    <w:lang w:eastAsia="en-GB"/>
                  </w:rPr>
                </w:rPrChange>
              </w:rPr>
              <w:t>Low duty cycle /high reliability devices [15]</w:t>
            </w:r>
          </w:p>
        </w:tc>
        <w:tc>
          <w:tcPr>
            <w:tcW w:w="2689" w:type="dxa"/>
            <w:noWrap/>
            <w:vAlign w:val="center"/>
            <w:hideMark/>
          </w:tcPr>
          <w:p w14:paraId="23403FA8" w14:textId="77777777" w:rsidR="008A618A" w:rsidRPr="0016220A" w:rsidRDefault="008A618A" w:rsidP="008A618A">
            <w:pPr>
              <w:rPr>
                <w:noProof/>
                <w:szCs w:val="20"/>
                <w:lang w:val="en-GB" w:eastAsia="en-GB"/>
                <w:rPrChange w:id="1794" w:author="Robin Donoghue" w:date="2015-06-12T12:22:00Z">
                  <w:rPr>
                    <w:noProof/>
                    <w:szCs w:val="20"/>
                    <w:lang w:eastAsia="en-GB"/>
                  </w:rPr>
                </w:rPrChange>
              </w:rPr>
            </w:pPr>
            <w:r w:rsidRPr="0016220A">
              <w:rPr>
                <w:noProof/>
                <w:szCs w:val="20"/>
                <w:lang w:val="en-GB" w:eastAsia="en-GB"/>
                <w:rPrChange w:id="1795" w:author="Robin Donoghue" w:date="2015-06-12T12:22:00Z">
                  <w:rPr>
                    <w:noProof/>
                    <w:szCs w:val="20"/>
                    <w:lang w:eastAsia="en-GB"/>
                  </w:rPr>
                </w:rPrChange>
              </w:rPr>
              <w:t>10 mW e.r.p.</w:t>
            </w:r>
          </w:p>
        </w:tc>
        <w:tc>
          <w:tcPr>
            <w:tcW w:w="2552" w:type="dxa"/>
            <w:noWrap/>
            <w:vAlign w:val="center"/>
            <w:hideMark/>
          </w:tcPr>
          <w:p w14:paraId="72D6C873" w14:textId="77777777" w:rsidR="008A618A" w:rsidRPr="0016220A" w:rsidRDefault="008A618A" w:rsidP="008A618A">
            <w:pPr>
              <w:rPr>
                <w:noProof/>
                <w:szCs w:val="20"/>
                <w:lang w:val="en-GB" w:eastAsia="en-GB"/>
                <w:rPrChange w:id="1796" w:author="Robin Donoghue" w:date="2015-06-12T12:22:00Z">
                  <w:rPr>
                    <w:noProof/>
                    <w:szCs w:val="20"/>
                    <w:lang w:eastAsia="en-GB"/>
                  </w:rPr>
                </w:rPrChange>
              </w:rPr>
            </w:pPr>
            <w:r w:rsidRPr="0016220A">
              <w:rPr>
                <w:noProof/>
                <w:szCs w:val="20"/>
                <w:lang w:val="en-GB" w:eastAsia="en-GB"/>
                <w:rPrChange w:id="1797" w:author="Robin Donoghue" w:date="2015-06-12T12:22:00Z">
                  <w:rPr>
                    <w:noProof/>
                    <w:szCs w:val="20"/>
                    <w:lang w:eastAsia="en-GB"/>
                  </w:rPr>
                </w:rPrChange>
              </w:rPr>
              <w:t>Channel spacing: 25 kHz. Duty cycle limit [vi]: 0.1</w:t>
            </w:r>
            <w:r w:rsidRPr="0016220A">
              <w:rPr>
                <w:noProof/>
                <w:w w:val="50"/>
                <w:szCs w:val="20"/>
                <w:lang w:val="en-GB" w:eastAsia="en-GB"/>
                <w:rPrChange w:id="1798" w:author="Robin Donoghue" w:date="2015-06-12T12:22:00Z">
                  <w:rPr>
                    <w:noProof/>
                    <w:w w:val="50"/>
                    <w:szCs w:val="20"/>
                    <w:lang w:eastAsia="en-GB"/>
                  </w:rPr>
                </w:rPrChange>
              </w:rPr>
              <w:t> </w:t>
            </w:r>
            <w:r w:rsidRPr="0016220A">
              <w:rPr>
                <w:noProof/>
                <w:szCs w:val="20"/>
                <w:lang w:val="en-GB" w:eastAsia="en-GB"/>
                <w:rPrChange w:id="1799" w:author="Robin Donoghue" w:date="2015-06-12T12:22:00Z">
                  <w:rPr>
                    <w:noProof/>
                    <w:szCs w:val="20"/>
                    <w:lang w:eastAsia="en-GB"/>
                  </w:rPr>
                </w:rPrChange>
              </w:rPr>
              <w:t>%</w:t>
            </w:r>
          </w:p>
        </w:tc>
        <w:tc>
          <w:tcPr>
            <w:tcW w:w="2410" w:type="dxa"/>
            <w:noWrap/>
            <w:vAlign w:val="center"/>
            <w:hideMark/>
          </w:tcPr>
          <w:p w14:paraId="34D4DB5D" w14:textId="77777777" w:rsidR="008A618A" w:rsidRPr="0016220A" w:rsidRDefault="008A618A" w:rsidP="008A618A">
            <w:pPr>
              <w:rPr>
                <w:noProof/>
                <w:szCs w:val="20"/>
                <w:lang w:val="en-GB" w:eastAsia="en-GB"/>
                <w:rPrChange w:id="1800" w:author="Robin Donoghue" w:date="2015-06-12T12:22:00Z">
                  <w:rPr>
                    <w:noProof/>
                    <w:szCs w:val="20"/>
                    <w:lang w:eastAsia="en-GB"/>
                  </w:rPr>
                </w:rPrChange>
              </w:rPr>
            </w:pPr>
            <w:r w:rsidRPr="0016220A">
              <w:rPr>
                <w:noProof/>
                <w:szCs w:val="20"/>
                <w:lang w:val="en-GB" w:eastAsia="en-GB"/>
                <w:rPrChange w:id="1801" w:author="Robin Donoghue" w:date="2015-06-12T12:22:00Z">
                  <w:rPr>
                    <w:noProof/>
                    <w:szCs w:val="20"/>
                    <w:lang w:eastAsia="en-GB"/>
                  </w:rPr>
                </w:rPrChange>
              </w:rPr>
              <w:t>This set of usage conditions is only available to social alarm devices [6].</w:t>
            </w:r>
          </w:p>
        </w:tc>
        <w:tc>
          <w:tcPr>
            <w:tcW w:w="1276" w:type="dxa"/>
            <w:noWrap/>
            <w:vAlign w:val="center"/>
            <w:hideMark/>
          </w:tcPr>
          <w:p w14:paraId="64F054BA" w14:textId="77777777" w:rsidR="008A618A" w:rsidRPr="0016220A" w:rsidRDefault="008A618A" w:rsidP="008A618A">
            <w:pPr>
              <w:rPr>
                <w:noProof/>
                <w:szCs w:val="20"/>
                <w:lang w:val="en-GB" w:eastAsia="en-GB"/>
                <w:rPrChange w:id="1802" w:author="Robin Donoghue" w:date="2015-06-12T12:22:00Z">
                  <w:rPr>
                    <w:noProof/>
                    <w:szCs w:val="20"/>
                    <w:lang w:eastAsia="en-GB"/>
                  </w:rPr>
                </w:rPrChange>
              </w:rPr>
            </w:pPr>
            <w:r w:rsidRPr="0016220A">
              <w:rPr>
                <w:noProof/>
                <w:szCs w:val="20"/>
                <w:lang w:val="en-GB" w:eastAsia="en-GB"/>
                <w:rPrChange w:id="1803" w:author="Robin Donoghue" w:date="2015-06-12T12:22:00Z">
                  <w:rPr>
                    <w:noProof/>
                    <w:szCs w:val="20"/>
                    <w:lang w:eastAsia="en-GB"/>
                  </w:rPr>
                </w:rPrChange>
              </w:rPr>
              <w:t>1 July 2014</w:t>
            </w:r>
          </w:p>
        </w:tc>
      </w:tr>
      <w:tr w:rsidR="008A618A" w:rsidRPr="0016220A" w14:paraId="4567D23C" w14:textId="77777777" w:rsidTr="009B7937">
        <w:trPr>
          <w:trHeight w:val="255"/>
        </w:trPr>
        <w:tc>
          <w:tcPr>
            <w:tcW w:w="993" w:type="dxa"/>
            <w:noWrap/>
            <w:vAlign w:val="center"/>
            <w:hideMark/>
          </w:tcPr>
          <w:p w14:paraId="610AC02F" w14:textId="77777777" w:rsidR="008A618A" w:rsidRPr="0016220A" w:rsidRDefault="008A618A" w:rsidP="008A618A">
            <w:pPr>
              <w:rPr>
                <w:noProof/>
                <w:szCs w:val="20"/>
                <w:lang w:val="en-GB" w:eastAsia="en-GB"/>
                <w:rPrChange w:id="1804" w:author="Robin Donoghue" w:date="2015-06-12T12:22:00Z">
                  <w:rPr>
                    <w:noProof/>
                    <w:szCs w:val="20"/>
                    <w:lang w:eastAsia="en-GB"/>
                  </w:rPr>
                </w:rPrChange>
              </w:rPr>
            </w:pPr>
            <w:r w:rsidRPr="0016220A">
              <w:rPr>
                <w:noProof/>
                <w:szCs w:val="20"/>
                <w:lang w:val="en-GB" w:eastAsia="en-GB"/>
                <w:rPrChange w:id="1805" w:author="Robin Donoghue" w:date="2015-06-12T12:22:00Z">
                  <w:rPr>
                    <w:noProof/>
                    <w:szCs w:val="20"/>
                    <w:lang w:eastAsia="en-GB"/>
                  </w:rPr>
                </w:rPrChange>
              </w:rPr>
              <w:t>52</w:t>
            </w:r>
          </w:p>
        </w:tc>
        <w:tc>
          <w:tcPr>
            <w:tcW w:w="2415" w:type="dxa"/>
            <w:noWrap/>
            <w:vAlign w:val="center"/>
            <w:hideMark/>
          </w:tcPr>
          <w:p w14:paraId="747BAC41" w14:textId="77777777" w:rsidR="008A618A" w:rsidRPr="0016220A" w:rsidRDefault="008A618A" w:rsidP="008A618A">
            <w:pPr>
              <w:rPr>
                <w:noProof/>
                <w:szCs w:val="20"/>
                <w:lang w:val="en-GB" w:eastAsia="en-GB"/>
                <w:rPrChange w:id="1806" w:author="Robin Donoghue" w:date="2015-06-12T12:22:00Z">
                  <w:rPr>
                    <w:noProof/>
                    <w:szCs w:val="20"/>
                    <w:lang w:eastAsia="en-GB"/>
                  </w:rPr>
                </w:rPrChange>
              </w:rPr>
            </w:pPr>
            <w:r w:rsidRPr="0016220A">
              <w:rPr>
                <w:noProof/>
                <w:szCs w:val="20"/>
                <w:lang w:val="en-GB" w:eastAsia="en-GB"/>
                <w:rPrChange w:id="1807" w:author="Robin Donoghue" w:date="2015-06-12T12:22:00Z">
                  <w:rPr>
                    <w:noProof/>
                    <w:szCs w:val="20"/>
                    <w:lang w:eastAsia="en-GB"/>
                  </w:rPr>
                </w:rPrChange>
              </w:rPr>
              <w:t>869.25-869.3 MHz</w:t>
            </w:r>
          </w:p>
        </w:tc>
        <w:tc>
          <w:tcPr>
            <w:tcW w:w="2689" w:type="dxa"/>
            <w:vAlign w:val="center"/>
          </w:tcPr>
          <w:p w14:paraId="478C2A01" w14:textId="77777777" w:rsidR="008A618A" w:rsidRPr="0016220A" w:rsidRDefault="008A618A" w:rsidP="008A618A">
            <w:pPr>
              <w:rPr>
                <w:noProof/>
                <w:szCs w:val="20"/>
                <w:lang w:val="en-GB" w:eastAsia="en-GB"/>
                <w:rPrChange w:id="1808" w:author="Robin Donoghue" w:date="2015-06-12T12:22:00Z">
                  <w:rPr>
                    <w:noProof/>
                    <w:szCs w:val="20"/>
                    <w:lang w:eastAsia="en-GB"/>
                  </w:rPr>
                </w:rPrChange>
              </w:rPr>
            </w:pPr>
            <w:r w:rsidRPr="0016220A">
              <w:rPr>
                <w:noProof/>
                <w:szCs w:val="20"/>
                <w:lang w:val="en-GB" w:eastAsia="en-GB"/>
                <w:rPrChange w:id="1809" w:author="Robin Donoghue" w:date="2015-06-12T12:22:00Z">
                  <w:rPr>
                    <w:noProof/>
                    <w:szCs w:val="20"/>
                    <w:lang w:eastAsia="en-GB"/>
                  </w:rPr>
                </w:rPrChange>
              </w:rPr>
              <w:t>Low duty cycle /high reliability devices [15]</w:t>
            </w:r>
          </w:p>
        </w:tc>
        <w:tc>
          <w:tcPr>
            <w:tcW w:w="2689" w:type="dxa"/>
            <w:noWrap/>
            <w:vAlign w:val="center"/>
            <w:hideMark/>
          </w:tcPr>
          <w:p w14:paraId="673453E2" w14:textId="77777777" w:rsidR="008A618A" w:rsidRPr="0016220A" w:rsidRDefault="008A618A" w:rsidP="008A618A">
            <w:pPr>
              <w:rPr>
                <w:noProof/>
                <w:szCs w:val="20"/>
                <w:lang w:val="en-GB" w:eastAsia="en-GB"/>
                <w:rPrChange w:id="1810" w:author="Robin Donoghue" w:date="2015-06-12T12:22:00Z">
                  <w:rPr>
                    <w:noProof/>
                    <w:szCs w:val="20"/>
                    <w:lang w:eastAsia="en-GB"/>
                  </w:rPr>
                </w:rPrChange>
              </w:rPr>
            </w:pPr>
            <w:r w:rsidRPr="0016220A">
              <w:rPr>
                <w:noProof/>
                <w:szCs w:val="20"/>
                <w:lang w:val="en-GB" w:eastAsia="en-GB"/>
                <w:rPrChange w:id="1811" w:author="Robin Donoghue" w:date="2015-06-12T12:22:00Z">
                  <w:rPr>
                    <w:noProof/>
                    <w:szCs w:val="20"/>
                    <w:lang w:eastAsia="en-GB"/>
                  </w:rPr>
                </w:rPrChange>
              </w:rPr>
              <w:t>10 mW e.r.p.</w:t>
            </w:r>
          </w:p>
        </w:tc>
        <w:tc>
          <w:tcPr>
            <w:tcW w:w="2552" w:type="dxa"/>
            <w:noWrap/>
            <w:vAlign w:val="center"/>
            <w:hideMark/>
          </w:tcPr>
          <w:p w14:paraId="5D82F80A" w14:textId="77777777" w:rsidR="008A618A" w:rsidRPr="0016220A" w:rsidRDefault="008A618A" w:rsidP="008A618A">
            <w:pPr>
              <w:rPr>
                <w:noProof/>
                <w:szCs w:val="20"/>
                <w:lang w:val="en-GB" w:eastAsia="en-GB"/>
                <w:rPrChange w:id="1812" w:author="Robin Donoghue" w:date="2015-06-12T12:22:00Z">
                  <w:rPr>
                    <w:noProof/>
                    <w:szCs w:val="20"/>
                    <w:lang w:eastAsia="en-GB"/>
                  </w:rPr>
                </w:rPrChange>
              </w:rPr>
            </w:pPr>
            <w:r w:rsidRPr="0016220A">
              <w:rPr>
                <w:noProof/>
                <w:szCs w:val="20"/>
                <w:lang w:val="en-GB" w:eastAsia="en-GB"/>
                <w:rPrChange w:id="1813" w:author="Robin Donoghue" w:date="2015-06-12T12:22:00Z">
                  <w:rPr>
                    <w:noProof/>
                    <w:szCs w:val="20"/>
                    <w:lang w:eastAsia="en-GB"/>
                  </w:rPr>
                </w:rPrChange>
              </w:rPr>
              <w:t>Channel spacing: 25 kHz Duty cycle limit [vi]: 0.1</w:t>
            </w:r>
            <w:r w:rsidRPr="0016220A">
              <w:rPr>
                <w:noProof/>
                <w:w w:val="50"/>
                <w:szCs w:val="20"/>
                <w:lang w:val="en-GB" w:eastAsia="en-GB"/>
                <w:rPrChange w:id="1814" w:author="Robin Donoghue" w:date="2015-06-12T12:22:00Z">
                  <w:rPr>
                    <w:noProof/>
                    <w:w w:val="50"/>
                    <w:szCs w:val="20"/>
                    <w:lang w:eastAsia="en-GB"/>
                  </w:rPr>
                </w:rPrChange>
              </w:rPr>
              <w:t> </w:t>
            </w:r>
            <w:r w:rsidRPr="0016220A">
              <w:rPr>
                <w:noProof/>
                <w:szCs w:val="20"/>
                <w:lang w:val="en-GB" w:eastAsia="en-GB"/>
                <w:rPrChange w:id="1815" w:author="Robin Donoghue" w:date="2015-06-12T12:22:00Z">
                  <w:rPr>
                    <w:noProof/>
                    <w:szCs w:val="20"/>
                    <w:lang w:eastAsia="en-GB"/>
                  </w:rPr>
                </w:rPrChange>
              </w:rPr>
              <w:t>%</w:t>
            </w:r>
          </w:p>
        </w:tc>
        <w:tc>
          <w:tcPr>
            <w:tcW w:w="2410" w:type="dxa"/>
            <w:noWrap/>
            <w:vAlign w:val="center"/>
            <w:hideMark/>
          </w:tcPr>
          <w:p w14:paraId="047289E7" w14:textId="77777777" w:rsidR="008A618A" w:rsidRPr="0016220A" w:rsidRDefault="008A618A" w:rsidP="008A618A">
            <w:pPr>
              <w:rPr>
                <w:noProof/>
                <w:szCs w:val="20"/>
                <w:lang w:val="en-GB" w:eastAsia="en-GB"/>
                <w:rPrChange w:id="1816" w:author="Robin Donoghue" w:date="2015-06-12T12:22:00Z">
                  <w:rPr>
                    <w:noProof/>
                    <w:szCs w:val="20"/>
                    <w:lang w:eastAsia="en-GB"/>
                  </w:rPr>
                </w:rPrChange>
              </w:rPr>
            </w:pPr>
            <w:r w:rsidRPr="0016220A">
              <w:rPr>
                <w:noProof/>
                <w:szCs w:val="20"/>
                <w:lang w:val="en-GB" w:eastAsia="en-GB"/>
                <w:rPrChange w:id="1817" w:author="Robin Donoghue" w:date="2015-06-12T12:22:00Z">
                  <w:rPr>
                    <w:noProof/>
                    <w:szCs w:val="20"/>
                    <w:lang w:eastAsia="en-GB"/>
                  </w:rPr>
                </w:rPrChange>
              </w:rPr>
              <w:t>This set of usage conditions is only available to alarm systems.</w:t>
            </w:r>
          </w:p>
        </w:tc>
        <w:tc>
          <w:tcPr>
            <w:tcW w:w="1276" w:type="dxa"/>
            <w:noWrap/>
            <w:vAlign w:val="center"/>
            <w:hideMark/>
          </w:tcPr>
          <w:p w14:paraId="39211678" w14:textId="77777777" w:rsidR="008A618A" w:rsidRPr="0016220A" w:rsidRDefault="008A618A" w:rsidP="008A618A">
            <w:pPr>
              <w:rPr>
                <w:noProof/>
                <w:szCs w:val="20"/>
                <w:lang w:val="en-GB" w:eastAsia="en-GB"/>
                <w:rPrChange w:id="1818" w:author="Robin Donoghue" w:date="2015-06-12T12:22:00Z">
                  <w:rPr>
                    <w:noProof/>
                    <w:szCs w:val="20"/>
                    <w:lang w:eastAsia="en-GB"/>
                  </w:rPr>
                </w:rPrChange>
              </w:rPr>
            </w:pPr>
            <w:r w:rsidRPr="0016220A">
              <w:rPr>
                <w:noProof/>
                <w:szCs w:val="20"/>
                <w:lang w:val="en-GB" w:eastAsia="en-GB"/>
                <w:rPrChange w:id="1819" w:author="Robin Donoghue" w:date="2015-06-12T12:22:00Z">
                  <w:rPr>
                    <w:noProof/>
                    <w:szCs w:val="20"/>
                    <w:lang w:eastAsia="en-GB"/>
                  </w:rPr>
                </w:rPrChange>
              </w:rPr>
              <w:t>1 July 2014</w:t>
            </w:r>
          </w:p>
        </w:tc>
      </w:tr>
      <w:tr w:rsidR="008A618A" w:rsidRPr="0016220A" w14:paraId="100936CC" w14:textId="77777777" w:rsidTr="009B7937">
        <w:trPr>
          <w:trHeight w:val="255"/>
        </w:trPr>
        <w:tc>
          <w:tcPr>
            <w:tcW w:w="993" w:type="dxa"/>
            <w:noWrap/>
            <w:vAlign w:val="center"/>
            <w:hideMark/>
          </w:tcPr>
          <w:p w14:paraId="3AF91D11" w14:textId="77777777" w:rsidR="008A618A" w:rsidRPr="0016220A" w:rsidRDefault="008A618A" w:rsidP="008A618A">
            <w:pPr>
              <w:rPr>
                <w:noProof/>
                <w:szCs w:val="20"/>
                <w:lang w:val="en-GB" w:eastAsia="en-GB"/>
                <w:rPrChange w:id="1820" w:author="Robin Donoghue" w:date="2015-06-12T12:22:00Z">
                  <w:rPr>
                    <w:noProof/>
                    <w:szCs w:val="20"/>
                    <w:lang w:eastAsia="en-GB"/>
                  </w:rPr>
                </w:rPrChange>
              </w:rPr>
            </w:pPr>
            <w:r w:rsidRPr="0016220A">
              <w:rPr>
                <w:noProof/>
                <w:szCs w:val="20"/>
                <w:lang w:val="en-GB" w:eastAsia="en-GB"/>
                <w:rPrChange w:id="1821" w:author="Robin Donoghue" w:date="2015-06-12T12:22:00Z">
                  <w:rPr>
                    <w:noProof/>
                    <w:szCs w:val="20"/>
                    <w:lang w:eastAsia="en-GB"/>
                  </w:rPr>
                </w:rPrChange>
              </w:rPr>
              <w:t>53</w:t>
            </w:r>
          </w:p>
        </w:tc>
        <w:tc>
          <w:tcPr>
            <w:tcW w:w="2415" w:type="dxa"/>
            <w:noWrap/>
            <w:vAlign w:val="center"/>
            <w:hideMark/>
          </w:tcPr>
          <w:p w14:paraId="01DCE3C8" w14:textId="77777777" w:rsidR="008A618A" w:rsidRPr="0016220A" w:rsidRDefault="008A618A" w:rsidP="008A618A">
            <w:pPr>
              <w:rPr>
                <w:noProof/>
                <w:szCs w:val="20"/>
                <w:lang w:val="en-GB" w:eastAsia="en-GB"/>
                <w:rPrChange w:id="1822" w:author="Robin Donoghue" w:date="2015-06-12T12:22:00Z">
                  <w:rPr>
                    <w:noProof/>
                    <w:szCs w:val="20"/>
                    <w:lang w:eastAsia="en-GB"/>
                  </w:rPr>
                </w:rPrChange>
              </w:rPr>
            </w:pPr>
            <w:r w:rsidRPr="0016220A">
              <w:rPr>
                <w:noProof/>
                <w:szCs w:val="20"/>
                <w:lang w:val="en-GB" w:eastAsia="en-GB"/>
                <w:rPrChange w:id="1823" w:author="Robin Donoghue" w:date="2015-06-12T12:22:00Z">
                  <w:rPr>
                    <w:noProof/>
                    <w:szCs w:val="20"/>
                    <w:lang w:eastAsia="en-GB"/>
                  </w:rPr>
                </w:rPrChange>
              </w:rPr>
              <w:t>869.3-869.4 MHz</w:t>
            </w:r>
          </w:p>
        </w:tc>
        <w:tc>
          <w:tcPr>
            <w:tcW w:w="2689" w:type="dxa"/>
            <w:vAlign w:val="center"/>
          </w:tcPr>
          <w:p w14:paraId="121B1187" w14:textId="77777777" w:rsidR="008A618A" w:rsidRPr="0016220A" w:rsidRDefault="008A618A" w:rsidP="008A618A">
            <w:pPr>
              <w:rPr>
                <w:noProof/>
                <w:szCs w:val="20"/>
                <w:lang w:val="en-GB" w:eastAsia="en-GB"/>
                <w:rPrChange w:id="1824" w:author="Robin Donoghue" w:date="2015-06-12T12:22:00Z">
                  <w:rPr>
                    <w:noProof/>
                    <w:szCs w:val="20"/>
                    <w:lang w:eastAsia="en-GB"/>
                  </w:rPr>
                </w:rPrChange>
              </w:rPr>
            </w:pPr>
            <w:r w:rsidRPr="0016220A">
              <w:rPr>
                <w:noProof/>
                <w:szCs w:val="20"/>
                <w:lang w:val="en-GB" w:eastAsia="en-GB"/>
                <w:rPrChange w:id="1825" w:author="Robin Donoghue" w:date="2015-06-12T12:22:00Z">
                  <w:rPr>
                    <w:noProof/>
                    <w:szCs w:val="20"/>
                    <w:lang w:eastAsia="en-GB"/>
                  </w:rPr>
                </w:rPrChange>
              </w:rPr>
              <w:t>Low duty cycle /high reliability devices [15]</w:t>
            </w:r>
          </w:p>
        </w:tc>
        <w:tc>
          <w:tcPr>
            <w:tcW w:w="2689" w:type="dxa"/>
            <w:noWrap/>
            <w:vAlign w:val="center"/>
            <w:hideMark/>
          </w:tcPr>
          <w:p w14:paraId="337C1F6B" w14:textId="77777777" w:rsidR="008A618A" w:rsidRPr="0016220A" w:rsidRDefault="008A618A" w:rsidP="008A618A">
            <w:pPr>
              <w:rPr>
                <w:noProof/>
                <w:szCs w:val="20"/>
                <w:lang w:val="en-GB" w:eastAsia="en-GB"/>
                <w:rPrChange w:id="1826" w:author="Robin Donoghue" w:date="2015-06-12T12:22:00Z">
                  <w:rPr>
                    <w:noProof/>
                    <w:szCs w:val="20"/>
                    <w:lang w:eastAsia="en-GB"/>
                  </w:rPr>
                </w:rPrChange>
              </w:rPr>
            </w:pPr>
            <w:r w:rsidRPr="0016220A">
              <w:rPr>
                <w:noProof/>
                <w:szCs w:val="20"/>
                <w:lang w:val="en-GB" w:eastAsia="en-GB"/>
                <w:rPrChange w:id="1827" w:author="Robin Donoghue" w:date="2015-06-12T12:22:00Z">
                  <w:rPr>
                    <w:noProof/>
                    <w:szCs w:val="20"/>
                    <w:lang w:eastAsia="en-GB"/>
                  </w:rPr>
                </w:rPrChange>
              </w:rPr>
              <w:t>10 mW e.r.p.</w:t>
            </w:r>
          </w:p>
        </w:tc>
        <w:tc>
          <w:tcPr>
            <w:tcW w:w="2552" w:type="dxa"/>
            <w:noWrap/>
            <w:vAlign w:val="center"/>
            <w:hideMark/>
          </w:tcPr>
          <w:p w14:paraId="3BCE1F44" w14:textId="77777777" w:rsidR="008A618A" w:rsidRPr="0016220A" w:rsidRDefault="008A618A" w:rsidP="008A618A">
            <w:pPr>
              <w:rPr>
                <w:noProof/>
                <w:szCs w:val="20"/>
                <w:lang w:val="en-GB" w:eastAsia="en-GB"/>
                <w:rPrChange w:id="1828" w:author="Robin Donoghue" w:date="2015-06-12T12:22:00Z">
                  <w:rPr>
                    <w:noProof/>
                    <w:szCs w:val="20"/>
                    <w:lang w:eastAsia="en-GB"/>
                  </w:rPr>
                </w:rPrChange>
              </w:rPr>
            </w:pPr>
            <w:r w:rsidRPr="0016220A">
              <w:rPr>
                <w:noProof/>
                <w:szCs w:val="20"/>
                <w:lang w:val="en-GB" w:eastAsia="en-GB"/>
                <w:rPrChange w:id="1829" w:author="Robin Donoghue" w:date="2015-06-12T12:22:00Z">
                  <w:rPr>
                    <w:noProof/>
                    <w:szCs w:val="20"/>
                    <w:lang w:eastAsia="en-GB"/>
                  </w:rPr>
                </w:rPrChange>
              </w:rPr>
              <w:t>Channel spacing: 25 kHz Duty cycle limit [vi]: 1.0</w:t>
            </w:r>
            <w:r w:rsidRPr="0016220A">
              <w:rPr>
                <w:noProof/>
                <w:w w:val="50"/>
                <w:szCs w:val="20"/>
                <w:lang w:val="en-GB" w:eastAsia="en-GB"/>
                <w:rPrChange w:id="1830" w:author="Robin Donoghue" w:date="2015-06-12T12:22:00Z">
                  <w:rPr>
                    <w:noProof/>
                    <w:w w:val="50"/>
                    <w:szCs w:val="20"/>
                    <w:lang w:eastAsia="en-GB"/>
                  </w:rPr>
                </w:rPrChange>
              </w:rPr>
              <w:t> </w:t>
            </w:r>
            <w:r w:rsidRPr="0016220A">
              <w:rPr>
                <w:noProof/>
                <w:szCs w:val="20"/>
                <w:lang w:val="en-GB" w:eastAsia="en-GB"/>
                <w:rPrChange w:id="1831" w:author="Robin Donoghue" w:date="2015-06-12T12:22:00Z">
                  <w:rPr>
                    <w:noProof/>
                    <w:szCs w:val="20"/>
                    <w:lang w:eastAsia="en-GB"/>
                  </w:rPr>
                </w:rPrChange>
              </w:rPr>
              <w:t>%</w:t>
            </w:r>
          </w:p>
        </w:tc>
        <w:tc>
          <w:tcPr>
            <w:tcW w:w="2410" w:type="dxa"/>
            <w:noWrap/>
            <w:vAlign w:val="center"/>
            <w:hideMark/>
          </w:tcPr>
          <w:p w14:paraId="6D9253E9" w14:textId="77777777" w:rsidR="008A618A" w:rsidRPr="0016220A" w:rsidRDefault="008A618A" w:rsidP="008A618A">
            <w:pPr>
              <w:rPr>
                <w:noProof/>
                <w:szCs w:val="20"/>
                <w:lang w:val="en-GB" w:eastAsia="en-GB"/>
                <w:rPrChange w:id="1832" w:author="Robin Donoghue" w:date="2015-06-12T12:22:00Z">
                  <w:rPr>
                    <w:noProof/>
                    <w:szCs w:val="20"/>
                    <w:lang w:eastAsia="en-GB"/>
                  </w:rPr>
                </w:rPrChange>
              </w:rPr>
            </w:pPr>
            <w:r w:rsidRPr="0016220A">
              <w:rPr>
                <w:noProof/>
                <w:szCs w:val="20"/>
                <w:lang w:val="en-GB" w:eastAsia="en-GB"/>
                <w:rPrChange w:id="1833" w:author="Robin Donoghue" w:date="2015-06-12T12:22:00Z">
                  <w:rPr>
                    <w:noProof/>
                    <w:szCs w:val="20"/>
                    <w:lang w:eastAsia="en-GB"/>
                  </w:rPr>
                </w:rPrChange>
              </w:rPr>
              <w:t>This set of usage conditions is only available to alarm systems.</w:t>
            </w:r>
          </w:p>
        </w:tc>
        <w:tc>
          <w:tcPr>
            <w:tcW w:w="1276" w:type="dxa"/>
            <w:noWrap/>
            <w:vAlign w:val="center"/>
            <w:hideMark/>
          </w:tcPr>
          <w:p w14:paraId="21A9F42D" w14:textId="77777777" w:rsidR="008A618A" w:rsidRPr="0016220A" w:rsidRDefault="008A618A" w:rsidP="008A618A">
            <w:pPr>
              <w:rPr>
                <w:noProof/>
                <w:szCs w:val="20"/>
                <w:lang w:val="en-GB" w:eastAsia="en-GB"/>
                <w:rPrChange w:id="1834" w:author="Robin Donoghue" w:date="2015-06-12T12:22:00Z">
                  <w:rPr>
                    <w:noProof/>
                    <w:szCs w:val="20"/>
                    <w:lang w:eastAsia="en-GB"/>
                  </w:rPr>
                </w:rPrChange>
              </w:rPr>
            </w:pPr>
            <w:r w:rsidRPr="0016220A">
              <w:rPr>
                <w:noProof/>
                <w:szCs w:val="20"/>
                <w:lang w:val="en-GB" w:eastAsia="en-GB"/>
                <w:rPrChange w:id="1835" w:author="Robin Donoghue" w:date="2015-06-12T12:22:00Z">
                  <w:rPr>
                    <w:noProof/>
                    <w:szCs w:val="20"/>
                    <w:lang w:eastAsia="en-GB"/>
                  </w:rPr>
                </w:rPrChange>
              </w:rPr>
              <w:t>1 July 2014</w:t>
            </w:r>
          </w:p>
        </w:tc>
      </w:tr>
      <w:tr w:rsidR="008A618A" w:rsidRPr="0016220A" w14:paraId="31317D2B" w14:textId="77777777" w:rsidTr="00536765">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Change w:id="1836" w:author="Thomas Weber" w:date="2015-11-25T14:30:00Z">
            <w:tblPrEx>
              <w:tblW w:w="15024" w:type="dxa"/>
              <w:tblInd w:w="-176" w:type="dxa"/>
              <w:tblBorders>
                <w:top w:val="single" w:sz="4" w:space="0" w:color="auto"/>
                <w:left w:val="dashSmallGap" w:sz="4" w:space="0" w:color="auto"/>
                <w:bottom w:val="single" w:sz="4" w:space="0" w:color="auto"/>
                <w:right w:val="dashSmallGap" w:sz="4" w:space="0" w:color="auto"/>
                <w:insideH w:val="single" w:sz="4" w:space="0" w:color="auto"/>
                <w:insideV w:val="dashSmallGap" w:sz="4" w:space="0" w:color="auto"/>
              </w:tblBorders>
              <w:tblLayout w:type="fixed"/>
            </w:tblPrEx>
          </w:tblPrExChange>
        </w:tblPrEx>
        <w:trPr>
          <w:trHeight w:val="255"/>
          <w:trPrChange w:id="1837" w:author="Thomas Weber" w:date="2015-11-25T14:30:00Z">
            <w:trPr>
              <w:gridBefore w:val="1"/>
              <w:trHeight w:val="255"/>
            </w:trPr>
          </w:trPrChange>
        </w:trPr>
        <w:tc>
          <w:tcPr>
            <w:tcW w:w="993" w:type="dxa"/>
            <w:noWrap/>
            <w:vAlign w:val="center"/>
            <w:tcPrChange w:id="1838" w:author="Thomas Weber" w:date="2015-11-25T14:30:00Z">
              <w:tcPr>
                <w:tcW w:w="993" w:type="dxa"/>
                <w:gridSpan w:val="2"/>
                <w:noWrap/>
                <w:vAlign w:val="center"/>
              </w:tcPr>
            </w:tcPrChange>
          </w:tcPr>
          <w:p w14:paraId="4C87D86C" w14:textId="32520073" w:rsidR="008A618A" w:rsidRPr="0016220A" w:rsidRDefault="008A618A" w:rsidP="008A618A">
            <w:pPr>
              <w:rPr>
                <w:noProof/>
                <w:szCs w:val="20"/>
                <w:lang w:val="en-GB" w:eastAsia="en-GB"/>
                <w:rPrChange w:id="1839" w:author="Robin Donoghue" w:date="2015-06-12T12:22:00Z">
                  <w:rPr>
                    <w:noProof/>
                    <w:szCs w:val="20"/>
                    <w:lang w:eastAsia="en-GB"/>
                  </w:rPr>
                </w:rPrChange>
              </w:rPr>
            </w:pPr>
            <w:del w:id="1840" w:author="Thomas Weber" w:date="2015-11-25T14:30:00Z">
              <w:r w:rsidRPr="0016220A" w:rsidDel="00536765">
                <w:rPr>
                  <w:noProof/>
                  <w:szCs w:val="20"/>
                  <w:lang w:val="en-GB" w:eastAsia="en-GB"/>
                  <w:rPrChange w:id="1841" w:author="Robin Donoghue" w:date="2015-06-12T12:22:00Z">
                    <w:rPr>
                      <w:noProof/>
                      <w:szCs w:val="20"/>
                      <w:lang w:eastAsia="en-GB"/>
                    </w:rPr>
                  </w:rPrChange>
                </w:rPr>
                <w:delText>54a</w:delText>
              </w:r>
            </w:del>
          </w:p>
        </w:tc>
        <w:tc>
          <w:tcPr>
            <w:tcW w:w="2415" w:type="dxa"/>
            <w:noWrap/>
            <w:vAlign w:val="center"/>
            <w:tcPrChange w:id="1842" w:author="Thomas Weber" w:date="2015-11-25T14:30:00Z">
              <w:tcPr>
                <w:tcW w:w="2415" w:type="dxa"/>
                <w:gridSpan w:val="2"/>
                <w:noWrap/>
                <w:vAlign w:val="center"/>
              </w:tcPr>
            </w:tcPrChange>
          </w:tcPr>
          <w:p w14:paraId="12867670" w14:textId="35BD1817" w:rsidR="008A618A" w:rsidRPr="0016220A" w:rsidRDefault="008A618A" w:rsidP="008A618A">
            <w:pPr>
              <w:rPr>
                <w:noProof/>
                <w:szCs w:val="20"/>
                <w:lang w:val="en-GB" w:eastAsia="en-GB"/>
                <w:rPrChange w:id="1843" w:author="Robin Donoghue" w:date="2015-06-12T12:22:00Z">
                  <w:rPr>
                    <w:noProof/>
                    <w:szCs w:val="20"/>
                    <w:lang w:eastAsia="en-GB"/>
                  </w:rPr>
                </w:rPrChange>
              </w:rPr>
            </w:pPr>
            <w:del w:id="1844" w:author="Thomas Weber" w:date="2015-11-25T14:30:00Z">
              <w:r w:rsidRPr="0016220A" w:rsidDel="00536765">
                <w:rPr>
                  <w:noProof/>
                  <w:szCs w:val="20"/>
                  <w:lang w:val="en-GB" w:eastAsia="en-GB"/>
                  <w:rPrChange w:id="1845" w:author="Robin Donoghue" w:date="2015-06-12T12:22:00Z">
                    <w:rPr>
                      <w:noProof/>
                      <w:szCs w:val="20"/>
                      <w:lang w:eastAsia="en-GB"/>
                    </w:rPr>
                  </w:rPrChange>
                </w:rPr>
                <w:delText>869.4-869.65 MHz</w:delText>
              </w:r>
            </w:del>
          </w:p>
        </w:tc>
        <w:tc>
          <w:tcPr>
            <w:tcW w:w="2689" w:type="dxa"/>
            <w:vAlign w:val="center"/>
            <w:tcPrChange w:id="1846" w:author="Thomas Weber" w:date="2015-11-25T14:30:00Z">
              <w:tcPr>
                <w:tcW w:w="2689" w:type="dxa"/>
                <w:gridSpan w:val="2"/>
                <w:vAlign w:val="center"/>
              </w:tcPr>
            </w:tcPrChange>
          </w:tcPr>
          <w:p w14:paraId="4B7A59F0" w14:textId="1BFC3655" w:rsidR="008A618A" w:rsidRPr="0016220A" w:rsidRDefault="008A618A" w:rsidP="008A618A">
            <w:pPr>
              <w:rPr>
                <w:noProof/>
                <w:szCs w:val="20"/>
                <w:lang w:val="en-GB" w:eastAsia="en-GB"/>
                <w:rPrChange w:id="1847" w:author="Robin Donoghue" w:date="2015-06-12T12:22:00Z">
                  <w:rPr>
                    <w:noProof/>
                    <w:szCs w:val="20"/>
                    <w:lang w:eastAsia="en-GB"/>
                  </w:rPr>
                </w:rPrChange>
              </w:rPr>
            </w:pPr>
            <w:del w:id="1848" w:author="Thomas Weber" w:date="2015-11-25T14:30:00Z">
              <w:r w:rsidRPr="0016220A" w:rsidDel="00536765">
                <w:rPr>
                  <w:noProof/>
                  <w:szCs w:val="20"/>
                  <w:lang w:val="en-GB" w:eastAsia="en-GB"/>
                  <w:rPrChange w:id="1849" w:author="Robin Donoghue" w:date="2015-06-12T12:22:00Z">
                    <w:rPr>
                      <w:noProof/>
                      <w:szCs w:val="20"/>
                      <w:lang w:eastAsia="en-GB"/>
                    </w:rPr>
                  </w:rPrChange>
                </w:rPr>
                <w:delText>Non-specific short-range devices [3]</w:delText>
              </w:r>
            </w:del>
          </w:p>
        </w:tc>
        <w:tc>
          <w:tcPr>
            <w:tcW w:w="2689" w:type="dxa"/>
            <w:noWrap/>
            <w:vAlign w:val="center"/>
            <w:tcPrChange w:id="1850" w:author="Thomas Weber" w:date="2015-11-25T14:30:00Z">
              <w:tcPr>
                <w:tcW w:w="2689" w:type="dxa"/>
                <w:gridSpan w:val="2"/>
                <w:noWrap/>
                <w:vAlign w:val="center"/>
              </w:tcPr>
            </w:tcPrChange>
          </w:tcPr>
          <w:p w14:paraId="2FD92F52" w14:textId="01A46D28" w:rsidR="008A618A" w:rsidRPr="0016220A" w:rsidRDefault="008A618A" w:rsidP="008A618A">
            <w:pPr>
              <w:rPr>
                <w:noProof/>
                <w:szCs w:val="20"/>
                <w:lang w:val="en-GB" w:eastAsia="en-GB"/>
                <w:rPrChange w:id="1851" w:author="Robin Donoghue" w:date="2015-06-12T12:22:00Z">
                  <w:rPr>
                    <w:noProof/>
                    <w:szCs w:val="20"/>
                    <w:lang w:eastAsia="en-GB"/>
                  </w:rPr>
                </w:rPrChange>
              </w:rPr>
            </w:pPr>
            <w:del w:id="1852" w:author="Thomas Weber" w:date="2015-11-25T14:30:00Z">
              <w:r w:rsidRPr="0016220A" w:rsidDel="00536765">
                <w:rPr>
                  <w:noProof/>
                  <w:szCs w:val="20"/>
                  <w:lang w:val="en-GB" w:eastAsia="en-GB"/>
                  <w:rPrChange w:id="1853" w:author="Robin Donoghue" w:date="2015-06-12T12:22:00Z">
                    <w:rPr>
                      <w:noProof/>
                      <w:szCs w:val="20"/>
                      <w:lang w:eastAsia="en-GB"/>
                    </w:rPr>
                  </w:rPrChange>
                </w:rPr>
                <w:delText>25 mW e.r.p.</w:delText>
              </w:r>
            </w:del>
          </w:p>
        </w:tc>
        <w:tc>
          <w:tcPr>
            <w:tcW w:w="2552" w:type="dxa"/>
            <w:noWrap/>
            <w:vAlign w:val="center"/>
            <w:tcPrChange w:id="1854" w:author="Thomas Weber" w:date="2015-11-25T14:30:00Z">
              <w:tcPr>
                <w:tcW w:w="2552" w:type="dxa"/>
                <w:gridSpan w:val="2"/>
                <w:noWrap/>
                <w:vAlign w:val="center"/>
              </w:tcPr>
            </w:tcPrChange>
          </w:tcPr>
          <w:p w14:paraId="39F91C2E" w14:textId="022FDFAC" w:rsidR="008A618A" w:rsidRPr="0016220A" w:rsidRDefault="008A618A" w:rsidP="008A618A">
            <w:pPr>
              <w:rPr>
                <w:noProof/>
                <w:szCs w:val="20"/>
                <w:lang w:val="en-GB" w:eastAsia="en-GB"/>
                <w:rPrChange w:id="1855" w:author="Robin Donoghue" w:date="2015-06-12T12:22:00Z">
                  <w:rPr>
                    <w:noProof/>
                    <w:szCs w:val="20"/>
                    <w:lang w:eastAsia="en-GB"/>
                  </w:rPr>
                </w:rPrChange>
              </w:rPr>
            </w:pPr>
            <w:del w:id="1856" w:author="Thomas Weber" w:date="2015-11-25T14:30:00Z">
              <w:r w:rsidRPr="0016220A" w:rsidDel="00536765">
                <w:rPr>
                  <w:noProof/>
                  <w:szCs w:val="20"/>
                  <w:lang w:val="en-GB" w:eastAsia="en-GB"/>
                  <w:rPrChange w:id="1857" w:author="Robin Donoghue" w:date="2015-06-12T12:22:00Z">
                    <w:rPr>
                      <w:noProof/>
                      <w:szCs w:val="20"/>
                      <w:lang w:eastAsia="en-GB"/>
                    </w:rPr>
                  </w:rPrChange>
                </w:rPr>
                <w:delText xml:space="preserve">Techniques to access spectrum and mitigate interference that provide at least equivalent performance to the techniques described in harmonised standards adopted under Directive </w:delText>
              </w:r>
            </w:del>
            <w:del w:id="1858" w:author="Thomas Weber" w:date="2015-11-18T09:39:00Z">
              <w:r w:rsidRPr="0016220A" w:rsidDel="00B106F2">
                <w:rPr>
                  <w:noProof/>
                  <w:szCs w:val="20"/>
                  <w:lang w:val="en-GB" w:eastAsia="en-GB"/>
                  <w:rPrChange w:id="1859" w:author="Robin Donoghue" w:date="2015-06-12T12:22:00Z">
                    <w:rPr>
                      <w:noProof/>
                      <w:szCs w:val="20"/>
                      <w:lang w:eastAsia="en-GB"/>
                    </w:rPr>
                  </w:rPrChange>
                </w:rPr>
                <w:delText xml:space="preserve">1999/5/EC </w:delText>
              </w:r>
            </w:del>
            <w:del w:id="1860" w:author="Thomas Weber" w:date="2015-11-25T14:30:00Z">
              <w:r w:rsidRPr="0016220A" w:rsidDel="00536765">
                <w:rPr>
                  <w:noProof/>
                  <w:szCs w:val="20"/>
                  <w:lang w:val="en-GB" w:eastAsia="en-GB"/>
                  <w:rPrChange w:id="1861" w:author="Robin Donoghue" w:date="2015-06-12T12:22:00Z">
                    <w:rPr>
                      <w:noProof/>
                      <w:szCs w:val="20"/>
                      <w:lang w:eastAsia="en-GB"/>
                    </w:rPr>
                  </w:rPrChange>
                </w:rPr>
                <w:delText xml:space="preserve">must be used. Alternatively a duty cycle </w:delText>
              </w:r>
              <w:r w:rsidRPr="0016220A" w:rsidDel="00536765">
                <w:rPr>
                  <w:noProof/>
                  <w:szCs w:val="20"/>
                  <w:lang w:val="en-GB" w:eastAsia="en-GB"/>
                  <w:rPrChange w:id="1862" w:author="Robin Donoghue" w:date="2015-06-12T12:22:00Z">
                    <w:rPr>
                      <w:noProof/>
                      <w:szCs w:val="20"/>
                      <w:lang w:eastAsia="en-GB"/>
                    </w:rPr>
                  </w:rPrChange>
                </w:rPr>
                <w:lastRenderedPageBreak/>
                <w:delText>limit [vi] of 0,1 % may also be used.</w:delText>
              </w:r>
            </w:del>
          </w:p>
        </w:tc>
        <w:tc>
          <w:tcPr>
            <w:tcW w:w="2410" w:type="dxa"/>
            <w:noWrap/>
            <w:vAlign w:val="center"/>
            <w:tcPrChange w:id="1863" w:author="Thomas Weber" w:date="2015-11-25T14:30:00Z">
              <w:tcPr>
                <w:tcW w:w="2410" w:type="dxa"/>
                <w:gridSpan w:val="2"/>
                <w:noWrap/>
                <w:vAlign w:val="center"/>
              </w:tcPr>
            </w:tcPrChange>
          </w:tcPr>
          <w:p w14:paraId="24BADDD0" w14:textId="59C00C58" w:rsidR="008A618A" w:rsidRPr="0016220A" w:rsidRDefault="008A618A" w:rsidP="008A618A">
            <w:pPr>
              <w:rPr>
                <w:noProof/>
                <w:szCs w:val="20"/>
                <w:lang w:val="en-GB" w:eastAsia="en-GB"/>
                <w:rPrChange w:id="1864" w:author="Robin Donoghue" w:date="2015-06-12T12:22:00Z">
                  <w:rPr>
                    <w:noProof/>
                    <w:szCs w:val="20"/>
                    <w:lang w:eastAsia="en-GB"/>
                  </w:rPr>
                </w:rPrChange>
              </w:rPr>
            </w:pPr>
            <w:del w:id="1865" w:author="Thomas Weber" w:date="2015-11-25T14:30:00Z">
              <w:r w:rsidRPr="0016220A" w:rsidDel="00536765">
                <w:rPr>
                  <w:noProof/>
                  <w:szCs w:val="20"/>
                  <w:lang w:val="en-GB" w:eastAsia="en-GB"/>
                  <w:rPrChange w:id="1866" w:author="Robin Donoghue" w:date="2015-06-12T12:22:00Z">
                    <w:rPr>
                      <w:noProof/>
                      <w:szCs w:val="20"/>
                      <w:lang w:eastAsia="en-GB"/>
                    </w:rPr>
                  </w:rPrChange>
                </w:rPr>
                <w:lastRenderedPageBreak/>
                <w:delText>Analogue audio applications other than voice are excluded. Analogue video applications are excluded.</w:delText>
              </w:r>
            </w:del>
          </w:p>
        </w:tc>
        <w:tc>
          <w:tcPr>
            <w:tcW w:w="1276" w:type="dxa"/>
            <w:noWrap/>
            <w:vAlign w:val="center"/>
            <w:hideMark/>
            <w:tcPrChange w:id="1867" w:author="Thomas Weber" w:date="2015-11-25T14:30:00Z">
              <w:tcPr>
                <w:tcW w:w="1276" w:type="dxa"/>
                <w:gridSpan w:val="2"/>
                <w:noWrap/>
                <w:vAlign w:val="center"/>
                <w:hideMark/>
              </w:tcPr>
            </w:tcPrChange>
          </w:tcPr>
          <w:p w14:paraId="2FDC4AE2" w14:textId="77777777" w:rsidR="008A618A" w:rsidRPr="0016220A" w:rsidRDefault="008A618A" w:rsidP="008A618A">
            <w:pPr>
              <w:rPr>
                <w:noProof/>
                <w:szCs w:val="20"/>
                <w:lang w:val="en-GB" w:eastAsia="en-GB"/>
                <w:rPrChange w:id="1868" w:author="Robin Donoghue" w:date="2015-06-12T12:22:00Z">
                  <w:rPr>
                    <w:noProof/>
                    <w:szCs w:val="20"/>
                    <w:lang w:eastAsia="en-GB"/>
                  </w:rPr>
                </w:rPrChange>
              </w:rPr>
            </w:pPr>
            <w:r w:rsidRPr="0016220A">
              <w:rPr>
                <w:noProof/>
                <w:szCs w:val="20"/>
                <w:lang w:val="en-GB" w:eastAsia="en-GB"/>
                <w:rPrChange w:id="1869" w:author="Robin Donoghue" w:date="2015-06-12T12:22:00Z">
                  <w:rPr>
                    <w:noProof/>
                    <w:szCs w:val="20"/>
                    <w:lang w:eastAsia="en-GB"/>
                  </w:rPr>
                </w:rPrChange>
              </w:rPr>
              <w:t>1 July 2014</w:t>
            </w:r>
          </w:p>
        </w:tc>
      </w:tr>
      <w:tr w:rsidR="008A618A" w:rsidRPr="0016220A" w14:paraId="60903A9F" w14:textId="77777777" w:rsidTr="009B7937">
        <w:trPr>
          <w:trHeight w:val="255"/>
        </w:trPr>
        <w:tc>
          <w:tcPr>
            <w:tcW w:w="993" w:type="dxa"/>
            <w:noWrap/>
            <w:vAlign w:val="center"/>
            <w:hideMark/>
          </w:tcPr>
          <w:p w14:paraId="529BB5E2" w14:textId="0EE80A4E" w:rsidR="008A618A" w:rsidRPr="0016220A" w:rsidRDefault="008A618A" w:rsidP="00536765">
            <w:pPr>
              <w:rPr>
                <w:noProof/>
                <w:szCs w:val="20"/>
                <w:lang w:val="en-GB" w:eastAsia="en-GB"/>
                <w:rPrChange w:id="1870" w:author="Robin Donoghue" w:date="2015-06-12T12:22:00Z">
                  <w:rPr>
                    <w:noProof/>
                    <w:szCs w:val="20"/>
                    <w:lang w:eastAsia="en-GB"/>
                  </w:rPr>
                </w:rPrChange>
              </w:rPr>
            </w:pPr>
            <w:r w:rsidRPr="0016220A">
              <w:rPr>
                <w:noProof/>
                <w:szCs w:val="20"/>
                <w:lang w:val="en-GB" w:eastAsia="en-GB"/>
                <w:rPrChange w:id="1871" w:author="Robin Donoghue" w:date="2015-06-12T12:22:00Z">
                  <w:rPr>
                    <w:noProof/>
                    <w:szCs w:val="20"/>
                    <w:lang w:eastAsia="en-GB"/>
                  </w:rPr>
                </w:rPrChange>
              </w:rPr>
              <w:lastRenderedPageBreak/>
              <w:t>54</w:t>
            </w:r>
            <w:del w:id="1872" w:author="Thomas Weber" w:date="2015-11-25T14:30:00Z">
              <w:r w:rsidRPr="0016220A" w:rsidDel="00536765">
                <w:rPr>
                  <w:noProof/>
                  <w:szCs w:val="20"/>
                  <w:lang w:val="en-GB" w:eastAsia="en-GB"/>
                  <w:rPrChange w:id="1873" w:author="Robin Donoghue" w:date="2015-06-12T12:22:00Z">
                    <w:rPr>
                      <w:noProof/>
                      <w:szCs w:val="20"/>
                      <w:lang w:eastAsia="en-GB"/>
                    </w:rPr>
                  </w:rPrChange>
                </w:rPr>
                <w:delText>b</w:delText>
              </w:r>
            </w:del>
          </w:p>
        </w:tc>
        <w:tc>
          <w:tcPr>
            <w:tcW w:w="2415" w:type="dxa"/>
            <w:noWrap/>
            <w:vAlign w:val="center"/>
            <w:hideMark/>
          </w:tcPr>
          <w:p w14:paraId="3A9D8215" w14:textId="77777777" w:rsidR="008A618A" w:rsidRPr="0016220A" w:rsidRDefault="008A618A" w:rsidP="008A618A">
            <w:pPr>
              <w:rPr>
                <w:noProof/>
                <w:szCs w:val="20"/>
                <w:lang w:val="en-GB" w:eastAsia="en-GB"/>
                <w:rPrChange w:id="1874" w:author="Robin Donoghue" w:date="2015-06-12T12:22:00Z">
                  <w:rPr>
                    <w:noProof/>
                    <w:szCs w:val="20"/>
                    <w:lang w:eastAsia="en-GB"/>
                  </w:rPr>
                </w:rPrChange>
              </w:rPr>
            </w:pPr>
            <w:r w:rsidRPr="0016220A">
              <w:rPr>
                <w:noProof/>
                <w:szCs w:val="20"/>
                <w:lang w:val="en-GB" w:eastAsia="en-GB"/>
                <w:rPrChange w:id="1875" w:author="Robin Donoghue" w:date="2015-06-12T12:22:00Z">
                  <w:rPr>
                    <w:noProof/>
                    <w:szCs w:val="20"/>
                    <w:lang w:eastAsia="en-GB"/>
                  </w:rPr>
                </w:rPrChange>
              </w:rPr>
              <w:t>869.4-869.65 MHz</w:t>
            </w:r>
          </w:p>
        </w:tc>
        <w:tc>
          <w:tcPr>
            <w:tcW w:w="2689" w:type="dxa"/>
            <w:vAlign w:val="center"/>
          </w:tcPr>
          <w:p w14:paraId="47943772" w14:textId="77777777" w:rsidR="008A618A" w:rsidRPr="0016220A" w:rsidRDefault="008A618A" w:rsidP="008A618A">
            <w:pPr>
              <w:rPr>
                <w:noProof/>
                <w:szCs w:val="20"/>
                <w:lang w:val="en-GB" w:eastAsia="en-GB"/>
                <w:rPrChange w:id="1876" w:author="Robin Donoghue" w:date="2015-06-12T12:22:00Z">
                  <w:rPr>
                    <w:noProof/>
                    <w:szCs w:val="20"/>
                    <w:lang w:eastAsia="en-GB"/>
                  </w:rPr>
                </w:rPrChange>
              </w:rPr>
            </w:pPr>
            <w:r w:rsidRPr="0016220A">
              <w:rPr>
                <w:noProof/>
                <w:szCs w:val="20"/>
                <w:lang w:val="en-GB" w:eastAsia="en-GB"/>
                <w:rPrChange w:id="1877" w:author="Robin Donoghue" w:date="2015-06-12T12:22:00Z">
                  <w:rPr>
                    <w:noProof/>
                    <w:szCs w:val="20"/>
                    <w:lang w:eastAsia="en-GB"/>
                  </w:rPr>
                </w:rPrChange>
              </w:rPr>
              <w:t>Non-specific short-range devices [3]</w:t>
            </w:r>
          </w:p>
        </w:tc>
        <w:tc>
          <w:tcPr>
            <w:tcW w:w="2689" w:type="dxa"/>
            <w:noWrap/>
            <w:vAlign w:val="center"/>
            <w:hideMark/>
          </w:tcPr>
          <w:p w14:paraId="1C1FE5C3" w14:textId="77777777" w:rsidR="008A618A" w:rsidRPr="0016220A" w:rsidRDefault="008A618A" w:rsidP="008A618A">
            <w:pPr>
              <w:rPr>
                <w:noProof/>
                <w:szCs w:val="20"/>
                <w:lang w:val="en-GB" w:eastAsia="en-GB"/>
                <w:rPrChange w:id="1878" w:author="Robin Donoghue" w:date="2015-06-12T12:22:00Z">
                  <w:rPr>
                    <w:noProof/>
                    <w:szCs w:val="20"/>
                    <w:lang w:eastAsia="en-GB"/>
                  </w:rPr>
                </w:rPrChange>
              </w:rPr>
            </w:pPr>
            <w:r w:rsidRPr="0016220A">
              <w:rPr>
                <w:noProof/>
                <w:szCs w:val="20"/>
                <w:lang w:val="en-GB" w:eastAsia="en-GB"/>
                <w:rPrChange w:id="1879" w:author="Robin Donoghue" w:date="2015-06-12T12:22:00Z">
                  <w:rPr>
                    <w:noProof/>
                    <w:szCs w:val="20"/>
                    <w:lang w:eastAsia="en-GB"/>
                  </w:rPr>
                </w:rPrChange>
              </w:rPr>
              <w:t>500 mW e.r.p.</w:t>
            </w:r>
          </w:p>
        </w:tc>
        <w:tc>
          <w:tcPr>
            <w:tcW w:w="2552" w:type="dxa"/>
            <w:noWrap/>
            <w:vAlign w:val="center"/>
            <w:hideMark/>
          </w:tcPr>
          <w:p w14:paraId="0EBE190C" w14:textId="77777777" w:rsidR="008A618A" w:rsidRPr="0016220A" w:rsidRDefault="008A618A" w:rsidP="008A618A">
            <w:pPr>
              <w:rPr>
                <w:noProof/>
                <w:szCs w:val="20"/>
                <w:lang w:val="en-GB" w:eastAsia="en-GB"/>
                <w:rPrChange w:id="1880" w:author="Robin Donoghue" w:date="2015-06-12T12:22:00Z">
                  <w:rPr>
                    <w:noProof/>
                    <w:szCs w:val="20"/>
                    <w:lang w:eastAsia="en-GB"/>
                  </w:rPr>
                </w:rPrChange>
              </w:rPr>
            </w:pPr>
            <w:r w:rsidRPr="0016220A">
              <w:rPr>
                <w:noProof/>
                <w:szCs w:val="20"/>
                <w:lang w:val="en-GB" w:eastAsia="en-GB"/>
                <w:rPrChange w:id="1881"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882" w:author="Thomas Weber" w:date="2015-11-18T09:39:00Z">
              <w:r w:rsidR="00B106F2" w:rsidRPr="0016220A">
                <w:rPr>
                  <w:noProof/>
                  <w:szCs w:val="20"/>
                  <w:lang w:val="en-GB" w:eastAsia="en-GB"/>
                </w:rPr>
                <w:t xml:space="preserve">2014/53/EU </w:t>
              </w:r>
            </w:ins>
            <w:del w:id="1883" w:author="Thomas Weber" w:date="2015-11-18T09:39:00Z">
              <w:r w:rsidRPr="0016220A" w:rsidDel="00B106F2">
                <w:rPr>
                  <w:noProof/>
                  <w:szCs w:val="20"/>
                  <w:lang w:val="en-GB" w:eastAsia="en-GB"/>
                  <w:rPrChange w:id="1884" w:author="Robin Donoghue" w:date="2015-06-12T12:22:00Z">
                    <w:rPr>
                      <w:noProof/>
                      <w:szCs w:val="20"/>
                      <w:lang w:eastAsia="en-GB"/>
                    </w:rPr>
                  </w:rPrChange>
                </w:rPr>
                <w:delText xml:space="preserve">1999/5/EC </w:delText>
              </w:r>
            </w:del>
            <w:r w:rsidRPr="0016220A">
              <w:rPr>
                <w:noProof/>
                <w:szCs w:val="20"/>
                <w:lang w:val="en-GB" w:eastAsia="en-GB"/>
                <w:rPrChange w:id="1885" w:author="Robin Donoghue" w:date="2015-06-12T12:22:00Z">
                  <w:rPr>
                    <w:noProof/>
                    <w:szCs w:val="20"/>
                    <w:lang w:eastAsia="en-GB"/>
                  </w:rPr>
                </w:rPrChange>
              </w:rPr>
              <w:t>must be used. Alternatively a Duty cycle limit [vi] of 10% may also be used.</w:t>
            </w:r>
          </w:p>
        </w:tc>
        <w:tc>
          <w:tcPr>
            <w:tcW w:w="2410" w:type="dxa"/>
            <w:noWrap/>
            <w:vAlign w:val="center"/>
            <w:hideMark/>
          </w:tcPr>
          <w:p w14:paraId="2DD3A578" w14:textId="77777777" w:rsidR="008A618A" w:rsidRPr="0016220A" w:rsidRDefault="008A618A" w:rsidP="008A618A">
            <w:pPr>
              <w:rPr>
                <w:noProof/>
                <w:szCs w:val="20"/>
                <w:lang w:val="en-GB" w:eastAsia="en-GB"/>
                <w:rPrChange w:id="1886" w:author="Robin Donoghue" w:date="2015-06-12T12:22:00Z">
                  <w:rPr>
                    <w:noProof/>
                    <w:szCs w:val="20"/>
                    <w:lang w:eastAsia="en-GB"/>
                  </w:rPr>
                </w:rPrChange>
              </w:rPr>
            </w:pPr>
            <w:r w:rsidRPr="0016220A">
              <w:rPr>
                <w:noProof/>
                <w:szCs w:val="20"/>
                <w:lang w:val="en-GB" w:eastAsia="en-GB"/>
                <w:rPrChange w:id="1887" w:author="Robin Donoghue" w:date="2015-06-12T12:22:00Z">
                  <w:rPr>
                    <w:noProof/>
                    <w:szCs w:val="20"/>
                    <w:lang w:eastAsia="en-GB"/>
                  </w:rPr>
                </w:rPrChange>
              </w:rPr>
              <w:t>Analogue video applications are excluded.</w:t>
            </w:r>
          </w:p>
        </w:tc>
        <w:tc>
          <w:tcPr>
            <w:tcW w:w="1276" w:type="dxa"/>
            <w:noWrap/>
            <w:vAlign w:val="center"/>
            <w:hideMark/>
          </w:tcPr>
          <w:p w14:paraId="2B7FCAB5" w14:textId="77777777" w:rsidR="008A618A" w:rsidRPr="0016220A" w:rsidRDefault="008A618A" w:rsidP="008A618A">
            <w:pPr>
              <w:rPr>
                <w:noProof/>
                <w:szCs w:val="20"/>
                <w:lang w:val="en-GB" w:eastAsia="en-GB"/>
                <w:rPrChange w:id="1888" w:author="Robin Donoghue" w:date="2015-06-12T12:22:00Z">
                  <w:rPr>
                    <w:noProof/>
                    <w:szCs w:val="20"/>
                    <w:lang w:eastAsia="en-GB"/>
                  </w:rPr>
                </w:rPrChange>
              </w:rPr>
            </w:pPr>
            <w:r w:rsidRPr="0016220A">
              <w:rPr>
                <w:noProof/>
                <w:szCs w:val="20"/>
                <w:lang w:val="en-GB" w:eastAsia="en-GB"/>
                <w:rPrChange w:id="1889" w:author="Robin Donoghue" w:date="2015-06-12T12:22:00Z">
                  <w:rPr>
                    <w:noProof/>
                    <w:szCs w:val="20"/>
                    <w:lang w:eastAsia="en-GB"/>
                  </w:rPr>
                </w:rPrChange>
              </w:rPr>
              <w:t>1 July 2014</w:t>
            </w:r>
          </w:p>
        </w:tc>
      </w:tr>
      <w:tr w:rsidR="008A618A" w:rsidRPr="0016220A" w14:paraId="52D21F1B" w14:textId="77777777" w:rsidTr="009B7937">
        <w:trPr>
          <w:trHeight w:val="255"/>
        </w:trPr>
        <w:tc>
          <w:tcPr>
            <w:tcW w:w="993" w:type="dxa"/>
            <w:noWrap/>
            <w:vAlign w:val="center"/>
            <w:hideMark/>
          </w:tcPr>
          <w:p w14:paraId="1825E0CC" w14:textId="77777777" w:rsidR="008A618A" w:rsidRPr="0016220A" w:rsidRDefault="008A618A" w:rsidP="008A618A">
            <w:pPr>
              <w:rPr>
                <w:noProof/>
                <w:szCs w:val="20"/>
                <w:lang w:val="en-GB" w:eastAsia="en-GB"/>
                <w:rPrChange w:id="1890" w:author="Robin Donoghue" w:date="2015-06-12T12:22:00Z">
                  <w:rPr>
                    <w:noProof/>
                    <w:szCs w:val="20"/>
                    <w:lang w:eastAsia="en-GB"/>
                  </w:rPr>
                </w:rPrChange>
              </w:rPr>
            </w:pPr>
            <w:r w:rsidRPr="0016220A">
              <w:rPr>
                <w:noProof/>
                <w:szCs w:val="20"/>
                <w:lang w:val="en-GB" w:eastAsia="en-GB"/>
                <w:rPrChange w:id="1891" w:author="Robin Donoghue" w:date="2015-06-12T12:22:00Z">
                  <w:rPr>
                    <w:noProof/>
                    <w:szCs w:val="20"/>
                    <w:lang w:eastAsia="en-GB"/>
                  </w:rPr>
                </w:rPrChange>
              </w:rPr>
              <w:t>55</w:t>
            </w:r>
          </w:p>
        </w:tc>
        <w:tc>
          <w:tcPr>
            <w:tcW w:w="2415" w:type="dxa"/>
            <w:noWrap/>
            <w:vAlign w:val="center"/>
            <w:hideMark/>
          </w:tcPr>
          <w:p w14:paraId="002DAF54" w14:textId="77777777" w:rsidR="008A618A" w:rsidRPr="0016220A" w:rsidRDefault="008A618A" w:rsidP="008A618A">
            <w:pPr>
              <w:rPr>
                <w:noProof/>
                <w:szCs w:val="20"/>
                <w:lang w:val="en-GB" w:eastAsia="en-GB"/>
                <w:rPrChange w:id="1892" w:author="Robin Donoghue" w:date="2015-06-12T12:22:00Z">
                  <w:rPr>
                    <w:noProof/>
                    <w:szCs w:val="20"/>
                    <w:lang w:eastAsia="en-GB"/>
                  </w:rPr>
                </w:rPrChange>
              </w:rPr>
            </w:pPr>
            <w:r w:rsidRPr="0016220A">
              <w:rPr>
                <w:noProof/>
                <w:szCs w:val="20"/>
                <w:lang w:val="en-GB" w:eastAsia="en-GB"/>
                <w:rPrChange w:id="1893" w:author="Robin Donoghue" w:date="2015-06-12T12:22:00Z">
                  <w:rPr>
                    <w:noProof/>
                    <w:szCs w:val="20"/>
                    <w:lang w:eastAsia="en-GB"/>
                  </w:rPr>
                </w:rPrChange>
              </w:rPr>
              <w:t>869.65-869.7 MHz</w:t>
            </w:r>
          </w:p>
        </w:tc>
        <w:tc>
          <w:tcPr>
            <w:tcW w:w="2689" w:type="dxa"/>
            <w:vAlign w:val="center"/>
          </w:tcPr>
          <w:p w14:paraId="73ABEC59" w14:textId="77777777" w:rsidR="008A618A" w:rsidRPr="0016220A" w:rsidRDefault="008A618A" w:rsidP="008A618A">
            <w:pPr>
              <w:rPr>
                <w:noProof/>
                <w:szCs w:val="20"/>
                <w:lang w:val="en-GB" w:eastAsia="en-GB"/>
                <w:rPrChange w:id="1894" w:author="Robin Donoghue" w:date="2015-06-12T12:22:00Z">
                  <w:rPr>
                    <w:noProof/>
                    <w:szCs w:val="20"/>
                    <w:lang w:eastAsia="en-GB"/>
                  </w:rPr>
                </w:rPrChange>
              </w:rPr>
            </w:pPr>
            <w:r w:rsidRPr="0016220A">
              <w:rPr>
                <w:noProof/>
                <w:szCs w:val="20"/>
                <w:lang w:val="en-GB" w:eastAsia="en-GB"/>
                <w:rPrChange w:id="1895" w:author="Robin Donoghue" w:date="2015-06-12T12:22:00Z">
                  <w:rPr>
                    <w:noProof/>
                    <w:szCs w:val="20"/>
                    <w:lang w:eastAsia="en-GB"/>
                  </w:rPr>
                </w:rPrChange>
              </w:rPr>
              <w:t>Low duty cycle /high reliability devices [15]</w:t>
            </w:r>
          </w:p>
        </w:tc>
        <w:tc>
          <w:tcPr>
            <w:tcW w:w="2689" w:type="dxa"/>
            <w:noWrap/>
            <w:vAlign w:val="center"/>
            <w:hideMark/>
          </w:tcPr>
          <w:p w14:paraId="25971370" w14:textId="77777777" w:rsidR="008A618A" w:rsidRPr="0016220A" w:rsidRDefault="008A618A" w:rsidP="008A618A">
            <w:pPr>
              <w:rPr>
                <w:noProof/>
                <w:szCs w:val="20"/>
                <w:lang w:val="en-GB" w:eastAsia="en-GB"/>
                <w:rPrChange w:id="1896" w:author="Robin Donoghue" w:date="2015-06-12T12:22:00Z">
                  <w:rPr>
                    <w:noProof/>
                    <w:szCs w:val="20"/>
                    <w:lang w:eastAsia="en-GB"/>
                  </w:rPr>
                </w:rPrChange>
              </w:rPr>
            </w:pPr>
            <w:r w:rsidRPr="0016220A">
              <w:rPr>
                <w:noProof/>
                <w:szCs w:val="20"/>
                <w:lang w:val="en-GB" w:eastAsia="en-GB"/>
                <w:rPrChange w:id="1897" w:author="Robin Donoghue" w:date="2015-06-12T12:22:00Z">
                  <w:rPr>
                    <w:noProof/>
                    <w:szCs w:val="20"/>
                    <w:lang w:eastAsia="en-GB"/>
                  </w:rPr>
                </w:rPrChange>
              </w:rPr>
              <w:t>25 mW e.r.p.</w:t>
            </w:r>
          </w:p>
        </w:tc>
        <w:tc>
          <w:tcPr>
            <w:tcW w:w="2552" w:type="dxa"/>
            <w:noWrap/>
            <w:vAlign w:val="center"/>
            <w:hideMark/>
          </w:tcPr>
          <w:p w14:paraId="2FD1705A" w14:textId="77777777" w:rsidR="008A618A" w:rsidRPr="0016220A" w:rsidRDefault="008A618A" w:rsidP="008A618A">
            <w:pPr>
              <w:rPr>
                <w:noProof/>
                <w:szCs w:val="20"/>
                <w:lang w:val="en-GB" w:eastAsia="en-GB"/>
                <w:rPrChange w:id="1898" w:author="Robin Donoghue" w:date="2015-06-12T12:22:00Z">
                  <w:rPr>
                    <w:noProof/>
                    <w:szCs w:val="20"/>
                    <w:lang w:eastAsia="en-GB"/>
                  </w:rPr>
                </w:rPrChange>
              </w:rPr>
            </w:pPr>
            <w:r w:rsidRPr="0016220A">
              <w:rPr>
                <w:noProof/>
                <w:szCs w:val="20"/>
                <w:lang w:val="en-GB" w:eastAsia="en-GB"/>
                <w:rPrChange w:id="1899" w:author="Robin Donoghue" w:date="2015-06-12T12:22:00Z">
                  <w:rPr>
                    <w:noProof/>
                    <w:szCs w:val="20"/>
                    <w:lang w:eastAsia="en-GB"/>
                  </w:rPr>
                </w:rPrChange>
              </w:rPr>
              <w:t>Channel spacing: 25 kHz Duty cycle limit [vi]: 10</w:t>
            </w:r>
            <w:r w:rsidRPr="0016220A">
              <w:rPr>
                <w:noProof/>
                <w:w w:val="50"/>
                <w:szCs w:val="20"/>
                <w:lang w:val="en-GB" w:eastAsia="en-GB"/>
                <w:rPrChange w:id="1900" w:author="Robin Donoghue" w:date="2015-06-12T12:22:00Z">
                  <w:rPr>
                    <w:noProof/>
                    <w:w w:val="50"/>
                    <w:szCs w:val="20"/>
                    <w:lang w:eastAsia="en-GB"/>
                  </w:rPr>
                </w:rPrChange>
              </w:rPr>
              <w:t> </w:t>
            </w:r>
            <w:r w:rsidRPr="0016220A">
              <w:rPr>
                <w:noProof/>
                <w:szCs w:val="20"/>
                <w:lang w:val="en-GB" w:eastAsia="en-GB"/>
                <w:rPrChange w:id="1901" w:author="Robin Donoghue" w:date="2015-06-12T12:22:00Z">
                  <w:rPr>
                    <w:noProof/>
                    <w:szCs w:val="20"/>
                    <w:lang w:eastAsia="en-GB"/>
                  </w:rPr>
                </w:rPrChange>
              </w:rPr>
              <w:t>%</w:t>
            </w:r>
          </w:p>
        </w:tc>
        <w:tc>
          <w:tcPr>
            <w:tcW w:w="2410" w:type="dxa"/>
            <w:noWrap/>
            <w:vAlign w:val="center"/>
            <w:hideMark/>
          </w:tcPr>
          <w:p w14:paraId="10CFFD2C" w14:textId="77777777" w:rsidR="008A618A" w:rsidRPr="0016220A" w:rsidRDefault="008A618A" w:rsidP="008A618A">
            <w:pPr>
              <w:rPr>
                <w:noProof/>
                <w:szCs w:val="20"/>
                <w:lang w:val="en-GB" w:eastAsia="en-GB"/>
                <w:rPrChange w:id="1902" w:author="Robin Donoghue" w:date="2015-06-12T12:22:00Z">
                  <w:rPr>
                    <w:noProof/>
                    <w:szCs w:val="20"/>
                    <w:lang w:eastAsia="en-GB"/>
                  </w:rPr>
                </w:rPrChange>
              </w:rPr>
            </w:pPr>
            <w:r w:rsidRPr="0016220A">
              <w:rPr>
                <w:noProof/>
                <w:szCs w:val="20"/>
                <w:lang w:val="en-GB" w:eastAsia="en-GB"/>
                <w:rPrChange w:id="1903" w:author="Robin Donoghue" w:date="2015-06-12T12:22:00Z">
                  <w:rPr>
                    <w:noProof/>
                    <w:szCs w:val="20"/>
                    <w:lang w:eastAsia="en-GB"/>
                  </w:rPr>
                </w:rPrChange>
              </w:rPr>
              <w:t>This set of usage conditions is only available to alarm systems.</w:t>
            </w:r>
          </w:p>
        </w:tc>
        <w:tc>
          <w:tcPr>
            <w:tcW w:w="1276" w:type="dxa"/>
            <w:noWrap/>
            <w:vAlign w:val="center"/>
            <w:hideMark/>
          </w:tcPr>
          <w:p w14:paraId="1630379C" w14:textId="77777777" w:rsidR="008A618A" w:rsidRPr="0016220A" w:rsidRDefault="008A618A" w:rsidP="008A618A">
            <w:pPr>
              <w:rPr>
                <w:noProof/>
                <w:szCs w:val="20"/>
                <w:lang w:val="en-GB" w:eastAsia="en-GB"/>
                <w:rPrChange w:id="1904" w:author="Robin Donoghue" w:date="2015-06-12T12:22:00Z">
                  <w:rPr>
                    <w:noProof/>
                    <w:szCs w:val="20"/>
                    <w:lang w:eastAsia="en-GB"/>
                  </w:rPr>
                </w:rPrChange>
              </w:rPr>
            </w:pPr>
            <w:r w:rsidRPr="0016220A">
              <w:rPr>
                <w:noProof/>
                <w:szCs w:val="20"/>
                <w:lang w:val="en-GB" w:eastAsia="en-GB"/>
                <w:rPrChange w:id="1905" w:author="Robin Donoghue" w:date="2015-06-12T12:22:00Z">
                  <w:rPr>
                    <w:noProof/>
                    <w:szCs w:val="20"/>
                    <w:lang w:eastAsia="en-GB"/>
                  </w:rPr>
                </w:rPrChange>
              </w:rPr>
              <w:t>1 July 2014</w:t>
            </w:r>
          </w:p>
        </w:tc>
      </w:tr>
      <w:tr w:rsidR="008A618A" w:rsidRPr="0016220A" w14:paraId="64754E13" w14:textId="77777777" w:rsidTr="009B7937">
        <w:trPr>
          <w:trHeight w:val="255"/>
        </w:trPr>
        <w:tc>
          <w:tcPr>
            <w:tcW w:w="993" w:type="dxa"/>
            <w:noWrap/>
            <w:vAlign w:val="center"/>
            <w:hideMark/>
          </w:tcPr>
          <w:p w14:paraId="62003AEE" w14:textId="77777777" w:rsidR="008A618A" w:rsidRPr="0016220A" w:rsidRDefault="008A618A" w:rsidP="008A618A">
            <w:pPr>
              <w:rPr>
                <w:noProof/>
                <w:szCs w:val="20"/>
                <w:lang w:val="en-GB" w:eastAsia="en-GB"/>
                <w:rPrChange w:id="1906" w:author="Robin Donoghue" w:date="2015-06-12T12:22:00Z">
                  <w:rPr>
                    <w:noProof/>
                    <w:szCs w:val="20"/>
                    <w:lang w:eastAsia="en-GB"/>
                  </w:rPr>
                </w:rPrChange>
              </w:rPr>
            </w:pPr>
            <w:r w:rsidRPr="0016220A">
              <w:rPr>
                <w:noProof/>
                <w:szCs w:val="20"/>
                <w:lang w:val="en-GB" w:eastAsia="en-GB"/>
                <w:rPrChange w:id="1907" w:author="Robin Donoghue" w:date="2015-06-12T12:22:00Z">
                  <w:rPr>
                    <w:noProof/>
                    <w:szCs w:val="20"/>
                    <w:lang w:eastAsia="en-GB"/>
                  </w:rPr>
                </w:rPrChange>
              </w:rPr>
              <w:t>56a</w:t>
            </w:r>
          </w:p>
        </w:tc>
        <w:tc>
          <w:tcPr>
            <w:tcW w:w="2415" w:type="dxa"/>
            <w:noWrap/>
            <w:vAlign w:val="center"/>
            <w:hideMark/>
          </w:tcPr>
          <w:p w14:paraId="3DE19A6C" w14:textId="77777777" w:rsidR="008A618A" w:rsidRPr="0016220A" w:rsidRDefault="008A618A" w:rsidP="008A618A">
            <w:pPr>
              <w:rPr>
                <w:noProof/>
                <w:szCs w:val="20"/>
                <w:lang w:val="en-GB" w:eastAsia="en-GB"/>
                <w:rPrChange w:id="1908" w:author="Robin Donoghue" w:date="2015-06-12T12:22:00Z">
                  <w:rPr>
                    <w:noProof/>
                    <w:szCs w:val="20"/>
                    <w:lang w:eastAsia="en-GB"/>
                  </w:rPr>
                </w:rPrChange>
              </w:rPr>
            </w:pPr>
            <w:r w:rsidRPr="0016220A">
              <w:rPr>
                <w:noProof/>
                <w:szCs w:val="20"/>
                <w:lang w:val="en-GB" w:eastAsia="en-GB"/>
                <w:rPrChange w:id="1909" w:author="Robin Donoghue" w:date="2015-06-12T12:22:00Z">
                  <w:rPr>
                    <w:noProof/>
                    <w:szCs w:val="20"/>
                    <w:lang w:eastAsia="en-GB"/>
                  </w:rPr>
                </w:rPrChange>
              </w:rPr>
              <w:t>869.7-870 MHz</w:t>
            </w:r>
          </w:p>
        </w:tc>
        <w:tc>
          <w:tcPr>
            <w:tcW w:w="2689" w:type="dxa"/>
            <w:vAlign w:val="center"/>
          </w:tcPr>
          <w:p w14:paraId="12EDF289" w14:textId="77777777" w:rsidR="008A618A" w:rsidRPr="0016220A" w:rsidRDefault="008A618A" w:rsidP="008A618A">
            <w:pPr>
              <w:rPr>
                <w:noProof/>
                <w:szCs w:val="20"/>
                <w:lang w:val="en-GB" w:eastAsia="en-GB"/>
                <w:rPrChange w:id="1910" w:author="Robin Donoghue" w:date="2015-06-12T12:22:00Z">
                  <w:rPr>
                    <w:noProof/>
                    <w:szCs w:val="20"/>
                    <w:lang w:eastAsia="en-GB"/>
                  </w:rPr>
                </w:rPrChange>
              </w:rPr>
            </w:pPr>
            <w:r w:rsidRPr="0016220A">
              <w:rPr>
                <w:noProof/>
                <w:szCs w:val="20"/>
                <w:lang w:val="en-GB" w:eastAsia="en-GB"/>
                <w:rPrChange w:id="1911" w:author="Robin Donoghue" w:date="2015-06-12T12:22:00Z">
                  <w:rPr>
                    <w:noProof/>
                    <w:szCs w:val="20"/>
                    <w:lang w:eastAsia="en-GB"/>
                  </w:rPr>
                </w:rPrChange>
              </w:rPr>
              <w:t>Non-specific short-range devices [3]</w:t>
            </w:r>
          </w:p>
        </w:tc>
        <w:tc>
          <w:tcPr>
            <w:tcW w:w="2689" w:type="dxa"/>
            <w:noWrap/>
            <w:vAlign w:val="center"/>
            <w:hideMark/>
          </w:tcPr>
          <w:p w14:paraId="4D7E2851" w14:textId="77777777" w:rsidR="008A618A" w:rsidRPr="0016220A" w:rsidRDefault="008A618A" w:rsidP="008A618A">
            <w:pPr>
              <w:rPr>
                <w:noProof/>
                <w:szCs w:val="20"/>
                <w:lang w:val="en-GB" w:eastAsia="en-GB"/>
                <w:rPrChange w:id="1912" w:author="Robin Donoghue" w:date="2015-06-12T12:22:00Z">
                  <w:rPr>
                    <w:noProof/>
                    <w:szCs w:val="20"/>
                    <w:lang w:eastAsia="en-GB"/>
                  </w:rPr>
                </w:rPrChange>
              </w:rPr>
            </w:pPr>
            <w:r w:rsidRPr="0016220A">
              <w:rPr>
                <w:noProof/>
                <w:szCs w:val="20"/>
                <w:lang w:val="en-GB" w:eastAsia="en-GB"/>
                <w:rPrChange w:id="1913" w:author="Robin Donoghue" w:date="2015-06-12T12:22:00Z">
                  <w:rPr>
                    <w:noProof/>
                    <w:szCs w:val="20"/>
                    <w:lang w:eastAsia="en-GB"/>
                  </w:rPr>
                </w:rPrChange>
              </w:rPr>
              <w:t>5 mW e.r.p.</w:t>
            </w:r>
          </w:p>
        </w:tc>
        <w:tc>
          <w:tcPr>
            <w:tcW w:w="2552" w:type="dxa"/>
            <w:noWrap/>
            <w:vAlign w:val="center"/>
            <w:hideMark/>
          </w:tcPr>
          <w:p w14:paraId="7BDD8E41" w14:textId="77777777" w:rsidR="008A618A" w:rsidRPr="0016220A" w:rsidRDefault="008A618A" w:rsidP="008A618A">
            <w:pPr>
              <w:rPr>
                <w:noProof/>
                <w:szCs w:val="20"/>
                <w:lang w:val="en-GB" w:eastAsia="en-GB"/>
                <w:rPrChange w:id="1914" w:author="Robin Donoghue" w:date="2015-06-12T12:22:00Z">
                  <w:rPr>
                    <w:noProof/>
                    <w:szCs w:val="20"/>
                    <w:lang w:eastAsia="en-GB"/>
                  </w:rPr>
                </w:rPrChange>
              </w:rPr>
            </w:pPr>
            <w:r w:rsidRPr="0016220A">
              <w:rPr>
                <w:noProof/>
                <w:szCs w:val="20"/>
                <w:lang w:val="en-GB" w:eastAsia="en-GB"/>
                <w:rPrChange w:id="1915" w:author="Robin Donoghue" w:date="2015-06-12T12:22:00Z">
                  <w:rPr>
                    <w:noProof/>
                    <w:szCs w:val="20"/>
                    <w:lang w:eastAsia="en-GB"/>
                  </w:rPr>
                </w:rPrChange>
              </w:rPr>
              <w:t>Voice applications allowed with advanced mitigation techniques.</w:t>
            </w:r>
          </w:p>
        </w:tc>
        <w:tc>
          <w:tcPr>
            <w:tcW w:w="2410" w:type="dxa"/>
            <w:noWrap/>
            <w:vAlign w:val="center"/>
            <w:hideMark/>
          </w:tcPr>
          <w:p w14:paraId="7DA743DA" w14:textId="77777777" w:rsidR="008A618A" w:rsidRPr="0016220A" w:rsidRDefault="008A618A" w:rsidP="008A618A">
            <w:pPr>
              <w:rPr>
                <w:noProof/>
                <w:szCs w:val="20"/>
                <w:lang w:val="en-GB" w:eastAsia="en-GB"/>
                <w:rPrChange w:id="1916" w:author="Robin Donoghue" w:date="2015-06-12T12:22:00Z">
                  <w:rPr>
                    <w:noProof/>
                    <w:szCs w:val="20"/>
                    <w:lang w:eastAsia="en-GB"/>
                  </w:rPr>
                </w:rPrChange>
              </w:rPr>
            </w:pPr>
            <w:r w:rsidRPr="0016220A">
              <w:rPr>
                <w:noProof/>
                <w:szCs w:val="20"/>
                <w:lang w:val="en-GB" w:eastAsia="en-GB"/>
                <w:rPrChange w:id="1917" w:author="Robin Donoghue" w:date="2015-06-12T12:22:00Z">
                  <w:rPr>
                    <w:noProof/>
                    <w:szCs w:val="20"/>
                    <w:lang w:eastAsia="en-GB"/>
                  </w:rPr>
                </w:rPrChange>
              </w:rPr>
              <w:t>Audio and video applications are excluded.</w:t>
            </w:r>
          </w:p>
        </w:tc>
        <w:tc>
          <w:tcPr>
            <w:tcW w:w="1276" w:type="dxa"/>
            <w:noWrap/>
            <w:vAlign w:val="center"/>
            <w:hideMark/>
          </w:tcPr>
          <w:p w14:paraId="14E3064C" w14:textId="77777777" w:rsidR="008A618A" w:rsidRPr="0016220A" w:rsidRDefault="008A618A" w:rsidP="008A618A">
            <w:pPr>
              <w:rPr>
                <w:noProof/>
                <w:szCs w:val="20"/>
                <w:lang w:val="en-GB" w:eastAsia="en-GB"/>
                <w:rPrChange w:id="1918" w:author="Robin Donoghue" w:date="2015-06-12T12:22:00Z">
                  <w:rPr>
                    <w:noProof/>
                    <w:szCs w:val="20"/>
                    <w:lang w:eastAsia="en-GB"/>
                  </w:rPr>
                </w:rPrChange>
              </w:rPr>
            </w:pPr>
            <w:r w:rsidRPr="0016220A">
              <w:rPr>
                <w:noProof/>
                <w:szCs w:val="20"/>
                <w:lang w:val="en-GB" w:eastAsia="en-GB"/>
                <w:rPrChange w:id="1919" w:author="Robin Donoghue" w:date="2015-06-12T12:22:00Z">
                  <w:rPr>
                    <w:noProof/>
                    <w:szCs w:val="20"/>
                    <w:lang w:eastAsia="en-GB"/>
                  </w:rPr>
                </w:rPrChange>
              </w:rPr>
              <w:t>1 July 2014</w:t>
            </w:r>
          </w:p>
        </w:tc>
      </w:tr>
      <w:tr w:rsidR="008A618A" w:rsidRPr="0016220A" w14:paraId="251CAC99" w14:textId="77777777" w:rsidTr="009B7937">
        <w:trPr>
          <w:trHeight w:val="255"/>
        </w:trPr>
        <w:tc>
          <w:tcPr>
            <w:tcW w:w="993" w:type="dxa"/>
            <w:noWrap/>
            <w:vAlign w:val="center"/>
            <w:hideMark/>
          </w:tcPr>
          <w:p w14:paraId="03411F26" w14:textId="77777777" w:rsidR="008A618A" w:rsidRPr="0016220A" w:rsidRDefault="008A618A" w:rsidP="008A618A">
            <w:pPr>
              <w:rPr>
                <w:noProof/>
                <w:szCs w:val="20"/>
                <w:lang w:val="en-GB" w:eastAsia="en-GB"/>
                <w:rPrChange w:id="1920" w:author="Robin Donoghue" w:date="2015-06-12T12:22:00Z">
                  <w:rPr>
                    <w:noProof/>
                    <w:szCs w:val="20"/>
                    <w:lang w:eastAsia="en-GB"/>
                  </w:rPr>
                </w:rPrChange>
              </w:rPr>
            </w:pPr>
            <w:r w:rsidRPr="0016220A">
              <w:rPr>
                <w:noProof/>
                <w:szCs w:val="20"/>
                <w:lang w:val="en-GB" w:eastAsia="en-GB"/>
                <w:rPrChange w:id="1921" w:author="Robin Donoghue" w:date="2015-06-12T12:22:00Z">
                  <w:rPr>
                    <w:noProof/>
                    <w:szCs w:val="20"/>
                    <w:lang w:eastAsia="en-GB"/>
                  </w:rPr>
                </w:rPrChange>
              </w:rPr>
              <w:t>56b</w:t>
            </w:r>
          </w:p>
        </w:tc>
        <w:tc>
          <w:tcPr>
            <w:tcW w:w="2415" w:type="dxa"/>
            <w:noWrap/>
            <w:vAlign w:val="center"/>
            <w:hideMark/>
          </w:tcPr>
          <w:p w14:paraId="7454AC06" w14:textId="77777777" w:rsidR="008A618A" w:rsidRPr="0016220A" w:rsidRDefault="008A618A" w:rsidP="008A618A">
            <w:pPr>
              <w:rPr>
                <w:noProof/>
                <w:szCs w:val="20"/>
                <w:lang w:val="en-GB" w:eastAsia="en-GB"/>
                <w:rPrChange w:id="1922" w:author="Robin Donoghue" w:date="2015-06-12T12:22:00Z">
                  <w:rPr>
                    <w:noProof/>
                    <w:szCs w:val="20"/>
                    <w:lang w:eastAsia="en-GB"/>
                  </w:rPr>
                </w:rPrChange>
              </w:rPr>
            </w:pPr>
            <w:r w:rsidRPr="0016220A">
              <w:rPr>
                <w:noProof/>
                <w:szCs w:val="20"/>
                <w:lang w:val="en-GB" w:eastAsia="en-GB"/>
                <w:rPrChange w:id="1923" w:author="Robin Donoghue" w:date="2015-06-12T12:22:00Z">
                  <w:rPr>
                    <w:noProof/>
                    <w:szCs w:val="20"/>
                    <w:lang w:eastAsia="en-GB"/>
                  </w:rPr>
                </w:rPrChange>
              </w:rPr>
              <w:t>869.7-870 MHz</w:t>
            </w:r>
          </w:p>
        </w:tc>
        <w:tc>
          <w:tcPr>
            <w:tcW w:w="2689" w:type="dxa"/>
            <w:vAlign w:val="center"/>
          </w:tcPr>
          <w:p w14:paraId="6F585D5D" w14:textId="77777777" w:rsidR="008A618A" w:rsidRPr="0016220A" w:rsidRDefault="008A618A" w:rsidP="008A618A">
            <w:pPr>
              <w:rPr>
                <w:noProof/>
                <w:szCs w:val="20"/>
                <w:lang w:val="en-GB" w:eastAsia="en-GB"/>
                <w:rPrChange w:id="1924" w:author="Robin Donoghue" w:date="2015-06-12T12:22:00Z">
                  <w:rPr>
                    <w:noProof/>
                    <w:szCs w:val="20"/>
                    <w:lang w:eastAsia="en-GB"/>
                  </w:rPr>
                </w:rPrChange>
              </w:rPr>
            </w:pPr>
            <w:r w:rsidRPr="0016220A">
              <w:rPr>
                <w:noProof/>
                <w:szCs w:val="20"/>
                <w:lang w:val="en-GB" w:eastAsia="en-GB"/>
                <w:rPrChange w:id="1925" w:author="Robin Donoghue" w:date="2015-06-12T12:22:00Z">
                  <w:rPr>
                    <w:noProof/>
                    <w:szCs w:val="20"/>
                    <w:lang w:eastAsia="en-GB"/>
                  </w:rPr>
                </w:rPrChange>
              </w:rPr>
              <w:t>Non-specific short-range devices [3]</w:t>
            </w:r>
          </w:p>
        </w:tc>
        <w:tc>
          <w:tcPr>
            <w:tcW w:w="2689" w:type="dxa"/>
            <w:noWrap/>
            <w:vAlign w:val="center"/>
            <w:hideMark/>
          </w:tcPr>
          <w:p w14:paraId="2C029B05" w14:textId="77777777" w:rsidR="008A618A" w:rsidRPr="0016220A" w:rsidRDefault="008A618A" w:rsidP="008A618A">
            <w:pPr>
              <w:rPr>
                <w:noProof/>
                <w:szCs w:val="20"/>
                <w:lang w:val="en-GB" w:eastAsia="en-GB"/>
                <w:rPrChange w:id="1926" w:author="Robin Donoghue" w:date="2015-06-12T12:22:00Z">
                  <w:rPr>
                    <w:noProof/>
                    <w:szCs w:val="20"/>
                    <w:lang w:eastAsia="en-GB"/>
                  </w:rPr>
                </w:rPrChange>
              </w:rPr>
            </w:pPr>
            <w:r w:rsidRPr="0016220A">
              <w:rPr>
                <w:noProof/>
                <w:szCs w:val="20"/>
                <w:lang w:val="en-GB" w:eastAsia="en-GB"/>
                <w:rPrChange w:id="1927" w:author="Robin Donoghue" w:date="2015-06-12T12:22:00Z">
                  <w:rPr>
                    <w:noProof/>
                    <w:szCs w:val="20"/>
                    <w:lang w:eastAsia="en-GB"/>
                  </w:rPr>
                </w:rPrChange>
              </w:rPr>
              <w:t>25 mW e.r.p.</w:t>
            </w:r>
          </w:p>
        </w:tc>
        <w:tc>
          <w:tcPr>
            <w:tcW w:w="2552" w:type="dxa"/>
            <w:noWrap/>
            <w:vAlign w:val="center"/>
            <w:hideMark/>
          </w:tcPr>
          <w:p w14:paraId="7B01C762" w14:textId="77777777" w:rsidR="008A618A" w:rsidRPr="0016220A" w:rsidRDefault="008A618A" w:rsidP="008A618A">
            <w:pPr>
              <w:rPr>
                <w:noProof/>
                <w:szCs w:val="20"/>
                <w:lang w:val="en-GB" w:eastAsia="en-GB"/>
                <w:rPrChange w:id="1928" w:author="Robin Donoghue" w:date="2015-06-12T12:22:00Z">
                  <w:rPr>
                    <w:noProof/>
                    <w:szCs w:val="20"/>
                    <w:lang w:eastAsia="en-GB"/>
                  </w:rPr>
                </w:rPrChange>
              </w:rPr>
            </w:pPr>
            <w:r w:rsidRPr="0016220A">
              <w:rPr>
                <w:noProof/>
                <w:szCs w:val="20"/>
                <w:lang w:val="en-GB" w:eastAsia="en-GB"/>
                <w:rPrChange w:id="1929"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1930" w:author="Thomas Weber" w:date="2015-11-18T09:39:00Z">
              <w:r w:rsidR="00B106F2" w:rsidRPr="0016220A">
                <w:rPr>
                  <w:noProof/>
                  <w:szCs w:val="20"/>
                  <w:lang w:val="en-GB" w:eastAsia="en-GB"/>
                </w:rPr>
                <w:t xml:space="preserve">2014/53/EU </w:t>
              </w:r>
            </w:ins>
            <w:del w:id="1931" w:author="Thomas Weber" w:date="2015-11-18T09:39:00Z">
              <w:r w:rsidRPr="0016220A" w:rsidDel="00B106F2">
                <w:rPr>
                  <w:noProof/>
                  <w:szCs w:val="20"/>
                  <w:lang w:val="en-GB" w:eastAsia="en-GB"/>
                  <w:rPrChange w:id="1932" w:author="Robin Donoghue" w:date="2015-06-12T12:22:00Z">
                    <w:rPr>
                      <w:noProof/>
                      <w:szCs w:val="20"/>
                      <w:lang w:eastAsia="en-GB"/>
                    </w:rPr>
                  </w:rPrChange>
                </w:rPr>
                <w:delText xml:space="preserve">1999/5/EC </w:delText>
              </w:r>
            </w:del>
            <w:r w:rsidRPr="0016220A">
              <w:rPr>
                <w:noProof/>
                <w:szCs w:val="20"/>
                <w:lang w:val="en-GB" w:eastAsia="en-GB"/>
                <w:rPrChange w:id="1933" w:author="Robin Donoghue" w:date="2015-06-12T12:22:00Z">
                  <w:rPr>
                    <w:noProof/>
                    <w:szCs w:val="20"/>
                    <w:lang w:eastAsia="en-GB"/>
                  </w:rPr>
                </w:rPrChange>
              </w:rPr>
              <w:t>must be used. Alternatively a duty cycle limit [vi] of 1 % may also be used.</w:t>
            </w:r>
          </w:p>
        </w:tc>
        <w:tc>
          <w:tcPr>
            <w:tcW w:w="2410" w:type="dxa"/>
            <w:noWrap/>
            <w:vAlign w:val="center"/>
            <w:hideMark/>
          </w:tcPr>
          <w:p w14:paraId="0E4B0021" w14:textId="77777777" w:rsidR="008A618A" w:rsidRPr="0016220A" w:rsidRDefault="008A618A" w:rsidP="008A618A">
            <w:pPr>
              <w:rPr>
                <w:noProof/>
                <w:szCs w:val="20"/>
                <w:lang w:val="en-GB" w:eastAsia="en-GB"/>
                <w:rPrChange w:id="1934" w:author="Robin Donoghue" w:date="2015-06-12T12:22:00Z">
                  <w:rPr>
                    <w:noProof/>
                    <w:szCs w:val="20"/>
                    <w:lang w:eastAsia="en-GB"/>
                  </w:rPr>
                </w:rPrChange>
              </w:rPr>
            </w:pPr>
            <w:r w:rsidRPr="0016220A">
              <w:rPr>
                <w:noProof/>
                <w:szCs w:val="20"/>
                <w:lang w:val="en-GB" w:eastAsia="en-GB"/>
                <w:rPrChange w:id="1935" w:author="Robin Donoghue" w:date="2015-06-12T12:22:00Z">
                  <w:rPr>
                    <w:noProof/>
                    <w:szCs w:val="20"/>
                    <w:lang w:eastAsia="en-GB"/>
                  </w:rPr>
                </w:rPrChange>
              </w:rPr>
              <w:t>Analogue audio applications other than voice are excluded. Analogue video applications are excluded.</w:t>
            </w:r>
          </w:p>
        </w:tc>
        <w:tc>
          <w:tcPr>
            <w:tcW w:w="1276" w:type="dxa"/>
            <w:noWrap/>
            <w:vAlign w:val="center"/>
            <w:hideMark/>
          </w:tcPr>
          <w:p w14:paraId="6E509979" w14:textId="77777777" w:rsidR="008A618A" w:rsidRPr="0016220A" w:rsidRDefault="008A618A" w:rsidP="008A618A">
            <w:pPr>
              <w:rPr>
                <w:noProof/>
                <w:szCs w:val="20"/>
                <w:lang w:val="en-GB" w:eastAsia="en-GB"/>
                <w:rPrChange w:id="1936" w:author="Robin Donoghue" w:date="2015-06-12T12:22:00Z">
                  <w:rPr>
                    <w:noProof/>
                    <w:szCs w:val="20"/>
                    <w:lang w:eastAsia="en-GB"/>
                  </w:rPr>
                </w:rPrChange>
              </w:rPr>
            </w:pPr>
            <w:r w:rsidRPr="0016220A">
              <w:rPr>
                <w:noProof/>
                <w:szCs w:val="20"/>
                <w:lang w:val="en-GB" w:eastAsia="en-GB"/>
                <w:rPrChange w:id="1937" w:author="Robin Donoghue" w:date="2015-06-12T12:22:00Z">
                  <w:rPr>
                    <w:noProof/>
                    <w:szCs w:val="20"/>
                    <w:lang w:eastAsia="en-GB"/>
                  </w:rPr>
                </w:rPrChange>
              </w:rPr>
              <w:t>1 July 2014</w:t>
            </w:r>
          </w:p>
        </w:tc>
      </w:tr>
      <w:tr w:rsidR="008A618A" w:rsidRPr="0016220A" w14:paraId="4EDA5590" w14:textId="77777777" w:rsidTr="009B7937">
        <w:trPr>
          <w:trHeight w:val="255"/>
        </w:trPr>
        <w:tc>
          <w:tcPr>
            <w:tcW w:w="993" w:type="dxa"/>
            <w:noWrap/>
            <w:vAlign w:val="center"/>
            <w:hideMark/>
          </w:tcPr>
          <w:p w14:paraId="581623F3" w14:textId="77777777" w:rsidR="008A618A" w:rsidRPr="0016220A" w:rsidRDefault="008A618A" w:rsidP="008A618A">
            <w:pPr>
              <w:rPr>
                <w:noProof/>
                <w:szCs w:val="20"/>
                <w:lang w:val="en-GB" w:eastAsia="en-GB"/>
                <w:rPrChange w:id="1938" w:author="Robin Donoghue" w:date="2015-06-12T12:22:00Z">
                  <w:rPr>
                    <w:noProof/>
                    <w:szCs w:val="20"/>
                    <w:lang w:eastAsia="en-GB"/>
                  </w:rPr>
                </w:rPrChange>
              </w:rPr>
            </w:pPr>
            <w:r w:rsidRPr="0016220A">
              <w:rPr>
                <w:noProof/>
                <w:szCs w:val="20"/>
                <w:lang w:val="en-GB" w:eastAsia="en-GB"/>
                <w:rPrChange w:id="1939" w:author="Robin Donoghue" w:date="2015-06-12T12:22:00Z">
                  <w:rPr>
                    <w:noProof/>
                    <w:szCs w:val="20"/>
                    <w:lang w:eastAsia="en-GB"/>
                  </w:rPr>
                </w:rPrChange>
              </w:rPr>
              <w:t>57a</w:t>
            </w:r>
          </w:p>
        </w:tc>
        <w:tc>
          <w:tcPr>
            <w:tcW w:w="2415" w:type="dxa"/>
            <w:noWrap/>
            <w:vAlign w:val="center"/>
            <w:hideMark/>
          </w:tcPr>
          <w:p w14:paraId="646E0E39" w14:textId="77777777" w:rsidR="008A618A" w:rsidRPr="0016220A" w:rsidRDefault="008A618A" w:rsidP="008A618A">
            <w:pPr>
              <w:rPr>
                <w:noProof/>
                <w:szCs w:val="20"/>
                <w:lang w:val="en-GB" w:eastAsia="en-GB"/>
                <w:rPrChange w:id="1940" w:author="Robin Donoghue" w:date="2015-06-12T12:22:00Z">
                  <w:rPr>
                    <w:noProof/>
                    <w:szCs w:val="20"/>
                    <w:lang w:eastAsia="en-GB"/>
                  </w:rPr>
                </w:rPrChange>
              </w:rPr>
            </w:pPr>
            <w:r w:rsidRPr="0016220A">
              <w:rPr>
                <w:noProof/>
                <w:szCs w:val="20"/>
                <w:lang w:val="en-GB" w:eastAsia="en-GB"/>
                <w:rPrChange w:id="1941" w:author="Robin Donoghue" w:date="2015-06-12T12:22:00Z">
                  <w:rPr>
                    <w:noProof/>
                    <w:szCs w:val="20"/>
                    <w:lang w:eastAsia="en-GB"/>
                  </w:rPr>
                </w:rPrChange>
              </w:rPr>
              <w:t>2</w:t>
            </w:r>
            <w:r w:rsidRPr="0016220A">
              <w:rPr>
                <w:noProof/>
                <w:w w:val="50"/>
                <w:szCs w:val="20"/>
                <w:lang w:val="en-GB" w:eastAsia="en-GB"/>
                <w:rPrChange w:id="1942" w:author="Robin Donoghue" w:date="2015-06-12T12:22:00Z">
                  <w:rPr>
                    <w:noProof/>
                    <w:w w:val="50"/>
                    <w:szCs w:val="20"/>
                    <w:lang w:eastAsia="en-GB"/>
                  </w:rPr>
                </w:rPrChange>
              </w:rPr>
              <w:t> </w:t>
            </w:r>
            <w:r w:rsidRPr="0016220A">
              <w:rPr>
                <w:noProof/>
                <w:szCs w:val="20"/>
                <w:lang w:val="en-GB" w:eastAsia="en-GB"/>
                <w:rPrChange w:id="1943" w:author="Robin Donoghue" w:date="2015-06-12T12:22:00Z">
                  <w:rPr>
                    <w:noProof/>
                    <w:szCs w:val="20"/>
                    <w:lang w:eastAsia="en-GB"/>
                  </w:rPr>
                </w:rPrChange>
              </w:rPr>
              <w:t>400-2</w:t>
            </w:r>
            <w:r w:rsidRPr="0016220A">
              <w:rPr>
                <w:noProof/>
                <w:w w:val="50"/>
                <w:szCs w:val="20"/>
                <w:lang w:val="en-GB" w:eastAsia="en-GB"/>
                <w:rPrChange w:id="1944" w:author="Robin Donoghue" w:date="2015-06-12T12:22:00Z">
                  <w:rPr>
                    <w:noProof/>
                    <w:w w:val="50"/>
                    <w:szCs w:val="20"/>
                    <w:lang w:eastAsia="en-GB"/>
                  </w:rPr>
                </w:rPrChange>
              </w:rPr>
              <w:t> </w:t>
            </w:r>
            <w:r w:rsidRPr="0016220A">
              <w:rPr>
                <w:noProof/>
                <w:szCs w:val="20"/>
                <w:lang w:val="en-GB" w:eastAsia="en-GB"/>
                <w:rPrChange w:id="1945" w:author="Robin Donoghue" w:date="2015-06-12T12:22:00Z">
                  <w:rPr>
                    <w:noProof/>
                    <w:szCs w:val="20"/>
                    <w:lang w:eastAsia="en-GB"/>
                  </w:rPr>
                </w:rPrChange>
              </w:rPr>
              <w:t>483.5 MHz</w:t>
            </w:r>
          </w:p>
        </w:tc>
        <w:tc>
          <w:tcPr>
            <w:tcW w:w="2689" w:type="dxa"/>
            <w:vAlign w:val="center"/>
          </w:tcPr>
          <w:p w14:paraId="6D247E97" w14:textId="77777777" w:rsidR="008A618A" w:rsidRPr="0016220A" w:rsidRDefault="008A618A" w:rsidP="008A618A">
            <w:pPr>
              <w:rPr>
                <w:noProof/>
                <w:szCs w:val="20"/>
                <w:lang w:val="en-GB" w:eastAsia="en-GB"/>
                <w:rPrChange w:id="1946" w:author="Robin Donoghue" w:date="2015-06-12T12:22:00Z">
                  <w:rPr>
                    <w:noProof/>
                    <w:szCs w:val="20"/>
                    <w:lang w:eastAsia="en-GB"/>
                  </w:rPr>
                </w:rPrChange>
              </w:rPr>
            </w:pPr>
            <w:r w:rsidRPr="0016220A">
              <w:rPr>
                <w:noProof/>
                <w:szCs w:val="20"/>
                <w:lang w:val="en-GB" w:eastAsia="en-GB"/>
                <w:rPrChange w:id="1947" w:author="Robin Donoghue" w:date="2015-06-12T12:22:00Z">
                  <w:rPr>
                    <w:noProof/>
                    <w:szCs w:val="20"/>
                    <w:lang w:eastAsia="en-GB"/>
                  </w:rPr>
                </w:rPrChange>
              </w:rPr>
              <w:t>Non-specific short-range devices [3]</w:t>
            </w:r>
          </w:p>
        </w:tc>
        <w:tc>
          <w:tcPr>
            <w:tcW w:w="2689" w:type="dxa"/>
            <w:noWrap/>
            <w:vAlign w:val="center"/>
            <w:hideMark/>
          </w:tcPr>
          <w:p w14:paraId="2C19578D" w14:textId="77777777" w:rsidR="008A618A" w:rsidRPr="0016220A" w:rsidRDefault="008A618A" w:rsidP="008A618A">
            <w:pPr>
              <w:rPr>
                <w:noProof/>
                <w:szCs w:val="20"/>
                <w:lang w:val="en-GB" w:eastAsia="en-GB"/>
                <w:rPrChange w:id="1948" w:author="Robin Donoghue" w:date="2015-06-12T12:22:00Z">
                  <w:rPr>
                    <w:noProof/>
                    <w:szCs w:val="20"/>
                    <w:lang w:eastAsia="en-GB"/>
                  </w:rPr>
                </w:rPrChange>
              </w:rPr>
            </w:pPr>
            <w:r w:rsidRPr="0016220A">
              <w:rPr>
                <w:noProof/>
                <w:szCs w:val="20"/>
                <w:lang w:val="en-GB" w:eastAsia="en-GB"/>
                <w:rPrChange w:id="1949" w:author="Robin Donoghue" w:date="2015-06-12T12:22:00Z">
                  <w:rPr>
                    <w:noProof/>
                    <w:szCs w:val="20"/>
                    <w:lang w:eastAsia="en-GB"/>
                  </w:rPr>
                </w:rPrChange>
              </w:rPr>
              <w:t>10 mW equivalent isotropic radiated power (e.i.r.p.)</w:t>
            </w:r>
          </w:p>
        </w:tc>
        <w:tc>
          <w:tcPr>
            <w:tcW w:w="2552" w:type="dxa"/>
            <w:noWrap/>
            <w:vAlign w:val="center"/>
            <w:hideMark/>
          </w:tcPr>
          <w:p w14:paraId="634076E4" w14:textId="77777777" w:rsidR="008A618A" w:rsidRPr="0016220A" w:rsidRDefault="008A618A" w:rsidP="008A618A">
            <w:pPr>
              <w:rPr>
                <w:noProof/>
                <w:szCs w:val="20"/>
                <w:lang w:val="en-GB" w:eastAsia="en-GB"/>
                <w:rPrChange w:id="1950" w:author="Robin Donoghue" w:date="2015-06-12T12:22:00Z">
                  <w:rPr>
                    <w:noProof/>
                    <w:szCs w:val="20"/>
                    <w:lang w:eastAsia="en-GB"/>
                  </w:rPr>
                </w:rPrChange>
              </w:rPr>
            </w:pPr>
            <w:r w:rsidRPr="0016220A">
              <w:rPr>
                <w:noProof/>
                <w:szCs w:val="20"/>
                <w:lang w:val="en-GB" w:eastAsia="en-GB"/>
                <w:rPrChange w:id="1951" w:author="Robin Donoghue" w:date="2015-06-12T12:22:00Z">
                  <w:rPr>
                    <w:noProof/>
                    <w:szCs w:val="20"/>
                    <w:lang w:eastAsia="en-GB"/>
                  </w:rPr>
                </w:rPrChange>
              </w:rPr>
              <w:t xml:space="preserve"> </w:t>
            </w:r>
          </w:p>
        </w:tc>
        <w:tc>
          <w:tcPr>
            <w:tcW w:w="2410" w:type="dxa"/>
            <w:noWrap/>
            <w:vAlign w:val="center"/>
            <w:hideMark/>
          </w:tcPr>
          <w:p w14:paraId="3B1DEB49" w14:textId="77777777" w:rsidR="008A618A" w:rsidRPr="0016220A" w:rsidRDefault="008A618A" w:rsidP="008A618A">
            <w:pPr>
              <w:tabs>
                <w:tab w:val="center" w:pos="4320"/>
                <w:tab w:val="right" w:pos="8640"/>
              </w:tabs>
              <w:rPr>
                <w:noProof/>
                <w:szCs w:val="20"/>
                <w:lang w:val="en-GB" w:eastAsia="en-GB"/>
                <w:rPrChange w:id="1952" w:author="Robin Donoghue" w:date="2015-06-12T12:22:00Z">
                  <w:rPr>
                    <w:noProof/>
                    <w:szCs w:val="20"/>
                    <w:lang w:eastAsia="en-GB"/>
                  </w:rPr>
                </w:rPrChange>
              </w:rPr>
            </w:pPr>
          </w:p>
        </w:tc>
        <w:tc>
          <w:tcPr>
            <w:tcW w:w="1276" w:type="dxa"/>
            <w:noWrap/>
            <w:vAlign w:val="center"/>
            <w:hideMark/>
          </w:tcPr>
          <w:p w14:paraId="05D81CED" w14:textId="77777777" w:rsidR="008A618A" w:rsidRPr="0016220A" w:rsidRDefault="008A618A" w:rsidP="008A618A">
            <w:pPr>
              <w:rPr>
                <w:noProof/>
                <w:szCs w:val="20"/>
                <w:lang w:val="en-GB" w:eastAsia="en-GB"/>
                <w:rPrChange w:id="1953" w:author="Robin Donoghue" w:date="2015-06-12T12:22:00Z">
                  <w:rPr>
                    <w:noProof/>
                    <w:szCs w:val="20"/>
                    <w:lang w:eastAsia="en-GB"/>
                  </w:rPr>
                </w:rPrChange>
              </w:rPr>
            </w:pPr>
            <w:r w:rsidRPr="0016220A">
              <w:rPr>
                <w:noProof/>
                <w:szCs w:val="20"/>
                <w:lang w:val="en-GB" w:eastAsia="en-GB"/>
                <w:rPrChange w:id="1954" w:author="Robin Donoghue" w:date="2015-06-12T12:22:00Z">
                  <w:rPr>
                    <w:noProof/>
                    <w:szCs w:val="20"/>
                    <w:lang w:eastAsia="en-GB"/>
                  </w:rPr>
                </w:rPrChange>
              </w:rPr>
              <w:t>1 July 2014</w:t>
            </w:r>
          </w:p>
        </w:tc>
      </w:tr>
      <w:tr w:rsidR="008A618A" w:rsidRPr="0016220A" w14:paraId="68A68FAD" w14:textId="77777777" w:rsidTr="009B7937">
        <w:trPr>
          <w:trHeight w:val="255"/>
        </w:trPr>
        <w:tc>
          <w:tcPr>
            <w:tcW w:w="993" w:type="dxa"/>
            <w:noWrap/>
            <w:vAlign w:val="center"/>
            <w:hideMark/>
          </w:tcPr>
          <w:p w14:paraId="29114843" w14:textId="77777777" w:rsidR="008A618A" w:rsidRPr="0016220A" w:rsidRDefault="008A618A" w:rsidP="008A618A">
            <w:pPr>
              <w:rPr>
                <w:noProof/>
                <w:szCs w:val="20"/>
                <w:lang w:val="en-GB" w:eastAsia="en-GB"/>
                <w:rPrChange w:id="1955" w:author="Robin Donoghue" w:date="2015-06-12T12:22:00Z">
                  <w:rPr>
                    <w:noProof/>
                    <w:szCs w:val="20"/>
                    <w:lang w:eastAsia="en-GB"/>
                  </w:rPr>
                </w:rPrChange>
              </w:rPr>
            </w:pPr>
            <w:r w:rsidRPr="0016220A">
              <w:rPr>
                <w:noProof/>
                <w:szCs w:val="20"/>
                <w:lang w:val="en-GB" w:eastAsia="en-GB"/>
                <w:rPrChange w:id="1956" w:author="Robin Donoghue" w:date="2015-06-12T12:22:00Z">
                  <w:rPr>
                    <w:noProof/>
                    <w:szCs w:val="20"/>
                    <w:lang w:eastAsia="en-GB"/>
                  </w:rPr>
                </w:rPrChange>
              </w:rPr>
              <w:t>57b</w:t>
            </w:r>
          </w:p>
        </w:tc>
        <w:tc>
          <w:tcPr>
            <w:tcW w:w="2415" w:type="dxa"/>
            <w:noWrap/>
            <w:vAlign w:val="center"/>
            <w:hideMark/>
          </w:tcPr>
          <w:p w14:paraId="170DE8BE" w14:textId="77777777" w:rsidR="008A618A" w:rsidRPr="0016220A" w:rsidRDefault="008A618A" w:rsidP="008A618A">
            <w:pPr>
              <w:rPr>
                <w:noProof/>
                <w:szCs w:val="20"/>
                <w:lang w:val="en-GB" w:eastAsia="en-GB"/>
                <w:rPrChange w:id="1957" w:author="Robin Donoghue" w:date="2015-06-12T12:22:00Z">
                  <w:rPr>
                    <w:noProof/>
                    <w:szCs w:val="20"/>
                    <w:lang w:eastAsia="en-GB"/>
                  </w:rPr>
                </w:rPrChange>
              </w:rPr>
            </w:pPr>
            <w:r w:rsidRPr="0016220A">
              <w:rPr>
                <w:noProof/>
                <w:szCs w:val="20"/>
                <w:lang w:val="en-GB" w:eastAsia="en-GB"/>
                <w:rPrChange w:id="1958" w:author="Robin Donoghue" w:date="2015-06-12T12:22:00Z">
                  <w:rPr>
                    <w:noProof/>
                    <w:szCs w:val="20"/>
                    <w:lang w:eastAsia="en-GB"/>
                  </w:rPr>
                </w:rPrChange>
              </w:rPr>
              <w:t>2</w:t>
            </w:r>
            <w:r w:rsidRPr="0016220A">
              <w:rPr>
                <w:noProof/>
                <w:w w:val="50"/>
                <w:szCs w:val="20"/>
                <w:lang w:val="en-GB" w:eastAsia="en-GB"/>
                <w:rPrChange w:id="1959" w:author="Robin Donoghue" w:date="2015-06-12T12:22:00Z">
                  <w:rPr>
                    <w:noProof/>
                    <w:w w:val="50"/>
                    <w:szCs w:val="20"/>
                    <w:lang w:eastAsia="en-GB"/>
                  </w:rPr>
                </w:rPrChange>
              </w:rPr>
              <w:t> </w:t>
            </w:r>
            <w:r w:rsidRPr="0016220A">
              <w:rPr>
                <w:noProof/>
                <w:szCs w:val="20"/>
                <w:lang w:val="en-GB" w:eastAsia="en-GB"/>
                <w:rPrChange w:id="1960" w:author="Robin Donoghue" w:date="2015-06-12T12:22:00Z">
                  <w:rPr>
                    <w:noProof/>
                    <w:szCs w:val="20"/>
                    <w:lang w:eastAsia="en-GB"/>
                  </w:rPr>
                </w:rPrChange>
              </w:rPr>
              <w:t>400-2</w:t>
            </w:r>
            <w:r w:rsidRPr="0016220A">
              <w:rPr>
                <w:noProof/>
                <w:w w:val="50"/>
                <w:szCs w:val="20"/>
                <w:lang w:val="en-GB" w:eastAsia="en-GB"/>
                <w:rPrChange w:id="1961" w:author="Robin Donoghue" w:date="2015-06-12T12:22:00Z">
                  <w:rPr>
                    <w:noProof/>
                    <w:w w:val="50"/>
                    <w:szCs w:val="20"/>
                    <w:lang w:eastAsia="en-GB"/>
                  </w:rPr>
                </w:rPrChange>
              </w:rPr>
              <w:t> </w:t>
            </w:r>
            <w:r w:rsidRPr="0016220A">
              <w:rPr>
                <w:noProof/>
                <w:szCs w:val="20"/>
                <w:lang w:val="en-GB" w:eastAsia="en-GB"/>
                <w:rPrChange w:id="1962" w:author="Robin Donoghue" w:date="2015-06-12T12:22:00Z">
                  <w:rPr>
                    <w:noProof/>
                    <w:szCs w:val="20"/>
                    <w:lang w:eastAsia="en-GB"/>
                  </w:rPr>
                </w:rPrChange>
              </w:rPr>
              <w:t>483.5 MHz</w:t>
            </w:r>
          </w:p>
        </w:tc>
        <w:tc>
          <w:tcPr>
            <w:tcW w:w="2689" w:type="dxa"/>
            <w:vAlign w:val="center"/>
          </w:tcPr>
          <w:p w14:paraId="0BA66F8F" w14:textId="77777777" w:rsidR="008A618A" w:rsidRPr="0016220A" w:rsidRDefault="008A618A" w:rsidP="008A618A">
            <w:pPr>
              <w:rPr>
                <w:noProof/>
                <w:szCs w:val="20"/>
                <w:lang w:val="en-GB" w:eastAsia="en-GB"/>
                <w:rPrChange w:id="1963" w:author="Robin Donoghue" w:date="2015-06-12T12:22:00Z">
                  <w:rPr>
                    <w:noProof/>
                    <w:szCs w:val="20"/>
                    <w:lang w:eastAsia="en-GB"/>
                  </w:rPr>
                </w:rPrChange>
              </w:rPr>
            </w:pPr>
            <w:r w:rsidRPr="0016220A">
              <w:rPr>
                <w:noProof/>
                <w:szCs w:val="20"/>
                <w:lang w:val="en-GB" w:eastAsia="en-GB"/>
                <w:rPrChange w:id="1964" w:author="Robin Donoghue" w:date="2015-06-12T12:22:00Z">
                  <w:rPr>
                    <w:noProof/>
                    <w:szCs w:val="20"/>
                    <w:lang w:eastAsia="en-GB"/>
                  </w:rPr>
                </w:rPrChange>
              </w:rPr>
              <w:t>Radio determination devices [9]</w:t>
            </w:r>
          </w:p>
        </w:tc>
        <w:tc>
          <w:tcPr>
            <w:tcW w:w="2689" w:type="dxa"/>
            <w:noWrap/>
            <w:vAlign w:val="center"/>
            <w:hideMark/>
          </w:tcPr>
          <w:p w14:paraId="0B126CB6" w14:textId="77777777" w:rsidR="008A618A" w:rsidRPr="0016220A" w:rsidRDefault="008A618A" w:rsidP="008A618A">
            <w:pPr>
              <w:rPr>
                <w:noProof/>
                <w:szCs w:val="20"/>
                <w:lang w:val="en-GB" w:eastAsia="en-GB"/>
                <w:rPrChange w:id="1965" w:author="Robin Donoghue" w:date="2015-06-12T12:22:00Z">
                  <w:rPr>
                    <w:noProof/>
                    <w:szCs w:val="20"/>
                    <w:lang w:eastAsia="en-GB"/>
                  </w:rPr>
                </w:rPrChange>
              </w:rPr>
            </w:pPr>
            <w:r w:rsidRPr="0016220A">
              <w:rPr>
                <w:noProof/>
                <w:szCs w:val="20"/>
                <w:lang w:val="en-GB" w:eastAsia="en-GB"/>
                <w:rPrChange w:id="1966" w:author="Robin Donoghue" w:date="2015-06-12T12:22:00Z">
                  <w:rPr>
                    <w:noProof/>
                    <w:szCs w:val="20"/>
                    <w:lang w:eastAsia="en-GB"/>
                  </w:rPr>
                </w:rPrChange>
              </w:rPr>
              <w:t>25 mW e.i.r.p.</w:t>
            </w:r>
          </w:p>
        </w:tc>
        <w:tc>
          <w:tcPr>
            <w:tcW w:w="2552" w:type="dxa"/>
            <w:noWrap/>
            <w:vAlign w:val="center"/>
            <w:hideMark/>
          </w:tcPr>
          <w:p w14:paraId="5CE13897" w14:textId="77777777" w:rsidR="008A618A" w:rsidRPr="0016220A" w:rsidRDefault="008A618A" w:rsidP="008A618A">
            <w:pPr>
              <w:tabs>
                <w:tab w:val="center" w:pos="4320"/>
                <w:tab w:val="right" w:pos="8640"/>
              </w:tabs>
              <w:rPr>
                <w:noProof/>
                <w:szCs w:val="20"/>
                <w:lang w:val="en-GB" w:eastAsia="en-GB"/>
                <w:rPrChange w:id="1967" w:author="Robin Donoghue" w:date="2015-06-12T12:22:00Z">
                  <w:rPr>
                    <w:noProof/>
                    <w:szCs w:val="20"/>
                    <w:lang w:eastAsia="en-GB"/>
                  </w:rPr>
                </w:rPrChange>
              </w:rPr>
            </w:pPr>
          </w:p>
        </w:tc>
        <w:tc>
          <w:tcPr>
            <w:tcW w:w="2410" w:type="dxa"/>
            <w:noWrap/>
            <w:vAlign w:val="center"/>
            <w:hideMark/>
          </w:tcPr>
          <w:p w14:paraId="4744D4B8" w14:textId="77777777" w:rsidR="008A618A" w:rsidRPr="0016220A" w:rsidRDefault="008A618A" w:rsidP="008A618A">
            <w:pPr>
              <w:tabs>
                <w:tab w:val="center" w:pos="4320"/>
                <w:tab w:val="right" w:pos="8640"/>
              </w:tabs>
              <w:rPr>
                <w:noProof/>
                <w:szCs w:val="20"/>
                <w:lang w:val="en-GB" w:eastAsia="en-GB"/>
                <w:rPrChange w:id="1968" w:author="Robin Donoghue" w:date="2015-06-12T12:22:00Z">
                  <w:rPr>
                    <w:noProof/>
                    <w:szCs w:val="20"/>
                    <w:lang w:eastAsia="en-GB"/>
                  </w:rPr>
                </w:rPrChange>
              </w:rPr>
            </w:pPr>
          </w:p>
        </w:tc>
        <w:tc>
          <w:tcPr>
            <w:tcW w:w="1276" w:type="dxa"/>
            <w:noWrap/>
            <w:vAlign w:val="center"/>
            <w:hideMark/>
          </w:tcPr>
          <w:p w14:paraId="36A164D8" w14:textId="77777777" w:rsidR="008A618A" w:rsidRPr="0016220A" w:rsidRDefault="008A618A" w:rsidP="008A618A">
            <w:pPr>
              <w:rPr>
                <w:noProof/>
                <w:szCs w:val="20"/>
                <w:lang w:val="en-GB" w:eastAsia="en-GB"/>
                <w:rPrChange w:id="1969" w:author="Robin Donoghue" w:date="2015-06-12T12:22:00Z">
                  <w:rPr>
                    <w:noProof/>
                    <w:szCs w:val="20"/>
                    <w:lang w:eastAsia="en-GB"/>
                  </w:rPr>
                </w:rPrChange>
              </w:rPr>
            </w:pPr>
            <w:r w:rsidRPr="0016220A">
              <w:rPr>
                <w:noProof/>
                <w:szCs w:val="20"/>
                <w:lang w:val="en-GB" w:eastAsia="en-GB"/>
                <w:rPrChange w:id="1970" w:author="Robin Donoghue" w:date="2015-06-12T12:22:00Z">
                  <w:rPr>
                    <w:noProof/>
                    <w:szCs w:val="20"/>
                    <w:lang w:eastAsia="en-GB"/>
                  </w:rPr>
                </w:rPrChange>
              </w:rPr>
              <w:t>1 July 2014</w:t>
            </w:r>
          </w:p>
        </w:tc>
      </w:tr>
      <w:tr w:rsidR="008A618A" w:rsidRPr="0016220A" w14:paraId="65F70F02" w14:textId="77777777" w:rsidTr="009B7937">
        <w:trPr>
          <w:trHeight w:val="255"/>
        </w:trPr>
        <w:tc>
          <w:tcPr>
            <w:tcW w:w="993" w:type="dxa"/>
            <w:noWrap/>
            <w:vAlign w:val="center"/>
            <w:hideMark/>
          </w:tcPr>
          <w:p w14:paraId="58E2DE8D" w14:textId="77777777" w:rsidR="008A618A" w:rsidRPr="0016220A" w:rsidRDefault="008A618A" w:rsidP="008A618A">
            <w:pPr>
              <w:rPr>
                <w:noProof/>
                <w:szCs w:val="20"/>
                <w:lang w:val="en-GB" w:eastAsia="en-GB"/>
                <w:rPrChange w:id="1971" w:author="Robin Donoghue" w:date="2015-06-12T12:22:00Z">
                  <w:rPr>
                    <w:noProof/>
                    <w:szCs w:val="20"/>
                    <w:lang w:eastAsia="en-GB"/>
                  </w:rPr>
                </w:rPrChange>
              </w:rPr>
            </w:pPr>
            <w:r w:rsidRPr="0016220A">
              <w:rPr>
                <w:noProof/>
                <w:szCs w:val="20"/>
                <w:lang w:val="en-GB" w:eastAsia="en-GB"/>
                <w:rPrChange w:id="1972" w:author="Robin Donoghue" w:date="2015-06-12T12:22:00Z">
                  <w:rPr>
                    <w:noProof/>
                    <w:szCs w:val="20"/>
                    <w:lang w:eastAsia="en-GB"/>
                  </w:rPr>
                </w:rPrChange>
              </w:rPr>
              <w:t>57c</w:t>
            </w:r>
          </w:p>
        </w:tc>
        <w:tc>
          <w:tcPr>
            <w:tcW w:w="2415" w:type="dxa"/>
            <w:noWrap/>
            <w:vAlign w:val="center"/>
            <w:hideMark/>
          </w:tcPr>
          <w:p w14:paraId="1280A6FC" w14:textId="77777777" w:rsidR="008A618A" w:rsidRPr="0016220A" w:rsidRDefault="008A618A" w:rsidP="008A618A">
            <w:pPr>
              <w:rPr>
                <w:noProof/>
                <w:szCs w:val="20"/>
                <w:lang w:val="en-GB" w:eastAsia="en-GB"/>
                <w:rPrChange w:id="1973" w:author="Robin Donoghue" w:date="2015-06-12T12:22:00Z">
                  <w:rPr>
                    <w:noProof/>
                    <w:szCs w:val="20"/>
                    <w:lang w:eastAsia="en-GB"/>
                  </w:rPr>
                </w:rPrChange>
              </w:rPr>
            </w:pPr>
            <w:r w:rsidRPr="0016220A">
              <w:rPr>
                <w:noProof/>
                <w:szCs w:val="20"/>
                <w:lang w:val="en-GB" w:eastAsia="en-GB"/>
                <w:rPrChange w:id="1974" w:author="Robin Donoghue" w:date="2015-06-12T12:22:00Z">
                  <w:rPr>
                    <w:noProof/>
                    <w:szCs w:val="20"/>
                    <w:lang w:eastAsia="en-GB"/>
                  </w:rPr>
                </w:rPrChange>
              </w:rPr>
              <w:t>2</w:t>
            </w:r>
            <w:r w:rsidRPr="0016220A">
              <w:rPr>
                <w:noProof/>
                <w:w w:val="50"/>
                <w:szCs w:val="20"/>
                <w:lang w:val="en-GB" w:eastAsia="en-GB"/>
                <w:rPrChange w:id="1975" w:author="Robin Donoghue" w:date="2015-06-12T12:22:00Z">
                  <w:rPr>
                    <w:noProof/>
                    <w:w w:val="50"/>
                    <w:szCs w:val="20"/>
                    <w:lang w:eastAsia="en-GB"/>
                  </w:rPr>
                </w:rPrChange>
              </w:rPr>
              <w:t> </w:t>
            </w:r>
            <w:r w:rsidRPr="0016220A">
              <w:rPr>
                <w:noProof/>
                <w:szCs w:val="20"/>
                <w:lang w:val="en-GB" w:eastAsia="en-GB"/>
                <w:rPrChange w:id="1976" w:author="Robin Donoghue" w:date="2015-06-12T12:22:00Z">
                  <w:rPr>
                    <w:noProof/>
                    <w:szCs w:val="20"/>
                    <w:lang w:eastAsia="en-GB"/>
                  </w:rPr>
                </w:rPrChange>
              </w:rPr>
              <w:t>400-2</w:t>
            </w:r>
            <w:r w:rsidRPr="0016220A">
              <w:rPr>
                <w:noProof/>
                <w:w w:val="50"/>
                <w:szCs w:val="20"/>
                <w:lang w:val="en-GB" w:eastAsia="en-GB"/>
                <w:rPrChange w:id="1977" w:author="Robin Donoghue" w:date="2015-06-12T12:22:00Z">
                  <w:rPr>
                    <w:noProof/>
                    <w:w w:val="50"/>
                    <w:szCs w:val="20"/>
                    <w:lang w:eastAsia="en-GB"/>
                  </w:rPr>
                </w:rPrChange>
              </w:rPr>
              <w:t> </w:t>
            </w:r>
            <w:r w:rsidRPr="0016220A">
              <w:rPr>
                <w:noProof/>
                <w:szCs w:val="20"/>
                <w:lang w:val="en-GB" w:eastAsia="en-GB"/>
                <w:rPrChange w:id="1978" w:author="Robin Donoghue" w:date="2015-06-12T12:22:00Z">
                  <w:rPr>
                    <w:noProof/>
                    <w:szCs w:val="20"/>
                    <w:lang w:eastAsia="en-GB"/>
                  </w:rPr>
                </w:rPrChange>
              </w:rPr>
              <w:t>483.5 MHz</w:t>
            </w:r>
          </w:p>
        </w:tc>
        <w:tc>
          <w:tcPr>
            <w:tcW w:w="2689" w:type="dxa"/>
            <w:vAlign w:val="center"/>
          </w:tcPr>
          <w:p w14:paraId="6C92CA44" w14:textId="77777777" w:rsidR="008A618A" w:rsidRPr="0016220A" w:rsidRDefault="008A618A" w:rsidP="008A618A">
            <w:pPr>
              <w:rPr>
                <w:noProof/>
                <w:szCs w:val="20"/>
                <w:lang w:val="en-GB" w:eastAsia="en-GB"/>
                <w:rPrChange w:id="1979" w:author="Robin Donoghue" w:date="2015-06-12T12:22:00Z">
                  <w:rPr>
                    <w:noProof/>
                    <w:szCs w:val="20"/>
                    <w:lang w:eastAsia="en-GB"/>
                  </w:rPr>
                </w:rPrChange>
              </w:rPr>
            </w:pPr>
            <w:r w:rsidRPr="0016220A">
              <w:rPr>
                <w:noProof/>
                <w:szCs w:val="20"/>
                <w:lang w:val="en-GB" w:eastAsia="en-GB"/>
                <w:rPrChange w:id="1980" w:author="Robin Donoghue" w:date="2015-06-12T12:22:00Z">
                  <w:rPr>
                    <w:noProof/>
                    <w:szCs w:val="20"/>
                    <w:lang w:eastAsia="en-GB"/>
                  </w:rPr>
                </w:rPrChange>
              </w:rPr>
              <w:t>Wideband data transmission devices [16]</w:t>
            </w:r>
          </w:p>
        </w:tc>
        <w:tc>
          <w:tcPr>
            <w:tcW w:w="2689" w:type="dxa"/>
            <w:noWrap/>
            <w:vAlign w:val="center"/>
            <w:hideMark/>
          </w:tcPr>
          <w:p w14:paraId="56667FCC" w14:textId="77777777" w:rsidR="008A618A" w:rsidRPr="0016220A" w:rsidRDefault="008A618A" w:rsidP="008A618A">
            <w:pPr>
              <w:rPr>
                <w:noProof/>
                <w:szCs w:val="20"/>
                <w:lang w:val="en-GB" w:eastAsia="en-GB"/>
                <w:rPrChange w:id="1981" w:author="Robin Donoghue" w:date="2015-06-12T12:22:00Z">
                  <w:rPr>
                    <w:noProof/>
                    <w:szCs w:val="20"/>
                    <w:lang w:eastAsia="en-GB"/>
                  </w:rPr>
                </w:rPrChange>
              </w:rPr>
            </w:pPr>
            <w:r w:rsidRPr="0016220A">
              <w:rPr>
                <w:noProof/>
                <w:szCs w:val="20"/>
                <w:lang w:val="en-GB" w:eastAsia="en-GB"/>
                <w:rPrChange w:id="1982" w:author="Robin Donoghue" w:date="2015-06-12T12:22:00Z">
                  <w:rPr>
                    <w:noProof/>
                    <w:szCs w:val="20"/>
                    <w:lang w:eastAsia="en-GB"/>
                  </w:rPr>
                </w:rPrChange>
              </w:rPr>
              <w:t xml:space="preserve">100 mW e.i.r.p. and 100 mW/100 kHz e.i.r.p. density </w:t>
            </w:r>
            <w:r w:rsidRPr="0016220A">
              <w:rPr>
                <w:noProof/>
                <w:szCs w:val="20"/>
                <w:lang w:val="en-GB" w:eastAsia="en-GB"/>
                <w:rPrChange w:id="1983" w:author="Robin Donoghue" w:date="2015-06-12T12:22:00Z">
                  <w:rPr>
                    <w:noProof/>
                    <w:szCs w:val="20"/>
                    <w:lang w:eastAsia="en-GB"/>
                  </w:rPr>
                </w:rPrChange>
              </w:rPr>
              <w:lastRenderedPageBreak/>
              <w:t>applies when frequency hopping modulation is used, 10 mW/MHz e.i.r.p. density applies when other types of modulation are used</w:t>
            </w:r>
          </w:p>
        </w:tc>
        <w:tc>
          <w:tcPr>
            <w:tcW w:w="2552" w:type="dxa"/>
            <w:noWrap/>
            <w:vAlign w:val="center"/>
            <w:hideMark/>
          </w:tcPr>
          <w:p w14:paraId="3541A0EF" w14:textId="77777777" w:rsidR="008A618A" w:rsidRPr="0016220A" w:rsidRDefault="008A618A" w:rsidP="008A618A">
            <w:pPr>
              <w:rPr>
                <w:noProof/>
                <w:szCs w:val="20"/>
                <w:lang w:val="en-GB" w:eastAsia="en-GB"/>
                <w:rPrChange w:id="1984" w:author="Robin Donoghue" w:date="2015-06-12T12:22:00Z">
                  <w:rPr>
                    <w:noProof/>
                    <w:szCs w:val="20"/>
                    <w:lang w:eastAsia="en-GB"/>
                  </w:rPr>
                </w:rPrChange>
              </w:rPr>
            </w:pPr>
            <w:r w:rsidRPr="0016220A">
              <w:rPr>
                <w:noProof/>
                <w:szCs w:val="20"/>
                <w:lang w:val="en-GB" w:eastAsia="en-GB"/>
                <w:rPrChange w:id="1985" w:author="Robin Donoghue" w:date="2015-06-12T12:22:00Z">
                  <w:rPr>
                    <w:noProof/>
                    <w:szCs w:val="20"/>
                    <w:lang w:eastAsia="en-GB"/>
                  </w:rPr>
                </w:rPrChange>
              </w:rPr>
              <w:lastRenderedPageBreak/>
              <w:t xml:space="preserve">Techniques to access spectrum and mitigate </w:t>
            </w:r>
            <w:r w:rsidRPr="0016220A">
              <w:rPr>
                <w:noProof/>
                <w:szCs w:val="20"/>
                <w:lang w:val="en-GB" w:eastAsia="en-GB"/>
                <w:rPrChange w:id="1986" w:author="Robin Donoghue" w:date="2015-06-12T12:22:00Z">
                  <w:rPr>
                    <w:noProof/>
                    <w:szCs w:val="20"/>
                    <w:lang w:eastAsia="en-GB"/>
                  </w:rPr>
                </w:rPrChange>
              </w:rPr>
              <w:lastRenderedPageBreak/>
              <w:t xml:space="preserve">interference that provide at least equivalent performance to the techniques described in harmonised standards adopted under Directive </w:t>
            </w:r>
            <w:ins w:id="1987" w:author="Thomas Weber" w:date="2015-11-18T09:39:00Z">
              <w:r w:rsidR="00B106F2" w:rsidRPr="0016220A">
                <w:rPr>
                  <w:noProof/>
                  <w:szCs w:val="20"/>
                  <w:lang w:val="en-GB" w:eastAsia="en-GB"/>
                </w:rPr>
                <w:t xml:space="preserve">2014/53/EU </w:t>
              </w:r>
            </w:ins>
            <w:del w:id="1988" w:author="Thomas Weber" w:date="2015-11-18T09:39:00Z">
              <w:r w:rsidRPr="0016220A" w:rsidDel="00B106F2">
                <w:rPr>
                  <w:noProof/>
                  <w:szCs w:val="20"/>
                  <w:lang w:val="en-GB" w:eastAsia="en-GB"/>
                  <w:rPrChange w:id="1989" w:author="Robin Donoghue" w:date="2015-06-12T12:22:00Z">
                    <w:rPr>
                      <w:noProof/>
                      <w:szCs w:val="20"/>
                      <w:lang w:eastAsia="en-GB"/>
                    </w:rPr>
                  </w:rPrChange>
                </w:rPr>
                <w:delText xml:space="preserve">1999/5/EC </w:delText>
              </w:r>
            </w:del>
            <w:r w:rsidRPr="0016220A">
              <w:rPr>
                <w:noProof/>
                <w:szCs w:val="20"/>
                <w:lang w:val="en-GB" w:eastAsia="en-GB"/>
                <w:rPrChange w:id="1990" w:author="Robin Donoghue" w:date="2015-06-12T12:22:00Z">
                  <w:rPr>
                    <w:noProof/>
                    <w:szCs w:val="20"/>
                    <w:lang w:eastAsia="en-GB"/>
                  </w:rPr>
                </w:rPrChange>
              </w:rPr>
              <w:t>must be used.</w:t>
            </w:r>
          </w:p>
        </w:tc>
        <w:tc>
          <w:tcPr>
            <w:tcW w:w="2410" w:type="dxa"/>
            <w:noWrap/>
            <w:vAlign w:val="center"/>
            <w:hideMark/>
          </w:tcPr>
          <w:p w14:paraId="31C7B2EA" w14:textId="77777777" w:rsidR="008A618A" w:rsidRPr="0016220A" w:rsidRDefault="008A618A" w:rsidP="008A618A">
            <w:pPr>
              <w:rPr>
                <w:noProof/>
                <w:szCs w:val="20"/>
                <w:lang w:val="en-GB" w:eastAsia="en-GB"/>
                <w:rPrChange w:id="1991" w:author="Robin Donoghue" w:date="2015-06-12T12:22:00Z">
                  <w:rPr>
                    <w:noProof/>
                    <w:szCs w:val="20"/>
                    <w:lang w:eastAsia="en-GB"/>
                  </w:rPr>
                </w:rPrChange>
              </w:rPr>
            </w:pPr>
            <w:r w:rsidRPr="0016220A">
              <w:rPr>
                <w:noProof/>
                <w:szCs w:val="20"/>
                <w:lang w:val="en-GB" w:eastAsia="en-GB"/>
                <w:rPrChange w:id="1992" w:author="Robin Donoghue" w:date="2015-06-12T12:22:00Z">
                  <w:rPr>
                    <w:noProof/>
                    <w:szCs w:val="20"/>
                    <w:lang w:eastAsia="en-GB"/>
                  </w:rPr>
                </w:rPrChange>
              </w:rPr>
              <w:lastRenderedPageBreak/>
              <w:t xml:space="preserve"> </w:t>
            </w:r>
          </w:p>
        </w:tc>
        <w:tc>
          <w:tcPr>
            <w:tcW w:w="1276" w:type="dxa"/>
            <w:noWrap/>
            <w:vAlign w:val="center"/>
            <w:hideMark/>
          </w:tcPr>
          <w:p w14:paraId="5527766D" w14:textId="77777777" w:rsidR="008A618A" w:rsidRPr="0016220A" w:rsidRDefault="008A618A" w:rsidP="008A618A">
            <w:pPr>
              <w:rPr>
                <w:noProof/>
                <w:szCs w:val="20"/>
                <w:lang w:val="en-GB" w:eastAsia="en-GB"/>
                <w:rPrChange w:id="1993" w:author="Robin Donoghue" w:date="2015-06-12T12:22:00Z">
                  <w:rPr>
                    <w:noProof/>
                    <w:szCs w:val="20"/>
                    <w:lang w:eastAsia="en-GB"/>
                  </w:rPr>
                </w:rPrChange>
              </w:rPr>
            </w:pPr>
            <w:r w:rsidRPr="0016220A">
              <w:rPr>
                <w:noProof/>
                <w:szCs w:val="20"/>
                <w:lang w:val="en-GB" w:eastAsia="en-GB"/>
                <w:rPrChange w:id="1994" w:author="Robin Donoghue" w:date="2015-06-12T12:22:00Z">
                  <w:rPr>
                    <w:noProof/>
                    <w:szCs w:val="20"/>
                    <w:lang w:eastAsia="en-GB"/>
                  </w:rPr>
                </w:rPrChange>
              </w:rPr>
              <w:t>1 July 2014</w:t>
            </w:r>
          </w:p>
        </w:tc>
      </w:tr>
      <w:tr w:rsidR="008A618A" w:rsidRPr="0016220A" w14:paraId="3D4F919E" w14:textId="77777777" w:rsidTr="009B7937">
        <w:trPr>
          <w:trHeight w:val="255"/>
        </w:trPr>
        <w:tc>
          <w:tcPr>
            <w:tcW w:w="993" w:type="dxa"/>
            <w:noWrap/>
            <w:vAlign w:val="center"/>
            <w:hideMark/>
          </w:tcPr>
          <w:p w14:paraId="5207B0A5" w14:textId="77777777" w:rsidR="008A618A" w:rsidRPr="0016220A" w:rsidRDefault="008A618A" w:rsidP="008A618A">
            <w:pPr>
              <w:rPr>
                <w:noProof/>
                <w:szCs w:val="20"/>
                <w:lang w:val="en-GB" w:eastAsia="en-GB"/>
                <w:rPrChange w:id="1995" w:author="Robin Donoghue" w:date="2015-06-12T12:22:00Z">
                  <w:rPr>
                    <w:noProof/>
                    <w:szCs w:val="20"/>
                    <w:lang w:eastAsia="en-GB"/>
                  </w:rPr>
                </w:rPrChange>
              </w:rPr>
            </w:pPr>
            <w:r w:rsidRPr="0016220A">
              <w:rPr>
                <w:noProof/>
                <w:szCs w:val="20"/>
                <w:lang w:val="en-GB" w:eastAsia="en-GB"/>
                <w:rPrChange w:id="1996" w:author="Robin Donoghue" w:date="2015-06-12T12:22:00Z">
                  <w:rPr>
                    <w:noProof/>
                    <w:szCs w:val="20"/>
                    <w:lang w:eastAsia="en-GB"/>
                  </w:rPr>
                </w:rPrChange>
              </w:rPr>
              <w:lastRenderedPageBreak/>
              <w:t>58</w:t>
            </w:r>
          </w:p>
        </w:tc>
        <w:tc>
          <w:tcPr>
            <w:tcW w:w="2415" w:type="dxa"/>
            <w:noWrap/>
            <w:vAlign w:val="center"/>
            <w:hideMark/>
          </w:tcPr>
          <w:p w14:paraId="0C107985" w14:textId="77777777" w:rsidR="008A618A" w:rsidRPr="0016220A" w:rsidRDefault="008A618A" w:rsidP="008A618A">
            <w:pPr>
              <w:rPr>
                <w:noProof/>
                <w:szCs w:val="20"/>
                <w:lang w:val="en-GB" w:eastAsia="en-GB"/>
                <w:rPrChange w:id="1997" w:author="Robin Donoghue" w:date="2015-06-12T12:22:00Z">
                  <w:rPr>
                    <w:noProof/>
                    <w:szCs w:val="20"/>
                    <w:lang w:eastAsia="en-GB"/>
                  </w:rPr>
                </w:rPrChange>
              </w:rPr>
            </w:pPr>
            <w:r w:rsidRPr="0016220A">
              <w:rPr>
                <w:noProof/>
                <w:szCs w:val="20"/>
                <w:lang w:val="en-GB" w:eastAsia="en-GB"/>
                <w:rPrChange w:id="1998" w:author="Robin Donoghue" w:date="2015-06-12T12:22:00Z">
                  <w:rPr>
                    <w:noProof/>
                    <w:szCs w:val="20"/>
                    <w:lang w:eastAsia="en-GB"/>
                  </w:rPr>
                </w:rPrChange>
              </w:rPr>
              <w:t>2</w:t>
            </w:r>
            <w:r w:rsidRPr="0016220A">
              <w:rPr>
                <w:noProof/>
                <w:w w:val="50"/>
                <w:szCs w:val="20"/>
                <w:lang w:val="en-GB" w:eastAsia="en-GB"/>
                <w:rPrChange w:id="1999" w:author="Robin Donoghue" w:date="2015-06-12T12:22:00Z">
                  <w:rPr>
                    <w:noProof/>
                    <w:w w:val="50"/>
                    <w:szCs w:val="20"/>
                    <w:lang w:eastAsia="en-GB"/>
                  </w:rPr>
                </w:rPrChange>
              </w:rPr>
              <w:t> </w:t>
            </w:r>
            <w:r w:rsidRPr="0016220A">
              <w:rPr>
                <w:noProof/>
                <w:szCs w:val="20"/>
                <w:lang w:val="en-GB" w:eastAsia="en-GB"/>
                <w:rPrChange w:id="2000" w:author="Robin Donoghue" w:date="2015-06-12T12:22:00Z">
                  <w:rPr>
                    <w:noProof/>
                    <w:szCs w:val="20"/>
                    <w:lang w:eastAsia="en-GB"/>
                  </w:rPr>
                </w:rPrChange>
              </w:rPr>
              <w:t>446-2 454 MHz</w:t>
            </w:r>
          </w:p>
        </w:tc>
        <w:tc>
          <w:tcPr>
            <w:tcW w:w="2689" w:type="dxa"/>
            <w:vAlign w:val="center"/>
          </w:tcPr>
          <w:p w14:paraId="6F12930B" w14:textId="77777777" w:rsidR="008A618A" w:rsidRPr="0016220A" w:rsidRDefault="008A618A" w:rsidP="008A618A">
            <w:pPr>
              <w:rPr>
                <w:noProof/>
                <w:szCs w:val="20"/>
                <w:lang w:val="en-GB" w:eastAsia="en-GB"/>
                <w:rPrChange w:id="2001" w:author="Robin Donoghue" w:date="2015-06-12T12:22:00Z">
                  <w:rPr>
                    <w:noProof/>
                    <w:szCs w:val="20"/>
                    <w:lang w:eastAsia="en-GB"/>
                  </w:rPr>
                </w:rPrChange>
              </w:rPr>
            </w:pPr>
            <w:r w:rsidRPr="0016220A">
              <w:rPr>
                <w:noProof/>
                <w:szCs w:val="20"/>
                <w:lang w:val="en-GB" w:eastAsia="en-GB"/>
                <w:rPrChange w:id="2002" w:author="Robin Donoghue" w:date="2015-06-12T12:22:00Z">
                  <w:rPr>
                    <w:noProof/>
                    <w:szCs w:val="20"/>
                    <w:lang w:eastAsia="en-GB"/>
                  </w:rPr>
                </w:rPrChange>
              </w:rPr>
              <w:t>Radio Frequency Identification (RFID) devices [12]</w:t>
            </w:r>
          </w:p>
        </w:tc>
        <w:tc>
          <w:tcPr>
            <w:tcW w:w="2689" w:type="dxa"/>
            <w:noWrap/>
            <w:vAlign w:val="center"/>
            <w:hideMark/>
          </w:tcPr>
          <w:p w14:paraId="36A001E3" w14:textId="77777777" w:rsidR="008A618A" w:rsidRPr="0016220A" w:rsidRDefault="008A618A" w:rsidP="008A618A">
            <w:pPr>
              <w:rPr>
                <w:noProof/>
                <w:szCs w:val="20"/>
                <w:lang w:val="en-GB" w:eastAsia="en-GB"/>
                <w:rPrChange w:id="2003" w:author="Robin Donoghue" w:date="2015-06-12T12:22:00Z">
                  <w:rPr>
                    <w:noProof/>
                    <w:szCs w:val="20"/>
                    <w:lang w:eastAsia="en-GB"/>
                  </w:rPr>
                </w:rPrChange>
              </w:rPr>
            </w:pPr>
            <w:r w:rsidRPr="0016220A">
              <w:rPr>
                <w:noProof/>
                <w:szCs w:val="20"/>
                <w:lang w:val="en-GB" w:eastAsia="en-GB"/>
                <w:rPrChange w:id="2004" w:author="Robin Donoghue" w:date="2015-06-12T12:22:00Z">
                  <w:rPr>
                    <w:noProof/>
                    <w:szCs w:val="20"/>
                    <w:lang w:eastAsia="en-GB"/>
                  </w:rPr>
                </w:rPrChange>
              </w:rPr>
              <w:t>500 mW e.i.r.p.</w:t>
            </w:r>
          </w:p>
        </w:tc>
        <w:tc>
          <w:tcPr>
            <w:tcW w:w="2552" w:type="dxa"/>
            <w:noWrap/>
            <w:vAlign w:val="center"/>
            <w:hideMark/>
          </w:tcPr>
          <w:p w14:paraId="337522BA" w14:textId="77777777" w:rsidR="008A618A" w:rsidRPr="0016220A" w:rsidRDefault="008A618A" w:rsidP="008A618A">
            <w:pPr>
              <w:rPr>
                <w:noProof/>
                <w:szCs w:val="20"/>
                <w:lang w:val="en-GB" w:eastAsia="en-GB"/>
                <w:rPrChange w:id="2005" w:author="Robin Donoghue" w:date="2015-06-12T12:22:00Z">
                  <w:rPr>
                    <w:noProof/>
                    <w:szCs w:val="20"/>
                    <w:lang w:eastAsia="en-GB"/>
                  </w:rPr>
                </w:rPrChange>
              </w:rPr>
            </w:pPr>
            <w:r w:rsidRPr="0016220A">
              <w:rPr>
                <w:noProof/>
                <w:szCs w:val="20"/>
                <w:lang w:val="en-GB" w:eastAsia="en-GB"/>
                <w:rPrChange w:id="2006"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007" w:author="Thomas Weber" w:date="2015-11-18T09:39:00Z">
              <w:r w:rsidR="00B106F2" w:rsidRPr="0016220A">
                <w:rPr>
                  <w:noProof/>
                  <w:szCs w:val="20"/>
                  <w:lang w:val="en-GB" w:eastAsia="en-GB"/>
                </w:rPr>
                <w:t xml:space="preserve">2014/53/EU </w:t>
              </w:r>
            </w:ins>
            <w:del w:id="2008" w:author="Thomas Weber" w:date="2015-11-18T09:39:00Z">
              <w:r w:rsidRPr="0016220A" w:rsidDel="00B106F2">
                <w:rPr>
                  <w:noProof/>
                  <w:szCs w:val="20"/>
                  <w:lang w:val="en-GB" w:eastAsia="en-GB"/>
                  <w:rPrChange w:id="2009" w:author="Robin Donoghue" w:date="2015-06-12T12:22:00Z">
                    <w:rPr>
                      <w:noProof/>
                      <w:szCs w:val="20"/>
                      <w:lang w:eastAsia="en-GB"/>
                    </w:rPr>
                  </w:rPrChange>
                </w:rPr>
                <w:delText xml:space="preserve">1999/5/EC </w:delText>
              </w:r>
            </w:del>
            <w:r w:rsidRPr="0016220A">
              <w:rPr>
                <w:noProof/>
                <w:szCs w:val="20"/>
                <w:lang w:val="en-GB" w:eastAsia="en-GB"/>
                <w:rPrChange w:id="2010" w:author="Robin Donoghue" w:date="2015-06-12T12:22:00Z">
                  <w:rPr>
                    <w:noProof/>
                    <w:szCs w:val="20"/>
                    <w:lang w:eastAsia="en-GB"/>
                  </w:rPr>
                </w:rPrChange>
              </w:rPr>
              <w:t>must be used.</w:t>
            </w:r>
          </w:p>
        </w:tc>
        <w:tc>
          <w:tcPr>
            <w:tcW w:w="2410" w:type="dxa"/>
            <w:noWrap/>
            <w:vAlign w:val="center"/>
            <w:hideMark/>
          </w:tcPr>
          <w:p w14:paraId="2FC21B6E" w14:textId="77777777" w:rsidR="008A618A" w:rsidRPr="0016220A" w:rsidRDefault="008A618A" w:rsidP="008A618A">
            <w:pPr>
              <w:rPr>
                <w:noProof/>
                <w:szCs w:val="20"/>
                <w:lang w:val="en-GB" w:eastAsia="en-GB"/>
                <w:rPrChange w:id="2011" w:author="Robin Donoghue" w:date="2015-06-12T12:22:00Z">
                  <w:rPr>
                    <w:noProof/>
                    <w:szCs w:val="20"/>
                    <w:lang w:eastAsia="en-GB"/>
                  </w:rPr>
                </w:rPrChange>
              </w:rPr>
            </w:pPr>
            <w:r w:rsidRPr="0016220A">
              <w:rPr>
                <w:noProof/>
                <w:szCs w:val="20"/>
                <w:lang w:val="en-GB" w:eastAsia="en-GB"/>
                <w:rPrChange w:id="2012" w:author="Robin Donoghue" w:date="2015-06-12T12:22:00Z">
                  <w:rPr>
                    <w:noProof/>
                    <w:szCs w:val="20"/>
                    <w:lang w:eastAsia="en-GB"/>
                  </w:rPr>
                </w:rPrChange>
              </w:rPr>
              <w:t xml:space="preserve"> </w:t>
            </w:r>
          </w:p>
        </w:tc>
        <w:tc>
          <w:tcPr>
            <w:tcW w:w="1276" w:type="dxa"/>
            <w:noWrap/>
            <w:vAlign w:val="center"/>
            <w:hideMark/>
          </w:tcPr>
          <w:p w14:paraId="44A306FB" w14:textId="77777777" w:rsidR="008A618A" w:rsidRPr="0016220A" w:rsidRDefault="008A618A" w:rsidP="008A618A">
            <w:pPr>
              <w:rPr>
                <w:noProof/>
                <w:szCs w:val="20"/>
                <w:lang w:val="en-GB" w:eastAsia="en-GB"/>
                <w:rPrChange w:id="2013" w:author="Robin Donoghue" w:date="2015-06-12T12:22:00Z">
                  <w:rPr>
                    <w:noProof/>
                    <w:szCs w:val="20"/>
                    <w:lang w:eastAsia="en-GB"/>
                  </w:rPr>
                </w:rPrChange>
              </w:rPr>
            </w:pPr>
            <w:r w:rsidRPr="0016220A">
              <w:rPr>
                <w:noProof/>
                <w:szCs w:val="20"/>
                <w:lang w:val="en-GB" w:eastAsia="en-GB"/>
                <w:rPrChange w:id="2014" w:author="Robin Donoghue" w:date="2015-06-12T12:22:00Z">
                  <w:rPr>
                    <w:noProof/>
                    <w:szCs w:val="20"/>
                    <w:lang w:eastAsia="en-GB"/>
                  </w:rPr>
                </w:rPrChange>
              </w:rPr>
              <w:t>1 July 2014</w:t>
            </w:r>
          </w:p>
        </w:tc>
      </w:tr>
      <w:tr w:rsidR="008A618A" w:rsidRPr="0016220A" w14:paraId="1AC5DC62" w14:textId="77777777" w:rsidTr="009B7937">
        <w:trPr>
          <w:trHeight w:val="255"/>
        </w:trPr>
        <w:tc>
          <w:tcPr>
            <w:tcW w:w="993" w:type="dxa"/>
            <w:noWrap/>
            <w:vAlign w:val="center"/>
            <w:hideMark/>
          </w:tcPr>
          <w:p w14:paraId="30922A59" w14:textId="77777777" w:rsidR="008A618A" w:rsidRPr="0016220A" w:rsidRDefault="008A618A" w:rsidP="008A618A">
            <w:pPr>
              <w:rPr>
                <w:noProof/>
                <w:szCs w:val="20"/>
                <w:lang w:val="en-GB" w:eastAsia="en-GB"/>
                <w:rPrChange w:id="2015" w:author="Robin Donoghue" w:date="2015-06-12T12:22:00Z">
                  <w:rPr>
                    <w:noProof/>
                    <w:szCs w:val="20"/>
                    <w:lang w:eastAsia="en-GB"/>
                  </w:rPr>
                </w:rPrChange>
              </w:rPr>
            </w:pPr>
            <w:r w:rsidRPr="0016220A">
              <w:rPr>
                <w:noProof/>
                <w:szCs w:val="20"/>
                <w:lang w:val="en-GB" w:eastAsia="en-GB"/>
                <w:rPrChange w:id="2016" w:author="Robin Donoghue" w:date="2015-06-12T12:22:00Z">
                  <w:rPr>
                    <w:noProof/>
                    <w:szCs w:val="20"/>
                    <w:lang w:eastAsia="en-GB"/>
                  </w:rPr>
                </w:rPrChange>
              </w:rPr>
              <w:t>59</w:t>
            </w:r>
          </w:p>
        </w:tc>
        <w:tc>
          <w:tcPr>
            <w:tcW w:w="2415" w:type="dxa"/>
            <w:noWrap/>
            <w:vAlign w:val="center"/>
            <w:hideMark/>
          </w:tcPr>
          <w:p w14:paraId="726F6AE6" w14:textId="77777777" w:rsidR="008A618A" w:rsidRPr="0016220A" w:rsidRDefault="008A618A" w:rsidP="008A618A">
            <w:pPr>
              <w:rPr>
                <w:noProof/>
                <w:szCs w:val="20"/>
                <w:lang w:val="en-GB" w:eastAsia="en-GB"/>
                <w:rPrChange w:id="2017" w:author="Robin Donoghue" w:date="2015-06-12T12:22:00Z">
                  <w:rPr>
                    <w:noProof/>
                    <w:szCs w:val="20"/>
                    <w:lang w:eastAsia="en-GB"/>
                  </w:rPr>
                </w:rPrChange>
              </w:rPr>
            </w:pPr>
            <w:r w:rsidRPr="0016220A">
              <w:rPr>
                <w:noProof/>
                <w:szCs w:val="20"/>
                <w:lang w:val="en-GB" w:eastAsia="en-GB"/>
                <w:rPrChange w:id="2018" w:author="Robin Donoghue" w:date="2015-06-12T12:22:00Z">
                  <w:rPr>
                    <w:noProof/>
                    <w:szCs w:val="20"/>
                    <w:lang w:eastAsia="en-GB"/>
                  </w:rPr>
                </w:rPrChange>
              </w:rPr>
              <w:t>2</w:t>
            </w:r>
            <w:r w:rsidRPr="0016220A">
              <w:rPr>
                <w:noProof/>
                <w:w w:val="50"/>
                <w:szCs w:val="20"/>
                <w:lang w:val="en-GB" w:eastAsia="en-GB"/>
                <w:rPrChange w:id="2019" w:author="Robin Donoghue" w:date="2015-06-12T12:22:00Z">
                  <w:rPr>
                    <w:noProof/>
                    <w:w w:val="50"/>
                    <w:szCs w:val="20"/>
                    <w:lang w:eastAsia="en-GB"/>
                  </w:rPr>
                </w:rPrChange>
              </w:rPr>
              <w:t> </w:t>
            </w:r>
            <w:r w:rsidRPr="0016220A">
              <w:rPr>
                <w:noProof/>
                <w:szCs w:val="20"/>
                <w:lang w:val="en-GB" w:eastAsia="en-GB"/>
                <w:rPrChange w:id="2020" w:author="Robin Donoghue" w:date="2015-06-12T12:22:00Z">
                  <w:rPr>
                    <w:noProof/>
                    <w:szCs w:val="20"/>
                    <w:lang w:eastAsia="en-GB"/>
                  </w:rPr>
                </w:rPrChange>
              </w:rPr>
              <w:t>483.5-2</w:t>
            </w:r>
            <w:r w:rsidRPr="0016220A">
              <w:rPr>
                <w:noProof/>
                <w:w w:val="50"/>
                <w:szCs w:val="20"/>
                <w:lang w:val="en-GB" w:eastAsia="en-GB"/>
                <w:rPrChange w:id="2021" w:author="Robin Donoghue" w:date="2015-06-12T12:22:00Z">
                  <w:rPr>
                    <w:noProof/>
                    <w:w w:val="50"/>
                    <w:szCs w:val="20"/>
                    <w:lang w:eastAsia="en-GB"/>
                  </w:rPr>
                </w:rPrChange>
              </w:rPr>
              <w:t> </w:t>
            </w:r>
            <w:r w:rsidRPr="0016220A">
              <w:rPr>
                <w:noProof/>
                <w:szCs w:val="20"/>
                <w:lang w:val="en-GB" w:eastAsia="en-GB"/>
                <w:rPrChange w:id="2022" w:author="Robin Donoghue" w:date="2015-06-12T12:22:00Z">
                  <w:rPr>
                    <w:noProof/>
                    <w:szCs w:val="20"/>
                    <w:lang w:eastAsia="en-GB"/>
                  </w:rPr>
                </w:rPrChange>
              </w:rPr>
              <w:t>500 MHz</w:t>
            </w:r>
          </w:p>
        </w:tc>
        <w:tc>
          <w:tcPr>
            <w:tcW w:w="2689" w:type="dxa"/>
            <w:vAlign w:val="center"/>
          </w:tcPr>
          <w:p w14:paraId="37650034" w14:textId="77777777" w:rsidR="008A618A" w:rsidRPr="0016220A" w:rsidRDefault="008A618A" w:rsidP="008A618A">
            <w:pPr>
              <w:rPr>
                <w:noProof/>
                <w:szCs w:val="20"/>
                <w:lang w:val="en-GB" w:eastAsia="en-GB"/>
                <w:rPrChange w:id="2023" w:author="Robin Donoghue" w:date="2015-06-12T12:22:00Z">
                  <w:rPr>
                    <w:noProof/>
                    <w:szCs w:val="20"/>
                    <w:lang w:eastAsia="en-GB"/>
                  </w:rPr>
                </w:rPrChange>
              </w:rPr>
            </w:pPr>
            <w:r w:rsidRPr="0016220A">
              <w:rPr>
                <w:noProof/>
                <w:szCs w:val="20"/>
                <w:lang w:val="en-GB" w:eastAsia="en-GB"/>
                <w:rPrChange w:id="2024" w:author="Robin Donoghue" w:date="2015-06-12T12:22:00Z">
                  <w:rPr>
                    <w:noProof/>
                    <w:szCs w:val="20"/>
                    <w:lang w:eastAsia="en-GB"/>
                  </w:rPr>
                </w:rPrChange>
              </w:rPr>
              <w:t>Active medical implant devices [1]</w:t>
            </w:r>
          </w:p>
        </w:tc>
        <w:tc>
          <w:tcPr>
            <w:tcW w:w="2689" w:type="dxa"/>
            <w:noWrap/>
            <w:vAlign w:val="center"/>
            <w:hideMark/>
          </w:tcPr>
          <w:p w14:paraId="38C58E1A" w14:textId="77777777" w:rsidR="008A618A" w:rsidRPr="0016220A" w:rsidRDefault="008A618A" w:rsidP="008A618A">
            <w:pPr>
              <w:rPr>
                <w:noProof/>
                <w:szCs w:val="20"/>
                <w:lang w:val="en-GB" w:eastAsia="en-GB"/>
                <w:rPrChange w:id="2025" w:author="Robin Donoghue" w:date="2015-06-12T12:22:00Z">
                  <w:rPr>
                    <w:noProof/>
                    <w:szCs w:val="20"/>
                    <w:lang w:eastAsia="en-GB"/>
                  </w:rPr>
                </w:rPrChange>
              </w:rPr>
            </w:pPr>
            <w:r w:rsidRPr="0016220A">
              <w:rPr>
                <w:noProof/>
                <w:szCs w:val="20"/>
                <w:lang w:val="en-GB" w:eastAsia="en-GB"/>
                <w:rPrChange w:id="2026" w:author="Robin Donoghue" w:date="2015-06-12T12:22:00Z">
                  <w:rPr>
                    <w:noProof/>
                    <w:szCs w:val="20"/>
                    <w:lang w:eastAsia="en-GB"/>
                  </w:rPr>
                </w:rPrChange>
              </w:rPr>
              <w:t>10 mW e.i.r.p.</w:t>
            </w:r>
          </w:p>
        </w:tc>
        <w:tc>
          <w:tcPr>
            <w:tcW w:w="2552" w:type="dxa"/>
            <w:noWrap/>
            <w:vAlign w:val="center"/>
            <w:hideMark/>
          </w:tcPr>
          <w:p w14:paraId="0DE952AA" w14:textId="77777777" w:rsidR="008A618A" w:rsidRPr="0016220A" w:rsidRDefault="008A618A" w:rsidP="008A618A">
            <w:pPr>
              <w:rPr>
                <w:noProof/>
                <w:szCs w:val="20"/>
                <w:lang w:val="en-GB" w:eastAsia="en-GB"/>
                <w:rPrChange w:id="2027" w:author="Robin Donoghue" w:date="2015-06-12T12:22:00Z">
                  <w:rPr>
                    <w:noProof/>
                    <w:szCs w:val="20"/>
                    <w:lang w:eastAsia="en-GB"/>
                  </w:rPr>
                </w:rPrChange>
              </w:rPr>
            </w:pPr>
            <w:r w:rsidRPr="0016220A">
              <w:rPr>
                <w:noProof/>
                <w:szCs w:val="20"/>
                <w:lang w:val="en-GB" w:eastAsia="en-GB"/>
                <w:rPrChange w:id="202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029" w:author="Thomas Weber" w:date="2015-11-18T09:39:00Z">
              <w:r w:rsidR="00B106F2" w:rsidRPr="0016220A">
                <w:rPr>
                  <w:noProof/>
                  <w:szCs w:val="20"/>
                  <w:lang w:val="en-GB" w:eastAsia="en-GB"/>
                </w:rPr>
                <w:t xml:space="preserve">2014/53/EU </w:t>
              </w:r>
            </w:ins>
            <w:del w:id="2030" w:author="Thomas Weber" w:date="2015-11-18T09:39:00Z">
              <w:r w:rsidRPr="0016220A" w:rsidDel="00B106F2">
                <w:rPr>
                  <w:noProof/>
                  <w:szCs w:val="20"/>
                  <w:lang w:val="en-GB" w:eastAsia="en-GB"/>
                  <w:rPrChange w:id="2031" w:author="Robin Donoghue" w:date="2015-06-12T12:22:00Z">
                    <w:rPr>
                      <w:noProof/>
                      <w:szCs w:val="20"/>
                      <w:lang w:eastAsia="en-GB"/>
                    </w:rPr>
                  </w:rPrChange>
                </w:rPr>
                <w:delText xml:space="preserve">1999/5/EC </w:delText>
              </w:r>
            </w:del>
            <w:r w:rsidRPr="0016220A">
              <w:rPr>
                <w:noProof/>
                <w:szCs w:val="20"/>
                <w:lang w:val="en-GB" w:eastAsia="en-GB"/>
                <w:rPrChange w:id="2032" w:author="Robin Donoghue" w:date="2015-06-12T12:22:00Z">
                  <w:rPr>
                    <w:noProof/>
                    <w:szCs w:val="20"/>
                    <w:lang w:eastAsia="en-GB"/>
                  </w:rPr>
                </w:rPrChange>
              </w:rPr>
              <w:t>must be used. Channel spacing: 1 MHz. The whole frequency band may also be used dynamically as a single channel for high-speed data transmissions. Duty cycle limit [vi] of 10</w:t>
            </w:r>
            <w:r w:rsidRPr="0016220A">
              <w:rPr>
                <w:noProof/>
                <w:w w:val="50"/>
                <w:szCs w:val="20"/>
                <w:lang w:val="en-GB" w:eastAsia="en-GB"/>
                <w:rPrChange w:id="2033" w:author="Robin Donoghue" w:date="2015-06-12T12:22:00Z">
                  <w:rPr>
                    <w:noProof/>
                    <w:w w:val="50"/>
                    <w:szCs w:val="20"/>
                    <w:lang w:eastAsia="en-GB"/>
                  </w:rPr>
                </w:rPrChange>
              </w:rPr>
              <w:t> </w:t>
            </w:r>
            <w:r w:rsidRPr="0016220A">
              <w:rPr>
                <w:noProof/>
                <w:szCs w:val="20"/>
                <w:lang w:val="en-GB" w:eastAsia="en-GB"/>
                <w:rPrChange w:id="2034" w:author="Robin Donoghue" w:date="2015-06-12T12:22:00Z">
                  <w:rPr>
                    <w:noProof/>
                    <w:szCs w:val="20"/>
                    <w:lang w:eastAsia="en-GB"/>
                  </w:rPr>
                </w:rPrChange>
              </w:rPr>
              <w:t>%.</w:t>
            </w:r>
          </w:p>
        </w:tc>
        <w:tc>
          <w:tcPr>
            <w:tcW w:w="2410" w:type="dxa"/>
            <w:noWrap/>
            <w:vAlign w:val="center"/>
            <w:hideMark/>
          </w:tcPr>
          <w:p w14:paraId="4B1507B8" w14:textId="77777777" w:rsidR="008A618A" w:rsidRPr="0016220A" w:rsidRDefault="008A618A" w:rsidP="008A618A">
            <w:pPr>
              <w:rPr>
                <w:noProof/>
                <w:szCs w:val="20"/>
                <w:lang w:val="en-GB" w:eastAsia="en-GB"/>
                <w:rPrChange w:id="2035" w:author="Robin Donoghue" w:date="2015-06-12T12:22:00Z">
                  <w:rPr>
                    <w:noProof/>
                    <w:szCs w:val="20"/>
                    <w:lang w:eastAsia="en-GB"/>
                  </w:rPr>
                </w:rPrChange>
              </w:rPr>
            </w:pPr>
            <w:r w:rsidRPr="0016220A">
              <w:rPr>
                <w:noProof/>
                <w:szCs w:val="20"/>
                <w:lang w:val="en-GB" w:eastAsia="en-GB"/>
                <w:rPrChange w:id="2036" w:author="Robin Donoghue" w:date="2015-06-12T12:22:00Z">
                  <w:rPr>
                    <w:noProof/>
                    <w:szCs w:val="20"/>
                    <w:lang w:eastAsia="en-GB"/>
                  </w:rPr>
                </w:rPrChange>
              </w:rPr>
              <w:t>This set of usage conditions is only available to active implantable medical devices [7].</w:t>
            </w:r>
          </w:p>
          <w:p w14:paraId="00D5EE05" w14:textId="77777777" w:rsidR="008A618A" w:rsidRPr="0016220A" w:rsidRDefault="008A618A" w:rsidP="008A618A">
            <w:pPr>
              <w:rPr>
                <w:noProof/>
                <w:szCs w:val="20"/>
                <w:lang w:val="en-GB" w:eastAsia="en-GB"/>
                <w:rPrChange w:id="2037" w:author="Robin Donoghue" w:date="2015-06-12T12:22:00Z">
                  <w:rPr>
                    <w:noProof/>
                    <w:szCs w:val="20"/>
                    <w:lang w:eastAsia="en-GB"/>
                  </w:rPr>
                </w:rPrChange>
              </w:rPr>
            </w:pPr>
            <w:r w:rsidRPr="0016220A">
              <w:rPr>
                <w:noProof/>
                <w:szCs w:val="20"/>
                <w:lang w:val="en-GB" w:eastAsia="en-GB"/>
                <w:rPrChange w:id="2038" w:author="Robin Donoghue" w:date="2015-06-12T12:22:00Z">
                  <w:rPr>
                    <w:noProof/>
                    <w:szCs w:val="20"/>
                    <w:lang w:eastAsia="en-GB"/>
                  </w:rPr>
                </w:rPrChange>
              </w:rPr>
              <w:t>Peripheral master units are for indoor use only.</w:t>
            </w:r>
          </w:p>
        </w:tc>
        <w:tc>
          <w:tcPr>
            <w:tcW w:w="1276" w:type="dxa"/>
            <w:noWrap/>
            <w:vAlign w:val="center"/>
            <w:hideMark/>
          </w:tcPr>
          <w:p w14:paraId="2A18F6EE" w14:textId="77777777" w:rsidR="008A618A" w:rsidRPr="0016220A" w:rsidRDefault="008A618A" w:rsidP="008A618A">
            <w:pPr>
              <w:rPr>
                <w:noProof/>
                <w:szCs w:val="20"/>
                <w:lang w:val="en-GB" w:eastAsia="en-GB"/>
                <w:rPrChange w:id="2039" w:author="Robin Donoghue" w:date="2015-06-12T12:22:00Z">
                  <w:rPr>
                    <w:noProof/>
                    <w:szCs w:val="20"/>
                    <w:lang w:eastAsia="en-GB"/>
                  </w:rPr>
                </w:rPrChange>
              </w:rPr>
            </w:pPr>
            <w:r w:rsidRPr="0016220A">
              <w:rPr>
                <w:noProof/>
                <w:szCs w:val="20"/>
                <w:lang w:val="en-GB" w:eastAsia="en-GB"/>
                <w:rPrChange w:id="2040" w:author="Robin Donoghue" w:date="2015-06-12T12:22:00Z">
                  <w:rPr>
                    <w:noProof/>
                    <w:szCs w:val="20"/>
                    <w:lang w:eastAsia="en-GB"/>
                  </w:rPr>
                </w:rPrChange>
              </w:rPr>
              <w:t>1 July 2014</w:t>
            </w:r>
          </w:p>
        </w:tc>
      </w:tr>
      <w:tr w:rsidR="008A618A" w:rsidRPr="0016220A" w14:paraId="77D01860" w14:textId="77777777" w:rsidTr="009B7937">
        <w:trPr>
          <w:trHeight w:val="255"/>
        </w:trPr>
        <w:tc>
          <w:tcPr>
            <w:tcW w:w="993" w:type="dxa"/>
            <w:noWrap/>
            <w:vAlign w:val="center"/>
          </w:tcPr>
          <w:p w14:paraId="33A46B5D" w14:textId="77777777" w:rsidR="008A618A" w:rsidRPr="0016220A" w:rsidRDefault="008A618A" w:rsidP="008A618A">
            <w:pPr>
              <w:rPr>
                <w:noProof/>
                <w:szCs w:val="20"/>
                <w:lang w:val="en-GB" w:eastAsia="en-GB"/>
              </w:rPr>
            </w:pPr>
            <w:ins w:id="2041" w:author="Thomas Weber" w:date="2015-03-03T10:57:00Z">
              <w:r w:rsidRPr="0016220A">
                <w:rPr>
                  <w:noProof/>
                  <w:szCs w:val="20"/>
                  <w:lang w:val="en-GB" w:eastAsia="en-GB"/>
                </w:rPr>
                <w:t>59a</w:t>
              </w:r>
            </w:ins>
          </w:p>
        </w:tc>
        <w:tc>
          <w:tcPr>
            <w:tcW w:w="2415" w:type="dxa"/>
            <w:noWrap/>
            <w:vAlign w:val="center"/>
          </w:tcPr>
          <w:p w14:paraId="45B7A31E" w14:textId="77777777" w:rsidR="008A618A" w:rsidRPr="0016220A" w:rsidRDefault="008A618A" w:rsidP="008A618A">
            <w:pPr>
              <w:rPr>
                <w:noProof/>
                <w:szCs w:val="20"/>
                <w:lang w:val="en-GB" w:eastAsia="en-GB"/>
              </w:rPr>
            </w:pPr>
            <w:ins w:id="2042" w:author="Thomas Weber" w:date="2015-03-03T10:58:00Z">
              <w:r w:rsidRPr="0016220A">
                <w:rPr>
                  <w:noProof/>
                  <w:szCs w:val="20"/>
                  <w:lang w:val="en-GB" w:eastAsia="en-GB"/>
                </w:rPr>
                <w:t>2 483.5-2 500 MHz</w:t>
              </w:r>
            </w:ins>
          </w:p>
        </w:tc>
        <w:tc>
          <w:tcPr>
            <w:tcW w:w="2689" w:type="dxa"/>
            <w:vAlign w:val="center"/>
          </w:tcPr>
          <w:p w14:paraId="30F98D4E" w14:textId="77777777" w:rsidR="008A618A" w:rsidRPr="0016220A" w:rsidRDefault="008A618A" w:rsidP="008A618A">
            <w:pPr>
              <w:rPr>
                <w:noProof/>
                <w:szCs w:val="20"/>
                <w:lang w:val="en-GB" w:eastAsia="en-GB"/>
              </w:rPr>
            </w:pPr>
            <w:ins w:id="2043" w:author="Thomas Weber" w:date="2015-03-03T10:59:00Z">
              <w:r w:rsidRPr="0016220A">
                <w:rPr>
                  <w:noProof/>
                  <w:szCs w:val="20"/>
                  <w:lang w:val="en-GB" w:eastAsia="en-GB"/>
                </w:rPr>
                <w:t>Medical data acquisition</w:t>
              </w:r>
            </w:ins>
            <w:ins w:id="2044" w:author="Thomas Weber" w:date="2015-03-03T11:03:00Z">
              <w:r w:rsidRPr="0016220A">
                <w:rPr>
                  <w:noProof/>
                  <w:szCs w:val="20"/>
                  <w:lang w:val="en-GB" w:eastAsia="en-GB"/>
                </w:rPr>
                <w:t xml:space="preserve"> [20]</w:t>
              </w:r>
            </w:ins>
          </w:p>
        </w:tc>
        <w:tc>
          <w:tcPr>
            <w:tcW w:w="2689" w:type="dxa"/>
            <w:noWrap/>
            <w:vAlign w:val="center"/>
          </w:tcPr>
          <w:p w14:paraId="70AEAB92" w14:textId="77777777" w:rsidR="008A618A" w:rsidRPr="0016220A" w:rsidRDefault="008A618A" w:rsidP="008A618A">
            <w:pPr>
              <w:rPr>
                <w:noProof/>
                <w:szCs w:val="20"/>
                <w:lang w:val="en-GB" w:eastAsia="en-GB"/>
              </w:rPr>
            </w:pPr>
            <w:ins w:id="2045" w:author="Thomas Weber" w:date="2015-03-03T11:00:00Z">
              <w:r w:rsidRPr="0016220A">
                <w:rPr>
                  <w:noProof/>
                  <w:szCs w:val="20"/>
                  <w:lang w:val="en-GB" w:eastAsia="en-GB"/>
                </w:rPr>
                <w:t>1 mW e.i.r.p.</w:t>
              </w:r>
            </w:ins>
          </w:p>
        </w:tc>
        <w:tc>
          <w:tcPr>
            <w:tcW w:w="2552" w:type="dxa"/>
            <w:noWrap/>
            <w:vAlign w:val="center"/>
          </w:tcPr>
          <w:p w14:paraId="77F8EFC1" w14:textId="77777777" w:rsidR="008A618A" w:rsidRPr="0016220A" w:rsidRDefault="008A618A" w:rsidP="008A618A">
            <w:pPr>
              <w:rPr>
                <w:ins w:id="2046" w:author="Thomas Weber" w:date="2015-03-03T11:01:00Z"/>
                <w:noProof/>
                <w:szCs w:val="20"/>
                <w:lang w:val="en-GB" w:eastAsia="en-GB"/>
              </w:rPr>
            </w:pPr>
            <w:ins w:id="2047" w:author="Thomas Weber" w:date="2015-03-03T11:01:00Z">
              <w:r w:rsidRPr="0016220A">
                <w:rPr>
                  <w:noProof/>
                  <w:szCs w:val="20"/>
                  <w:lang w:val="en-GB" w:eastAsia="en-GB"/>
                </w:rPr>
                <w:t xml:space="preserve">Techniques to access spectrum and mitigate interference that provide at least equivalent performance to the techniques described in </w:t>
              </w:r>
              <w:r w:rsidRPr="0016220A">
                <w:rPr>
                  <w:noProof/>
                  <w:szCs w:val="20"/>
                  <w:lang w:val="en-GB" w:eastAsia="en-GB"/>
                </w:rPr>
                <w:lastRenderedPageBreak/>
                <w:t xml:space="preserve">harmonised standards adopted under Directive </w:t>
              </w:r>
            </w:ins>
            <w:ins w:id="2048" w:author="Thomas Weber" w:date="2015-11-06T12:13:00Z">
              <w:r w:rsidR="00950B08" w:rsidRPr="0016220A">
                <w:rPr>
                  <w:noProof/>
                  <w:szCs w:val="20"/>
                  <w:lang w:val="en-GB" w:eastAsia="en-GB"/>
                </w:rPr>
                <w:t>2014/53/EU</w:t>
              </w:r>
            </w:ins>
            <w:ins w:id="2049" w:author="Thomas Weber" w:date="2015-03-03T11:01:00Z">
              <w:r w:rsidRPr="0016220A">
                <w:rPr>
                  <w:noProof/>
                  <w:szCs w:val="20"/>
                  <w:lang w:val="en-GB" w:eastAsia="en-GB"/>
                </w:rPr>
                <w:t xml:space="preserve"> must be used. Modulation Bandwidth: ≤ 3 MHz. </w:t>
              </w:r>
            </w:ins>
          </w:p>
          <w:p w14:paraId="2412B8B9" w14:textId="77777777" w:rsidR="008A618A" w:rsidRPr="0016220A" w:rsidRDefault="008A618A" w:rsidP="008A618A">
            <w:pPr>
              <w:rPr>
                <w:noProof/>
                <w:szCs w:val="20"/>
                <w:lang w:val="en-GB" w:eastAsia="en-GB"/>
              </w:rPr>
            </w:pPr>
            <w:ins w:id="2050" w:author="Thomas Weber" w:date="2015-03-03T11:01:00Z">
              <w:r w:rsidRPr="0016220A">
                <w:rPr>
                  <w:noProof/>
                  <w:szCs w:val="20"/>
                  <w:lang w:val="en-GB" w:eastAsia="en-GB"/>
                </w:rPr>
                <w:t>Duty cycle [vi]: ≤ 10%</w:t>
              </w:r>
            </w:ins>
          </w:p>
        </w:tc>
        <w:tc>
          <w:tcPr>
            <w:tcW w:w="2410" w:type="dxa"/>
            <w:noWrap/>
            <w:vAlign w:val="center"/>
          </w:tcPr>
          <w:p w14:paraId="7D45638D" w14:textId="77777777" w:rsidR="008A618A" w:rsidRPr="0016220A" w:rsidRDefault="00980A56" w:rsidP="00950B08">
            <w:pPr>
              <w:rPr>
                <w:noProof/>
                <w:szCs w:val="20"/>
                <w:lang w:val="en-GB" w:eastAsia="en-GB"/>
              </w:rPr>
            </w:pPr>
            <w:ins w:id="2051" w:author="Thomas Weber" w:date="2015-09-24T13:48:00Z">
              <w:r w:rsidRPr="0016220A">
                <w:rPr>
                  <w:noProof/>
                  <w:szCs w:val="20"/>
                  <w:lang w:val="en-GB" w:eastAsia="en-GB"/>
                </w:rPr>
                <w:lastRenderedPageBreak/>
                <w:t xml:space="preserve">The set of usage conditions is only available for </w:t>
              </w:r>
            </w:ins>
            <w:ins w:id="2052" w:author="Thomas Weber" w:date="2015-03-03T11:01:00Z">
              <w:r w:rsidR="008A618A" w:rsidRPr="0016220A">
                <w:rPr>
                  <w:noProof/>
                  <w:szCs w:val="20"/>
                  <w:lang w:val="en-GB" w:eastAsia="en-GB"/>
                </w:rPr>
                <w:t>medical body area network system (MBANS)</w:t>
              </w:r>
            </w:ins>
            <w:ins w:id="2053" w:author="Thomas Weber" w:date="2015-09-24T13:50:00Z">
              <w:r w:rsidRPr="0016220A">
                <w:rPr>
                  <w:noProof/>
                  <w:szCs w:val="20"/>
                  <w:lang w:val="en-GB" w:eastAsia="en-GB"/>
                </w:rPr>
                <w:t xml:space="preserve"> [</w:t>
              </w:r>
            </w:ins>
            <w:ins w:id="2054" w:author="Thomas Weber" w:date="2015-11-06T12:17:00Z">
              <w:r w:rsidR="00950B08" w:rsidRPr="0016220A">
                <w:rPr>
                  <w:noProof/>
                  <w:szCs w:val="20"/>
                  <w:lang w:val="en-GB" w:eastAsia="en-GB"/>
                </w:rPr>
                <w:t>23</w:t>
              </w:r>
            </w:ins>
            <w:ins w:id="2055" w:author="Thomas Weber" w:date="2015-09-24T13:50:00Z">
              <w:r w:rsidRPr="0016220A">
                <w:rPr>
                  <w:noProof/>
                  <w:szCs w:val="20"/>
                  <w:lang w:val="en-GB" w:eastAsia="en-GB"/>
                </w:rPr>
                <w:t>]</w:t>
              </w:r>
            </w:ins>
            <w:ins w:id="2056" w:author="Thomas Weber" w:date="2015-03-03T11:01:00Z">
              <w:r w:rsidR="008A618A" w:rsidRPr="0016220A">
                <w:rPr>
                  <w:noProof/>
                  <w:szCs w:val="20"/>
                  <w:lang w:val="en-GB" w:eastAsia="en-GB"/>
                </w:rPr>
                <w:t xml:space="preserve"> for indoor use within </w:t>
              </w:r>
              <w:r w:rsidR="008A618A" w:rsidRPr="0016220A">
                <w:rPr>
                  <w:noProof/>
                  <w:szCs w:val="20"/>
                  <w:lang w:val="en-GB" w:eastAsia="en-GB"/>
                </w:rPr>
                <w:lastRenderedPageBreak/>
                <w:t>healthcare facilities</w:t>
              </w:r>
            </w:ins>
          </w:p>
        </w:tc>
        <w:tc>
          <w:tcPr>
            <w:tcW w:w="1276" w:type="dxa"/>
            <w:noWrap/>
            <w:vAlign w:val="center"/>
          </w:tcPr>
          <w:p w14:paraId="6A0909F6" w14:textId="77777777" w:rsidR="008A618A" w:rsidRPr="0016220A" w:rsidRDefault="008A618A" w:rsidP="008A618A">
            <w:pPr>
              <w:rPr>
                <w:noProof/>
                <w:szCs w:val="20"/>
                <w:lang w:val="en-GB" w:eastAsia="en-GB"/>
              </w:rPr>
            </w:pPr>
          </w:p>
        </w:tc>
      </w:tr>
      <w:tr w:rsidR="008A618A" w:rsidRPr="0016220A" w14:paraId="386C5EE6" w14:textId="77777777" w:rsidTr="009B7937">
        <w:trPr>
          <w:trHeight w:val="255"/>
        </w:trPr>
        <w:tc>
          <w:tcPr>
            <w:tcW w:w="993" w:type="dxa"/>
            <w:noWrap/>
            <w:vAlign w:val="center"/>
          </w:tcPr>
          <w:p w14:paraId="05441E4E" w14:textId="77777777" w:rsidR="008A618A" w:rsidRPr="0016220A" w:rsidRDefault="008A618A" w:rsidP="008A618A">
            <w:pPr>
              <w:rPr>
                <w:noProof/>
                <w:szCs w:val="20"/>
                <w:lang w:val="en-GB" w:eastAsia="en-GB"/>
              </w:rPr>
            </w:pPr>
            <w:ins w:id="2057" w:author="Thomas Weber" w:date="2015-03-03T10:57:00Z">
              <w:r w:rsidRPr="0016220A">
                <w:rPr>
                  <w:noProof/>
                  <w:szCs w:val="20"/>
                  <w:lang w:val="en-GB" w:eastAsia="en-GB"/>
                </w:rPr>
                <w:lastRenderedPageBreak/>
                <w:t>59b</w:t>
              </w:r>
            </w:ins>
          </w:p>
        </w:tc>
        <w:tc>
          <w:tcPr>
            <w:tcW w:w="2415" w:type="dxa"/>
            <w:noWrap/>
            <w:vAlign w:val="center"/>
          </w:tcPr>
          <w:p w14:paraId="214B3A87" w14:textId="77777777" w:rsidR="008A618A" w:rsidRPr="0016220A" w:rsidRDefault="008A618A" w:rsidP="008A618A">
            <w:pPr>
              <w:rPr>
                <w:noProof/>
                <w:szCs w:val="20"/>
                <w:lang w:val="en-GB" w:eastAsia="en-GB"/>
              </w:rPr>
            </w:pPr>
            <w:ins w:id="2058" w:author="Thomas Weber" w:date="2015-03-03T10:58:00Z">
              <w:r w:rsidRPr="0016220A">
                <w:rPr>
                  <w:noProof/>
                  <w:szCs w:val="20"/>
                  <w:lang w:val="en-GB" w:eastAsia="en-GB"/>
                </w:rPr>
                <w:t>2 483.5-2 500 MHz</w:t>
              </w:r>
            </w:ins>
          </w:p>
        </w:tc>
        <w:tc>
          <w:tcPr>
            <w:tcW w:w="2689" w:type="dxa"/>
            <w:vAlign w:val="center"/>
          </w:tcPr>
          <w:p w14:paraId="5E111C9E" w14:textId="77777777" w:rsidR="008A618A" w:rsidRPr="0016220A" w:rsidRDefault="008A618A" w:rsidP="008A618A">
            <w:pPr>
              <w:rPr>
                <w:noProof/>
                <w:szCs w:val="20"/>
                <w:lang w:val="en-GB" w:eastAsia="en-GB"/>
              </w:rPr>
            </w:pPr>
            <w:ins w:id="2059" w:author="Thomas Weber" w:date="2015-03-03T10:59:00Z">
              <w:r w:rsidRPr="0016220A">
                <w:rPr>
                  <w:noProof/>
                  <w:szCs w:val="20"/>
                  <w:lang w:val="en-GB" w:eastAsia="en-GB"/>
                </w:rPr>
                <w:t>Medical data acquisition</w:t>
              </w:r>
            </w:ins>
            <w:ins w:id="2060" w:author="Thomas Weber" w:date="2015-03-03T11:03:00Z">
              <w:r w:rsidRPr="0016220A">
                <w:rPr>
                  <w:noProof/>
                  <w:szCs w:val="20"/>
                  <w:lang w:val="en-GB" w:eastAsia="en-GB"/>
                </w:rPr>
                <w:t xml:space="preserve"> [20]</w:t>
              </w:r>
            </w:ins>
          </w:p>
        </w:tc>
        <w:tc>
          <w:tcPr>
            <w:tcW w:w="2689" w:type="dxa"/>
            <w:noWrap/>
            <w:vAlign w:val="center"/>
          </w:tcPr>
          <w:p w14:paraId="5183AF7E" w14:textId="77777777" w:rsidR="008A618A" w:rsidRPr="0016220A" w:rsidRDefault="008A618A" w:rsidP="008A618A">
            <w:pPr>
              <w:rPr>
                <w:noProof/>
                <w:szCs w:val="20"/>
                <w:lang w:val="en-GB" w:eastAsia="en-GB"/>
              </w:rPr>
            </w:pPr>
            <w:ins w:id="2061" w:author="Thomas Weber" w:date="2015-03-03T11:00:00Z">
              <w:r w:rsidRPr="0016220A">
                <w:rPr>
                  <w:noProof/>
                  <w:szCs w:val="20"/>
                  <w:lang w:val="en-GB" w:eastAsia="en-GB"/>
                </w:rPr>
                <w:t>10 mW e.i.r.p.</w:t>
              </w:r>
            </w:ins>
          </w:p>
        </w:tc>
        <w:tc>
          <w:tcPr>
            <w:tcW w:w="2552" w:type="dxa"/>
            <w:noWrap/>
            <w:vAlign w:val="center"/>
          </w:tcPr>
          <w:p w14:paraId="43F0434C" w14:textId="77777777" w:rsidR="008A618A" w:rsidRPr="0016220A" w:rsidRDefault="008A618A" w:rsidP="008A618A">
            <w:pPr>
              <w:rPr>
                <w:ins w:id="2062" w:author="Thomas Weber" w:date="2015-03-03T11:01:00Z"/>
                <w:noProof/>
                <w:szCs w:val="20"/>
                <w:lang w:val="en-GB" w:eastAsia="en-GB"/>
              </w:rPr>
            </w:pPr>
            <w:ins w:id="2063" w:author="Thomas Weber" w:date="2015-03-03T11:01:00Z">
              <w:r w:rsidRPr="0016220A">
                <w:rPr>
                  <w:noProof/>
                  <w:szCs w:val="20"/>
                  <w:lang w:val="en-GB" w:eastAsia="en-GB"/>
                </w:rPr>
                <w:t xml:space="preserve">Techniques to access spectrum and mitigate interference that provide at least equivalent performance to the techniques described in harmonised standards adopted under Directive </w:t>
              </w:r>
            </w:ins>
            <w:ins w:id="2064" w:author="Editor_F" w:date="2015-11-17T00:03:00Z">
              <w:r w:rsidR="00E63F67" w:rsidRPr="0016220A">
                <w:rPr>
                  <w:noProof/>
                  <w:szCs w:val="20"/>
                  <w:lang w:val="en-GB" w:eastAsia="en-GB"/>
                </w:rPr>
                <w:t xml:space="preserve">2014/53/EU </w:t>
              </w:r>
            </w:ins>
            <w:ins w:id="2065" w:author="Thomas Weber" w:date="2015-03-03T11:01:00Z">
              <w:r w:rsidRPr="0016220A">
                <w:rPr>
                  <w:noProof/>
                  <w:szCs w:val="20"/>
                  <w:lang w:val="en-GB" w:eastAsia="en-GB"/>
                </w:rPr>
                <w:t>must be used. Modulation Bandwidth: ≤ 3 MHz.</w:t>
              </w:r>
            </w:ins>
          </w:p>
          <w:p w14:paraId="7352A23B" w14:textId="77777777" w:rsidR="008A618A" w:rsidRPr="0016220A" w:rsidRDefault="008A618A" w:rsidP="008A618A">
            <w:pPr>
              <w:rPr>
                <w:noProof/>
                <w:szCs w:val="20"/>
                <w:lang w:val="en-GB" w:eastAsia="en-GB"/>
              </w:rPr>
            </w:pPr>
            <w:ins w:id="2066" w:author="Thomas Weber" w:date="2015-03-03T11:01:00Z">
              <w:r w:rsidRPr="0016220A">
                <w:rPr>
                  <w:noProof/>
                  <w:szCs w:val="20"/>
                  <w:lang w:val="en-GB" w:eastAsia="en-GB"/>
                </w:rPr>
                <w:t>Duty cycle [vi]: ≤ 2%</w:t>
              </w:r>
            </w:ins>
          </w:p>
        </w:tc>
        <w:tc>
          <w:tcPr>
            <w:tcW w:w="2410" w:type="dxa"/>
            <w:noWrap/>
            <w:vAlign w:val="center"/>
          </w:tcPr>
          <w:p w14:paraId="4426B9A7" w14:textId="77777777" w:rsidR="008A618A" w:rsidRPr="0016220A" w:rsidRDefault="00980A56" w:rsidP="00950B08">
            <w:pPr>
              <w:rPr>
                <w:noProof/>
                <w:szCs w:val="20"/>
                <w:lang w:val="en-GB" w:eastAsia="en-GB"/>
              </w:rPr>
            </w:pPr>
            <w:ins w:id="2067" w:author="Thomas Weber" w:date="2015-09-24T13:48:00Z">
              <w:r w:rsidRPr="0016220A">
                <w:rPr>
                  <w:noProof/>
                  <w:szCs w:val="20"/>
                  <w:lang w:val="en-GB" w:eastAsia="en-GB"/>
                </w:rPr>
                <w:t xml:space="preserve">The set of usage conditions is only available for medical body area network system (MBANS) </w:t>
              </w:r>
            </w:ins>
            <w:ins w:id="2068" w:author="Thomas Weber" w:date="2015-09-24T13:50:00Z">
              <w:r w:rsidRPr="0016220A">
                <w:rPr>
                  <w:noProof/>
                  <w:szCs w:val="20"/>
                  <w:lang w:val="en-GB" w:eastAsia="en-GB"/>
                </w:rPr>
                <w:t>[</w:t>
              </w:r>
            </w:ins>
            <w:ins w:id="2069" w:author="Thomas Weber" w:date="2015-11-06T12:16:00Z">
              <w:r w:rsidR="00950B08" w:rsidRPr="0016220A">
                <w:rPr>
                  <w:noProof/>
                  <w:szCs w:val="20"/>
                  <w:lang w:val="en-GB" w:eastAsia="en-GB"/>
                </w:rPr>
                <w:t>23</w:t>
              </w:r>
            </w:ins>
            <w:ins w:id="2070" w:author="Thomas Weber" w:date="2015-09-24T13:50:00Z">
              <w:r w:rsidRPr="0016220A">
                <w:rPr>
                  <w:noProof/>
                  <w:szCs w:val="20"/>
                  <w:lang w:val="en-GB" w:eastAsia="en-GB"/>
                </w:rPr>
                <w:t xml:space="preserve">] </w:t>
              </w:r>
            </w:ins>
            <w:ins w:id="2071" w:author="Thomas Weber" w:date="2015-09-24T13:48:00Z">
              <w:r w:rsidRPr="0016220A">
                <w:rPr>
                  <w:noProof/>
                  <w:szCs w:val="20"/>
                  <w:lang w:val="en-GB" w:eastAsia="en-GB"/>
                </w:rPr>
                <w:t xml:space="preserve">for </w:t>
              </w:r>
            </w:ins>
            <w:ins w:id="2072" w:author="Thomas Weber" w:date="2015-03-03T11:02:00Z">
              <w:r w:rsidR="008A618A" w:rsidRPr="0016220A">
                <w:rPr>
                  <w:noProof/>
                  <w:szCs w:val="20"/>
                  <w:lang w:val="en-GB" w:eastAsia="en-GB"/>
                </w:rPr>
                <w:t>indoor use within the patient’s home</w:t>
              </w:r>
            </w:ins>
          </w:p>
        </w:tc>
        <w:tc>
          <w:tcPr>
            <w:tcW w:w="1276" w:type="dxa"/>
            <w:noWrap/>
            <w:vAlign w:val="center"/>
          </w:tcPr>
          <w:p w14:paraId="1CAD1E33" w14:textId="77777777" w:rsidR="008A618A" w:rsidRPr="0016220A" w:rsidRDefault="008A618A" w:rsidP="008A618A">
            <w:pPr>
              <w:rPr>
                <w:noProof/>
                <w:szCs w:val="20"/>
                <w:lang w:val="en-GB" w:eastAsia="en-GB"/>
              </w:rPr>
            </w:pPr>
          </w:p>
        </w:tc>
      </w:tr>
      <w:tr w:rsidR="008A618A" w:rsidRPr="0016220A" w14:paraId="16435774" w14:textId="77777777" w:rsidTr="009B7937">
        <w:trPr>
          <w:trHeight w:val="255"/>
        </w:trPr>
        <w:tc>
          <w:tcPr>
            <w:tcW w:w="993" w:type="dxa"/>
            <w:noWrap/>
            <w:vAlign w:val="center"/>
            <w:hideMark/>
          </w:tcPr>
          <w:p w14:paraId="30816543" w14:textId="77777777" w:rsidR="008A618A" w:rsidRPr="0016220A" w:rsidRDefault="008A618A" w:rsidP="008A618A">
            <w:pPr>
              <w:rPr>
                <w:noProof/>
                <w:szCs w:val="20"/>
                <w:lang w:val="en-GB" w:eastAsia="en-GB"/>
                <w:rPrChange w:id="2073" w:author="Robin Donoghue" w:date="2015-06-12T12:22:00Z">
                  <w:rPr>
                    <w:noProof/>
                    <w:szCs w:val="20"/>
                    <w:lang w:eastAsia="en-GB"/>
                  </w:rPr>
                </w:rPrChange>
              </w:rPr>
            </w:pPr>
            <w:r w:rsidRPr="0016220A">
              <w:rPr>
                <w:noProof/>
                <w:szCs w:val="20"/>
                <w:lang w:val="en-GB" w:eastAsia="en-GB"/>
                <w:rPrChange w:id="2074" w:author="Robin Donoghue" w:date="2015-06-12T12:22:00Z">
                  <w:rPr>
                    <w:noProof/>
                    <w:szCs w:val="20"/>
                    <w:lang w:eastAsia="en-GB"/>
                  </w:rPr>
                </w:rPrChange>
              </w:rPr>
              <w:t>60</w:t>
            </w:r>
          </w:p>
        </w:tc>
        <w:tc>
          <w:tcPr>
            <w:tcW w:w="2415" w:type="dxa"/>
            <w:noWrap/>
            <w:vAlign w:val="center"/>
            <w:hideMark/>
          </w:tcPr>
          <w:p w14:paraId="6F168EA8" w14:textId="77777777" w:rsidR="008A618A" w:rsidRPr="0016220A" w:rsidRDefault="008A618A" w:rsidP="008A618A">
            <w:pPr>
              <w:rPr>
                <w:noProof/>
                <w:szCs w:val="20"/>
                <w:lang w:val="en-GB" w:eastAsia="en-GB"/>
                <w:rPrChange w:id="2075" w:author="Robin Donoghue" w:date="2015-06-12T12:22:00Z">
                  <w:rPr>
                    <w:noProof/>
                    <w:szCs w:val="20"/>
                    <w:lang w:eastAsia="en-GB"/>
                  </w:rPr>
                </w:rPrChange>
              </w:rPr>
            </w:pPr>
            <w:r w:rsidRPr="0016220A">
              <w:rPr>
                <w:noProof/>
                <w:szCs w:val="20"/>
                <w:lang w:val="en-GB" w:eastAsia="en-GB"/>
                <w:rPrChange w:id="2076" w:author="Robin Donoghue" w:date="2015-06-12T12:22:00Z">
                  <w:rPr>
                    <w:noProof/>
                    <w:szCs w:val="20"/>
                    <w:lang w:eastAsia="en-GB"/>
                  </w:rPr>
                </w:rPrChange>
              </w:rPr>
              <w:t>4</w:t>
            </w:r>
            <w:r w:rsidRPr="0016220A">
              <w:rPr>
                <w:noProof/>
                <w:w w:val="50"/>
                <w:szCs w:val="20"/>
                <w:lang w:val="en-GB" w:eastAsia="en-GB"/>
                <w:rPrChange w:id="2077" w:author="Robin Donoghue" w:date="2015-06-12T12:22:00Z">
                  <w:rPr>
                    <w:noProof/>
                    <w:w w:val="50"/>
                    <w:szCs w:val="20"/>
                    <w:lang w:eastAsia="en-GB"/>
                  </w:rPr>
                </w:rPrChange>
              </w:rPr>
              <w:t> </w:t>
            </w:r>
            <w:r w:rsidRPr="0016220A">
              <w:rPr>
                <w:noProof/>
                <w:szCs w:val="20"/>
                <w:lang w:val="en-GB" w:eastAsia="en-GB"/>
                <w:rPrChange w:id="2078" w:author="Robin Donoghue" w:date="2015-06-12T12:22:00Z">
                  <w:rPr>
                    <w:noProof/>
                    <w:szCs w:val="20"/>
                    <w:lang w:eastAsia="en-GB"/>
                  </w:rPr>
                </w:rPrChange>
              </w:rPr>
              <w:t>500-7</w:t>
            </w:r>
            <w:r w:rsidRPr="0016220A">
              <w:rPr>
                <w:noProof/>
                <w:w w:val="50"/>
                <w:szCs w:val="20"/>
                <w:lang w:val="en-GB" w:eastAsia="en-GB"/>
                <w:rPrChange w:id="2079" w:author="Robin Donoghue" w:date="2015-06-12T12:22:00Z">
                  <w:rPr>
                    <w:noProof/>
                    <w:w w:val="50"/>
                    <w:szCs w:val="20"/>
                    <w:lang w:eastAsia="en-GB"/>
                  </w:rPr>
                </w:rPrChange>
              </w:rPr>
              <w:t> </w:t>
            </w:r>
            <w:r w:rsidRPr="0016220A">
              <w:rPr>
                <w:noProof/>
                <w:szCs w:val="20"/>
                <w:lang w:val="en-GB" w:eastAsia="en-GB"/>
                <w:rPrChange w:id="2080" w:author="Robin Donoghue" w:date="2015-06-12T12:22:00Z">
                  <w:rPr>
                    <w:noProof/>
                    <w:szCs w:val="20"/>
                    <w:lang w:eastAsia="en-GB"/>
                  </w:rPr>
                </w:rPrChange>
              </w:rPr>
              <w:t>000 MHz</w:t>
            </w:r>
          </w:p>
        </w:tc>
        <w:tc>
          <w:tcPr>
            <w:tcW w:w="2689" w:type="dxa"/>
            <w:vAlign w:val="center"/>
          </w:tcPr>
          <w:p w14:paraId="4F6BC2A2" w14:textId="77777777" w:rsidR="008A618A" w:rsidRPr="0016220A" w:rsidRDefault="008A618A" w:rsidP="008A618A">
            <w:pPr>
              <w:rPr>
                <w:noProof/>
                <w:szCs w:val="20"/>
                <w:lang w:val="en-GB" w:eastAsia="en-GB"/>
                <w:rPrChange w:id="2081" w:author="Robin Donoghue" w:date="2015-06-12T12:22:00Z">
                  <w:rPr>
                    <w:noProof/>
                    <w:szCs w:val="20"/>
                    <w:lang w:eastAsia="en-GB"/>
                  </w:rPr>
                </w:rPrChange>
              </w:rPr>
            </w:pPr>
            <w:r w:rsidRPr="0016220A">
              <w:rPr>
                <w:noProof/>
                <w:szCs w:val="20"/>
                <w:lang w:val="en-GB" w:eastAsia="en-GB"/>
                <w:rPrChange w:id="2082" w:author="Robin Donoghue" w:date="2015-06-12T12:22:00Z">
                  <w:rPr>
                    <w:noProof/>
                    <w:szCs w:val="20"/>
                    <w:lang w:eastAsia="en-GB"/>
                  </w:rPr>
                </w:rPrChange>
              </w:rPr>
              <w:t>Radio determination devices [9]</w:t>
            </w:r>
          </w:p>
        </w:tc>
        <w:tc>
          <w:tcPr>
            <w:tcW w:w="2689" w:type="dxa"/>
            <w:noWrap/>
            <w:vAlign w:val="center"/>
            <w:hideMark/>
          </w:tcPr>
          <w:p w14:paraId="7416A793" w14:textId="77777777" w:rsidR="008A618A" w:rsidRPr="0016220A" w:rsidRDefault="008A618A" w:rsidP="008A618A">
            <w:pPr>
              <w:rPr>
                <w:noProof/>
                <w:szCs w:val="20"/>
                <w:lang w:val="en-GB" w:eastAsia="en-GB"/>
                <w:rPrChange w:id="2083" w:author="Robin Donoghue" w:date="2015-06-12T12:22:00Z">
                  <w:rPr>
                    <w:noProof/>
                    <w:szCs w:val="20"/>
                    <w:lang w:eastAsia="en-GB"/>
                  </w:rPr>
                </w:rPrChange>
              </w:rPr>
            </w:pPr>
            <w:r w:rsidRPr="0016220A">
              <w:rPr>
                <w:noProof/>
                <w:szCs w:val="20"/>
                <w:lang w:val="en-GB" w:eastAsia="en-GB"/>
                <w:rPrChange w:id="2084" w:author="Robin Donoghue" w:date="2015-06-12T12:22:00Z">
                  <w:rPr>
                    <w:noProof/>
                    <w:szCs w:val="20"/>
                    <w:lang w:eastAsia="en-GB"/>
                  </w:rPr>
                </w:rPrChange>
              </w:rPr>
              <w:t>24 dBm e.i.r.p. [19]</w:t>
            </w:r>
          </w:p>
        </w:tc>
        <w:tc>
          <w:tcPr>
            <w:tcW w:w="2552" w:type="dxa"/>
            <w:noWrap/>
            <w:vAlign w:val="center"/>
            <w:hideMark/>
          </w:tcPr>
          <w:p w14:paraId="2427B3BB" w14:textId="77777777" w:rsidR="008A618A" w:rsidRPr="0016220A" w:rsidRDefault="008A618A" w:rsidP="008A618A">
            <w:pPr>
              <w:rPr>
                <w:noProof/>
                <w:szCs w:val="20"/>
                <w:lang w:val="en-GB" w:eastAsia="en-GB"/>
                <w:rPrChange w:id="2085" w:author="Robin Donoghue" w:date="2015-06-12T12:22:00Z">
                  <w:rPr>
                    <w:noProof/>
                    <w:szCs w:val="20"/>
                    <w:lang w:eastAsia="en-GB"/>
                  </w:rPr>
                </w:rPrChange>
              </w:rPr>
            </w:pPr>
            <w:r w:rsidRPr="0016220A">
              <w:rPr>
                <w:noProof/>
                <w:szCs w:val="20"/>
                <w:lang w:val="en-GB" w:eastAsia="en-GB"/>
                <w:rPrChange w:id="2086"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087" w:author="Thomas Weber" w:date="2015-11-18T09:40:00Z">
              <w:r w:rsidR="00B106F2" w:rsidRPr="0016220A">
                <w:rPr>
                  <w:noProof/>
                  <w:szCs w:val="20"/>
                  <w:lang w:val="en-GB" w:eastAsia="en-GB"/>
                </w:rPr>
                <w:t xml:space="preserve">2014/53/EU </w:t>
              </w:r>
            </w:ins>
            <w:del w:id="2088" w:author="Thomas Weber" w:date="2015-11-18T09:40:00Z">
              <w:r w:rsidRPr="0016220A" w:rsidDel="00B106F2">
                <w:rPr>
                  <w:noProof/>
                  <w:szCs w:val="20"/>
                  <w:lang w:val="en-GB" w:eastAsia="en-GB"/>
                  <w:rPrChange w:id="2089" w:author="Robin Donoghue" w:date="2015-06-12T12:22:00Z">
                    <w:rPr>
                      <w:noProof/>
                      <w:szCs w:val="20"/>
                      <w:lang w:eastAsia="en-GB"/>
                    </w:rPr>
                  </w:rPrChange>
                </w:rPr>
                <w:delText xml:space="preserve">1999/5/EC </w:delText>
              </w:r>
            </w:del>
            <w:r w:rsidRPr="0016220A">
              <w:rPr>
                <w:noProof/>
                <w:szCs w:val="20"/>
                <w:lang w:val="en-GB" w:eastAsia="en-GB"/>
                <w:rPrChange w:id="2090" w:author="Robin Donoghue" w:date="2015-06-12T12:22:00Z">
                  <w:rPr>
                    <w:noProof/>
                    <w:szCs w:val="20"/>
                    <w:lang w:eastAsia="en-GB"/>
                  </w:rPr>
                </w:rPrChange>
              </w:rPr>
              <w:t>must be used.</w:t>
            </w:r>
          </w:p>
        </w:tc>
        <w:tc>
          <w:tcPr>
            <w:tcW w:w="2410" w:type="dxa"/>
            <w:noWrap/>
            <w:vAlign w:val="center"/>
            <w:hideMark/>
          </w:tcPr>
          <w:p w14:paraId="2226D431" w14:textId="77777777" w:rsidR="008A618A" w:rsidRPr="0016220A" w:rsidRDefault="008A618A" w:rsidP="008A618A">
            <w:pPr>
              <w:rPr>
                <w:noProof/>
                <w:szCs w:val="20"/>
                <w:lang w:val="en-GB" w:eastAsia="en-GB"/>
                <w:rPrChange w:id="2091" w:author="Robin Donoghue" w:date="2015-06-12T12:22:00Z">
                  <w:rPr>
                    <w:noProof/>
                    <w:szCs w:val="20"/>
                    <w:lang w:eastAsia="en-GB"/>
                  </w:rPr>
                </w:rPrChange>
              </w:rPr>
            </w:pPr>
            <w:r w:rsidRPr="0016220A">
              <w:rPr>
                <w:noProof/>
                <w:szCs w:val="20"/>
                <w:lang w:val="en-GB" w:eastAsia="en-GB"/>
                <w:rPrChange w:id="2092" w:author="Robin Donoghue" w:date="2015-06-12T12:22:00Z">
                  <w:rPr>
                    <w:noProof/>
                    <w:szCs w:val="20"/>
                    <w:lang w:eastAsia="en-GB"/>
                  </w:rPr>
                </w:rPrChange>
              </w:rPr>
              <w:t>This set of usage conditions is only available to Tank Level Probing Radar [10].</w:t>
            </w:r>
          </w:p>
        </w:tc>
        <w:tc>
          <w:tcPr>
            <w:tcW w:w="1276" w:type="dxa"/>
            <w:noWrap/>
            <w:vAlign w:val="center"/>
            <w:hideMark/>
          </w:tcPr>
          <w:p w14:paraId="46A72BAD" w14:textId="77777777" w:rsidR="008A618A" w:rsidRPr="0016220A" w:rsidRDefault="008A618A" w:rsidP="008A618A">
            <w:pPr>
              <w:rPr>
                <w:noProof/>
                <w:szCs w:val="20"/>
                <w:lang w:val="en-GB" w:eastAsia="en-GB"/>
                <w:rPrChange w:id="2093" w:author="Robin Donoghue" w:date="2015-06-12T12:22:00Z">
                  <w:rPr>
                    <w:noProof/>
                    <w:szCs w:val="20"/>
                    <w:lang w:eastAsia="en-GB"/>
                  </w:rPr>
                </w:rPrChange>
              </w:rPr>
            </w:pPr>
            <w:r w:rsidRPr="0016220A">
              <w:rPr>
                <w:noProof/>
                <w:szCs w:val="20"/>
                <w:lang w:val="en-GB" w:eastAsia="en-GB"/>
                <w:rPrChange w:id="2094" w:author="Robin Donoghue" w:date="2015-06-12T12:22:00Z">
                  <w:rPr>
                    <w:noProof/>
                    <w:szCs w:val="20"/>
                    <w:lang w:eastAsia="en-GB"/>
                  </w:rPr>
                </w:rPrChange>
              </w:rPr>
              <w:t>1 July 2014</w:t>
            </w:r>
          </w:p>
        </w:tc>
      </w:tr>
      <w:tr w:rsidR="008A618A" w:rsidRPr="0016220A" w14:paraId="6177AA86" w14:textId="77777777" w:rsidTr="009B7937">
        <w:trPr>
          <w:trHeight w:val="255"/>
        </w:trPr>
        <w:tc>
          <w:tcPr>
            <w:tcW w:w="993" w:type="dxa"/>
            <w:noWrap/>
            <w:vAlign w:val="center"/>
            <w:hideMark/>
          </w:tcPr>
          <w:p w14:paraId="307EBB2F" w14:textId="77777777" w:rsidR="008A618A" w:rsidRPr="0016220A" w:rsidRDefault="008A618A" w:rsidP="008A618A">
            <w:pPr>
              <w:rPr>
                <w:noProof/>
                <w:szCs w:val="20"/>
                <w:lang w:val="en-GB" w:eastAsia="en-GB"/>
                <w:rPrChange w:id="2095" w:author="Robin Donoghue" w:date="2015-06-12T12:22:00Z">
                  <w:rPr>
                    <w:noProof/>
                    <w:szCs w:val="20"/>
                    <w:lang w:eastAsia="en-GB"/>
                  </w:rPr>
                </w:rPrChange>
              </w:rPr>
            </w:pPr>
            <w:r w:rsidRPr="0016220A">
              <w:rPr>
                <w:noProof/>
                <w:szCs w:val="20"/>
                <w:lang w:val="en-GB" w:eastAsia="en-GB"/>
                <w:rPrChange w:id="2096" w:author="Robin Donoghue" w:date="2015-06-12T12:22:00Z">
                  <w:rPr>
                    <w:noProof/>
                    <w:szCs w:val="20"/>
                    <w:lang w:eastAsia="en-GB"/>
                  </w:rPr>
                </w:rPrChange>
              </w:rPr>
              <w:t>61</w:t>
            </w:r>
          </w:p>
        </w:tc>
        <w:tc>
          <w:tcPr>
            <w:tcW w:w="2415" w:type="dxa"/>
            <w:noWrap/>
            <w:vAlign w:val="center"/>
            <w:hideMark/>
          </w:tcPr>
          <w:p w14:paraId="08DFBCD7" w14:textId="77777777" w:rsidR="008A618A" w:rsidRPr="0016220A" w:rsidRDefault="008A618A" w:rsidP="008A618A">
            <w:pPr>
              <w:rPr>
                <w:noProof/>
                <w:szCs w:val="20"/>
                <w:lang w:val="en-GB" w:eastAsia="en-GB"/>
                <w:rPrChange w:id="2097" w:author="Robin Donoghue" w:date="2015-06-12T12:22:00Z">
                  <w:rPr>
                    <w:noProof/>
                    <w:szCs w:val="20"/>
                    <w:lang w:eastAsia="en-GB"/>
                  </w:rPr>
                </w:rPrChange>
              </w:rPr>
            </w:pPr>
            <w:r w:rsidRPr="0016220A">
              <w:rPr>
                <w:noProof/>
                <w:szCs w:val="20"/>
                <w:lang w:val="en-GB" w:eastAsia="en-GB"/>
                <w:rPrChange w:id="2098" w:author="Robin Donoghue" w:date="2015-06-12T12:22:00Z">
                  <w:rPr>
                    <w:noProof/>
                    <w:szCs w:val="20"/>
                    <w:lang w:eastAsia="en-GB"/>
                  </w:rPr>
                </w:rPrChange>
              </w:rPr>
              <w:t>5</w:t>
            </w:r>
            <w:r w:rsidRPr="0016220A">
              <w:rPr>
                <w:noProof/>
                <w:w w:val="50"/>
                <w:szCs w:val="20"/>
                <w:lang w:val="en-GB" w:eastAsia="en-GB"/>
                <w:rPrChange w:id="2099" w:author="Robin Donoghue" w:date="2015-06-12T12:22:00Z">
                  <w:rPr>
                    <w:noProof/>
                    <w:w w:val="50"/>
                    <w:szCs w:val="20"/>
                    <w:lang w:eastAsia="en-GB"/>
                  </w:rPr>
                </w:rPrChange>
              </w:rPr>
              <w:t> </w:t>
            </w:r>
            <w:r w:rsidRPr="0016220A">
              <w:rPr>
                <w:noProof/>
                <w:szCs w:val="20"/>
                <w:lang w:val="en-GB" w:eastAsia="en-GB"/>
                <w:rPrChange w:id="2100" w:author="Robin Donoghue" w:date="2015-06-12T12:22:00Z">
                  <w:rPr>
                    <w:noProof/>
                    <w:szCs w:val="20"/>
                    <w:lang w:eastAsia="en-GB"/>
                  </w:rPr>
                </w:rPrChange>
              </w:rPr>
              <w:t>725-5</w:t>
            </w:r>
            <w:r w:rsidRPr="0016220A">
              <w:rPr>
                <w:noProof/>
                <w:w w:val="50"/>
                <w:szCs w:val="20"/>
                <w:lang w:val="en-GB" w:eastAsia="en-GB"/>
                <w:rPrChange w:id="2101" w:author="Robin Donoghue" w:date="2015-06-12T12:22:00Z">
                  <w:rPr>
                    <w:noProof/>
                    <w:w w:val="50"/>
                    <w:szCs w:val="20"/>
                    <w:lang w:eastAsia="en-GB"/>
                  </w:rPr>
                </w:rPrChange>
              </w:rPr>
              <w:t> </w:t>
            </w:r>
            <w:r w:rsidRPr="0016220A">
              <w:rPr>
                <w:noProof/>
                <w:szCs w:val="20"/>
                <w:lang w:val="en-GB" w:eastAsia="en-GB"/>
                <w:rPrChange w:id="2102" w:author="Robin Donoghue" w:date="2015-06-12T12:22:00Z">
                  <w:rPr>
                    <w:noProof/>
                    <w:szCs w:val="20"/>
                    <w:lang w:eastAsia="en-GB"/>
                  </w:rPr>
                </w:rPrChange>
              </w:rPr>
              <w:t>875 MHz</w:t>
            </w:r>
          </w:p>
        </w:tc>
        <w:tc>
          <w:tcPr>
            <w:tcW w:w="2689" w:type="dxa"/>
            <w:vAlign w:val="center"/>
          </w:tcPr>
          <w:p w14:paraId="0A5C3184" w14:textId="77777777" w:rsidR="008A618A" w:rsidRPr="0016220A" w:rsidRDefault="008A618A" w:rsidP="008A618A">
            <w:pPr>
              <w:rPr>
                <w:noProof/>
                <w:szCs w:val="20"/>
                <w:lang w:val="en-GB" w:eastAsia="en-GB"/>
                <w:rPrChange w:id="2103" w:author="Robin Donoghue" w:date="2015-06-12T12:22:00Z">
                  <w:rPr>
                    <w:noProof/>
                    <w:szCs w:val="20"/>
                    <w:lang w:eastAsia="en-GB"/>
                  </w:rPr>
                </w:rPrChange>
              </w:rPr>
            </w:pPr>
            <w:r w:rsidRPr="0016220A">
              <w:rPr>
                <w:noProof/>
                <w:szCs w:val="20"/>
                <w:lang w:val="en-GB" w:eastAsia="en-GB"/>
                <w:rPrChange w:id="2104" w:author="Robin Donoghue" w:date="2015-06-12T12:22:00Z">
                  <w:rPr>
                    <w:noProof/>
                    <w:szCs w:val="20"/>
                    <w:lang w:eastAsia="en-GB"/>
                  </w:rPr>
                </w:rPrChange>
              </w:rPr>
              <w:t>Non-specific short-range devices [3]</w:t>
            </w:r>
          </w:p>
        </w:tc>
        <w:tc>
          <w:tcPr>
            <w:tcW w:w="2689" w:type="dxa"/>
            <w:noWrap/>
            <w:vAlign w:val="center"/>
            <w:hideMark/>
          </w:tcPr>
          <w:p w14:paraId="0DE44B48" w14:textId="77777777" w:rsidR="008A618A" w:rsidRPr="0016220A" w:rsidRDefault="008A618A" w:rsidP="008A618A">
            <w:pPr>
              <w:rPr>
                <w:noProof/>
                <w:szCs w:val="20"/>
                <w:lang w:val="en-GB" w:eastAsia="en-GB"/>
                <w:rPrChange w:id="2105" w:author="Robin Donoghue" w:date="2015-06-12T12:22:00Z">
                  <w:rPr>
                    <w:noProof/>
                    <w:szCs w:val="20"/>
                    <w:lang w:eastAsia="en-GB"/>
                  </w:rPr>
                </w:rPrChange>
              </w:rPr>
            </w:pPr>
            <w:r w:rsidRPr="0016220A">
              <w:rPr>
                <w:noProof/>
                <w:szCs w:val="20"/>
                <w:lang w:val="en-GB" w:eastAsia="en-GB"/>
                <w:rPrChange w:id="2106" w:author="Robin Donoghue" w:date="2015-06-12T12:22:00Z">
                  <w:rPr>
                    <w:noProof/>
                    <w:szCs w:val="20"/>
                    <w:lang w:eastAsia="en-GB"/>
                  </w:rPr>
                </w:rPrChange>
              </w:rPr>
              <w:t>25 mW e.i.r.p.</w:t>
            </w:r>
          </w:p>
        </w:tc>
        <w:tc>
          <w:tcPr>
            <w:tcW w:w="2552" w:type="dxa"/>
            <w:noWrap/>
            <w:vAlign w:val="center"/>
            <w:hideMark/>
          </w:tcPr>
          <w:p w14:paraId="0A28B0B9" w14:textId="77777777" w:rsidR="008A618A" w:rsidRPr="0016220A" w:rsidRDefault="008A618A" w:rsidP="008A618A">
            <w:pPr>
              <w:tabs>
                <w:tab w:val="center" w:pos="4320"/>
                <w:tab w:val="right" w:pos="8640"/>
              </w:tabs>
              <w:rPr>
                <w:noProof/>
                <w:szCs w:val="20"/>
                <w:lang w:val="en-GB" w:eastAsia="en-GB"/>
                <w:rPrChange w:id="2107" w:author="Robin Donoghue" w:date="2015-06-12T12:22:00Z">
                  <w:rPr>
                    <w:noProof/>
                    <w:szCs w:val="20"/>
                    <w:lang w:eastAsia="en-GB"/>
                  </w:rPr>
                </w:rPrChange>
              </w:rPr>
            </w:pPr>
          </w:p>
        </w:tc>
        <w:tc>
          <w:tcPr>
            <w:tcW w:w="2410" w:type="dxa"/>
            <w:noWrap/>
            <w:vAlign w:val="center"/>
            <w:hideMark/>
          </w:tcPr>
          <w:p w14:paraId="56105916" w14:textId="77777777" w:rsidR="008A618A" w:rsidRPr="0016220A" w:rsidRDefault="008A618A" w:rsidP="008A618A">
            <w:pPr>
              <w:tabs>
                <w:tab w:val="center" w:pos="4320"/>
                <w:tab w:val="right" w:pos="8640"/>
              </w:tabs>
              <w:rPr>
                <w:noProof/>
                <w:szCs w:val="20"/>
                <w:lang w:val="en-GB" w:eastAsia="en-GB"/>
                <w:rPrChange w:id="2108" w:author="Robin Donoghue" w:date="2015-06-12T12:22:00Z">
                  <w:rPr>
                    <w:noProof/>
                    <w:szCs w:val="20"/>
                    <w:lang w:eastAsia="en-GB"/>
                  </w:rPr>
                </w:rPrChange>
              </w:rPr>
            </w:pPr>
          </w:p>
        </w:tc>
        <w:tc>
          <w:tcPr>
            <w:tcW w:w="1276" w:type="dxa"/>
            <w:noWrap/>
            <w:vAlign w:val="center"/>
            <w:hideMark/>
          </w:tcPr>
          <w:p w14:paraId="4C367D74" w14:textId="77777777" w:rsidR="008A618A" w:rsidRPr="0016220A" w:rsidRDefault="008A618A" w:rsidP="008A618A">
            <w:pPr>
              <w:rPr>
                <w:noProof/>
                <w:szCs w:val="20"/>
                <w:lang w:val="en-GB" w:eastAsia="en-GB"/>
                <w:rPrChange w:id="2109" w:author="Robin Donoghue" w:date="2015-06-12T12:22:00Z">
                  <w:rPr>
                    <w:noProof/>
                    <w:szCs w:val="20"/>
                    <w:lang w:eastAsia="en-GB"/>
                  </w:rPr>
                </w:rPrChange>
              </w:rPr>
            </w:pPr>
            <w:r w:rsidRPr="0016220A">
              <w:rPr>
                <w:noProof/>
                <w:szCs w:val="20"/>
                <w:lang w:val="en-GB" w:eastAsia="en-GB"/>
                <w:rPrChange w:id="2110" w:author="Robin Donoghue" w:date="2015-06-12T12:22:00Z">
                  <w:rPr>
                    <w:noProof/>
                    <w:szCs w:val="20"/>
                    <w:lang w:eastAsia="en-GB"/>
                  </w:rPr>
                </w:rPrChange>
              </w:rPr>
              <w:t>1 July 2014</w:t>
            </w:r>
          </w:p>
        </w:tc>
      </w:tr>
      <w:tr w:rsidR="008A618A" w:rsidRPr="0016220A" w14:paraId="789ABB51" w14:textId="77777777" w:rsidTr="009B7937">
        <w:trPr>
          <w:trHeight w:val="255"/>
        </w:trPr>
        <w:tc>
          <w:tcPr>
            <w:tcW w:w="993" w:type="dxa"/>
            <w:noWrap/>
            <w:vAlign w:val="center"/>
            <w:hideMark/>
          </w:tcPr>
          <w:p w14:paraId="46D5B949" w14:textId="77777777" w:rsidR="008A618A" w:rsidRPr="0016220A" w:rsidRDefault="008A618A" w:rsidP="008A618A">
            <w:pPr>
              <w:rPr>
                <w:noProof/>
                <w:szCs w:val="20"/>
                <w:lang w:val="en-GB" w:eastAsia="en-GB"/>
                <w:rPrChange w:id="2111" w:author="Robin Donoghue" w:date="2015-06-12T12:22:00Z">
                  <w:rPr>
                    <w:noProof/>
                    <w:szCs w:val="20"/>
                    <w:lang w:eastAsia="en-GB"/>
                  </w:rPr>
                </w:rPrChange>
              </w:rPr>
            </w:pPr>
            <w:r w:rsidRPr="0016220A">
              <w:rPr>
                <w:noProof/>
                <w:szCs w:val="20"/>
                <w:lang w:val="en-GB" w:eastAsia="en-GB"/>
                <w:rPrChange w:id="2112" w:author="Robin Donoghue" w:date="2015-06-12T12:22:00Z">
                  <w:rPr>
                    <w:noProof/>
                    <w:szCs w:val="20"/>
                    <w:lang w:eastAsia="en-GB"/>
                  </w:rPr>
                </w:rPrChange>
              </w:rPr>
              <w:t>62</w:t>
            </w:r>
          </w:p>
        </w:tc>
        <w:tc>
          <w:tcPr>
            <w:tcW w:w="2415" w:type="dxa"/>
            <w:noWrap/>
            <w:vAlign w:val="center"/>
            <w:hideMark/>
          </w:tcPr>
          <w:p w14:paraId="103200DC" w14:textId="77777777" w:rsidR="008A618A" w:rsidRPr="0016220A" w:rsidRDefault="008A618A" w:rsidP="003E1CE7">
            <w:pPr>
              <w:rPr>
                <w:noProof/>
                <w:szCs w:val="20"/>
                <w:lang w:val="en-GB" w:eastAsia="en-GB"/>
                <w:rPrChange w:id="2113" w:author="Robin Donoghue" w:date="2015-06-12T12:22:00Z">
                  <w:rPr>
                    <w:noProof/>
                    <w:szCs w:val="20"/>
                    <w:lang w:eastAsia="en-GB"/>
                  </w:rPr>
                </w:rPrChange>
              </w:rPr>
            </w:pPr>
            <w:r w:rsidRPr="0016220A">
              <w:rPr>
                <w:noProof/>
                <w:szCs w:val="20"/>
                <w:lang w:val="en-GB" w:eastAsia="en-GB"/>
                <w:rPrChange w:id="2114" w:author="Robin Donoghue" w:date="2015-06-12T12:22:00Z">
                  <w:rPr>
                    <w:noProof/>
                    <w:szCs w:val="20"/>
                    <w:lang w:eastAsia="en-GB"/>
                  </w:rPr>
                </w:rPrChange>
              </w:rPr>
              <w:t>5</w:t>
            </w:r>
            <w:r w:rsidRPr="0016220A">
              <w:rPr>
                <w:noProof/>
                <w:w w:val="50"/>
                <w:szCs w:val="20"/>
                <w:lang w:val="en-GB" w:eastAsia="en-GB"/>
                <w:rPrChange w:id="2115" w:author="Robin Donoghue" w:date="2015-06-12T12:22:00Z">
                  <w:rPr>
                    <w:noProof/>
                    <w:w w:val="50"/>
                    <w:szCs w:val="20"/>
                    <w:lang w:eastAsia="en-GB"/>
                  </w:rPr>
                </w:rPrChange>
              </w:rPr>
              <w:t> </w:t>
            </w:r>
            <w:r w:rsidRPr="0016220A">
              <w:rPr>
                <w:noProof/>
                <w:szCs w:val="20"/>
                <w:lang w:val="en-GB" w:eastAsia="en-GB"/>
                <w:rPrChange w:id="2116" w:author="Robin Donoghue" w:date="2015-06-12T12:22:00Z">
                  <w:rPr>
                    <w:noProof/>
                    <w:szCs w:val="20"/>
                    <w:lang w:eastAsia="en-GB"/>
                  </w:rPr>
                </w:rPrChange>
              </w:rPr>
              <w:t>795-5</w:t>
            </w:r>
            <w:r w:rsidRPr="0016220A">
              <w:rPr>
                <w:noProof/>
                <w:w w:val="50"/>
                <w:szCs w:val="20"/>
                <w:lang w:val="en-GB" w:eastAsia="en-GB"/>
                <w:rPrChange w:id="2117" w:author="Robin Donoghue" w:date="2015-06-12T12:22:00Z">
                  <w:rPr>
                    <w:noProof/>
                    <w:w w:val="50"/>
                    <w:szCs w:val="20"/>
                    <w:lang w:eastAsia="en-GB"/>
                  </w:rPr>
                </w:rPrChange>
              </w:rPr>
              <w:t> </w:t>
            </w:r>
            <w:r w:rsidRPr="0016220A">
              <w:rPr>
                <w:noProof/>
                <w:szCs w:val="20"/>
                <w:lang w:val="en-GB" w:eastAsia="en-GB"/>
                <w:rPrChange w:id="2118" w:author="Robin Donoghue" w:date="2015-06-12T12:22:00Z">
                  <w:rPr>
                    <w:noProof/>
                    <w:szCs w:val="20"/>
                    <w:lang w:eastAsia="en-GB"/>
                  </w:rPr>
                </w:rPrChange>
              </w:rPr>
              <w:t>8</w:t>
            </w:r>
            <w:ins w:id="2119" w:author="Thomas Weber" w:date="2015-11-13T09:14:00Z">
              <w:r w:rsidR="00687BA5" w:rsidRPr="0016220A">
                <w:rPr>
                  <w:noProof/>
                  <w:szCs w:val="20"/>
                  <w:lang w:val="en-GB" w:eastAsia="en-GB"/>
                </w:rPr>
                <w:t>1</w:t>
              </w:r>
            </w:ins>
            <w:del w:id="2120" w:author="Thomas Weber" w:date="2015-11-13T09:14:00Z">
              <w:r w:rsidRPr="0016220A" w:rsidDel="00687BA5">
                <w:rPr>
                  <w:noProof/>
                  <w:szCs w:val="20"/>
                  <w:lang w:val="en-GB" w:eastAsia="en-GB"/>
                  <w:rPrChange w:id="2121" w:author="Robin Donoghue" w:date="2015-06-12T12:22:00Z">
                    <w:rPr>
                      <w:noProof/>
                      <w:szCs w:val="20"/>
                      <w:lang w:eastAsia="en-GB"/>
                    </w:rPr>
                  </w:rPrChange>
                </w:rPr>
                <w:delText>0</w:delText>
              </w:r>
            </w:del>
            <w:r w:rsidRPr="0016220A">
              <w:rPr>
                <w:noProof/>
                <w:szCs w:val="20"/>
                <w:lang w:val="en-GB" w:eastAsia="en-GB"/>
                <w:rPrChange w:id="2122" w:author="Robin Donoghue" w:date="2015-06-12T12:22:00Z">
                  <w:rPr>
                    <w:noProof/>
                    <w:szCs w:val="20"/>
                    <w:lang w:eastAsia="en-GB"/>
                  </w:rPr>
                </w:rPrChange>
              </w:rPr>
              <w:t>5 MHz</w:t>
            </w:r>
          </w:p>
        </w:tc>
        <w:tc>
          <w:tcPr>
            <w:tcW w:w="2689" w:type="dxa"/>
            <w:vAlign w:val="center"/>
          </w:tcPr>
          <w:p w14:paraId="6957BB81" w14:textId="77777777" w:rsidR="008A618A" w:rsidRPr="0016220A" w:rsidRDefault="008A618A" w:rsidP="008A618A">
            <w:pPr>
              <w:rPr>
                <w:noProof/>
                <w:szCs w:val="20"/>
                <w:lang w:val="en-GB" w:eastAsia="en-GB"/>
                <w:rPrChange w:id="2123" w:author="Robin Donoghue" w:date="2015-06-12T12:22:00Z">
                  <w:rPr>
                    <w:noProof/>
                    <w:szCs w:val="20"/>
                    <w:lang w:eastAsia="en-GB"/>
                  </w:rPr>
                </w:rPrChange>
              </w:rPr>
            </w:pPr>
            <w:r w:rsidRPr="0016220A">
              <w:rPr>
                <w:noProof/>
                <w:szCs w:val="20"/>
                <w:lang w:val="en-GB" w:eastAsia="en-GB"/>
                <w:rPrChange w:id="2124" w:author="Robin Donoghue" w:date="2015-06-12T12:22:00Z">
                  <w:rPr>
                    <w:noProof/>
                    <w:szCs w:val="20"/>
                    <w:lang w:eastAsia="en-GB"/>
                  </w:rPr>
                </w:rPrChange>
              </w:rPr>
              <w:t>Transport and Traffic Telematics devices [13]</w:t>
            </w:r>
          </w:p>
        </w:tc>
        <w:tc>
          <w:tcPr>
            <w:tcW w:w="2689" w:type="dxa"/>
            <w:noWrap/>
            <w:vAlign w:val="center"/>
            <w:hideMark/>
          </w:tcPr>
          <w:p w14:paraId="65C13DEB" w14:textId="77777777" w:rsidR="008A618A" w:rsidRPr="0016220A" w:rsidRDefault="008A618A" w:rsidP="008A618A">
            <w:pPr>
              <w:rPr>
                <w:noProof/>
                <w:szCs w:val="20"/>
                <w:lang w:val="en-GB" w:eastAsia="en-GB"/>
                <w:rPrChange w:id="2125" w:author="Robin Donoghue" w:date="2015-06-12T12:22:00Z">
                  <w:rPr>
                    <w:noProof/>
                    <w:szCs w:val="20"/>
                    <w:lang w:eastAsia="en-GB"/>
                  </w:rPr>
                </w:rPrChange>
              </w:rPr>
            </w:pPr>
            <w:r w:rsidRPr="0016220A">
              <w:rPr>
                <w:noProof/>
                <w:szCs w:val="20"/>
                <w:lang w:val="en-GB" w:eastAsia="en-GB"/>
                <w:rPrChange w:id="2126" w:author="Robin Donoghue" w:date="2015-06-12T12:22:00Z">
                  <w:rPr>
                    <w:noProof/>
                    <w:szCs w:val="20"/>
                    <w:lang w:eastAsia="en-GB"/>
                  </w:rPr>
                </w:rPrChange>
              </w:rPr>
              <w:t>2 W e.i.r.p.</w:t>
            </w:r>
          </w:p>
        </w:tc>
        <w:tc>
          <w:tcPr>
            <w:tcW w:w="2552" w:type="dxa"/>
            <w:noWrap/>
            <w:vAlign w:val="center"/>
            <w:hideMark/>
          </w:tcPr>
          <w:p w14:paraId="41715C74" w14:textId="77777777" w:rsidR="008A618A" w:rsidRPr="0016220A" w:rsidRDefault="008A618A" w:rsidP="008A618A">
            <w:pPr>
              <w:rPr>
                <w:noProof/>
                <w:szCs w:val="20"/>
                <w:lang w:val="en-GB" w:eastAsia="en-GB"/>
                <w:rPrChange w:id="2127" w:author="Robin Donoghue" w:date="2015-06-12T12:22:00Z">
                  <w:rPr>
                    <w:noProof/>
                    <w:szCs w:val="20"/>
                    <w:lang w:eastAsia="en-GB"/>
                  </w:rPr>
                </w:rPrChange>
              </w:rPr>
            </w:pPr>
            <w:r w:rsidRPr="0016220A">
              <w:rPr>
                <w:noProof/>
                <w:szCs w:val="20"/>
                <w:lang w:val="en-GB" w:eastAsia="en-GB"/>
                <w:rPrChange w:id="212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129" w:author="Thomas Weber" w:date="2015-11-18T09:40:00Z">
              <w:r w:rsidR="00B106F2" w:rsidRPr="0016220A">
                <w:rPr>
                  <w:noProof/>
                  <w:szCs w:val="20"/>
                  <w:lang w:val="en-GB" w:eastAsia="en-GB"/>
                </w:rPr>
                <w:t xml:space="preserve">2014/53/EU </w:t>
              </w:r>
            </w:ins>
            <w:del w:id="2130" w:author="Thomas Weber" w:date="2015-11-18T09:40:00Z">
              <w:r w:rsidRPr="0016220A" w:rsidDel="00B106F2">
                <w:rPr>
                  <w:noProof/>
                  <w:szCs w:val="20"/>
                  <w:lang w:val="en-GB" w:eastAsia="en-GB"/>
                  <w:rPrChange w:id="2131" w:author="Robin Donoghue" w:date="2015-06-12T12:22:00Z">
                    <w:rPr>
                      <w:noProof/>
                      <w:szCs w:val="20"/>
                      <w:lang w:eastAsia="en-GB"/>
                    </w:rPr>
                  </w:rPrChange>
                </w:rPr>
                <w:delText xml:space="preserve">1999/5/EC </w:delText>
              </w:r>
            </w:del>
            <w:r w:rsidRPr="0016220A">
              <w:rPr>
                <w:noProof/>
                <w:szCs w:val="20"/>
                <w:lang w:val="en-GB" w:eastAsia="en-GB"/>
                <w:rPrChange w:id="2132" w:author="Robin Donoghue" w:date="2015-06-12T12:22:00Z">
                  <w:rPr>
                    <w:noProof/>
                    <w:szCs w:val="20"/>
                    <w:lang w:eastAsia="en-GB"/>
                  </w:rPr>
                </w:rPrChange>
              </w:rPr>
              <w:t>must be used.</w:t>
            </w:r>
          </w:p>
        </w:tc>
        <w:tc>
          <w:tcPr>
            <w:tcW w:w="2410" w:type="dxa"/>
            <w:noWrap/>
            <w:vAlign w:val="center"/>
            <w:hideMark/>
          </w:tcPr>
          <w:p w14:paraId="34F4A030" w14:textId="77777777" w:rsidR="008A618A" w:rsidRPr="0016220A" w:rsidRDefault="008A618A" w:rsidP="008A618A">
            <w:pPr>
              <w:rPr>
                <w:noProof/>
                <w:szCs w:val="20"/>
                <w:lang w:val="en-GB" w:eastAsia="en-GB"/>
                <w:rPrChange w:id="2133" w:author="Robin Donoghue" w:date="2015-06-12T12:22:00Z">
                  <w:rPr>
                    <w:noProof/>
                    <w:szCs w:val="20"/>
                    <w:lang w:eastAsia="en-GB"/>
                  </w:rPr>
                </w:rPrChange>
              </w:rPr>
            </w:pPr>
            <w:r w:rsidRPr="0016220A">
              <w:rPr>
                <w:noProof/>
                <w:szCs w:val="20"/>
                <w:lang w:val="en-GB" w:eastAsia="en-GB"/>
                <w:rPrChange w:id="2134" w:author="Robin Donoghue" w:date="2015-06-12T12:22:00Z">
                  <w:rPr>
                    <w:noProof/>
                    <w:szCs w:val="20"/>
                    <w:lang w:eastAsia="en-GB"/>
                  </w:rPr>
                </w:rPrChange>
              </w:rPr>
              <w:t>This set of usage conditions applies only to road tolling applications.</w:t>
            </w:r>
          </w:p>
        </w:tc>
        <w:tc>
          <w:tcPr>
            <w:tcW w:w="1276" w:type="dxa"/>
            <w:noWrap/>
            <w:vAlign w:val="center"/>
            <w:hideMark/>
          </w:tcPr>
          <w:p w14:paraId="27B2274F" w14:textId="77777777" w:rsidR="008A618A" w:rsidRPr="0016220A" w:rsidRDefault="008A618A" w:rsidP="008A618A">
            <w:pPr>
              <w:rPr>
                <w:noProof/>
                <w:szCs w:val="20"/>
                <w:lang w:val="en-GB" w:eastAsia="en-GB"/>
                <w:rPrChange w:id="2135" w:author="Robin Donoghue" w:date="2015-06-12T12:22:00Z">
                  <w:rPr>
                    <w:noProof/>
                    <w:szCs w:val="20"/>
                    <w:lang w:eastAsia="en-GB"/>
                  </w:rPr>
                </w:rPrChange>
              </w:rPr>
            </w:pPr>
            <w:del w:id="2136" w:author="Thomas Weber" w:date="2015-11-13T09:14:00Z">
              <w:r w:rsidRPr="0016220A" w:rsidDel="00687BA5">
                <w:rPr>
                  <w:noProof/>
                  <w:szCs w:val="20"/>
                  <w:lang w:val="en-GB" w:eastAsia="en-GB"/>
                  <w:rPrChange w:id="2137" w:author="Robin Donoghue" w:date="2015-06-12T12:22:00Z">
                    <w:rPr>
                      <w:noProof/>
                      <w:szCs w:val="20"/>
                      <w:lang w:eastAsia="en-GB"/>
                    </w:rPr>
                  </w:rPrChange>
                </w:rPr>
                <w:delText>1 July 2014</w:delText>
              </w:r>
            </w:del>
          </w:p>
        </w:tc>
      </w:tr>
      <w:tr w:rsidR="008A618A" w:rsidRPr="0016220A" w14:paraId="0D9B4927" w14:textId="77777777" w:rsidTr="009B7937">
        <w:trPr>
          <w:trHeight w:val="285"/>
        </w:trPr>
        <w:tc>
          <w:tcPr>
            <w:tcW w:w="993" w:type="dxa"/>
            <w:noWrap/>
            <w:vAlign w:val="center"/>
            <w:hideMark/>
          </w:tcPr>
          <w:p w14:paraId="6311066A" w14:textId="77777777" w:rsidR="008A618A" w:rsidRPr="0016220A" w:rsidRDefault="008A618A" w:rsidP="008A618A">
            <w:pPr>
              <w:rPr>
                <w:noProof/>
                <w:szCs w:val="20"/>
                <w:lang w:val="en-GB" w:eastAsia="en-GB"/>
                <w:rPrChange w:id="2138" w:author="Robin Donoghue" w:date="2015-06-12T12:22:00Z">
                  <w:rPr>
                    <w:noProof/>
                    <w:szCs w:val="20"/>
                    <w:lang w:eastAsia="en-GB"/>
                  </w:rPr>
                </w:rPrChange>
              </w:rPr>
            </w:pPr>
            <w:r w:rsidRPr="0016220A">
              <w:rPr>
                <w:noProof/>
                <w:szCs w:val="20"/>
                <w:lang w:val="en-GB" w:eastAsia="en-GB"/>
                <w:rPrChange w:id="2139" w:author="Robin Donoghue" w:date="2015-06-12T12:22:00Z">
                  <w:rPr>
                    <w:noProof/>
                    <w:szCs w:val="20"/>
                    <w:lang w:eastAsia="en-GB"/>
                  </w:rPr>
                </w:rPrChange>
              </w:rPr>
              <w:t>63</w:t>
            </w:r>
          </w:p>
        </w:tc>
        <w:tc>
          <w:tcPr>
            <w:tcW w:w="2415" w:type="dxa"/>
            <w:noWrap/>
            <w:vAlign w:val="center"/>
            <w:hideMark/>
          </w:tcPr>
          <w:p w14:paraId="1F2FF13E" w14:textId="77777777" w:rsidR="008A618A" w:rsidRPr="0016220A" w:rsidRDefault="008A618A" w:rsidP="008A618A">
            <w:pPr>
              <w:rPr>
                <w:noProof/>
                <w:szCs w:val="20"/>
                <w:lang w:val="en-GB" w:eastAsia="en-GB"/>
                <w:rPrChange w:id="2140" w:author="Robin Donoghue" w:date="2015-06-12T12:22:00Z">
                  <w:rPr>
                    <w:noProof/>
                    <w:szCs w:val="20"/>
                    <w:lang w:eastAsia="en-GB"/>
                  </w:rPr>
                </w:rPrChange>
              </w:rPr>
            </w:pPr>
            <w:r w:rsidRPr="0016220A">
              <w:rPr>
                <w:noProof/>
                <w:szCs w:val="20"/>
                <w:lang w:val="en-GB" w:eastAsia="en-GB"/>
                <w:rPrChange w:id="2141" w:author="Robin Donoghue" w:date="2015-06-12T12:22:00Z">
                  <w:rPr>
                    <w:noProof/>
                    <w:szCs w:val="20"/>
                    <w:lang w:eastAsia="en-GB"/>
                  </w:rPr>
                </w:rPrChange>
              </w:rPr>
              <w:t>6</w:t>
            </w:r>
            <w:r w:rsidRPr="0016220A">
              <w:rPr>
                <w:noProof/>
                <w:w w:val="50"/>
                <w:szCs w:val="20"/>
                <w:lang w:val="en-GB" w:eastAsia="en-GB"/>
                <w:rPrChange w:id="2142" w:author="Robin Donoghue" w:date="2015-06-12T12:22:00Z">
                  <w:rPr>
                    <w:noProof/>
                    <w:w w:val="50"/>
                    <w:szCs w:val="20"/>
                    <w:lang w:eastAsia="en-GB"/>
                  </w:rPr>
                </w:rPrChange>
              </w:rPr>
              <w:t> </w:t>
            </w:r>
            <w:r w:rsidRPr="0016220A">
              <w:rPr>
                <w:noProof/>
                <w:szCs w:val="20"/>
                <w:lang w:val="en-GB" w:eastAsia="en-GB"/>
                <w:rPrChange w:id="2143" w:author="Robin Donoghue" w:date="2015-06-12T12:22:00Z">
                  <w:rPr>
                    <w:noProof/>
                    <w:szCs w:val="20"/>
                    <w:lang w:eastAsia="en-GB"/>
                  </w:rPr>
                </w:rPrChange>
              </w:rPr>
              <w:t>000-8</w:t>
            </w:r>
            <w:r w:rsidRPr="0016220A">
              <w:rPr>
                <w:noProof/>
                <w:w w:val="50"/>
                <w:szCs w:val="20"/>
                <w:lang w:val="en-GB" w:eastAsia="en-GB"/>
                <w:rPrChange w:id="2144" w:author="Robin Donoghue" w:date="2015-06-12T12:22:00Z">
                  <w:rPr>
                    <w:noProof/>
                    <w:w w:val="50"/>
                    <w:szCs w:val="20"/>
                    <w:lang w:eastAsia="en-GB"/>
                  </w:rPr>
                </w:rPrChange>
              </w:rPr>
              <w:t> </w:t>
            </w:r>
            <w:r w:rsidRPr="0016220A">
              <w:rPr>
                <w:noProof/>
                <w:szCs w:val="20"/>
                <w:lang w:val="en-GB" w:eastAsia="en-GB"/>
                <w:rPrChange w:id="2145" w:author="Robin Donoghue" w:date="2015-06-12T12:22:00Z">
                  <w:rPr>
                    <w:noProof/>
                    <w:szCs w:val="20"/>
                    <w:lang w:eastAsia="en-GB"/>
                  </w:rPr>
                </w:rPrChange>
              </w:rPr>
              <w:t>500 MHz</w:t>
            </w:r>
          </w:p>
        </w:tc>
        <w:tc>
          <w:tcPr>
            <w:tcW w:w="2689" w:type="dxa"/>
            <w:vAlign w:val="center"/>
          </w:tcPr>
          <w:p w14:paraId="0D469E1C" w14:textId="77777777" w:rsidR="008A618A" w:rsidRPr="0016220A" w:rsidRDefault="008A618A" w:rsidP="008A618A">
            <w:pPr>
              <w:rPr>
                <w:noProof/>
                <w:szCs w:val="20"/>
                <w:lang w:val="en-GB" w:eastAsia="en-GB"/>
                <w:rPrChange w:id="2146" w:author="Robin Donoghue" w:date="2015-06-12T12:22:00Z">
                  <w:rPr>
                    <w:noProof/>
                    <w:szCs w:val="20"/>
                    <w:lang w:eastAsia="en-GB"/>
                  </w:rPr>
                </w:rPrChange>
              </w:rPr>
            </w:pPr>
            <w:r w:rsidRPr="0016220A">
              <w:rPr>
                <w:noProof/>
                <w:szCs w:val="20"/>
                <w:lang w:val="en-GB" w:eastAsia="en-GB"/>
                <w:rPrChange w:id="2147" w:author="Robin Donoghue" w:date="2015-06-12T12:22:00Z">
                  <w:rPr>
                    <w:noProof/>
                    <w:szCs w:val="20"/>
                    <w:lang w:eastAsia="en-GB"/>
                  </w:rPr>
                </w:rPrChange>
              </w:rPr>
              <w:t xml:space="preserve">Radio determination </w:t>
            </w:r>
            <w:r w:rsidRPr="0016220A">
              <w:rPr>
                <w:noProof/>
                <w:szCs w:val="20"/>
                <w:lang w:val="en-GB" w:eastAsia="en-GB"/>
                <w:rPrChange w:id="2148" w:author="Robin Donoghue" w:date="2015-06-12T12:22:00Z">
                  <w:rPr>
                    <w:noProof/>
                    <w:szCs w:val="20"/>
                    <w:lang w:eastAsia="en-GB"/>
                  </w:rPr>
                </w:rPrChange>
              </w:rPr>
              <w:lastRenderedPageBreak/>
              <w:t>devices [9]</w:t>
            </w:r>
          </w:p>
        </w:tc>
        <w:tc>
          <w:tcPr>
            <w:tcW w:w="2689" w:type="dxa"/>
            <w:noWrap/>
            <w:vAlign w:val="center"/>
            <w:hideMark/>
          </w:tcPr>
          <w:p w14:paraId="692C4FB1" w14:textId="77777777" w:rsidR="008A618A" w:rsidRPr="0016220A" w:rsidRDefault="008A618A" w:rsidP="008A618A">
            <w:pPr>
              <w:rPr>
                <w:noProof/>
                <w:szCs w:val="20"/>
                <w:lang w:val="en-GB" w:eastAsia="en-GB"/>
                <w:rPrChange w:id="2149" w:author="Robin Donoghue" w:date="2015-06-12T12:22:00Z">
                  <w:rPr>
                    <w:noProof/>
                    <w:szCs w:val="20"/>
                    <w:lang w:eastAsia="en-GB"/>
                  </w:rPr>
                </w:rPrChange>
              </w:rPr>
            </w:pPr>
            <w:r w:rsidRPr="0016220A">
              <w:rPr>
                <w:noProof/>
                <w:szCs w:val="20"/>
                <w:lang w:val="en-GB" w:eastAsia="en-GB"/>
                <w:rPrChange w:id="2150" w:author="Robin Donoghue" w:date="2015-06-12T12:22:00Z">
                  <w:rPr>
                    <w:noProof/>
                    <w:szCs w:val="20"/>
                    <w:lang w:eastAsia="en-GB"/>
                  </w:rPr>
                </w:rPrChange>
              </w:rPr>
              <w:lastRenderedPageBreak/>
              <w:t xml:space="preserve">7 dBm/50 MHz peak e.i.r.p. </w:t>
            </w:r>
            <w:r w:rsidRPr="0016220A">
              <w:rPr>
                <w:noProof/>
                <w:szCs w:val="20"/>
                <w:lang w:val="en-GB" w:eastAsia="en-GB"/>
                <w:rPrChange w:id="2151" w:author="Robin Donoghue" w:date="2015-06-12T12:22:00Z">
                  <w:rPr>
                    <w:noProof/>
                    <w:szCs w:val="20"/>
                    <w:lang w:eastAsia="en-GB"/>
                  </w:rPr>
                </w:rPrChange>
              </w:rPr>
              <w:lastRenderedPageBreak/>
              <w:t>and -33 dBm/MHz mean e.i.r.p.</w:t>
            </w:r>
          </w:p>
        </w:tc>
        <w:tc>
          <w:tcPr>
            <w:tcW w:w="2552" w:type="dxa"/>
            <w:noWrap/>
            <w:vAlign w:val="center"/>
            <w:hideMark/>
          </w:tcPr>
          <w:p w14:paraId="63FA29FE" w14:textId="77777777" w:rsidR="008A618A" w:rsidRPr="0016220A" w:rsidRDefault="008A618A" w:rsidP="008A618A">
            <w:pPr>
              <w:rPr>
                <w:noProof/>
                <w:szCs w:val="20"/>
                <w:lang w:val="en-GB" w:eastAsia="en-GB"/>
                <w:rPrChange w:id="2152" w:author="Robin Donoghue" w:date="2015-06-12T12:22:00Z">
                  <w:rPr>
                    <w:noProof/>
                    <w:szCs w:val="20"/>
                    <w:lang w:eastAsia="en-GB"/>
                  </w:rPr>
                </w:rPrChange>
              </w:rPr>
            </w:pPr>
            <w:r w:rsidRPr="0016220A">
              <w:rPr>
                <w:noProof/>
                <w:szCs w:val="20"/>
                <w:lang w:val="en-GB" w:eastAsia="en-GB"/>
                <w:rPrChange w:id="2153" w:author="Robin Donoghue" w:date="2015-06-12T12:22:00Z">
                  <w:rPr>
                    <w:noProof/>
                    <w:szCs w:val="20"/>
                    <w:lang w:eastAsia="en-GB"/>
                  </w:rPr>
                </w:rPrChange>
              </w:rPr>
              <w:lastRenderedPageBreak/>
              <w:t xml:space="preserve">Automatic power control </w:t>
            </w:r>
            <w:r w:rsidRPr="0016220A">
              <w:rPr>
                <w:noProof/>
                <w:szCs w:val="20"/>
                <w:lang w:val="en-GB" w:eastAsia="en-GB"/>
                <w:rPrChange w:id="2154" w:author="Robin Donoghue" w:date="2015-06-12T12:22:00Z">
                  <w:rPr>
                    <w:noProof/>
                    <w:szCs w:val="20"/>
                    <w:lang w:eastAsia="en-GB"/>
                  </w:rPr>
                </w:rPrChange>
              </w:rPr>
              <w:lastRenderedPageBreak/>
              <w:t xml:space="preserve">and antenna requirements as well as equivalent techniques to access spectrum and mitigate interference that provide at least equivalent performance to the techniques described in harmonised standards adopted under Directive </w:t>
            </w:r>
            <w:ins w:id="2155" w:author="Thomas Weber" w:date="2015-11-18T09:40:00Z">
              <w:r w:rsidR="00B106F2" w:rsidRPr="0016220A">
                <w:rPr>
                  <w:noProof/>
                  <w:szCs w:val="20"/>
                  <w:lang w:val="en-GB" w:eastAsia="en-GB"/>
                </w:rPr>
                <w:t xml:space="preserve">2014/53/EU </w:t>
              </w:r>
            </w:ins>
            <w:del w:id="2156" w:author="Thomas Weber" w:date="2015-11-18T09:40:00Z">
              <w:r w:rsidRPr="0016220A" w:rsidDel="00B106F2">
                <w:rPr>
                  <w:noProof/>
                  <w:szCs w:val="20"/>
                  <w:lang w:val="en-GB" w:eastAsia="en-GB"/>
                  <w:rPrChange w:id="2157" w:author="Robin Donoghue" w:date="2015-06-12T12:22:00Z">
                    <w:rPr>
                      <w:noProof/>
                      <w:szCs w:val="20"/>
                      <w:lang w:eastAsia="en-GB"/>
                    </w:rPr>
                  </w:rPrChange>
                </w:rPr>
                <w:delText xml:space="preserve">1999/5/EC </w:delText>
              </w:r>
            </w:del>
            <w:r w:rsidRPr="0016220A">
              <w:rPr>
                <w:noProof/>
                <w:szCs w:val="20"/>
                <w:lang w:val="en-GB" w:eastAsia="en-GB"/>
                <w:rPrChange w:id="2158" w:author="Robin Donoghue" w:date="2015-06-12T12:22:00Z">
                  <w:rPr>
                    <w:noProof/>
                    <w:szCs w:val="20"/>
                    <w:lang w:eastAsia="en-GB"/>
                  </w:rPr>
                </w:rPrChange>
              </w:rPr>
              <w:t>must be used.</w:t>
            </w:r>
          </w:p>
        </w:tc>
        <w:tc>
          <w:tcPr>
            <w:tcW w:w="2410" w:type="dxa"/>
            <w:noWrap/>
            <w:vAlign w:val="center"/>
            <w:hideMark/>
          </w:tcPr>
          <w:p w14:paraId="0F29D64F" w14:textId="77777777" w:rsidR="008A618A" w:rsidRPr="0016220A" w:rsidRDefault="008A618A" w:rsidP="008A618A">
            <w:pPr>
              <w:rPr>
                <w:noProof/>
                <w:szCs w:val="20"/>
                <w:lang w:val="en-GB" w:eastAsia="en-GB"/>
                <w:rPrChange w:id="2159" w:author="Robin Donoghue" w:date="2015-06-12T12:22:00Z">
                  <w:rPr>
                    <w:noProof/>
                    <w:szCs w:val="20"/>
                    <w:lang w:eastAsia="en-GB"/>
                  </w:rPr>
                </w:rPrChange>
              </w:rPr>
            </w:pPr>
            <w:r w:rsidRPr="0016220A">
              <w:rPr>
                <w:noProof/>
                <w:szCs w:val="20"/>
                <w:lang w:val="en-GB" w:eastAsia="en-GB"/>
                <w:rPrChange w:id="2160" w:author="Robin Donoghue" w:date="2015-06-12T12:22:00Z">
                  <w:rPr>
                    <w:noProof/>
                    <w:szCs w:val="20"/>
                    <w:lang w:eastAsia="en-GB"/>
                  </w:rPr>
                </w:rPrChange>
              </w:rPr>
              <w:lastRenderedPageBreak/>
              <w:t xml:space="preserve">This set of usage </w:t>
            </w:r>
            <w:r w:rsidRPr="0016220A">
              <w:rPr>
                <w:noProof/>
                <w:szCs w:val="20"/>
                <w:lang w:val="en-GB" w:eastAsia="en-GB"/>
                <w:rPrChange w:id="2161" w:author="Robin Donoghue" w:date="2015-06-12T12:22:00Z">
                  <w:rPr>
                    <w:noProof/>
                    <w:szCs w:val="20"/>
                    <w:lang w:eastAsia="en-GB"/>
                  </w:rPr>
                </w:rPrChange>
              </w:rPr>
              <w:lastRenderedPageBreak/>
              <w:t xml:space="preserve">conditions is only available to Level Probing Radar. </w:t>
            </w:r>
            <w:r w:rsidRPr="0016220A">
              <w:rPr>
                <w:noProof/>
                <w:szCs w:val="20"/>
                <w:lang w:val="en-GB" w:eastAsia="en-GB"/>
                <w:rPrChange w:id="2162" w:author="Robin Donoghue" w:date="2015-06-12T12:22:00Z">
                  <w:rPr>
                    <w:noProof/>
                    <w:szCs w:val="20"/>
                    <w:lang w:eastAsia="en-GB"/>
                  </w:rPr>
                </w:rPrChange>
              </w:rPr>
              <w:br/>
              <w:t>Established exclusion zones around radio astronomy sites must be obeyed.</w:t>
            </w:r>
          </w:p>
        </w:tc>
        <w:tc>
          <w:tcPr>
            <w:tcW w:w="1276" w:type="dxa"/>
            <w:noWrap/>
            <w:vAlign w:val="center"/>
            <w:hideMark/>
          </w:tcPr>
          <w:p w14:paraId="530F50CA" w14:textId="77777777" w:rsidR="008A618A" w:rsidRPr="0016220A" w:rsidRDefault="008A618A" w:rsidP="008A618A">
            <w:pPr>
              <w:rPr>
                <w:noProof/>
                <w:szCs w:val="20"/>
                <w:lang w:val="en-GB" w:eastAsia="en-GB"/>
                <w:rPrChange w:id="2163" w:author="Robin Donoghue" w:date="2015-06-12T12:22:00Z">
                  <w:rPr>
                    <w:noProof/>
                    <w:szCs w:val="20"/>
                    <w:lang w:eastAsia="en-GB"/>
                  </w:rPr>
                </w:rPrChange>
              </w:rPr>
            </w:pPr>
            <w:r w:rsidRPr="0016220A">
              <w:rPr>
                <w:noProof/>
                <w:szCs w:val="20"/>
                <w:lang w:val="en-GB" w:eastAsia="en-GB"/>
                <w:rPrChange w:id="2164" w:author="Robin Donoghue" w:date="2015-06-12T12:22:00Z">
                  <w:rPr>
                    <w:noProof/>
                    <w:szCs w:val="20"/>
                    <w:lang w:eastAsia="en-GB"/>
                  </w:rPr>
                </w:rPrChange>
              </w:rPr>
              <w:lastRenderedPageBreak/>
              <w:t>1 July 2014</w:t>
            </w:r>
          </w:p>
        </w:tc>
      </w:tr>
      <w:tr w:rsidR="008A618A" w:rsidRPr="0016220A" w14:paraId="15A9A7D8" w14:textId="77777777" w:rsidTr="009B7937">
        <w:trPr>
          <w:trHeight w:val="255"/>
        </w:trPr>
        <w:tc>
          <w:tcPr>
            <w:tcW w:w="993" w:type="dxa"/>
            <w:noWrap/>
            <w:vAlign w:val="center"/>
            <w:hideMark/>
          </w:tcPr>
          <w:p w14:paraId="195202A3" w14:textId="77777777" w:rsidR="008A618A" w:rsidRPr="0016220A" w:rsidRDefault="008A618A" w:rsidP="008A618A">
            <w:pPr>
              <w:rPr>
                <w:noProof/>
                <w:szCs w:val="20"/>
                <w:lang w:val="en-GB" w:eastAsia="en-GB"/>
                <w:rPrChange w:id="2165" w:author="Robin Donoghue" w:date="2015-06-12T12:22:00Z">
                  <w:rPr>
                    <w:noProof/>
                    <w:szCs w:val="20"/>
                    <w:lang w:eastAsia="en-GB"/>
                  </w:rPr>
                </w:rPrChange>
              </w:rPr>
            </w:pPr>
            <w:r w:rsidRPr="0016220A">
              <w:rPr>
                <w:noProof/>
                <w:szCs w:val="20"/>
                <w:lang w:val="en-GB" w:eastAsia="en-GB"/>
                <w:rPrChange w:id="2166" w:author="Robin Donoghue" w:date="2015-06-12T12:22:00Z">
                  <w:rPr>
                    <w:noProof/>
                    <w:szCs w:val="20"/>
                    <w:lang w:eastAsia="en-GB"/>
                  </w:rPr>
                </w:rPrChange>
              </w:rPr>
              <w:lastRenderedPageBreak/>
              <w:t>64</w:t>
            </w:r>
          </w:p>
        </w:tc>
        <w:tc>
          <w:tcPr>
            <w:tcW w:w="2415" w:type="dxa"/>
            <w:noWrap/>
            <w:vAlign w:val="center"/>
            <w:hideMark/>
          </w:tcPr>
          <w:p w14:paraId="7A3BD3CB" w14:textId="77777777" w:rsidR="008A618A" w:rsidRPr="0016220A" w:rsidRDefault="008A618A" w:rsidP="008A618A">
            <w:pPr>
              <w:rPr>
                <w:noProof/>
                <w:szCs w:val="20"/>
                <w:lang w:val="en-GB" w:eastAsia="en-GB"/>
                <w:rPrChange w:id="2167" w:author="Robin Donoghue" w:date="2015-06-12T12:22:00Z">
                  <w:rPr>
                    <w:noProof/>
                    <w:szCs w:val="20"/>
                    <w:lang w:eastAsia="en-GB"/>
                  </w:rPr>
                </w:rPrChange>
              </w:rPr>
            </w:pPr>
            <w:r w:rsidRPr="0016220A">
              <w:rPr>
                <w:noProof/>
                <w:szCs w:val="20"/>
                <w:lang w:val="en-GB" w:eastAsia="en-GB"/>
                <w:rPrChange w:id="2168" w:author="Robin Donoghue" w:date="2015-06-12T12:22:00Z">
                  <w:rPr>
                    <w:noProof/>
                    <w:szCs w:val="20"/>
                    <w:lang w:eastAsia="en-GB"/>
                  </w:rPr>
                </w:rPrChange>
              </w:rPr>
              <w:t>8</w:t>
            </w:r>
            <w:r w:rsidRPr="0016220A">
              <w:rPr>
                <w:noProof/>
                <w:w w:val="50"/>
                <w:szCs w:val="20"/>
                <w:lang w:val="en-GB" w:eastAsia="en-GB"/>
                <w:rPrChange w:id="2169" w:author="Robin Donoghue" w:date="2015-06-12T12:22:00Z">
                  <w:rPr>
                    <w:noProof/>
                    <w:w w:val="50"/>
                    <w:szCs w:val="20"/>
                    <w:lang w:eastAsia="en-GB"/>
                  </w:rPr>
                </w:rPrChange>
              </w:rPr>
              <w:t> </w:t>
            </w:r>
            <w:r w:rsidRPr="0016220A">
              <w:rPr>
                <w:noProof/>
                <w:szCs w:val="20"/>
                <w:lang w:val="en-GB" w:eastAsia="en-GB"/>
                <w:rPrChange w:id="2170" w:author="Robin Donoghue" w:date="2015-06-12T12:22:00Z">
                  <w:rPr>
                    <w:noProof/>
                    <w:szCs w:val="20"/>
                    <w:lang w:eastAsia="en-GB"/>
                  </w:rPr>
                </w:rPrChange>
              </w:rPr>
              <w:t>500-10</w:t>
            </w:r>
            <w:r w:rsidRPr="0016220A">
              <w:rPr>
                <w:noProof/>
                <w:w w:val="50"/>
                <w:szCs w:val="20"/>
                <w:lang w:val="en-GB" w:eastAsia="en-GB"/>
                <w:rPrChange w:id="2171" w:author="Robin Donoghue" w:date="2015-06-12T12:22:00Z">
                  <w:rPr>
                    <w:noProof/>
                    <w:w w:val="50"/>
                    <w:szCs w:val="20"/>
                    <w:lang w:eastAsia="en-GB"/>
                  </w:rPr>
                </w:rPrChange>
              </w:rPr>
              <w:t> </w:t>
            </w:r>
            <w:r w:rsidRPr="0016220A">
              <w:rPr>
                <w:noProof/>
                <w:szCs w:val="20"/>
                <w:lang w:val="en-GB" w:eastAsia="en-GB"/>
                <w:rPrChange w:id="2172" w:author="Robin Donoghue" w:date="2015-06-12T12:22:00Z">
                  <w:rPr>
                    <w:noProof/>
                    <w:szCs w:val="20"/>
                    <w:lang w:eastAsia="en-GB"/>
                  </w:rPr>
                </w:rPrChange>
              </w:rPr>
              <w:t>600 MHz</w:t>
            </w:r>
          </w:p>
        </w:tc>
        <w:tc>
          <w:tcPr>
            <w:tcW w:w="2689" w:type="dxa"/>
            <w:vAlign w:val="center"/>
          </w:tcPr>
          <w:p w14:paraId="643915DE" w14:textId="77777777" w:rsidR="008A618A" w:rsidRPr="0016220A" w:rsidRDefault="008A618A" w:rsidP="008A618A">
            <w:pPr>
              <w:rPr>
                <w:noProof/>
                <w:szCs w:val="20"/>
                <w:lang w:val="en-GB" w:eastAsia="en-GB"/>
                <w:rPrChange w:id="2173" w:author="Robin Donoghue" w:date="2015-06-12T12:22:00Z">
                  <w:rPr>
                    <w:noProof/>
                    <w:szCs w:val="20"/>
                    <w:lang w:eastAsia="en-GB"/>
                  </w:rPr>
                </w:rPrChange>
              </w:rPr>
            </w:pPr>
            <w:r w:rsidRPr="0016220A">
              <w:rPr>
                <w:noProof/>
                <w:szCs w:val="20"/>
                <w:lang w:val="en-GB" w:eastAsia="en-GB"/>
                <w:rPrChange w:id="2174" w:author="Robin Donoghue" w:date="2015-06-12T12:22:00Z">
                  <w:rPr>
                    <w:noProof/>
                    <w:szCs w:val="20"/>
                    <w:lang w:eastAsia="en-GB"/>
                  </w:rPr>
                </w:rPrChange>
              </w:rPr>
              <w:t>Radio determination devices [9]</w:t>
            </w:r>
          </w:p>
        </w:tc>
        <w:tc>
          <w:tcPr>
            <w:tcW w:w="2689" w:type="dxa"/>
            <w:noWrap/>
            <w:vAlign w:val="center"/>
            <w:hideMark/>
          </w:tcPr>
          <w:p w14:paraId="7D08E10D" w14:textId="77777777" w:rsidR="008A618A" w:rsidRPr="0016220A" w:rsidRDefault="008A618A" w:rsidP="008A618A">
            <w:pPr>
              <w:rPr>
                <w:noProof/>
                <w:szCs w:val="20"/>
                <w:lang w:val="en-GB" w:eastAsia="en-GB"/>
                <w:rPrChange w:id="2175" w:author="Robin Donoghue" w:date="2015-06-12T12:22:00Z">
                  <w:rPr>
                    <w:noProof/>
                    <w:szCs w:val="20"/>
                    <w:lang w:eastAsia="en-GB"/>
                  </w:rPr>
                </w:rPrChange>
              </w:rPr>
            </w:pPr>
            <w:r w:rsidRPr="0016220A">
              <w:rPr>
                <w:noProof/>
                <w:szCs w:val="20"/>
                <w:lang w:val="en-GB" w:eastAsia="en-GB"/>
                <w:rPrChange w:id="2176" w:author="Robin Donoghue" w:date="2015-06-12T12:22:00Z">
                  <w:rPr>
                    <w:noProof/>
                    <w:szCs w:val="20"/>
                    <w:lang w:eastAsia="en-GB"/>
                  </w:rPr>
                </w:rPrChange>
              </w:rPr>
              <w:t>30 dBm e.i.r.p. [19]</w:t>
            </w:r>
          </w:p>
        </w:tc>
        <w:tc>
          <w:tcPr>
            <w:tcW w:w="2552" w:type="dxa"/>
            <w:noWrap/>
            <w:vAlign w:val="center"/>
            <w:hideMark/>
          </w:tcPr>
          <w:p w14:paraId="58AEB625" w14:textId="77777777" w:rsidR="008A618A" w:rsidRPr="0016220A" w:rsidRDefault="008A618A" w:rsidP="008A618A">
            <w:pPr>
              <w:rPr>
                <w:noProof/>
                <w:szCs w:val="20"/>
                <w:lang w:val="en-GB" w:eastAsia="en-GB"/>
                <w:rPrChange w:id="2177" w:author="Robin Donoghue" w:date="2015-06-12T12:22:00Z">
                  <w:rPr>
                    <w:noProof/>
                    <w:szCs w:val="20"/>
                    <w:lang w:eastAsia="en-GB"/>
                  </w:rPr>
                </w:rPrChange>
              </w:rPr>
            </w:pPr>
            <w:r w:rsidRPr="0016220A">
              <w:rPr>
                <w:noProof/>
                <w:szCs w:val="20"/>
                <w:lang w:val="en-GB" w:eastAsia="en-GB"/>
                <w:rPrChange w:id="217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179" w:author="Thomas Weber" w:date="2015-11-18T09:40:00Z">
              <w:r w:rsidR="00B106F2" w:rsidRPr="0016220A">
                <w:rPr>
                  <w:noProof/>
                  <w:szCs w:val="20"/>
                  <w:lang w:val="en-GB" w:eastAsia="en-GB"/>
                </w:rPr>
                <w:t xml:space="preserve">2014/53/EU </w:t>
              </w:r>
            </w:ins>
            <w:del w:id="2180" w:author="Thomas Weber" w:date="2015-11-18T09:40:00Z">
              <w:r w:rsidRPr="0016220A" w:rsidDel="00B106F2">
                <w:rPr>
                  <w:noProof/>
                  <w:szCs w:val="20"/>
                  <w:lang w:val="en-GB" w:eastAsia="en-GB"/>
                  <w:rPrChange w:id="2181" w:author="Robin Donoghue" w:date="2015-06-12T12:22:00Z">
                    <w:rPr>
                      <w:noProof/>
                      <w:szCs w:val="20"/>
                      <w:lang w:eastAsia="en-GB"/>
                    </w:rPr>
                  </w:rPrChange>
                </w:rPr>
                <w:delText xml:space="preserve">1999/5/EC </w:delText>
              </w:r>
            </w:del>
            <w:r w:rsidRPr="0016220A">
              <w:rPr>
                <w:noProof/>
                <w:szCs w:val="20"/>
                <w:lang w:val="en-GB" w:eastAsia="en-GB"/>
                <w:rPrChange w:id="2182" w:author="Robin Donoghue" w:date="2015-06-12T12:22:00Z">
                  <w:rPr>
                    <w:noProof/>
                    <w:szCs w:val="20"/>
                    <w:lang w:eastAsia="en-GB"/>
                  </w:rPr>
                </w:rPrChange>
              </w:rPr>
              <w:t>must be used.</w:t>
            </w:r>
          </w:p>
        </w:tc>
        <w:tc>
          <w:tcPr>
            <w:tcW w:w="2410" w:type="dxa"/>
            <w:noWrap/>
            <w:vAlign w:val="center"/>
            <w:hideMark/>
          </w:tcPr>
          <w:p w14:paraId="418E7E2F" w14:textId="77777777" w:rsidR="008A618A" w:rsidRPr="0016220A" w:rsidRDefault="008A618A" w:rsidP="008A618A">
            <w:pPr>
              <w:rPr>
                <w:noProof/>
                <w:szCs w:val="20"/>
                <w:lang w:val="en-GB" w:eastAsia="en-GB"/>
                <w:rPrChange w:id="2183" w:author="Robin Donoghue" w:date="2015-06-12T12:22:00Z">
                  <w:rPr>
                    <w:noProof/>
                    <w:szCs w:val="20"/>
                    <w:lang w:eastAsia="en-GB"/>
                  </w:rPr>
                </w:rPrChange>
              </w:rPr>
            </w:pPr>
            <w:r w:rsidRPr="0016220A">
              <w:rPr>
                <w:noProof/>
                <w:szCs w:val="20"/>
                <w:lang w:val="en-GB" w:eastAsia="en-GB"/>
                <w:rPrChange w:id="2184" w:author="Robin Donoghue" w:date="2015-06-12T12:22:00Z">
                  <w:rPr>
                    <w:noProof/>
                    <w:szCs w:val="20"/>
                    <w:lang w:eastAsia="en-GB"/>
                  </w:rPr>
                </w:rPrChange>
              </w:rPr>
              <w:t>This set of usage conditions is only available to Tank Level Probing Radar [10].</w:t>
            </w:r>
          </w:p>
        </w:tc>
        <w:tc>
          <w:tcPr>
            <w:tcW w:w="1276" w:type="dxa"/>
            <w:noWrap/>
            <w:vAlign w:val="center"/>
            <w:hideMark/>
          </w:tcPr>
          <w:p w14:paraId="128BBBA0" w14:textId="77777777" w:rsidR="008A618A" w:rsidRPr="0016220A" w:rsidRDefault="008A618A" w:rsidP="008A618A">
            <w:pPr>
              <w:rPr>
                <w:noProof/>
                <w:szCs w:val="20"/>
                <w:lang w:val="en-GB" w:eastAsia="en-GB"/>
                <w:rPrChange w:id="2185" w:author="Robin Donoghue" w:date="2015-06-12T12:22:00Z">
                  <w:rPr>
                    <w:noProof/>
                    <w:szCs w:val="20"/>
                    <w:lang w:eastAsia="en-GB"/>
                  </w:rPr>
                </w:rPrChange>
              </w:rPr>
            </w:pPr>
            <w:r w:rsidRPr="0016220A">
              <w:rPr>
                <w:noProof/>
                <w:szCs w:val="20"/>
                <w:lang w:val="en-GB" w:eastAsia="en-GB"/>
                <w:rPrChange w:id="2186" w:author="Robin Donoghue" w:date="2015-06-12T12:22:00Z">
                  <w:rPr>
                    <w:noProof/>
                    <w:szCs w:val="20"/>
                    <w:lang w:eastAsia="en-GB"/>
                  </w:rPr>
                </w:rPrChange>
              </w:rPr>
              <w:t>1 July 2014</w:t>
            </w:r>
          </w:p>
        </w:tc>
      </w:tr>
      <w:tr w:rsidR="008A618A" w:rsidRPr="0016220A" w14:paraId="0B1D2728" w14:textId="77777777" w:rsidTr="009B7937">
        <w:trPr>
          <w:trHeight w:val="255"/>
        </w:trPr>
        <w:tc>
          <w:tcPr>
            <w:tcW w:w="993" w:type="dxa"/>
            <w:noWrap/>
            <w:vAlign w:val="center"/>
            <w:hideMark/>
          </w:tcPr>
          <w:p w14:paraId="2898BE38" w14:textId="77777777" w:rsidR="008A618A" w:rsidRPr="0016220A" w:rsidRDefault="008A618A" w:rsidP="008A618A">
            <w:pPr>
              <w:rPr>
                <w:noProof/>
                <w:szCs w:val="20"/>
                <w:lang w:val="en-GB" w:eastAsia="en-GB"/>
                <w:rPrChange w:id="2187" w:author="Robin Donoghue" w:date="2015-06-12T12:22:00Z">
                  <w:rPr>
                    <w:noProof/>
                    <w:szCs w:val="20"/>
                    <w:lang w:eastAsia="en-GB"/>
                  </w:rPr>
                </w:rPrChange>
              </w:rPr>
            </w:pPr>
            <w:r w:rsidRPr="0016220A">
              <w:rPr>
                <w:noProof/>
                <w:szCs w:val="20"/>
                <w:lang w:val="en-GB" w:eastAsia="en-GB"/>
                <w:rPrChange w:id="2188" w:author="Robin Donoghue" w:date="2015-06-12T12:22:00Z">
                  <w:rPr>
                    <w:noProof/>
                    <w:szCs w:val="20"/>
                    <w:lang w:eastAsia="en-GB"/>
                  </w:rPr>
                </w:rPrChange>
              </w:rPr>
              <w:t>65</w:t>
            </w:r>
          </w:p>
        </w:tc>
        <w:tc>
          <w:tcPr>
            <w:tcW w:w="2415" w:type="dxa"/>
            <w:noWrap/>
            <w:vAlign w:val="center"/>
            <w:hideMark/>
          </w:tcPr>
          <w:p w14:paraId="06C63F64" w14:textId="77777777" w:rsidR="008A618A" w:rsidRPr="0016220A" w:rsidRDefault="008A618A" w:rsidP="008A618A">
            <w:pPr>
              <w:rPr>
                <w:noProof/>
                <w:szCs w:val="20"/>
                <w:lang w:val="en-GB" w:eastAsia="en-GB"/>
                <w:rPrChange w:id="2189" w:author="Robin Donoghue" w:date="2015-06-12T12:22:00Z">
                  <w:rPr>
                    <w:noProof/>
                    <w:szCs w:val="20"/>
                    <w:lang w:eastAsia="en-GB"/>
                  </w:rPr>
                </w:rPrChange>
              </w:rPr>
            </w:pPr>
            <w:r w:rsidRPr="0016220A">
              <w:rPr>
                <w:noProof/>
                <w:szCs w:val="20"/>
                <w:lang w:val="en-GB" w:eastAsia="en-GB"/>
                <w:rPrChange w:id="2190" w:author="Robin Donoghue" w:date="2015-06-12T12:22:00Z">
                  <w:rPr>
                    <w:noProof/>
                    <w:szCs w:val="20"/>
                    <w:lang w:eastAsia="en-GB"/>
                  </w:rPr>
                </w:rPrChange>
              </w:rPr>
              <w:t>17.1-17.3 GHz</w:t>
            </w:r>
          </w:p>
        </w:tc>
        <w:tc>
          <w:tcPr>
            <w:tcW w:w="2689" w:type="dxa"/>
            <w:vAlign w:val="center"/>
          </w:tcPr>
          <w:p w14:paraId="7E7A9905" w14:textId="77777777" w:rsidR="008A618A" w:rsidRPr="0016220A" w:rsidRDefault="008A618A" w:rsidP="008A618A">
            <w:pPr>
              <w:rPr>
                <w:noProof/>
                <w:szCs w:val="20"/>
                <w:lang w:val="en-GB" w:eastAsia="en-GB"/>
                <w:rPrChange w:id="2191" w:author="Robin Donoghue" w:date="2015-06-12T12:22:00Z">
                  <w:rPr>
                    <w:noProof/>
                    <w:szCs w:val="20"/>
                    <w:lang w:eastAsia="en-GB"/>
                  </w:rPr>
                </w:rPrChange>
              </w:rPr>
            </w:pPr>
            <w:r w:rsidRPr="0016220A">
              <w:rPr>
                <w:noProof/>
                <w:szCs w:val="20"/>
                <w:lang w:val="en-GB" w:eastAsia="en-GB"/>
                <w:rPrChange w:id="2192" w:author="Robin Donoghue" w:date="2015-06-12T12:22:00Z">
                  <w:rPr>
                    <w:noProof/>
                    <w:szCs w:val="20"/>
                    <w:lang w:eastAsia="en-GB"/>
                  </w:rPr>
                </w:rPrChange>
              </w:rPr>
              <w:t>Radio determination devices [9]</w:t>
            </w:r>
          </w:p>
        </w:tc>
        <w:tc>
          <w:tcPr>
            <w:tcW w:w="2689" w:type="dxa"/>
            <w:noWrap/>
            <w:vAlign w:val="center"/>
            <w:hideMark/>
          </w:tcPr>
          <w:p w14:paraId="404D4FC6" w14:textId="77777777" w:rsidR="008A618A" w:rsidRPr="0016220A" w:rsidRDefault="008A618A" w:rsidP="008A618A">
            <w:pPr>
              <w:rPr>
                <w:noProof/>
                <w:szCs w:val="20"/>
                <w:lang w:val="en-GB" w:eastAsia="en-GB"/>
                <w:rPrChange w:id="2193" w:author="Robin Donoghue" w:date="2015-06-12T12:22:00Z">
                  <w:rPr>
                    <w:noProof/>
                    <w:szCs w:val="20"/>
                    <w:lang w:eastAsia="en-GB"/>
                  </w:rPr>
                </w:rPrChange>
              </w:rPr>
            </w:pPr>
            <w:r w:rsidRPr="0016220A">
              <w:rPr>
                <w:noProof/>
                <w:szCs w:val="20"/>
                <w:lang w:val="en-GB" w:eastAsia="en-GB"/>
                <w:rPrChange w:id="2194" w:author="Robin Donoghue" w:date="2015-06-12T12:22:00Z">
                  <w:rPr>
                    <w:noProof/>
                    <w:szCs w:val="20"/>
                    <w:lang w:eastAsia="en-GB"/>
                  </w:rPr>
                </w:rPrChange>
              </w:rPr>
              <w:t>26 dBm e.i.r.p.</w:t>
            </w:r>
          </w:p>
        </w:tc>
        <w:tc>
          <w:tcPr>
            <w:tcW w:w="2552" w:type="dxa"/>
            <w:noWrap/>
            <w:vAlign w:val="center"/>
            <w:hideMark/>
          </w:tcPr>
          <w:p w14:paraId="70FA3B9D" w14:textId="77777777" w:rsidR="008A618A" w:rsidRPr="0016220A" w:rsidRDefault="008A618A" w:rsidP="008A618A">
            <w:pPr>
              <w:rPr>
                <w:noProof/>
                <w:szCs w:val="20"/>
                <w:lang w:val="en-GB" w:eastAsia="en-GB"/>
                <w:rPrChange w:id="2195" w:author="Robin Donoghue" w:date="2015-06-12T12:22:00Z">
                  <w:rPr>
                    <w:noProof/>
                    <w:szCs w:val="20"/>
                    <w:lang w:eastAsia="en-GB"/>
                  </w:rPr>
                </w:rPrChange>
              </w:rPr>
            </w:pPr>
            <w:r w:rsidRPr="0016220A">
              <w:rPr>
                <w:noProof/>
                <w:szCs w:val="20"/>
                <w:lang w:val="en-GB" w:eastAsia="en-GB"/>
                <w:rPrChange w:id="2196"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197" w:author="Thomas Weber" w:date="2015-11-18T09:40:00Z">
              <w:r w:rsidR="00B106F2" w:rsidRPr="0016220A">
                <w:rPr>
                  <w:noProof/>
                  <w:szCs w:val="20"/>
                  <w:lang w:val="en-GB" w:eastAsia="en-GB"/>
                </w:rPr>
                <w:t xml:space="preserve">2014/53/EU </w:t>
              </w:r>
            </w:ins>
            <w:del w:id="2198" w:author="Thomas Weber" w:date="2015-11-18T09:40:00Z">
              <w:r w:rsidRPr="0016220A" w:rsidDel="00B106F2">
                <w:rPr>
                  <w:noProof/>
                  <w:szCs w:val="20"/>
                  <w:lang w:val="en-GB" w:eastAsia="en-GB"/>
                  <w:rPrChange w:id="2199" w:author="Robin Donoghue" w:date="2015-06-12T12:22:00Z">
                    <w:rPr>
                      <w:noProof/>
                      <w:szCs w:val="20"/>
                      <w:lang w:eastAsia="en-GB"/>
                    </w:rPr>
                  </w:rPrChange>
                </w:rPr>
                <w:delText xml:space="preserve">1999/5/EC </w:delText>
              </w:r>
            </w:del>
            <w:r w:rsidRPr="0016220A">
              <w:rPr>
                <w:noProof/>
                <w:szCs w:val="20"/>
                <w:lang w:val="en-GB" w:eastAsia="en-GB"/>
                <w:rPrChange w:id="2200" w:author="Robin Donoghue" w:date="2015-06-12T12:22:00Z">
                  <w:rPr>
                    <w:noProof/>
                    <w:szCs w:val="20"/>
                    <w:lang w:eastAsia="en-GB"/>
                  </w:rPr>
                </w:rPrChange>
              </w:rPr>
              <w:t>must be used.</w:t>
            </w:r>
          </w:p>
        </w:tc>
        <w:tc>
          <w:tcPr>
            <w:tcW w:w="2410" w:type="dxa"/>
            <w:noWrap/>
            <w:vAlign w:val="center"/>
            <w:hideMark/>
          </w:tcPr>
          <w:p w14:paraId="4ACDEA53" w14:textId="77777777" w:rsidR="008A618A" w:rsidRPr="0016220A" w:rsidRDefault="008A618A" w:rsidP="008A618A">
            <w:pPr>
              <w:rPr>
                <w:noProof/>
                <w:szCs w:val="20"/>
                <w:lang w:val="en-GB" w:eastAsia="en-GB"/>
                <w:rPrChange w:id="2201" w:author="Robin Donoghue" w:date="2015-06-12T12:22:00Z">
                  <w:rPr>
                    <w:noProof/>
                    <w:szCs w:val="20"/>
                    <w:lang w:eastAsia="en-GB"/>
                  </w:rPr>
                </w:rPrChange>
              </w:rPr>
            </w:pPr>
            <w:r w:rsidRPr="0016220A">
              <w:rPr>
                <w:noProof/>
                <w:szCs w:val="20"/>
                <w:lang w:val="en-GB" w:eastAsia="en-GB"/>
                <w:rPrChange w:id="2202" w:author="Robin Donoghue" w:date="2015-06-12T12:22:00Z">
                  <w:rPr>
                    <w:noProof/>
                    <w:szCs w:val="20"/>
                    <w:lang w:eastAsia="en-GB"/>
                  </w:rPr>
                </w:rPrChange>
              </w:rPr>
              <w:t>This set of usage conditions is only available to ground-based systems.</w:t>
            </w:r>
          </w:p>
        </w:tc>
        <w:tc>
          <w:tcPr>
            <w:tcW w:w="1276" w:type="dxa"/>
            <w:noWrap/>
            <w:vAlign w:val="center"/>
            <w:hideMark/>
          </w:tcPr>
          <w:p w14:paraId="58A34865" w14:textId="77777777" w:rsidR="008A618A" w:rsidRPr="0016220A" w:rsidRDefault="008A618A" w:rsidP="008A618A">
            <w:pPr>
              <w:rPr>
                <w:noProof/>
                <w:szCs w:val="20"/>
                <w:lang w:val="en-GB" w:eastAsia="en-GB"/>
                <w:rPrChange w:id="2203" w:author="Robin Donoghue" w:date="2015-06-12T12:22:00Z">
                  <w:rPr>
                    <w:noProof/>
                    <w:szCs w:val="20"/>
                    <w:lang w:eastAsia="en-GB"/>
                  </w:rPr>
                </w:rPrChange>
              </w:rPr>
            </w:pPr>
            <w:r w:rsidRPr="0016220A">
              <w:rPr>
                <w:noProof/>
                <w:szCs w:val="20"/>
                <w:lang w:val="en-GB" w:eastAsia="en-GB"/>
                <w:rPrChange w:id="2204" w:author="Robin Donoghue" w:date="2015-06-12T12:22:00Z">
                  <w:rPr>
                    <w:noProof/>
                    <w:szCs w:val="20"/>
                    <w:lang w:eastAsia="en-GB"/>
                  </w:rPr>
                </w:rPrChange>
              </w:rPr>
              <w:t>1 July 2014</w:t>
            </w:r>
          </w:p>
        </w:tc>
      </w:tr>
      <w:tr w:rsidR="008A618A" w:rsidRPr="0016220A" w14:paraId="022CE8E2" w14:textId="77777777" w:rsidTr="009B7937">
        <w:trPr>
          <w:trHeight w:val="255"/>
        </w:trPr>
        <w:tc>
          <w:tcPr>
            <w:tcW w:w="993" w:type="dxa"/>
            <w:noWrap/>
            <w:vAlign w:val="center"/>
            <w:hideMark/>
          </w:tcPr>
          <w:p w14:paraId="7873E28C" w14:textId="77777777" w:rsidR="008A618A" w:rsidRPr="0016220A" w:rsidRDefault="008A618A" w:rsidP="008A618A">
            <w:pPr>
              <w:rPr>
                <w:noProof/>
                <w:szCs w:val="20"/>
                <w:lang w:val="en-GB" w:eastAsia="en-GB"/>
                <w:rPrChange w:id="2205" w:author="Robin Donoghue" w:date="2015-06-12T12:22:00Z">
                  <w:rPr>
                    <w:noProof/>
                    <w:szCs w:val="20"/>
                    <w:lang w:eastAsia="en-GB"/>
                  </w:rPr>
                </w:rPrChange>
              </w:rPr>
            </w:pPr>
            <w:r w:rsidRPr="0016220A">
              <w:rPr>
                <w:noProof/>
                <w:szCs w:val="20"/>
                <w:lang w:val="en-GB" w:eastAsia="en-GB"/>
                <w:rPrChange w:id="2206" w:author="Robin Donoghue" w:date="2015-06-12T12:22:00Z">
                  <w:rPr>
                    <w:noProof/>
                    <w:szCs w:val="20"/>
                    <w:lang w:eastAsia="en-GB"/>
                  </w:rPr>
                </w:rPrChange>
              </w:rPr>
              <w:t>66</w:t>
            </w:r>
          </w:p>
        </w:tc>
        <w:tc>
          <w:tcPr>
            <w:tcW w:w="2415" w:type="dxa"/>
            <w:noWrap/>
            <w:vAlign w:val="center"/>
            <w:hideMark/>
          </w:tcPr>
          <w:p w14:paraId="10C71DD5" w14:textId="77777777" w:rsidR="008A618A" w:rsidRPr="0016220A" w:rsidRDefault="008A618A" w:rsidP="008A618A">
            <w:pPr>
              <w:rPr>
                <w:noProof/>
                <w:szCs w:val="20"/>
                <w:lang w:val="en-GB" w:eastAsia="en-GB"/>
                <w:rPrChange w:id="2207" w:author="Robin Donoghue" w:date="2015-06-12T12:22:00Z">
                  <w:rPr>
                    <w:noProof/>
                    <w:szCs w:val="20"/>
                    <w:lang w:eastAsia="en-GB"/>
                  </w:rPr>
                </w:rPrChange>
              </w:rPr>
            </w:pPr>
            <w:r w:rsidRPr="0016220A">
              <w:rPr>
                <w:noProof/>
                <w:szCs w:val="20"/>
                <w:lang w:val="en-GB" w:eastAsia="en-GB"/>
                <w:rPrChange w:id="2208" w:author="Robin Donoghue" w:date="2015-06-12T12:22:00Z">
                  <w:rPr>
                    <w:noProof/>
                    <w:szCs w:val="20"/>
                    <w:lang w:eastAsia="en-GB"/>
                  </w:rPr>
                </w:rPrChange>
              </w:rPr>
              <w:t>24.05-24.075 GHz</w:t>
            </w:r>
          </w:p>
        </w:tc>
        <w:tc>
          <w:tcPr>
            <w:tcW w:w="2689" w:type="dxa"/>
            <w:vAlign w:val="center"/>
          </w:tcPr>
          <w:p w14:paraId="41D0295A" w14:textId="77777777" w:rsidR="008A618A" w:rsidRPr="0016220A" w:rsidRDefault="008A618A" w:rsidP="008A618A">
            <w:pPr>
              <w:rPr>
                <w:noProof/>
                <w:szCs w:val="20"/>
                <w:lang w:val="en-GB" w:eastAsia="en-GB"/>
                <w:rPrChange w:id="2209" w:author="Robin Donoghue" w:date="2015-06-12T12:22:00Z">
                  <w:rPr>
                    <w:noProof/>
                    <w:szCs w:val="20"/>
                    <w:lang w:eastAsia="en-GB"/>
                  </w:rPr>
                </w:rPrChange>
              </w:rPr>
            </w:pPr>
            <w:r w:rsidRPr="0016220A">
              <w:rPr>
                <w:noProof/>
                <w:szCs w:val="20"/>
                <w:lang w:val="en-GB" w:eastAsia="en-GB"/>
                <w:rPrChange w:id="2210" w:author="Robin Donoghue" w:date="2015-06-12T12:22:00Z">
                  <w:rPr>
                    <w:noProof/>
                    <w:szCs w:val="20"/>
                    <w:lang w:eastAsia="en-GB"/>
                  </w:rPr>
                </w:rPrChange>
              </w:rPr>
              <w:t>Transport and Traffic Telematics devices [13]</w:t>
            </w:r>
          </w:p>
        </w:tc>
        <w:tc>
          <w:tcPr>
            <w:tcW w:w="2689" w:type="dxa"/>
            <w:noWrap/>
            <w:vAlign w:val="center"/>
            <w:hideMark/>
          </w:tcPr>
          <w:p w14:paraId="69CF4BA4" w14:textId="77777777" w:rsidR="008A618A" w:rsidRPr="0016220A" w:rsidRDefault="008A618A" w:rsidP="008A618A">
            <w:pPr>
              <w:rPr>
                <w:noProof/>
                <w:szCs w:val="20"/>
                <w:lang w:val="en-GB" w:eastAsia="en-GB"/>
                <w:rPrChange w:id="2211" w:author="Robin Donoghue" w:date="2015-06-12T12:22:00Z">
                  <w:rPr>
                    <w:noProof/>
                    <w:szCs w:val="20"/>
                    <w:lang w:eastAsia="en-GB"/>
                  </w:rPr>
                </w:rPrChange>
              </w:rPr>
            </w:pPr>
            <w:r w:rsidRPr="0016220A">
              <w:rPr>
                <w:noProof/>
                <w:szCs w:val="20"/>
                <w:lang w:val="en-GB" w:eastAsia="en-GB"/>
                <w:rPrChange w:id="2212" w:author="Robin Donoghue" w:date="2015-06-12T12:22:00Z">
                  <w:rPr>
                    <w:noProof/>
                    <w:szCs w:val="20"/>
                    <w:lang w:eastAsia="en-GB"/>
                  </w:rPr>
                </w:rPrChange>
              </w:rPr>
              <w:t>100 mW e.i.r.p.</w:t>
            </w:r>
          </w:p>
        </w:tc>
        <w:tc>
          <w:tcPr>
            <w:tcW w:w="2552" w:type="dxa"/>
            <w:noWrap/>
            <w:vAlign w:val="center"/>
            <w:hideMark/>
          </w:tcPr>
          <w:p w14:paraId="5095CCA3" w14:textId="77777777" w:rsidR="008A618A" w:rsidRPr="0016220A" w:rsidRDefault="008A618A" w:rsidP="008A618A">
            <w:pPr>
              <w:tabs>
                <w:tab w:val="center" w:pos="4320"/>
                <w:tab w:val="right" w:pos="8640"/>
              </w:tabs>
              <w:rPr>
                <w:noProof/>
                <w:szCs w:val="20"/>
                <w:lang w:val="en-GB" w:eastAsia="en-GB"/>
                <w:rPrChange w:id="2213" w:author="Robin Donoghue" w:date="2015-06-12T12:22:00Z">
                  <w:rPr>
                    <w:noProof/>
                    <w:szCs w:val="20"/>
                    <w:lang w:eastAsia="en-GB"/>
                  </w:rPr>
                </w:rPrChange>
              </w:rPr>
            </w:pPr>
          </w:p>
        </w:tc>
        <w:tc>
          <w:tcPr>
            <w:tcW w:w="2410" w:type="dxa"/>
            <w:noWrap/>
            <w:vAlign w:val="center"/>
            <w:hideMark/>
          </w:tcPr>
          <w:p w14:paraId="1DD85EEF" w14:textId="77777777" w:rsidR="008A618A" w:rsidRPr="0016220A" w:rsidRDefault="008A618A" w:rsidP="008A618A">
            <w:pPr>
              <w:tabs>
                <w:tab w:val="center" w:pos="4320"/>
                <w:tab w:val="right" w:pos="8640"/>
              </w:tabs>
              <w:rPr>
                <w:noProof/>
                <w:szCs w:val="20"/>
                <w:lang w:val="en-GB" w:eastAsia="en-GB"/>
                <w:rPrChange w:id="2214" w:author="Robin Donoghue" w:date="2015-06-12T12:22:00Z">
                  <w:rPr>
                    <w:noProof/>
                    <w:szCs w:val="20"/>
                    <w:lang w:eastAsia="en-GB"/>
                  </w:rPr>
                </w:rPrChange>
              </w:rPr>
            </w:pPr>
          </w:p>
        </w:tc>
        <w:tc>
          <w:tcPr>
            <w:tcW w:w="1276" w:type="dxa"/>
            <w:noWrap/>
            <w:vAlign w:val="center"/>
            <w:hideMark/>
          </w:tcPr>
          <w:p w14:paraId="10BEC8E0" w14:textId="77777777" w:rsidR="008A618A" w:rsidRPr="0016220A" w:rsidRDefault="008A618A" w:rsidP="008A618A">
            <w:pPr>
              <w:rPr>
                <w:noProof/>
                <w:szCs w:val="20"/>
                <w:lang w:val="en-GB" w:eastAsia="en-GB"/>
                <w:rPrChange w:id="2215" w:author="Robin Donoghue" w:date="2015-06-12T12:22:00Z">
                  <w:rPr>
                    <w:noProof/>
                    <w:szCs w:val="20"/>
                    <w:lang w:eastAsia="en-GB"/>
                  </w:rPr>
                </w:rPrChange>
              </w:rPr>
            </w:pPr>
            <w:r w:rsidRPr="0016220A">
              <w:rPr>
                <w:noProof/>
                <w:szCs w:val="20"/>
                <w:lang w:val="en-GB" w:eastAsia="en-GB"/>
                <w:rPrChange w:id="2216" w:author="Robin Donoghue" w:date="2015-06-12T12:22:00Z">
                  <w:rPr>
                    <w:noProof/>
                    <w:szCs w:val="20"/>
                    <w:lang w:eastAsia="en-GB"/>
                  </w:rPr>
                </w:rPrChange>
              </w:rPr>
              <w:t>1 July 2014</w:t>
            </w:r>
          </w:p>
        </w:tc>
      </w:tr>
      <w:tr w:rsidR="008A618A" w:rsidRPr="0016220A" w14:paraId="6134EF3B" w14:textId="77777777" w:rsidTr="009B7937">
        <w:trPr>
          <w:trHeight w:val="255"/>
        </w:trPr>
        <w:tc>
          <w:tcPr>
            <w:tcW w:w="993" w:type="dxa"/>
            <w:noWrap/>
            <w:vAlign w:val="center"/>
            <w:hideMark/>
          </w:tcPr>
          <w:p w14:paraId="0FEEDFBA" w14:textId="77777777" w:rsidR="008A618A" w:rsidRPr="0016220A" w:rsidRDefault="008A618A" w:rsidP="008A618A">
            <w:pPr>
              <w:rPr>
                <w:noProof/>
                <w:szCs w:val="20"/>
                <w:lang w:val="en-GB" w:eastAsia="en-GB"/>
                <w:rPrChange w:id="2217" w:author="Robin Donoghue" w:date="2015-06-12T12:22:00Z">
                  <w:rPr>
                    <w:noProof/>
                    <w:szCs w:val="20"/>
                    <w:lang w:eastAsia="en-GB"/>
                  </w:rPr>
                </w:rPrChange>
              </w:rPr>
            </w:pPr>
            <w:r w:rsidRPr="0016220A">
              <w:rPr>
                <w:noProof/>
                <w:szCs w:val="20"/>
                <w:lang w:val="en-GB" w:eastAsia="en-GB"/>
                <w:rPrChange w:id="2218" w:author="Robin Donoghue" w:date="2015-06-12T12:22:00Z">
                  <w:rPr>
                    <w:noProof/>
                    <w:szCs w:val="20"/>
                    <w:lang w:eastAsia="en-GB"/>
                  </w:rPr>
                </w:rPrChange>
              </w:rPr>
              <w:t>67</w:t>
            </w:r>
          </w:p>
        </w:tc>
        <w:tc>
          <w:tcPr>
            <w:tcW w:w="2415" w:type="dxa"/>
            <w:noWrap/>
            <w:vAlign w:val="center"/>
            <w:hideMark/>
          </w:tcPr>
          <w:p w14:paraId="5A0989D5" w14:textId="77777777" w:rsidR="008A618A" w:rsidRPr="0016220A" w:rsidRDefault="008A618A" w:rsidP="008A618A">
            <w:pPr>
              <w:rPr>
                <w:noProof/>
                <w:szCs w:val="20"/>
                <w:lang w:val="en-GB" w:eastAsia="en-GB"/>
                <w:rPrChange w:id="2219" w:author="Robin Donoghue" w:date="2015-06-12T12:22:00Z">
                  <w:rPr>
                    <w:noProof/>
                    <w:szCs w:val="20"/>
                    <w:lang w:eastAsia="en-GB"/>
                  </w:rPr>
                </w:rPrChange>
              </w:rPr>
            </w:pPr>
            <w:r w:rsidRPr="0016220A">
              <w:rPr>
                <w:noProof/>
                <w:szCs w:val="20"/>
                <w:lang w:val="en-GB" w:eastAsia="en-GB"/>
                <w:rPrChange w:id="2220" w:author="Robin Donoghue" w:date="2015-06-12T12:22:00Z">
                  <w:rPr>
                    <w:noProof/>
                    <w:szCs w:val="20"/>
                    <w:lang w:eastAsia="en-GB"/>
                  </w:rPr>
                </w:rPrChange>
              </w:rPr>
              <w:t>24.05-26.5 GHz</w:t>
            </w:r>
          </w:p>
        </w:tc>
        <w:tc>
          <w:tcPr>
            <w:tcW w:w="2689" w:type="dxa"/>
            <w:vAlign w:val="center"/>
          </w:tcPr>
          <w:p w14:paraId="3AF9A81D" w14:textId="77777777" w:rsidR="008A618A" w:rsidRPr="0016220A" w:rsidRDefault="008A618A" w:rsidP="008A618A">
            <w:pPr>
              <w:rPr>
                <w:noProof/>
                <w:szCs w:val="20"/>
                <w:lang w:val="en-GB" w:eastAsia="en-GB"/>
                <w:rPrChange w:id="2221" w:author="Robin Donoghue" w:date="2015-06-12T12:22:00Z">
                  <w:rPr>
                    <w:noProof/>
                    <w:szCs w:val="20"/>
                    <w:lang w:eastAsia="en-GB"/>
                  </w:rPr>
                </w:rPrChange>
              </w:rPr>
            </w:pPr>
            <w:r w:rsidRPr="0016220A">
              <w:rPr>
                <w:noProof/>
                <w:szCs w:val="20"/>
                <w:lang w:val="en-GB" w:eastAsia="en-GB"/>
                <w:rPrChange w:id="2222" w:author="Robin Donoghue" w:date="2015-06-12T12:22:00Z">
                  <w:rPr>
                    <w:noProof/>
                    <w:szCs w:val="20"/>
                    <w:lang w:eastAsia="en-GB"/>
                  </w:rPr>
                </w:rPrChange>
              </w:rPr>
              <w:t>Radio determination devices [9]</w:t>
            </w:r>
          </w:p>
        </w:tc>
        <w:tc>
          <w:tcPr>
            <w:tcW w:w="2689" w:type="dxa"/>
            <w:noWrap/>
            <w:vAlign w:val="center"/>
            <w:hideMark/>
          </w:tcPr>
          <w:p w14:paraId="16B3446B" w14:textId="77777777" w:rsidR="008A618A" w:rsidRPr="0016220A" w:rsidRDefault="008A618A" w:rsidP="008A618A">
            <w:pPr>
              <w:rPr>
                <w:noProof/>
                <w:szCs w:val="20"/>
                <w:lang w:val="en-GB" w:eastAsia="en-GB"/>
                <w:rPrChange w:id="2223" w:author="Robin Donoghue" w:date="2015-06-12T12:22:00Z">
                  <w:rPr>
                    <w:noProof/>
                    <w:szCs w:val="20"/>
                    <w:lang w:eastAsia="en-GB"/>
                  </w:rPr>
                </w:rPrChange>
              </w:rPr>
            </w:pPr>
            <w:r w:rsidRPr="0016220A">
              <w:rPr>
                <w:noProof/>
                <w:szCs w:val="20"/>
                <w:lang w:val="en-GB" w:eastAsia="en-GB"/>
                <w:rPrChange w:id="2224" w:author="Robin Donoghue" w:date="2015-06-12T12:22:00Z">
                  <w:rPr>
                    <w:noProof/>
                    <w:szCs w:val="20"/>
                    <w:lang w:eastAsia="en-GB"/>
                  </w:rPr>
                </w:rPrChange>
              </w:rPr>
              <w:t>26 dBm/50 MHz peak e.i.r.p. and -14 dBm/MHz mean e.i.r.p.</w:t>
            </w:r>
          </w:p>
        </w:tc>
        <w:tc>
          <w:tcPr>
            <w:tcW w:w="2552" w:type="dxa"/>
            <w:noWrap/>
            <w:vAlign w:val="center"/>
            <w:hideMark/>
          </w:tcPr>
          <w:p w14:paraId="76547537" w14:textId="77777777" w:rsidR="008A618A" w:rsidRPr="0016220A" w:rsidRDefault="008A618A" w:rsidP="008A618A">
            <w:pPr>
              <w:rPr>
                <w:noProof/>
                <w:szCs w:val="20"/>
                <w:lang w:val="en-GB" w:eastAsia="en-GB"/>
                <w:rPrChange w:id="2225" w:author="Robin Donoghue" w:date="2015-06-12T12:22:00Z">
                  <w:rPr>
                    <w:noProof/>
                    <w:szCs w:val="20"/>
                    <w:lang w:eastAsia="en-GB"/>
                  </w:rPr>
                </w:rPrChange>
              </w:rPr>
            </w:pPr>
            <w:r w:rsidRPr="0016220A">
              <w:rPr>
                <w:noProof/>
                <w:szCs w:val="20"/>
                <w:lang w:val="en-GB" w:eastAsia="en-GB"/>
                <w:rPrChange w:id="2226" w:author="Robin Donoghue" w:date="2015-06-12T12:22:00Z">
                  <w:rPr>
                    <w:noProof/>
                    <w:szCs w:val="20"/>
                    <w:lang w:eastAsia="en-GB"/>
                  </w:rPr>
                </w:rPrChange>
              </w:rPr>
              <w:t xml:space="preserve">Automatic power control and antenna requirements as well as equivalent techniques to access spectrum and mitigate interference that provide at least equivalent </w:t>
            </w:r>
            <w:r w:rsidRPr="0016220A">
              <w:rPr>
                <w:noProof/>
                <w:szCs w:val="20"/>
                <w:lang w:val="en-GB" w:eastAsia="en-GB"/>
                <w:rPrChange w:id="2227" w:author="Robin Donoghue" w:date="2015-06-12T12:22:00Z">
                  <w:rPr>
                    <w:noProof/>
                    <w:szCs w:val="20"/>
                    <w:lang w:eastAsia="en-GB"/>
                  </w:rPr>
                </w:rPrChange>
              </w:rPr>
              <w:lastRenderedPageBreak/>
              <w:t xml:space="preserve">performance to the techniques described in harmonised standards adopted under Directive </w:t>
            </w:r>
            <w:ins w:id="2228" w:author="Thomas Weber" w:date="2015-11-18T09:40:00Z">
              <w:r w:rsidR="00B106F2" w:rsidRPr="0016220A">
                <w:rPr>
                  <w:noProof/>
                  <w:szCs w:val="20"/>
                  <w:lang w:val="en-GB" w:eastAsia="en-GB"/>
                </w:rPr>
                <w:t xml:space="preserve">2014/53/EU </w:t>
              </w:r>
            </w:ins>
            <w:del w:id="2229" w:author="Thomas Weber" w:date="2015-11-18T09:40:00Z">
              <w:r w:rsidRPr="0016220A" w:rsidDel="00B106F2">
                <w:rPr>
                  <w:noProof/>
                  <w:szCs w:val="20"/>
                  <w:lang w:val="en-GB" w:eastAsia="en-GB"/>
                  <w:rPrChange w:id="2230" w:author="Robin Donoghue" w:date="2015-06-12T12:22:00Z">
                    <w:rPr>
                      <w:noProof/>
                      <w:szCs w:val="20"/>
                      <w:lang w:eastAsia="en-GB"/>
                    </w:rPr>
                  </w:rPrChange>
                </w:rPr>
                <w:delText xml:space="preserve">1999/5/EC </w:delText>
              </w:r>
            </w:del>
            <w:r w:rsidRPr="0016220A">
              <w:rPr>
                <w:noProof/>
                <w:szCs w:val="20"/>
                <w:lang w:val="en-GB" w:eastAsia="en-GB"/>
                <w:rPrChange w:id="2231" w:author="Robin Donoghue" w:date="2015-06-12T12:22:00Z">
                  <w:rPr>
                    <w:noProof/>
                    <w:szCs w:val="20"/>
                    <w:lang w:eastAsia="en-GB"/>
                  </w:rPr>
                </w:rPrChange>
              </w:rPr>
              <w:t>must be used.</w:t>
            </w:r>
          </w:p>
        </w:tc>
        <w:tc>
          <w:tcPr>
            <w:tcW w:w="2410" w:type="dxa"/>
            <w:noWrap/>
            <w:vAlign w:val="center"/>
            <w:hideMark/>
          </w:tcPr>
          <w:p w14:paraId="2121AF9A" w14:textId="77777777" w:rsidR="008A618A" w:rsidRPr="0016220A" w:rsidRDefault="008A618A" w:rsidP="008A618A">
            <w:pPr>
              <w:rPr>
                <w:noProof/>
                <w:szCs w:val="20"/>
                <w:lang w:val="en-GB" w:eastAsia="en-GB"/>
                <w:rPrChange w:id="2232" w:author="Robin Donoghue" w:date="2015-06-12T12:22:00Z">
                  <w:rPr>
                    <w:noProof/>
                    <w:szCs w:val="20"/>
                    <w:lang w:eastAsia="en-GB"/>
                  </w:rPr>
                </w:rPrChange>
              </w:rPr>
            </w:pPr>
            <w:r w:rsidRPr="0016220A">
              <w:rPr>
                <w:noProof/>
                <w:szCs w:val="20"/>
                <w:lang w:val="en-GB" w:eastAsia="en-GB"/>
                <w:rPrChange w:id="2233" w:author="Robin Donoghue" w:date="2015-06-12T12:22:00Z">
                  <w:rPr>
                    <w:noProof/>
                    <w:szCs w:val="20"/>
                    <w:lang w:eastAsia="en-GB"/>
                  </w:rPr>
                </w:rPrChange>
              </w:rPr>
              <w:lastRenderedPageBreak/>
              <w:t>This set of usage conditions is only available to Level Probing Radar.</w:t>
            </w:r>
          </w:p>
          <w:p w14:paraId="245A5AB9" w14:textId="77777777" w:rsidR="008A618A" w:rsidRPr="0016220A" w:rsidRDefault="008A618A" w:rsidP="008A618A">
            <w:pPr>
              <w:rPr>
                <w:noProof/>
                <w:szCs w:val="20"/>
                <w:lang w:val="en-GB" w:eastAsia="en-GB"/>
                <w:rPrChange w:id="2234" w:author="Robin Donoghue" w:date="2015-06-12T12:22:00Z">
                  <w:rPr>
                    <w:noProof/>
                    <w:szCs w:val="20"/>
                    <w:lang w:eastAsia="en-GB"/>
                  </w:rPr>
                </w:rPrChange>
              </w:rPr>
            </w:pPr>
            <w:r w:rsidRPr="0016220A">
              <w:rPr>
                <w:noProof/>
                <w:szCs w:val="20"/>
                <w:lang w:val="en-GB" w:eastAsia="en-GB"/>
                <w:rPrChange w:id="2235" w:author="Robin Donoghue" w:date="2015-06-12T12:22:00Z">
                  <w:rPr>
                    <w:noProof/>
                    <w:szCs w:val="20"/>
                    <w:lang w:eastAsia="en-GB"/>
                  </w:rPr>
                </w:rPrChange>
              </w:rPr>
              <w:t xml:space="preserve">Established exclusion zones around radio astronomy sites must be </w:t>
            </w:r>
            <w:r w:rsidRPr="0016220A">
              <w:rPr>
                <w:noProof/>
                <w:szCs w:val="20"/>
                <w:lang w:val="en-GB" w:eastAsia="en-GB"/>
                <w:rPrChange w:id="2236" w:author="Robin Donoghue" w:date="2015-06-12T12:22:00Z">
                  <w:rPr>
                    <w:noProof/>
                    <w:szCs w:val="20"/>
                    <w:lang w:eastAsia="en-GB"/>
                  </w:rPr>
                </w:rPrChange>
              </w:rPr>
              <w:lastRenderedPageBreak/>
              <w:t>obeyed.</w:t>
            </w:r>
          </w:p>
        </w:tc>
        <w:tc>
          <w:tcPr>
            <w:tcW w:w="1276" w:type="dxa"/>
            <w:noWrap/>
            <w:vAlign w:val="center"/>
            <w:hideMark/>
          </w:tcPr>
          <w:p w14:paraId="39573264" w14:textId="77777777" w:rsidR="008A618A" w:rsidRPr="0016220A" w:rsidRDefault="008A618A" w:rsidP="008A618A">
            <w:pPr>
              <w:rPr>
                <w:noProof/>
                <w:szCs w:val="20"/>
                <w:lang w:val="en-GB" w:eastAsia="en-GB"/>
                <w:rPrChange w:id="2237" w:author="Robin Donoghue" w:date="2015-06-12T12:22:00Z">
                  <w:rPr>
                    <w:noProof/>
                    <w:szCs w:val="20"/>
                    <w:lang w:eastAsia="en-GB"/>
                  </w:rPr>
                </w:rPrChange>
              </w:rPr>
            </w:pPr>
            <w:r w:rsidRPr="0016220A">
              <w:rPr>
                <w:noProof/>
                <w:szCs w:val="20"/>
                <w:lang w:val="en-GB" w:eastAsia="en-GB"/>
                <w:rPrChange w:id="2238" w:author="Robin Donoghue" w:date="2015-06-12T12:22:00Z">
                  <w:rPr>
                    <w:noProof/>
                    <w:szCs w:val="20"/>
                    <w:lang w:eastAsia="en-GB"/>
                  </w:rPr>
                </w:rPrChange>
              </w:rPr>
              <w:lastRenderedPageBreak/>
              <w:t>1 July 2014</w:t>
            </w:r>
          </w:p>
        </w:tc>
      </w:tr>
      <w:tr w:rsidR="008A618A" w:rsidRPr="0016220A" w14:paraId="0A744950" w14:textId="77777777" w:rsidTr="009B7937">
        <w:trPr>
          <w:trHeight w:val="255"/>
        </w:trPr>
        <w:tc>
          <w:tcPr>
            <w:tcW w:w="993" w:type="dxa"/>
            <w:noWrap/>
            <w:vAlign w:val="center"/>
            <w:hideMark/>
          </w:tcPr>
          <w:p w14:paraId="46CAA085" w14:textId="77777777" w:rsidR="008A618A" w:rsidRPr="0016220A" w:rsidRDefault="008A618A" w:rsidP="008A618A">
            <w:pPr>
              <w:rPr>
                <w:noProof/>
                <w:szCs w:val="20"/>
                <w:lang w:val="en-GB" w:eastAsia="en-GB"/>
                <w:rPrChange w:id="2239" w:author="Robin Donoghue" w:date="2015-06-12T12:22:00Z">
                  <w:rPr>
                    <w:noProof/>
                    <w:szCs w:val="20"/>
                    <w:lang w:eastAsia="en-GB"/>
                  </w:rPr>
                </w:rPrChange>
              </w:rPr>
            </w:pPr>
            <w:r w:rsidRPr="0016220A">
              <w:rPr>
                <w:noProof/>
                <w:szCs w:val="20"/>
                <w:lang w:val="en-GB" w:eastAsia="en-GB"/>
                <w:rPrChange w:id="2240" w:author="Robin Donoghue" w:date="2015-06-12T12:22:00Z">
                  <w:rPr>
                    <w:noProof/>
                    <w:szCs w:val="20"/>
                    <w:lang w:eastAsia="en-GB"/>
                  </w:rPr>
                </w:rPrChange>
              </w:rPr>
              <w:lastRenderedPageBreak/>
              <w:t>68</w:t>
            </w:r>
          </w:p>
        </w:tc>
        <w:tc>
          <w:tcPr>
            <w:tcW w:w="2415" w:type="dxa"/>
            <w:noWrap/>
            <w:vAlign w:val="center"/>
            <w:hideMark/>
          </w:tcPr>
          <w:p w14:paraId="667CF258" w14:textId="77777777" w:rsidR="008A618A" w:rsidRPr="0016220A" w:rsidRDefault="008A618A" w:rsidP="008A618A">
            <w:pPr>
              <w:rPr>
                <w:noProof/>
                <w:szCs w:val="20"/>
                <w:lang w:val="en-GB" w:eastAsia="en-GB"/>
                <w:rPrChange w:id="2241" w:author="Robin Donoghue" w:date="2015-06-12T12:22:00Z">
                  <w:rPr>
                    <w:noProof/>
                    <w:szCs w:val="20"/>
                    <w:lang w:eastAsia="en-GB"/>
                  </w:rPr>
                </w:rPrChange>
              </w:rPr>
            </w:pPr>
            <w:r w:rsidRPr="0016220A">
              <w:rPr>
                <w:noProof/>
                <w:szCs w:val="20"/>
                <w:lang w:val="en-GB" w:eastAsia="en-GB"/>
                <w:rPrChange w:id="2242" w:author="Robin Donoghue" w:date="2015-06-12T12:22:00Z">
                  <w:rPr>
                    <w:noProof/>
                    <w:szCs w:val="20"/>
                    <w:lang w:eastAsia="en-GB"/>
                  </w:rPr>
                </w:rPrChange>
              </w:rPr>
              <w:t>24.05-27 GHz</w:t>
            </w:r>
          </w:p>
        </w:tc>
        <w:tc>
          <w:tcPr>
            <w:tcW w:w="2689" w:type="dxa"/>
            <w:vAlign w:val="center"/>
          </w:tcPr>
          <w:p w14:paraId="626A069D" w14:textId="77777777" w:rsidR="008A618A" w:rsidRPr="0016220A" w:rsidRDefault="008A618A" w:rsidP="008A618A">
            <w:pPr>
              <w:rPr>
                <w:noProof/>
                <w:szCs w:val="20"/>
                <w:lang w:val="en-GB" w:eastAsia="en-GB"/>
                <w:rPrChange w:id="2243" w:author="Robin Donoghue" w:date="2015-06-12T12:22:00Z">
                  <w:rPr>
                    <w:noProof/>
                    <w:szCs w:val="20"/>
                    <w:lang w:eastAsia="en-GB"/>
                  </w:rPr>
                </w:rPrChange>
              </w:rPr>
            </w:pPr>
            <w:r w:rsidRPr="0016220A">
              <w:rPr>
                <w:noProof/>
                <w:szCs w:val="20"/>
                <w:lang w:val="en-GB" w:eastAsia="en-GB"/>
                <w:rPrChange w:id="2244" w:author="Robin Donoghue" w:date="2015-06-12T12:22:00Z">
                  <w:rPr>
                    <w:noProof/>
                    <w:szCs w:val="20"/>
                    <w:lang w:eastAsia="en-GB"/>
                  </w:rPr>
                </w:rPrChange>
              </w:rPr>
              <w:t>Radio determination devices [9]</w:t>
            </w:r>
          </w:p>
        </w:tc>
        <w:tc>
          <w:tcPr>
            <w:tcW w:w="2689" w:type="dxa"/>
            <w:noWrap/>
            <w:vAlign w:val="center"/>
            <w:hideMark/>
          </w:tcPr>
          <w:p w14:paraId="188C9D6A" w14:textId="77777777" w:rsidR="008A618A" w:rsidRPr="0016220A" w:rsidRDefault="008A618A" w:rsidP="008A618A">
            <w:pPr>
              <w:rPr>
                <w:noProof/>
                <w:szCs w:val="20"/>
                <w:lang w:val="en-GB" w:eastAsia="en-GB"/>
                <w:rPrChange w:id="2245" w:author="Robin Donoghue" w:date="2015-06-12T12:22:00Z">
                  <w:rPr>
                    <w:noProof/>
                    <w:szCs w:val="20"/>
                    <w:lang w:eastAsia="en-GB"/>
                  </w:rPr>
                </w:rPrChange>
              </w:rPr>
            </w:pPr>
            <w:r w:rsidRPr="0016220A">
              <w:rPr>
                <w:noProof/>
                <w:szCs w:val="20"/>
                <w:lang w:val="en-GB" w:eastAsia="en-GB"/>
                <w:rPrChange w:id="2246" w:author="Robin Donoghue" w:date="2015-06-12T12:22:00Z">
                  <w:rPr>
                    <w:noProof/>
                    <w:szCs w:val="20"/>
                    <w:lang w:eastAsia="en-GB"/>
                  </w:rPr>
                </w:rPrChange>
              </w:rPr>
              <w:t>43 dBm e.i.r.p. [19]</w:t>
            </w:r>
          </w:p>
        </w:tc>
        <w:tc>
          <w:tcPr>
            <w:tcW w:w="2552" w:type="dxa"/>
            <w:noWrap/>
            <w:vAlign w:val="center"/>
            <w:hideMark/>
          </w:tcPr>
          <w:p w14:paraId="657F9FF5" w14:textId="77777777" w:rsidR="008A618A" w:rsidRPr="0016220A" w:rsidRDefault="008A618A" w:rsidP="008A618A">
            <w:pPr>
              <w:rPr>
                <w:noProof/>
                <w:szCs w:val="20"/>
                <w:lang w:val="en-GB" w:eastAsia="en-GB"/>
                <w:rPrChange w:id="2247" w:author="Robin Donoghue" w:date="2015-06-12T12:22:00Z">
                  <w:rPr>
                    <w:noProof/>
                    <w:szCs w:val="20"/>
                    <w:lang w:eastAsia="en-GB"/>
                  </w:rPr>
                </w:rPrChange>
              </w:rPr>
            </w:pPr>
            <w:r w:rsidRPr="0016220A">
              <w:rPr>
                <w:noProof/>
                <w:szCs w:val="20"/>
                <w:lang w:val="en-GB" w:eastAsia="en-GB"/>
                <w:rPrChange w:id="224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249" w:author="Thomas Weber" w:date="2015-11-18T09:41:00Z">
              <w:r w:rsidR="00B106F2" w:rsidRPr="0016220A">
                <w:rPr>
                  <w:noProof/>
                  <w:szCs w:val="20"/>
                  <w:lang w:val="en-GB" w:eastAsia="en-GB"/>
                </w:rPr>
                <w:t xml:space="preserve">2014/53/EU </w:t>
              </w:r>
            </w:ins>
            <w:del w:id="2250" w:author="Thomas Weber" w:date="2015-11-18T09:41:00Z">
              <w:r w:rsidRPr="0016220A" w:rsidDel="00B106F2">
                <w:rPr>
                  <w:noProof/>
                  <w:szCs w:val="20"/>
                  <w:lang w:val="en-GB" w:eastAsia="en-GB"/>
                  <w:rPrChange w:id="2251" w:author="Robin Donoghue" w:date="2015-06-12T12:22:00Z">
                    <w:rPr>
                      <w:noProof/>
                      <w:szCs w:val="20"/>
                      <w:lang w:eastAsia="en-GB"/>
                    </w:rPr>
                  </w:rPrChange>
                </w:rPr>
                <w:delText xml:space="preserve">1999/5/EC </w:delText>
              </w:r>
            </w:del>
            <w:r w:rsidRPr="0016220A">
              <w:rPr>
                <w:noProof/>
                <w:szCs w:val="20"/>
                <w:lang w:val="en-GB" w:eastAsia="en-GB"/>
                <w:rPrChange w:id="2252" w:author="Robin Donoghue" w:date="2015-06-12T12:22:00Z">
                  <w:rPr>
                    <w:noProof/>
                    <w:szCs w:val="20"/>
                    <w:lang w:eastAsia="en-GB"/>
                  </w:rPr>
                </w:rPrChange>
              </w:rPr>
              <w:t>must be used.</w:t>
            </w:r>
          </w:p>
        </w:tc>
        <w:tc>
          <w:tcPr>
            <w:tcW w:w="2410" w:type="dxa"/>
            <w:noWrap/>
            <w:vAlign w:val="center"/>
            <w:hideMark/>
          </w:tcPr>
          <w:p w14:paraId="6C285989" w14:textId="77777777" w:rsidR="008A618A" w:rsidRPr="0016220A" w:rsidRDefault="008A618A" w:rsidP="008A618A">
            <w:pPr>
              <w:rPr>
                <w:noProof/>
                <w:szCs w:val="20"/>
                <w:lang w:val="en-GB" w:eastAsia="en-GB"/>
                <w:rPrChange w:id="2253" w:author="Robin Donoghue" w:date="2015-06-12T12:22:00Z">
                  <w:rPr>
                    <w:noProof/>
                    <w:szCs w:val="20"/>
                    <w:lang w:eastAsia="en-GB"/>
                  </w:rPr>
                </w:rPrChange>
              </w:rPr>
            </w:pPr>
            <w:r w:rsidRPr="0016220A">
              <w:rPr>
                <w:noProof/>
                <w:szCs w:val="20"/>
                <w:lang w:val="en-GB" w:eastAsia="en-GB"/>
                <w:rPrChange w:id="2254" w:author="Robin Donoghue" w:date="2015-06-12T12:22:00Z">
                  <w:rPr>
                    <w:noProof/>
                    <w:szCs w:val="20"/>
                    <w:lang w:eastAsia="en-GB"/>
                  </w:rPr>
                </w:rPrChange>
              </w:rPr>
              <w:t>This set of usage conditions is only available to Tank Level Probing Radar [10].</w:t>
            </w:r>
          </w:p>
        </w:tc>
        <w:tc>
          <w:tcPr>
            <w:tcW w:w="1276" w:type="dxa"/>
            <w:noWrap/>
            <w:vAlign w:val="center"/>
            <w:hideMark/>
          </w:tcPr>
          <w:p w14:paraId="62FFCD4F" w14:textId="77777777" w:rsidR="008A618A" w:rsidRPr="0016220A" w:rsidRDefault="008A618A" w:rsidP="008A618A">
            <w:pPr>
              <w:rPr>
                <w:noProof/>
                <w:szCs w:val="20"/>
                <w:lang w:val="en-GB" w:eastAsia="en-GB"/>
                <w:rPrChange w:id="2255" w:author="Robin Donoghue" w:date="2015-06-12T12:22:00Z">
                  <w:rPr>
                    <w:noProof/>
                    <w:szCs w:val="20"/>
                    <w:lang w:eastAsia="en-GB"/>
                  </w:rPr>
                </w:rPrChange>
              </w:rPr>
            </w:pPr>
            <w:r w:rsidRPr="0016220A">
              <w:rPr>
                <w:noProof/>
                <w:szCs w:val="20"/>
                <w:lang w:val="en-GB" w:eastAsia="en-GB"/>
                <w:rPrChange w:id="2256" w:author="Robin Donoghue" w:date="2015-06-12T12:22:00Z">
                  <w:rPr>
                    <w:noProof/>
                    <w:szCs w:val="20"/>
                    <w:lang w:eastAsia="en-GB"/>
                  </w:rPr>
                </w:rPrChange>
              </w:rPr>
              <w:t>1 July 2014</w:t>
            </w:r>
          </w:p>
        </w:tc>
      </w:tr>
      <w:tr w:rsidR="008A618A" w:rsidRPr="0016220A" w14:paraId="08483EC6" w14:textId="77777777" w:rsidTr="009B7937">
        <w:trPr>
          <w:trHeight w:val="255"/>
        </w:trPr>
        <w:tc>
          <w:tcPr>
            <w:tcW w:w="993" w:type="dxa"/>
            <w:noWrap/>
            <w:vAlign w:val="center"/>
            <w:hideMark/>
          </w:tcPr>
          <w:p w14:paraId="2A2D2DF9" w14:textId="77777777" w:rsidR="008A618A" w:rsidRPr="0016220A" w:rsidRDefault="008A618A" w:rsidP="008A618A">
            <w:pPr>
              <w:rPr>
                <w:noProof/>
                <w:szCs w:val="20"/>
                <w:lang w:val="en-GB" w:eastAsia="en-GB"/>
                <w:rPrChange w:id="2257" w:author="Robin Donoghue" w:date="2015-06-12T12:22:00Z">
                  <w:rPr>
                    <w:noProof/>
                    <w:szCs w:val="20"/>
                    <w:lang w:eastAsia="en-GB"/>
                  </w:rPr>
                </w:rPrChange>
              </w:rPr>
            </w:pPr>
            <w:r w:rsidRPr="0016220A">
              <w:rPr>
                <w:noProof/>
                <w:szCs w:val="20"/>
                <w:lang w:val="en-GB" w:eastAsia="en-GB"/>
                <w:rPrChange w:id="2258" w:author="Robin Donoghue" w:date="2015-06-12T12:22:00Z">
                  <w:rPr>
                    <w:noProof/>
                    <w:szCs w:val="20"/>
                    <w:lang w:eastAsia="en-GB"/>
                  </w:rPr>
                </w:rPrChange>
              </w:rPr>
              <w:t>69a</w:t>
            </w:r>
          </w:p>
        </w:tc>
        <w:tc>
          <w:tcPr>
            <w:tcW w:w="2415" w:type="dxa"/>
            <w:noWrap/>
            <w:vAlign w:val="center"/>
            <w:hideMark/>
          </w:tcPr>
          <w:p w14:paraId="22496DDE" w14:textId="77777777" w:rsidR="008A618A" w:rsidRPr="0016220A" w:rsidRDefault="008A618A" w:rsidP="008A618A">
            <w:pPr>
              <w:rPr>
                <w:noProof/>
                <w:szCs w:val="20"/>
                <w:lang w:val="en-GB" w:eastAsia="en-GB"/>
                <w:rPrChange w:id="2259" w:author="Robin Donoghue" w:date="2015-06-12T12:22:00Z">
                  <w:rPr>
                    <w:noProof/>
                    <w:szCs w:val="20"/>
                    <w:lang w:eastAsia="en-GB"/>
                  </w:rPr>
                </w:rPrChange>
              </w:rPr>
            </w:pPr>
            <w:r w:rsidRPr="0016220A">
              <w:rPr>
                <w:noProof/>
                <w:szCs w:val="20"/>
                <w:lang w:val="en-GB" w:eastAsia="en-GB"/>
                <w:rPrChange w:id="2260" w:author="Robin Donoghue" w:date="2015-06-12T12:22:00Z">
                  <w:rPr>
                    <w:noProof/>
                    <w:szCs w:val="20"/>
                    <w:lang w:eastAsia="en-GB"/>
                  </w:rPr>
                </w:rPrChange>
              </w:rPr>
              <w:t>24.075-24.15 GHz</w:t>
            </w:r>
          </w:p>
        </w:tc>
        <w:tc>
          <w:tcPr>
            <w:tcW w:w="2689" w:type="dxa"/>
            <w:vAlign w:val="center"/>
          </w:tcPr>
          <w:p w14:paraId="7608B144" w14:textId="77777777" w:rsidR="008A618A" w:rsidRPr="0016220A" w:rsidRDefault="008A618A" w:rsidP="008A618A">
            <w:pPr>
              <w:rPr>
                <w:noProof/>
                <w:szCs w:val="20"/>
                <w:lang w:val="en-GB" w:eastAsia="en-GB"/>
                <w:rPrChange w:id="2261" w:author="Robin Donoghue" w:date="2015-06-12T12:22:00Z">
                  <w:rPr>
                    <w:noProof/>
                    <w:szCs w:val="20"/>
                    <w:lang w:eastAsia="en-GB"/>
                  </w:rPr>
                </w:rPrChange>
              </w:rPr>
            </w:pPr>
            <w:r w:rsidRPr="0016220A">
              <w:rPr>
                <w:noProof/>
                <w:szCs w:val="20"/>
                <w:lang w:val="en-GB" w:eastAsia="en-GB"/>
                <w:rPrChange w:id="2262" w:author="Robin Donoghue" w:date="2015-06-12T12:22:00Z">
                  <w:rPr>
                    <w:noProof/>
                    <w:szCs w:val="20"/>
                    <w:lang w:eastAsia="en-GB"/>
                  </w:rPr>
                </w:rPrChange>
              </w:rPr>
              <w:t>Transport and Traffic Telematics devices [13]</w:t>
            </w:r>
          </w:p>
        </w:tc>
        <w:tc>
          <w:tcPr>
            <w:tcW w:w="2689" w:type="dxa"/>
            <w:noWrap/>
            <w:vAlign w:val="center"/>
            <w:hideMark/>
          </w:tcPr>
          <w:p w14:paraId="468572D1" w14:textId="77777777" w:rsidR="008A618A" w:rsidRPr="0016220A" w:rsidRDefault="008A618A" w:rsidP="008A618A">
            <w:pPr>
              <w:rPr>
                <w:noProof/>
                <w:szCs w:val="20"/>
                <w:lang w:val="en-GB" w:eastAsia="en-GB"/>
                <w:rPrChange w:id="2263" w:author="Robin Donoghue" w:date="2015-06-12T12:22:00Z">
                  <w:rPr>
                    <w:noProof/>
                    <w:szCs w:val="20"/>
                    <w:lang w:eastAsia="en-GB"/>
                  </w:rPr>
                </w:rPrChange>
              </w:rPr>
            </w:pPr>
            <w:r w:rsidRPr="0016220A">
              <w:rPr>
                <w:noProof/>
                <w:szCs w:val="20"/>
                <w:lang w:val="en-GB" w:eastAsia="en-GB"/>
                <w:rPrChange w:id="2264" w:author="Robin Donoghue" w:date="2015-06-12T12:22:00Z">
                  <w:rPr>
                    <w:noProof/>
                    <w:szCs w:val="20"/>
                    <w:lang w:eastAsia="en-GB"/>
                  </w:rPr>
                </w:rPrChange>
              </w:rPr>
              <w:t>100 mW e.i.r.p.</w:t>
            </w:r>
          </w:p>
        </w:tc>
        <w:tc>
          <w:tcPr>
            <w:tcW w:w="2552" w:type="dxa"/>
            <w:noWrap/>
            <w:vAlign w:val="center"/>
            <w:hideMark/>
          </w:tcPr>
          <w:p w14:paraId="0892922C" w14:textId="77777777" w:rsidR="008A618A" w:rsidRPr="0016220A" w:rsidRDefault="008A618A" w:rsidP="008A618A">
            <w:pPr>
              <w:rPr>
                <w:noProof/>
                <w:szCs w:val="20"/>
                <w:lang w:val="en-GB" w:eastAsia="en-GB"/>
                <w:rPrChange w:id="2265" w:author="Robin Donoghue" w:date="2015-06-12T12:22:00Z">
                  <w:rPr>
                    <w:noProof/>
                    <w:szCs w:val="20"/>
                    <w:lang w:eastAsia="en-GB"/>
                  </w:rPr>
                </w:rPrChange>
              </w:rPr>
            </w:pPr>
            <w:r w:rsidRPr="0016220A">
              <w:rPr>
                <w:noProof/>
                <w:szCs w:val="20"/>
                <w:lang w:val="en-GB" w:eastAsia="en-GB"/>
                <w:rPrChange w:id="2266"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267" w:author="Thomas Weber" w:date="2015-11-18T09:41:00Z">
              <w:r w:rsidR="00B106F2" w:rsidRPr="0016220A">
                <w:rPr>
                  <w:noProof/>
                  <w:szCs w:val="20"/>
                  <w:lang w:val="en-GB" w:eastAsia="en-GB"/>
                </w:rPr>
                <w:t xml:space="preserve">2014/53/EU </w:t>
              </w:r>
            </w:ins>
            <w:del w:id="2268" w:author="Thomas Weber" w:date="2015-11-18T09:41:00Z">
              <w:r w:rsidRPr="0016220A" w:rsidDel="00B106F2">
                <w:rPr>
                  <w:noProof/>
                  <w:szCs w:val="20"/>
                  <w:lang w:val="en-GB" w:eastAsia="en-GB"/>
                  <w:rPrChange w:id="2269" w:author="Robin Donoghue" w:date="2015-06-12T12:22:00Z">
                    <w:rPr>
                      <w:noProof/>
                      <w:szCs w:val="20"/>
                      <w:lang w:eastAsia="en-GB"/>
                    </w:rPr>
                  </w:rPrChange>
                </w:rPr>
                <w:delText xml:space="preserve">1999/5/EC </w:delText>
              </w:r>
            </w:del>
            <w:r w:rsidRPr="0016220A">
              <w:rPr>
                <w:noProof/>
                <w:szCs w:val="20"/>
                <w:lang w:val="en-GB" w:eastAsia="en-GB"/>
                <w:rPrChange w:id="2270" w:author="Robin Donoghue" w:date="2015-06-12T12:22:00Z">
                  <w:rPr>
                    <w:noProof/>
                    <w:szCs w:val="20"/>
                    <w:lang w:eastAsia="en-GB"/>
                  </w:rPr>
                </w:rPrChange>
              </w:rPr>
              <w:t>must be used. Dwell time limits and frequency modulation range apply as specified in harmonised standards.</w:t>
            </w:r>
          </w:p>
        </w:tc>
        <w:tc>
          <w:tcPr>
            <w:tcW w:w="2410" w:type="dxa"/>
            <w:noWrap/>
            <w:vAlign w:val="center"/>
            <w:hideMark/>
          </w:tcPr>
          <w:p w14:paraId="79FE5814" w14:textId="77777777" w:rsidR="008A618A" w:rsidRPr="0016220A" w:rsidRDefault="008A618A" w:rsidP="008A618A">
            <w:pPr>
              <w:rPr>
                <w:noProof/>
                <w:szCs w:val="20"/>
                <w:lang w:val="en-GB" w:eastAsia="en-GB"/>
                <w:rPrChange w:id="2271" w:author="Robin Donoghue" w:date="2015-06-12T12:22:00Z">
                  <w:rPr>
                    <w:noProof/>
                    <w:szCs w:val="20"/>
                    <w:lang w:eastAsia="en-GB"/>
                  </w:rPr>
                </w:rPrChange>
              </w:rPr>
            </w:pPr>
            <w:r w:rsidRPr="0016220A">
              <w:rPr>
                <w:noProof/>
                <w:szCs w:val="20"/>
                <w:lang w:val="en-GB" w:eastAsia="en-GB"/>
                <w:rPrChange w:id="2272" w:author="Robin Donoghue" w:date="2015-06-12T12:22:00Z">
                  <w:rPr>
                    <w:noProof/>
                    <w:szCs w:val="20"/>
                    <w:lang w:eastAsia="en-GB"/>
                  </w:rPr>
                </w:rPrChange>
              </w:rPr>
              <w:t>This set of usage conditions is only available to ground-based vehicle radars.</w:t>
            </w:r>
          </w:p>
        </w:tc>
        <w:tc>
          <w:tcPr>
            <w:tcW w:w="1276" w:type="dxa"/>
            <w:noWrap/>
            <w:vAlign w:val="center"/>
            <w:hideMark/>
          </w:tcPr>
          <w:p w14:paraId="2D85FD04" w14:textId="77777777" w:rsidR="008A618A" w:rsidRPr="0016220A" w:rsidRDefault="008A618A" w:rsidP="008A618A">
            <w:pPr>
              <w:rPr>
                <w:noProof/>
                <w:szCs w:val="20"/>
                <w:lang w:val="en-GB" w:eastAsia="en-GB"/>
                <w:rPrChange w:id="2273" w:author="Robin Donoghue" w:date="2015-06-12T12:22:00Z">
                  <w:rPr>
                    <w:noProof/>
                    <w:szCs w:val="20"/>
                    <w:lang w:eastAsia="en-GB"/>
                  </w:rPr>
                </w:rPrChange>
              </w:rPr>
            </w:pPr>
            <w:r w:rsidRPr="0016220A">
              <w:rPr>
                <w:noProof/>
                <w:szCs w:val="20"/>
                <w:lang w:val="en-GB" w:eastAsia="en-GB"/>
                <w:rPrChange w:id="2274" w:author="Robin Donoghue" w:date="2015-06-12T12:22:00Z">
                  <w:rPr>
                    <w:noProof/>
                    <w:szCs w:val="20"/>
                    <w:lang w:eastAsia="en-GB"/>
                  </w:rPr>
                </w:rPrChange>
              </w:rPr>
              <w:t>1 July 2014</w:t>
            </w:r>
          </w:p>
        </w:tc>
      </w:tr>
      <w:tr w:rsidR="008A618A" w:rsidRPr="0016220A" w14:paraId="5D856B3F" w14:textId="77777777" w:rsidTr="009B7937">
        <w:trPr>
          <w:trHeight w:val="255"/>
        </w:trPr>
        <w:tc>
          <w:tcPr>
            <w:tcW w:w="993" w:type="dxa"/>
            <w:noWrap/>
            <w:vAlign w:val="center"/>
            <w:hideMark/>
          </w:tcPr>
          <w:p w14:paraId="569CEDDF" w14:textId="77777777" w:rsidR="008A618A" w:rsidRPr="0016220A" w:rsidRDefault="008A618A" w:rsidP="008A618A">
            <w:pPr>
              <w:rPr>
                <w:noProof/>
                <w:szCs w:val="20"/>
                <w:lang w:val="en-GB" w:eastAsia="en-GB"/>
                <w:rPrChange w:id="2275" w:author="Robin Donoghue" w:date="2015-06-12T12:22:00Z">
                  <w:rPr>
                    <w:noProof/>
                    <w:szCs w:val="20"/>
                    <w:lang w:eastAsia="en-GB"/>
                  </w:rPr>
                </w:rPrChange>
              </w:rPr>
            </w:pPr>
            <w:r w:rsidRPr="0016220A">
              <w:rPr>
                <w:noProof/>
                <w:szCs w:val="20"/>
                <w:lang w:val="en-GB" w:eastAsia="en-GB"/>
                <w:rPrChange w:id="2276" w:author="Robin Donoghue" w:date="2015-06-12T12:22:00Z">
                  <w:rPr>
                    <w:noProof/>
                    <w:szCs w:val="20"/>
                    <w:lang w:eastAsia="en-GB"/>
                  </w:rPr>
                </w:rPrChange>
              </w:rPr>
              <w:t>69b</w:t>
            </w:r>
          </w:p>
        </w:tc>
        <w:tc>
          <w:tcPr>
            <w:tcW w:w="2415" w:type="dxa"/>
            <w:noWrap/>
            <w:vAlign w:val="center"/>
            <w:hideMark/>
          </w:tcPr>
          <w:p w14:paraId="5D5E69D6" w14:textId="77777777" w:rsidR="008A618A" w:rsidRPr="0016220A" w:rsidRDefault="008A618A" w:rsidP="008A618A">
            <w:pPr>
              <w:rPr>
                <w:noProof/>
                <w:szCs w:val="20"/>
                <w:lang w:val="en-GB" w:eastAsia="en-GB"/>
                <w:rPrChange w:id="2277" w:author="Robin Donoghue" w:date="2015-06-12T12:22:00Z">
                  <w:rPr>
                    <w:noProof/>
                    <w:szCs w:val="20"/>
                    <w:lang w:eastAsia="en-GB"/>
                  </w:rPr>
                </w:rPrChange>
              </w:rPr>
            </w:pPr>
            <w:r w:rsidRPr="0016220A">
              <w:rPr>
                <w:noProof/>
                <w:szCs w:val="20"/>
                <w:lang w:val="en-GB" w:eastAsia="en-GB"/>
                <w:rPrChange w:id="2278" w:author="Robin Donoghue" w:date="2015-06-12T12:22:00Z">
                  <w:rPr>
                    <w:noProof/>
                    <w:szCs w:val="20"/>
                    <w:lang w:eastAsia="en-GB"/>
                  </w:rPr>
                </w:rPrChange>
              </w:rPr>
              <w:t>24.075-24.15 GHz</w:t>
            </w:r>
          </w:p>
        </w:tc>
        <w:tc>
          <w:tcPr>
            <w:tcW w:w="2689" w:type="dxa"/>
            <w:vAlign w:val="center"/>
          </w:tcPr>
          <w:p w14:paraId="0A0F312E" w14:textId="77777777" w:rsidR="008A618A" w:rsidRPr="0016220A" w:rsidRDefault="008A618A" w:rsidP="008A618A">
            <w:pPr>
              <w:rPr>
                <w:noProof/>
                <w:szCs w:val="20"/>
                <w:lang w:val="en-GB" w:eastAsia="en-GB"/>
                <w:rPrChange w:id="2279" w:author="Robin Donoghue" w:date="2015-06-12T12:22:00Z">
                  <w:rPr>
                    <w:noProof/>
                    <w:szCs w:val="20"/>
                    <w:lang w:eastAsia="en-GB"/>
                  </w:rPr>
                </w:rPrChange>
              </w:rPr>
            </w:pPr>
            <w:r w:rsidRPr="0016220A">
              <w:rPr>
                <w:noProof/>
                <w:szCs w:val="20"/>
                <w:lang w:val="en-GB" w:eastAsia="en-GB"/>
                <w:rPrChange w:id="2280" w:author="Robin Donoghue" w:date="2015-06-12T12:22:00Z">
                  <w:rPr>
                    <w:noProof/>
                    <w:szCs w:val="20"/>
                    <w:lang w:eastAsia="en-GB"/>
                  </w:rPr>
                </w:rPrChange>
              </w:rPr>
              <w:t>Transport and Traffic Telematics devices [13]</w:t>
            </w:r>
          </w:p>
        </w:tc>
        <w:tc>
          <w:tcPr>
            <w:tcW w:w="2689" w:type="dxa"/>
            <w:noWrap/>
            <w:vAlign w:val="center"/>
            <w:hideMark/>
          </w:tcPr>
          <w:p w14:paraId="03DE5D8C" w14:textId="77777777" w:rsidR="008A618A" w:rsidRPr="0016220A" w:rsidRDefault="008A618A" w:rsidP="008A618A">
            <w:pPr>
              <w:rPr>
                <w:noProof/>
                <w:szCs w:val="20"/>
                <w:lang w:val="en-GB" w:eastAsia="en-GB"/>
                <w:rPrChange w:id="2281" w:author="Robin Donoghue" w:date="2015-06-12T12:22:00Z">
                  <w:rPr>
                    <w:noProof/>
                    <w:szCs w:val="20"/>
                    <w:lang w:eastAsia="en-GB"/>
                  </w:rPr>
                </w:rPrChange>
              </w:rPr>
            </w:pPr>
            <w:r w:rsidRPr="0016220A">
              <w:rPr>
                <w:noProof/>
                <w:szCs w:val="20"/>
                <w:lang w:val="en-GB" w:eastAsia="en-GB"/>
                <w:rPrChange w:id="2282" w:author="Robin Donoghue" w:date="2015-06-12T12:22:00Z">
                  <w:rPr>
                    <w:noProof/>
                    <w:szCs w:val="20"/>
                    <w:lang w:eastAsia="en-GB"/>
                  </w:rPr>
                </w:rPrChange>
              </w:rPr>
              <w:t>0.1 mW e.i.r.p.</w:t>
            </w:r>
          </w:p>
        </w:tc>
        <w:tc>
          <w:tcPr>
            <w:tcW w:w="2552" w:type="dxa"/>
            <w:noWrap/>
            <w:vAlign w:val="center"/>
            <w:hideMark/>
          </w:tcPr>
          <w:p w14:paraId="04B7814E" w14:textId="77777777" w:rsidR="008A618A" w:rsidRPr="0016220A" w:rsidRDefault="008A618A" w:rsidP="008A618A">
            <w:pPr>
              <w:tabs>
                <w:tab w:val="center" w:pos="4320"/>
                <w:tab w:val="right" w:pos="8640"/>
              </w:tabs>
              <w:rPr>
                <w:noProof/>
                <w:szCs w:val="20"/>
                <w:lang w:val="en-GB" w:eastAsia="en-GB"/>
                <w:rPrChange w:id="2283" w:author="Robin Donoghue" w:date="2015-06-12T12:22:00Z">
                  <w:rPr>
                    <w:noProof/>
                    <w:szCs w:val="20"/>
                    <w:lang w:eastAsia="en-GB"/>
                  </w:rPr>
                </w:rPrChange>
              </w:rPr>
            </w:pPr>
          </w:p>
        </w:tc>
        <w:tc>
          <w:tcPr>
            <w:tcW w:w="2410" w:type="dxa"/>
            <w:noWrap/>
            <w:vAlign w:val="center"/>
            <w:hideMark/>
          </w:tcPr>
          <w:p w14:paraId="0EE83EB8" w14:textId="77777777" w:rsidR="008A618A" w:rsidRPr="0016220A" w:rsidRDefault="008A618A" w:rsidP="008A618A">
            <w:pPr>
              <w:tabs>
                <w:tab w:val="center" w:pos="4320"/>
                <w:tab w:val="right" w:pos="8640"/>
              </w:tabs>
              <w:rPr>
                <w:noProof/>
                <w:szCs w:val="20"/>
                <w:lang w:val="en-GB" w:eastAsia="en-GB"/>
                <w:rPrChange w:id="2284" w:author="Robin Donoghue" w:date="2015-06-12T12:22:00Z">
                  <w:rPr>
                    <w:noProof/>
                    <w:szCs w:val="20"/>
                    <w:lang w:eastAsia="en-GB"/>
                  </w:rPr>
                </w:rPrChange>
              </w:rPr>
            </w:pPr>
          </w:p>
        </w:tc>
        <w:tc>
          <w:tcPr>
            <w:tcW w:w="1276" w:type="dxa"/>
            <w:noWrap/>
            <w:vAlign w:val="center"/>
            <w:hideMark/>
          </w:tcPr>
          <w:p w14:paraId="7EBAC0DA" w14:textId="77777777" w:rsidR="008A618A" w:rsidRPr="0016220A" w:rsidRDefault="008A618A" w:rsidP="008A618A">
            <w:pPr>
              <w:rPr>
                <w:noProof/>
                <w:szCs w:val="20"/>
                <w:lang w:val="en-GB" w:eastAsia="en-GB"/>
                <w:rPrChange w:id="2285" w:author="Robin Donoghue" w:date="2015-06-12T12:22:00Z">
                  <w:rPr>
                    <w:noProof/>
                    <w:szCs w:val="20"/>
                    <w:lang w:eastAsia="en-GB"/>
                  </w:rPr>
                </w:rPrChange>
              </w:rPr>
            </w:pPr>
            <w:r w:rsidRPr="0016220A">
              <w:rPr>
                <w:noProof/>
                <w:szCs w:val="20"/>
                <w:lang w:val="en-GB" w:eastAsia="en-GB"/>
                <w:rPrChange w:id="2286" w:author="Robin Donoghue" w:date="2015-06-12T12:22:00Z">
                  <w:rPr>
                    <w:noProof/>
                    <w:szCs w:val="20"/>
                    <w:lang w:eastAsia="en-GB"/>
                  </w:rPr>
                </w:rPrChange>
              </w:rPr>
              <w:t>1 July 2014</w:t>
            </w:r>
          </w:p>
        </w:tc>
      </w:tr>
      <w:tr w:rsidR="008A618A" w:rsidRPr="0016220A" w14:paraId="1C5D40E7" w14:textId="77777777" w:rsidTr="009B7937">
        <w:trPr>
          <w:trHeight w:val="255"/>
        </w:trPr>
        <w:tc>
          <w:tcPr>
            <w:tcW w:w="993" w:type="dxa"/>
            <w:noWrap/>
            <w:vAlign w:val="center"/>
            <w:hideMark/>
          </w:tcPr>
          <w:p w14:paraId="62703A0F" w14:textId="77777777" w:rsidR="008A618A" w:rsidRPr="0016220A" w:rsidRDefault="008A618A" w:rsidP="008A618A">
            <w:pPr>
              <w:rPr>
                <w:noProof/>
                <w:szCs w:val="20"/>
                <w:lang w:val="en-GB" w:eastAsia="en-GB"/>
                <w:rPrChange w:id="2287" w:author="Robin Donoghue" w:date="2015-06-12T12:22:00Z">
                  <w:rPr>
                    <w:noProof/>
                    <w:szCs w:val="20"/>
                    <w:lang w:eastAsia="en-GB"/>
                  </w:rPr>
                </w:rPrChange>
              </w:rPr>
            </w:pPr>
            <w:r w:rsidRPr="0016220A">
              <w:rPr>
                <w:noProof/>
                <w:szCs w:val="20"/>
                <w:lang w:val="en-GB" w:eastAsia="en-GB"/>
                <w:rPrChange w:id="2288" w:author="Robin Donoghue" w:date="2015-06-12T12:22:00Z">
                  <w:rPr>
                    <w:noProof/>
                    <w:szCs w:val="20"/>
                    <w:lang w:eastAsia="en-GB"/>
                  </w:rPr>
                </w:rPrChange>
              </w:rPr>
              <w:t>70a</w:t>
            </w:r>
          </w:p>
        </w:tc>
        <w:tc>
          <w:tcPr>
            <w:tcW w:w="2415" w:type="dxa"/>
            <w:noWrap/>
            <w:vAlign w:val="center"/>
            <w:hideMark/>
          </w:tcPr>
          <w:p w14:paraId="06703A0E" w14:textId="77777777" w:rsidR="008A618A" w:rsidRPr="0016220A" w:rsidRDefault="008A618A" w:rsidP="008A618A">
            <w:pPr>
              <w:rPr>
                <w:noProof/>
                <w:szCs w:val="20"/>
                <w:lang w:val="en-GB" w:eastAsia="en-GB"/>
                <w:rPrChange w:id="2289" w:author="Robin Donoghue" w:date="2015-06-12T12:22:00Z">
                  <w:rPr>
                    <w:noProof/>
                    <w:szCs w:val="20"/>
                    <w:lang w:eastAsia="en-GB"/>
                  </w:rPr>
                </w:rPrChange>
              </w:rPr>
            </w:pPr>
            <w:r w:rsidRPr="0016220A">
              <w:rPr>
                <w:noProof/>
                <w:szCs w:val="20"/>
                <w:lang w:val="en-GB" w:eastAsia="en-GB"/>
                <w:rPrChange w:id="2290" w:author="Robin Donoghue" w:date="2015-06-12T12:22:00Z">
                  <w:rPr>
                    <w:noProof/>
                    <w:szCs w:val="20"/>
                    <w:lang w:eastAsia="en-GB"/>
                  </w:rPr>
                </w:rPrChange>
              </w:rPr>
              <w:t>24.15-24.25 GHz</w:t>
            </w:r>
          </w:p>
        </w:tc>
        <w:tc>
          <w:tcPr>
            <w:tcW w:w="2689" w:type="dxa"/>
            <w:vAlign w:val="center"/>
          </w:tcPr>
          <w:p w14:paraId="1A6FCE14" w14:textId="77777777" w:rsidR="008A618A" w:rsidRPr="0016220A" w:rsidRDefault="008A618A" w:rsidP="008A618A">
            <w:pPr>
              <w:rPr>
                <w:noProof/>
                <w:szCs w:val="20"/>
                <w:lang w:val="en-GB" w:eastAsia="en-GB"/>
                <w:rPrChange w:id="2291" w:author="Robin Donoghue" w:date="2015-06-12T12:22:00Z">
                  <w:rPr>
                    <w:noProof/>
                    <w:szCs w:val="20"/>
                    <w:lang w:eastAsia="en-GB"/>
                  </w:rPr>
                </w:rPrChange>
              </w:rPr>
            </w:pPr>
            <w:r w:rsidRPr="0016220A">
              <w:rPr>
                <w:noProof/>
                <w:szCs w:val="20"/>
                <w:lang w:val="en-GB" w:eastAsia="en-GB"/>
                <w:rPrChange w:id="2292" w:author="Robin Donoghue" w:date="2015-06-12T12:22:00Z">
                  <w:rPr>
                    <w:noProof/>
                    <w:szCs w:val="20"/>
                    <w:lang w:eastAsia="en-GB"/>
                  </w:rPr>
                </w:rPrChange>
              </w:rPr>
              <w:t>Non-specific short-range devices [3]</w:t>
            </w:r>
          </w:p>
        </w:tc>
        <w:tc>
          <w:tcPr>
            <w:tcW w:w="2689" w:type="dxa"/>
            <w:noWrap/>
            <w:vAlign w:val="center"/>
            <w:hideMark/>
          </w:tcPr>
          <w:p w14:paraId="4E41A86F" w14:textId="77777777" w:rsidR="008A618A" w:rsidRPr="0016220A" w:rsidRDefault="008A618A" w:rsidP="008A618A">
            <w:pPr>
              <w:rPr>
                <w:noProof/>
                <w:szCs w:val="20"/>
                <w:lang w:val="en-GB" w:eastAsia="en-GB"/>
                <w:rPrChange w:id="2293" w:author="Robin Donoghue" w:date="2015-06-12T12:22:00Z">
                  <w:rPr>
                    <w:noProof/>
                    <w:szCs w:val="20"/>
                    <w:lang w:eastAsia="en-GB"/>
                  </w:rPr>
                </w:rPrChange>
              </w:rPr>
            </w:pPr>
            <w:r w:rsidRPr="0016220A">
              <w:rPr>
                <w:noProof/>
                <w:szCs w:val="20"/>
                <w:lang w:val="en-GB" w:eastAsia="en-GB"/>
                <w:rPrChange w:id="2294" w:author="Robin Donoghue" w:date="2015-06-12T12:22:00Z">
                  <w:rPr>
                    <w:noProof/>
                    <w:szCs w:val="20"/>
                    <w:lang w:eastAsia="en-GB"/>
                  </w:rPr>
                </w:rPrChange>
              </w:rPr>
              <w:t>100 mW e.i.r.p.</w:t>
            </w:r>
          </w:p>
        </w:tc>
        <w:tc>
          <w:tcPr>
            <w:tcW w:w="2552" w:type="dxa"/>
            <w:noWrap/>
            <w:vAlign w:val="center"/>
            <w:hideMark/>
          </w:tcPr>
          <w:p w14:paraId="47E79BFE" w14:textId="77777777" w:rsidR="008A618A" w:rsidRPr="0016220A" w:rsidRDefault="008A618A" w:rsidP="008A618A">
            <w:pPr>
              <w:tabs>
                <w:tab w:val="center" w:pos="4320"/>
                <w:tab w:val="right" w:pos="8640"/>
              </w:tabs>
              <w:rPr>
                <w:noProof/>
                <w:szCs w:val="20"/>
                <w:lang w:val="en-GB" w:eastAsia="en-GB"/>
                <w:rPrChange w:id="2295" w:author="Robin Donoghue" w:date="2015-06-12T12:22:00Z">
                  <w:rPr>
                    <w:noProof/>
                    <w:szCs w:val="20"/>
                    <w:lang w:eastAsia="en-GB"/>
                  </w:rPr>
                </w:rPrChange>
              </w:rPr>
            </w:pPr>
          </w:p>
        </w:tc>
        <w:tc>
          <w:tcPr>
            <w:tcW w:w="2410" w:type="dxa"/>
            <w:noWrap/>
            <w:vAlign w:val="center"/>
            <w:hideMark/>
          </w:tcPr>
          <w:p w14:paraId="1B5827CE" w14:textId="77777777" w:rsidR="008A618A" w:rsidRPr="0016220A" w:rsidRDefault="008A618A" w:rsidP="008A618A">
            <w:pPr>
              <w:tabs>
                <w:tab w:val="center" w:pos="4320"/>
                <w:tab w:val="right" w:pos="8640"/>
              </w:tabs>
              <w:rPr>
                <w:noProof/>
                <w:szCs w:val="20"/>
                <w:lang w:val="en-GB" w:eastAsia="en-GB"/>
                <w:rPrChange w:id="2296" w:author="Robin Donoghue" w:date="2015-06-12T12:22:00Z">
                  <w:rPr>
                    <w:noProof/>
                    <w:szCs w:val="20"/>
                    <w:lang w:eastAsia="en-GB"/>
                  </w:rPr>
                </w:rPrChange>
              </w:rPr>
            </w:pPr>
          </w:p>
        </w:tc>
        <w:tc>
          <w:tcPr>
            <w:tcW w:w="1276" w:type="dxa"/>
            <w:noWrap/>
            <w:vAlign w:val="center"/>
            <w:hideMark/>
          </w:tcPr>
          <w:p w14:paraId="1FFBDD15" w14:textId="77777777" w:rsidR="008A618A" w:rsidRPr="0016220A" w:rsidRDefault="008A618A" w:rsidP="008A618A">
            <w:pPr>
              <w:rPr>
                <w:noProof/>
                <w:szCs w:val="20"/>
                <w:lang w:val="en-GB" w:eastAsia="en-GB"/>
                <w:rPrChange w:id="2297" w:author="Robin Donoghue" w:date="2015-06-12T12:22:00Z">
                  <w:rPr>
                    <w:noProof/>
                    <w:szCs w:val="20"/>
                    <w:lang w:eastAsia="en-GB"/>
                  </w:rPr>
                </w:rPrChange>
              </w:rPr>
            </w:pPr>
            <w:r w:rsidRPr="0016220A">
              <w:rPr>
                <w:noProof/>
                <w:szCs w:val="20"/>
                <w:lang w:val="en-GB" w:eastAsia="en-GB"/>
                <w:rPrChange w:id="2298" w:author="Robin Donoghue" w:date="2015-06-12T12:22:00Z">
                  <w:rPr>
                    <w:noProof/>
                    <w:szCs w:val="20"/>
                    <w:lang w:eastAsia="en-GB"/>
                  </w:rPr>
                </w:rPrChange>
              </w:rPr>
              <w:t>1 July 2014</w:t>
            </w:r>
          </w:p>
        </w:tc>
      </w:tr>
      <w:tr w:rsidR="008A618A" w:rsidRPr="0016220A" w14:paraId="16EBEE64" w14:textId="77777777" w:rsidTr="009B7937">
        <w:trPr>
          <w:trHeight w:val="255"/>
        </w:trPr>
        <w:tc>
          <w:tcPr>
            <w:tcW w:w="993" w:type="dxa"/>
            <w:noWrap/>
            <w:vAlign w:val="center"/>
            <w:hideMark/>
          </w:tcPr>
          <w:p w14:paraId="408FA254" w14:textId="77777777" w:rsidR="008A618A" w:rsidRPr="0016220A" w:rsidRDefault="008A618A" w:rsidP="008A618A">
            <w:pPr>
              <w:rPr>
                <w:noProof/>
                <w:szCs w:val="20"/>
                <w:lang w:val="en-GB" w:eastAsia="en-GB"/>
                <w:rPrChange w:id="2299" w:author="Robin Donoghue" w:date="2015-06-12T12:22:00Z">
                  <w:rPr>
                    <w:noProof/>
                    <w:szCs w:val="20"/>
                    <w:lang w:eastAsia="en-GB"/>
                  </w:rPr>
                </w:rPrChange>
              </w:rPr>
            </w:pPr>
            <w:r w:rsidRPr="0016220A">
              <w:rPr>
                <w:noProof/>
                <w:szCs w:val="20"/>
                <w:lang w:val="en-GB" w:eastAsia="en-GB"/>
                <w:rPrChange w:id="2300" w:author="Robin Donoghue" w:date="2015-06-12T12:22:00Z">
                  <w:rPr>
                    <w:noProof/>
                    <w:szCs w:val="20"/>
                    <w:lang w:eastAsia="en-GB"/>
                  </w:rPr>
                </w:rPrChange>
              </w:rPr>
              <w:t>70b</w:t>
            </w:r>
          </w:p>
        </w:tc>
        <w:tc>
          <w:tcPr>
            <w:tcW w:w="2415" w:type="dxa"/>
            <w:noWrap/>
            <w:vAlign w:val="center"/>
            <w:hideMark/>
          </w:tcPr>
          <w:p w14:paraId="61534422" w14:textId="77777777" w:rsidR="008A618A" w:rsidRPr="0016220A" w:rsidRDefault="008A618A" w:rsidP="008A618A">
            <w:pPr>
              <w:rPr>
                <w:noProof/>
                <w:szCs w:val="20"/>
                <w:lang w:val="en-GB" w:eastAsia="en-GB"/>
                <w:rPrChange w:id="2301" w:author="Robin Donoghue" w:date="2015-06-12T12:22:00Z">
                  <w:rPr>
                    <w:noProof/>
                    <w:szCs w:val="20"/>
                    <w:lang w:eastAsia="en-GB"/>
                  </w:rPr>
                </w:rPrChange>
              </w:rPr>
            </w:pPr>
            <w:r w:rsidRPr="0016220A">
              <w:rPr>
                <w:noProof/>
                <w:szCs w:val="20"/>
                <w:lang w:val="en-GB" w:eastAsia="en-GB"/>
                <w:rPrChange w:id="2302" w:author="Robin Donoghue" w:date="2015-06-12T12:22:00Z">
                  <w:rPr>
                    <w:noProof/>
                    <w:szCs w:val="20"/>
                    <w:lang w:eastAsia="en-GB"/>
                  </w:rPr>
                </w:rPrChange>
              </w:rPr>
              <w:t>24.15-24.25 GHz</w:t>
            </w:r>
          </w:p>
        </w:tc>
        <w:tc>
          <w:tcPr>
            <w:tcW w:w="2689" w:type="dxa"/>
            <w:vAlign w:val="center"/>
          </w:tcPr>
          <w:p w14:paraId="5269C177" w14:textId="77777777" w:rsidR="008A618A" w:rsidRPr="0016220A" w:rsidRDefault="008A618A" w:rsidP="008A618A">
            <w:pPr>
              <w:rPr>
                <w:noProof/>
                <w:szCs w:val="20"/>
                <w:lang w:val="en-GB" w:eastAsia="en-GB"/>
                <w:rPrChange w:id="2303" w:author="Robin Donoghue" w:date="2015-06-12T12:22:00Z">
                  <w:rPr>
                    <w:noProof/>
                    <w:szCs w:val="20"/>
                    <w:lang w:eastAsia="en-GB"/>
                  </w:rPr>
                </w:rPrChange>
              </w:rPr>
            </w:pPr>
            <w:r w:rsidRPr="0016220A">
              <w:rPr>
                <w:noProof/>
                <w:szCs w:val="20"/>
                <w:lang w:val="en-GB" w:eastAsia="en-GB"/>
                <w:rPrChange w:id="2304" w:author="Robin Donoghue" w:date="2015-06-12T12:22:00Z">
                  <w:rPr>
                    <w:noProof/>
                    <w:szCs w:val="20"/>
                    <w:lang w:eastAsia="en-GB"/>
                  </w:rPr>
                </w:rPrChange>
              </w:rPr>
              <w:t>Transport and Traffic Telematics devices [13]</w:t>
            </w:r>
          </w:p>
        </w:tc>
        <w:tc>
          <w:tcPr>
            <w:tcW w:w="2689" w:type="dxa"/>
            <w:noWrap/>
            <w:vAlign w:val="center"/>
            <w:hideMark/>
          </w:tcPr>
          <w:p w14:paraId="3E2FC866" w14:textId="77777777" w:rsidR="008A618A" w:rsidRPr="0016220A" w:rsidRDefault="008A618A" w:rsidP="008A618A">
            <w:pPr>
              <w:rPr>
                <w:noProof/>
                <w:szCs w:val="20"/>
                <w:lang w:val="en-GB" w:eastAsia="en-GB"/>
                <w:rPrChange w:id="2305" w:author="Robin Donoghue" w:date="2015-06-12T12:22:00Z">
                  <w:rPr>
                    <w:noProof/>
                    <w:szCs w:val="20"/>
                    <w:lang w:eastAsia="en-GB"/>
                  </w:rPr>
                </w:rPrChange>
              </w:rPr>
            </w:pPr>
            <w:r w:rsidRPr="0016220A">
              <w:rPr>
                <w:noProof/>
                <w:szCs w:val="20"/>
                <w:lang w:val="en-GB" w:eastAsia="en-GB"/>
                <w:rPrChange w:id="2306" w:author="Robin Donoghue" w:date="2015-06-12T12:22:00Z">
                  <w:rPr>
                    <w:noProof/>
                    <w:szCs w:val="20"/>
                    <w:lang w:eastAsia="en-GB"/>
                  </w:rPr>
                </w:rPrChange>
              </w:rPr>
              <w:t>100 mW e.i.r.p.</w:t>
            </w:r>
          </w:p>
        </w:tc>
        <w:tc>
          <w:tcPr>
            <w:tcW w:w="2552" w:type="dxa"/>
            <w:noWrap/>
            <w:vAlign w:val="center"/>
            <w:hideMark/>
          </w:tcPr>
          <w:p w14:paraId="4A27C68C" w14:textId="77777777" w:rsidR="008A618A" w:rsidRPr="0016220A" w:rsidRDefault="008A618A" w:rsidP="008A618A">
            <w:pPr>
              <w:tabs>
                <w:tab w:val="center" w:pos="4320"/>
                <w:tab w:val="right" w:pos="8640"/>
              </w:tabs>
              <w:rPr>
                <w:noProof/>
                <w:szCs w:val="20"/>
                <w:lang w:val="en-GB" w:eastAsia="en-GB"/>
                <w:rPrChange w:id="2307" w:author="Robin Donoghue" w:date="2015-06-12T12:22:00Z">
                  <w:rPr>
                    <w:noProof/>
                    <w:szCs w:val="20"/>
                    <w:lang w:eastAsia="en-GB"/>
                  </w:rPr>
                </w:rPrChange>
              </w:rPr>
            </w:pPr>
          </w:p>
        </w:tc>
        <w:tc>
          <w:tcPr>
            <w:tcW w:w="2410" w:type="dxa"/>
            <w:noWrap/>
            <w:vAlign w:val="center"/>
            <w:hideMark/>
          </w:tcPr>
          <w:p w14:paraId="72F8CC5D" w14:textId="77777777" w:rsidR="008A618A" w:rsidRPr="0016220A" w:rsidRDefault="008A618A" w:rsidP="008A618A">
            <w:pPr>
              <w:tabs>
                <w:tab w:val="center" w:pos="4320"/>
                <w:tab w:val="right" w:pos="8640"/>
              </w:tabs>
              <w:rPr>
                <w:noProof/>
                <w:szCs w:val="20"/>
                <w:lang w:val="en-GB" w:eastAsia="en-GB"/>
                <w:rPrChange w:id="2308" w:author="Robin Donoghue" w:date="2015-06-12T12:22:00Z">
                  <w:rPr>
                    <w:noProof/>
                    <w:szCs w:val="20"/>
                    <w:lang w:eastAsia="en-GB"/>
                  </w:rPr>
                </w:rPrChange>
              </w:rPr>
            </w:pPr>
          </w:p>
        </w:tc>
        <w:tc>
          <w:tcPr>
            <w:tcW w:w="1276" w:type="dxa"/>
            <w:noWrap/>
            <w:vAlign w:val="center"/>
            <w:hideMark/>
          </w:tcPr>
          <w:p w14:paraId="4DC4EE04" w14:textId="77777777" w:rsidR="008A618A" w:rsidRPr="0016220A" w:rsidRDefault="008A618A" w:rsidP="008A618A">
            <w:pPr>
              <w:rPr>
                <w:noProof/>
                <w:szCs w:val="20"/>
                <w:lang w:val="en-GB" w:eastAsia="en-GB"/>
                <w:rPrChange w:id="2309" w:author="Robin Donoghue" w:date="2015-06-12T12:22:00Z">
                  <w:rPr>
                    <w:noProof/>
                    <w:szCs w:val="20"/>
                    <w:lang w:eastAsia="en-GB"/>
                  </w:rPr>
                </w:rPrChange>
              </w:rPr>
            </w:pPr>
            <w:r w:rsidRPr="0016220A">
              <w:rPr>
                <w:noProof/>
                <w:szCs w:val="20"/>
                <w:lang w:val="en-GB" w:eastAsia="en-GB"/>
                <w:rPrChange w:id="2310" w:author="Robin Donoghue" w:date="2015-06-12T12:22:00Z">
                  <w:rPr>
                    <w:noProof/>
                    <w:szCs w:val="20"/>
                    <w:lang w:eastAsia="en-GB"/>
                  </w:rPr>
                </w:rPrChange>
              </w:rPr>
              <w:t>1 July 2014</w:t>
            </w:r>
          </w:p>
        </w:tc>
      </w:tr>
      <w:tr w:rsidR="008A618A" w:rsidRPr="0016220A" w14:paraId="566611C0" w14:textId="77777777" w:rsidTr="009B7937">
        <w:trPr>
          <w:trHeight w:val="255"/>
        </w:trPr>
        <w:tc>
          <w:tcPr>
            <w:tcW w:w="993" w:type="dxa"/>
            <w:noWrap/>
            <w:vAlign w:val="center"/>
            <w:hideMark/>
          </w:tcPr>
          <w:p w14:paraId="74252B1F" w14:textId="77777777" w:rsidR="008A618A" w:rsidRPr="0016220A" w:rsidRDefault="008A618A" w:rsidP="008A618A">
            <w:pPr>
              <w:rPr>
                <w:noProof/>
                <w:szCs w:val="20"/>
                <w:lang w:val="en-GB" w:eastAsia="en-GB"/>
                <w:rPrChange w:id="2311" w:author="Robin Donoghue" w:date="2015-06-12T12:22:00Z">
                  <w:rPr>
                    <w:noProof/>
                    <w:szCs w:val="20"/>
                    <w:lang w:eastAsia="en-GB"/>
                  </w:rPr>
                </w:rPrChange>
              </w:rPr>
            </w:pPr>
            <w:r w:rsidRPr="0016220A">
              <w:rPr>
                <w:noProof/>
                <w:szCs w:val="20"/>
                <w:lang w:val="en-GB" w:eastAsia="en-GB"/>
                <w:rPrChange w:id="2312" w:author="Robin Donoghue" w:date="2015-06-12T12:22:00Z">
                  <w:rPr>
                    <w:noProof/>
                    <w:szCs w:val="20"/>
                    <w:lang w:eastAsia="en-GB"/>
                  </w:rPr>
                </w:rPrChange>
              </w:rPr>
              <w:t>71</w:t>
            </w:r>
          </w:p>
        </w:tc>
        <w:tc>
          <w:tcPr>
            <w:tcW w:w="2415" w:type="dxa"/>
            <w:noWrap/>
            <w:vAlign w:val="center"/>
            <w:hideMark/>
          </w:tcPr>
          <w:p w14:paraId="50F43853" w14:textId="77777777" w:rsidR="008A618A" w:rsidRPr="0016220A" w:rsidRDefault="008A618A" w:rsidP="008A618A">
            <w:pPr>
              <w:rPr>
                <w:noProof/>
                <w:szCs w:val="20"/>
                <w:lang w:val="en-GB" w:eastAsia="en-GB"/>
                <w:rPrChange w:id="2313" w:author="Robin Donoghue" w:date="2015-06-12T12:22:00Z">
                  <w:rPr>
                    <w:noProof/>
                    <w:szCs w:val="20"/>
                    <w:lang w:eastAsia="en-GB"/>
                  </w:rPr>
                </w:rPrChange>
              </w:rPr>
            </w:pPr>
            <w:r w:rsidRPr="0016220A">
              <w:rPr>
                <w:noProof/>
                <w:szCs w:val="20"/>
                <w:lang w:val="en-GB" w:eastAsia="en-GB"/>
                <w:rPrChange w:id="2314" w:author="Robin Donoghue" w:date="2015-06-12T12:22:00Z">
                  <w:rPr>
                    <w:noProof/>
                    <w:szCs w:val="20"/>
                    <w:lang w:eastAsia="en-GB"/>
                  </w:rPr>
                </w:rPrChange>
              </w:rPr>
              <w:t>24.25-24.495 GHz</w:t>
            </w:r>
          </w:p>
        </w:tc>
        <w:tc>
          <w:tcPr>
            <w:tcW w:w="2689" w:type="dxa"/>
            <w:vAlign w:val="center"/>
          </w:tcPr>
          <w:p w14:paraId="4421AFEE" w14:textId="77777777" w:rsidR="008A618A" w:rsidRPr="0016220A" w:rsidRDefault="008A618A" w:rsidP="008A618A">
            <w:pPr>
              <w:rPr>
                <w:noProof/>
                <w:szCs w:val="20"/>
                <w:lang w:val="en-GB" w:eastAsia="en-GB"/>
                <w:rPrChange w:id="2315" w:author="Robin Donoghue" w:date="2015-06-12T12:22:00Z">
                  <w:rPr>
                    <w:noProof/>
                    <w:szCs w:val="20"/>
                    <w:lang w:eastAsia="en-GB"/>
                  </w:rPr>
                </w:rPrChange>
              </w:rPr>
            </w:pPr>
            <w:r w:rsidRPr="0016220A">
              <w:rPr>
                <w:noProof/>
                <w:szCs w:val="20"/>
                <w:lang w:val="en-GB" w:eastAsia="en-GB"/>
                <w:rPrChange w:id="2316" w:author="Robin Donoghue" w:date="2015-06-12T12:22:00Z">
                  <w:rPr>
                    <w:noProof/>
                    <w:szCs w:val="20"/>
                    <w:lang w:eastAsia="en-GB"/>
                  </w:rPr>
                </w:rPrChange>
              </w:rPr>
              <w:t>Transport and Traffic Telematics devices [13]</w:t>
            </w:r>
          </w:p>
        </w:tc>
        <w:tc>
          <w:tcPr>
            <w:tcW w:w="2689" w:type="dxa"/>
            <w:noWrap/>
            <w:vAlign w:val="center"/>
            <w:hideMark/>
          </w:tcPr>
          <w:p w14:paraId="5B6706E4" w14:textId="77777777" w:rsidR="008A618A" w:rsidRPr="0016220A" w:rsidRDefault="008A618A" w:rsidP="008A618A">
            <w:pPr>
              <w:rPr>
                <w:noProof/>
                <w:szCs w:val="20"/>
                <w:lang w:val="en-GB" w:eastAsia="en-GB"/>
                <w:rPrChange w:id="2317" w:author="Robin Donoghue" w:date="2015-06-12T12:22:00Z">
                  <w:rPr>
                    <w:noProof/>
                    <w:szCs w:val="20"/>
                    <w:lang w:eastAsia="en-GB"/>
                  </w:rPr>
                </w:rPrChange>
              </w:rPr>
            </w:pPr>
            <w:r w:rsidRPr="0016220A">
              <w:rPr>
                <w:noProof/>
                <w:szCs w:val="20"/>
                <w:lang w:val="en-GB" w:eastAsia="en-GB"/>
                <w:rPrChange w:id="2318" w:author="Robin Donoghue" w:date="2015-06-12T12:22:00Z">
                  <w:rPr>
                    <w:noProof/>
                    <w:szCs w:val="20"/>
                    <w:lang w:eastAsia="en-GB"/>
                  </w:rPr>
                </w:rPrChange>
              </w:rPr>
              <w:t>-11 dBm e.i.r.p.</w:t>
            </w:r>
          </w:p>
        </w:tc>
        <w:tc>
          <w:tcPr>
            <w:tcW w:w="2552" w:type="dxa"/>
            <w:noWrap/>
            <w:vAlign w:val="center"/>
            <w:hideMark/>
          </w:tcPr>
          <w:p w14:paraId="1A8032F8" w14:textId="77777777" w:rsidR="008A618A" w:rsidRPr="0016220A" w:rsidRDefault="008A618A" w:rsidP="008A618A">
            <w:pPr>
              <w:rPr>
                <w:noProof/>
                <w:szCs w:val="20"/>
                <w:lang w:val="en-GB" w:eastAsia="en-GB"/>
                <w:rPrChange w:id="2319" w:author="Robin Donoghue" w:date="2015-06-12T12:22:00Z">
                  <w:rPr>
                    <w:noProof/>
                    <w:szCs w:val="20"/>
                    <w:lang w:eastAsia="en-GB"/>
                  </w:rPr>
                </w:rPrChange>
              </w:rPr>
            </w:pPr>
            <w:r w:rsidRPr="0016220A">
              <w:rPr>
                <w:noProof/>
                <w:szCs w:val="20"/>
                <w:lang w:val="en-GB" w:eastAsia="en-GB"/>
                <w:rPrChange w:id="2320" w:author="Robin Donoghue" w:date="2015-06-12T12:22:00Z">
                  <w:rPr>
                    <w:noProof/>
                    <w:szCs w:val="20"/>
                    <w:lang w:eastAsia="en-GB"/>
                  </w:rPr>
                </w:rPrChange>
              </w:rPr>
              <w:t xml:space="preserve">Techniques to access spectrum and mitigate interference that provide at least equivalent performance to the </w:t>
            </w:r>
            <w:r w:rsidRPr="0016220A">
              <w:rPr>
                <w:noProof/>
                <w:szCs w:val="20"/>
                <w:lang w:val="en-GB" w:eastAsia="en-GB"/>
                <w:rPrChange w:id="2321" w:author="Robin Donoghue" w:date="2015-06-12T12:22:00Z">
                  <w:rPr>
                    <w:noProof/>
                    <w:szCs w:val="20"/>
                    <w:lang w:eastAsia="en-GB"/>
                  </w:rPr>
                </w:rPrChange>
              </w:rPr>
              <w:lastRenderedPageBreak/>
              <w:t xml:space="preserve">techniques described in harmonised standards adopted under Directive </w:t>
            </w:r>
            <w:ins w:id="2322" w:author="Thomas Weber" w:date="2015-11-18T09:41:00Z">
              <w:r w:rsidR="00B106F2" w:rsidRPr="0016220A">
                <w:rPr>
                  <w:noProof/>
                  <w:szCs w:val="20"/>
                  <w:lang w:val="en-GB" w:eastAsia="en-GB"/>
                </w:rPr>
                <w:t xml:space="preserve">2014/53/EU </w:t>
              </w:r>
            </w:ins>
            <w:del w:id="2323" w:author="Thomas Weber" w:date="2015-11-18T09:41:00Z">
              <w:r w:rsidRPr="0016220A" w:rsidDel="00B106F2">
                <w:rPr>
                  <w:noProof/>
                  <w:szCs w:val="20"/>
                  <w:lang w:val="en-GB" w:eastAsia="en-GB"/>
                  <w:rPrChange w:id="2324" w:author="Robin Donoghue" w:date="2015-06-12T12:22:00Z">
                    <w:rPr>
                      <w:noProof/>
                      <w:szCs w:val="20"/>
                      <w:lang w:eastAsia="en-GB"/>
                    </w:rPr>
                  </w:rPrChange>
                </w:rPr>
                <w:delText xml:space="preserve">1999/5/EC </w:delText>
              </w:r>
            </w:del>
            <w:r w:rsidRPr="0016220A">
              <w:rPr>
                <w:noProof/>
                <w:szCs w:val="20"/>
                <w:lang w:val="en-GB" w:eastAsia="en-GB"/>
                <w:rPrChange w:id="2325" w:author="Robin Donoghue" w:date="2015-06-12T12:22:00Z">
                  <w:rPr>
                    <w:noProof/>
                    <w:szCs w:val="20"/>
                    <w:lang w:eastAsia="en-GB"/>
                  </w:rPr>
                </w:rPrChange>
              </w:rPr>
              <w:t>must be used. Duty cycle limits [vi] and frequency modulation ranges apply as specified in harmonised standards.</w:t>
            </w:r>
          </w:p>
        </w:tc>
        <w:tc>
          <w:tcPr>
            <w:tcW w:w="2410" w:type="dxa"/>
            <w:noWrap/>
            <w:vAlign w:val="center"/>
            <w:hideMark/>
          </w:tcPr>
          <w:p w14:paraId="43301B47" w14:textId="77777777" w:rsidR="008A618A" w:rsidRPr="0016220A" w:rsidRDefault="008A618A" w:rsidP="008A618A">
            <w:pPr>
              <w:rPr>
                <w:noProof/>
                <w:szCs w:val="20"/>
                <w:lang w:val="en-GB" w:eastAsia="en-GB"/>
                <w:rPrChange w:id="2326" w:author="Robin Donoghue" w:date="2015-06-12T12:22:00Z">
                  <w:rPr>
                    <w:noProof/>
                    <w:szCs w:val="20"/>
                    <w:lang w:eastAsia="en-GB"/>
                  </w:rPr>
                </w:rPrChange>
              </w:rPr>
            </w:pPr>
            <w:r w:rsidRPr="0016220A">
              <w:rPr>
                <w:noProof/>
                <w:szCs w:val="20"/>
                <w:lang w:val="en-GB" w:eastAsia="en-GB"/>
                <w:rPrChange w:id="2327" w:author="Robin Donoghue" w:date="2015-06-12T12:22:00Z">
                  <w:rPr>
                    <w:noProof/>
                    <w:szCs w:val="20"/>
                    <w:lang w:eastAsia="en-GB"/>
                  </w:rPr>
                </w:rPrChange>
              </w:rPr>
              <w:lastRenderedPageBreak/>
              <w:t xml:space="preserve">This set of usage conditions is only available to ground-based vehicle radars operating in the </w:t>
            </w:r>
            <w:r w:rsidRPr="0016220A">
              <w:rPr>
                <w:noProof/>
                <w:szCs w:val="20"/>
                <w:lang w:val="en-GB" w:eastAsia="en-GB"/>
                <w:rPrChange w:id="2328" w:author="Robin Donoghue" w:date="2015-06-12T12:22:00Z">
                  <w:rPr>
                    <w:noProof/>
                    <w:szCs w:val="20"/>
                    <w:lang w:eastAsia="en-GB"/>
                  </w:rPr>
                </w:rPrChange>
              </w:rPr>
              <w:lastRenderedPageBreak/>
              <w:t>harmonised 24 GHz frequency range.</w:t>
            </w:r>
          </w:p>
        </w:tc>
        <w:tc>
          <w:tcPr>
            <w:tcW w:w="1276" w:type="dxa"/>
            <w:noWrap/>
            <w:vAlign w:val="center"/>
            <w:hideMark/>
          </w:tcPr>
          <w:p w14:paraId="27933BB3" w14:textId="77777777" w:rsidR="008A618A" w:rsidRPr="0016220A" w:rsidRDefault="008A618A" w:rsidP="008A618A">
            <w:pPr>
              <w:rPr>
                <w:noProof/>
                <w:szCs w:val="20"/>
                <w:lang w:val="en-GB" w:eastAsia="en-GB"/>
                <w:rPrChange w:id="2329" w:author="Robin Donoghue" w:date="2015-06-12T12:22:00Z">
                  <w:rPr>
                    <w:noProof/>
                    <w:szCs w:val="20"/>
                    <w:lang w:eastAsia="en-GB"/>
                  </w:rPr>
                </w:rPrChange>
              </w:rPr>
            </w:pPr>
            <w:r w:rsidRPr="0016220A">
              <w:rPr>
                <w:noProof/>
                <w:szCs w:val="20"/>
                <w:lang w:val="en-GB" w:eastAsia="en-GB"/>
                <w:rPrChange w:id="2330" w:author="Robin Donoghue" w:date="2015-06-12T12:22:00Z">
                  <w:rPr>
                    <w:noProof/>
                    <w:szCs w:val="20"/>
                    <w:lang w:eastAsia="en-GB"/>
                  </w:rPr>
                </w:rPrChange>
              </w:rPr>
              <w:lastRenderedPageBreak/>
              <w:t>1 July 2014</w:t>
            </w:r>
          </w:p>
        </w:tc>
      </w:tr>
      <w:tr w:rsidR="008A618A" w:rsidRPr="0016220A" w14:paraId="133FB619" w14:textId="77777777" w:rsidTr="009B7937">
        <w:trPr>
          <w:trHeight w:val="255"/>
        </w:trPr>
        <w:tc>
          <w:tcPr>
            <w:tcW w:w="993" w:type="dxa"/>
            <w:noWrap/>
            <w:vAlign w:val="center"/>
            <w:hideMark/>
          </w:tcPr>
          <w:p w14:paraId="24C3D6C8" w14:textId="77777777" w:rsidR="008A618A" w:rsidRPr="0016220A" w:rsidRDefault="008A618A" w:rsidP="008A618A">
            <w:pPr>
              <w:rPr>
                <w:noProof/>
                <w:szCs w:val="20"/>
                <w:lang w:val="en-GB" w:eastAsia="en-GB"/>
                <w:rPrChange w:id="2331" w:author="Robin Donoghue" w:date="2015-06-12T12:22:00Z">
                  <w:rPr>
                    <w:noProof/>
                    <w:szCs w:val="20"/>
                    <w:lang w:eastAsia="en-GB"/>
                  </w:rPr>
                </w:rPrChange>
              </w:rPr>
            </w:pPr>
            <w:r w:rsidRPr="0016220A">
              <w:rPr>
                <w:noProof/>
                <w:szCs w:val="20"/>
                <w:lang w:val="en-GB" w:eastAsia="en-GB"/>
                <w:rPrChange w:id="2332" w:author="Robin Donoghue" w:date="2015-06-12T12:22:00Z">
                  <w:rPr>
                    <w:noProof/>
                    <w:szCs w:val="20"/>
                    <w:lang w:eastAsia="en-GB"/>
                  </w:rPr>
                </w:rPrChange>
              </w:rPr>
              <w:lastRenderedPageBreak/>
              <w:t>72</w:t>
            </w:r>
          </w:p>
        </w:tc>
        <w:tc>
          <w:tcPr>
            <w:tcW w:w="2415" w:type="dxa"/>
            <w:noWrap/>
            <w:vAlign w:val="center"/>
            <w:hideMark/>
          </w:tcPr>
          <w:p w14:paraId="08137CF1" w14:textId="77777777" w:rsidR="008A618A" w:rsidRPr="0016220A" w:rsidRDefault="008A618A" w:rsidP="008A618A">
            <w:pPr>
              <w:rPr>
                <w:noProof/>
                <w:szCs w:val="20"/>
                <w:lang w:val="en-GB" w:eastAsia="en-GB"/>
                <w:rPrChange w:id="2333" w:author="Robin Donoghue" w:date="2015-06-12T12:22:00Z">
                  <w:rPr>
                    <w:noProof/>
                    <w:szCs w:val="20"/>
                    <w:lang w:eastAsia="en-GB"/>
                  </w:rPr>
                </w:rPrChange>
              </w:rPr>
            </w:pPr>
            <w:r w:rsidRPr="0016220A">
              <w:rPr>
                <w:noProof/>
                <w:szCs w:val="20"/>
                <w:lang w:val="en-GB" w:eastAsia="en-GB"/>
                <w:rPrChange w:id="2334" w:author="Robin Donoghue" w:date="2015-06-12T12:22:00Z">
                  <w:rPr>
                    <w:noProof/>
                    <w:szCs w:val="20"/>
                    <w:lang w:eastAsia="en-GB"/>
                  </w:rPr>
                </w:rPrChange>
              </w:rPr>
              <w:t>24.25-24.5 GHz</w:t>
            </w:r>
          </w:p>
        </w:tc>
        <w:tc>
          <w:tcPr>
            <w:tcW w:w="2689" w:type="dxa"/>
            <w:vAlign w:val="center"/>
          </w:tcPr>
          <w:p w14:paraId="6EACEB8F" w14:textId="77777777" w:rsidR="008A618A" w:rsidRPr="0016220A" w:rsidRDefault="008A618A" w:rsidP="008A618A">
            <w:pPr>
              <w:rPr>
                <w:noProof/>
                <w:szCs w:val="20"/>
                <w:lang w:val="en-GB" w:eastAsia="en-GB"/>
                <w:rPrChange w:id="2335" w:author="Robin Donoghue" w:date="2015-06-12T12:22:00Z">
                  <w:rPr>
                    <w:noProof/>
                    <w:szCs w:val="20"/>
                    <w:lang w:eastAsia="en-GB"/>
                  </w:rPr>
                </w:rPrChange>
              </w:rPr>
            </w:pPr>
            <w:r w:rsidRPr="0016220A">
              <w:rPr>
                <w:noProof/>
                <w:szCs w:val="20"/>
                <w:lang w:val="en-GB" w:eastAsia="en-GB"/>
                <w:rPrChange w:id="2336" w:author="Robin Donoghue" w:date="2015-06-12T12:22:00Z">
                  <w:rPr>
                    <w:noProof/>
                    <w:szCs w:val="20"/>
                    <w:lang w:eastAsia="en-GB"/>
                  </w:rPr>
                </w:rPrChange>
              </w:rPr>
              <w:t>Transport and Traffic Telematics devices [13]</w:t>
            </w:r>
          </w:p>
        </w:tc>
        <w:tc>
          <w:tcPr>
            <w:tcW w:w="2689" w:type="dxa"/>
            <w:noWrap/>
            <w:vAlign w:val="center"/>
            <w:hideMark/>
          </w:tcPr>
          <w:p w14:paraId="7AD5CE1F" w14:textId="77777777" w:rsidR="008A618A" w:rsidRPr="0016220A" w:rsidRDefault="008A618A" w:rsidP="008A618A">
            <w:pPr>
              <w:rPr>
                <w:noProof/>
                <w:szCs w:val="20"/>
                <w:lang w:val="en-GB" w:eastAsia="en-GB"/>
                <w:rPrChange w:id="2337" w:author="Robin Donoghue" w:date="2015-06-12T12:22:00Z">
                  <w:rPr>
                    <w:noProof/>
                    <w:szCs w:val="20"/>
                    <w:lang w:eastAsia="en-GB"/>
                  </w:rPr>
                </w:rPrChange>
              </w:rPr>
            </w:pPr>
            <w:r w:rsidRPr="0016220A">
              <w:rPr>
                <w:noProof/>
                <w:szCs w:val="20"/>
                <w:lang w:val="en-GB" w:eastAsia="en-GB"/>
                <w:rPrChange w:id="2338" w:author="Robin Donoghue" w:date="2015-06-12T12:22:00Z">
                  <w:rPr>
                    <w:noProof/>
                    <w:szCs w:val="20"/>
                    <w:lang w:eastAsia="en-GB"/>
                  </w:rPr>
                </w:rPrChange>
              </w:rPr>
              <w:t>20 dBm e.i.r.p. (forward-facing radars) 16 dBm e.i.r.p. (rear-facing radars)</w:t>
            </w:r>
          </w:p>
        </w:tc>
        <w:tc>
          <w:tcPr>
            <w:tcW w:w="2552" w:type="dxa"/>
            <w:noWrap/>
            <w:vAlign w:val="center"/>
            <w:hideMark/>
          </w:tcPr>
          <w:p w14:paraId="77518128" w14:textId="77777777" w:rsidR="008A618A" w:rsidRPr="0016220A" w:rsidRDefault="008A618A" w:rsidP="008A618A">
            <w:pPr>
              <w:rPr>
                <w:noProof/>
                <w:szCs w:val="20"/>
                <w:lang w:val="en-GB" w:eastAsia="en-GB"/>
                <w:rPrChange w:id="2339" w:author="Robin Donoghue" w:date="2015-06-12T12:22:00Z">
                  <w:rPr>
                    <w:noProof/>
                    <w:szCs w:val="20"/>
                    <w:lang w:eastAsia="en-GB"/>
                  </w:rPr>
                </w:rPrChange>
              </w:rPr>
            </w:pPr>
            <w:r w:rsidRPr="0016220A">
              <w:rPr>
                <w:noProof/>
                <w:szCs w:val="20"/>
                <w:lang w:val="en-GB" w:eastAsia="en-GB"/>
                <w:rPrChange w:id="2340"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341" w:author="Thomas Weber" w:date="2015-11-18T09:41:00Z">
              <w:r w:rsidR="00B106F2" w:rsidRPr="0016220A">
                <w:rPr>
                  <w:noProof/>
                  <w:szCs w:val="20"/>
                  <w:lang w:val="en-GB" w:eastAsia="en-GB"/>
                </w:rPr>
                <w:t xml:space="preserve">2014/53/EU </w:t>
              </w:r>
            </w:ins>
            <w:del w:id="2342" w:author="Thomas Weber" w:date="2015-11-18T09:41:00Z">
              <w:r w:rsidRPr="0016220A" w:rsidDel="00B106F2">
                <w:rPr>
                  <w:noProof/>
                  <w:szCs w:val="20"/>
                  <w:lang w:val="en-GB" w:eastAsia="en-GB"/>
                  <w:rPrChange w:id="2343" w:author="Robin Donoghue" w:date="2015-06-12T12:22:00Z">
                    <w:rPr>
                      <w:noProof/>
                      <w:szCs w:val="20"/>
                      <w:lang w:eastAsia="en-GB"/>
                    </w:rPr>
                  </w:rPrChange>
                </w:rPr>
                <w:delText xml:space="preserve">1999/5/EC </w:delText>
              </w:r>
            </w:del>
            <w:r w:rsidRPr="0016220A">
              <w:rPr>
                <w:noProof/>
                <w:szCs w:val="20"/>
                <w:lang w:val="en-GB" w:eastAsia="en-GB"/>
                <w:rPrChange w:id="2344" w:author="Robin Donoghue" w:date="2015-06-12T12:22:00Z">
                  <w:rPr>
                    <w:noProof/>
                    <w:szCs w:val="20"/>
                    <w:lang w:eastAsia="en-GB"/>
                  </w:rPr>
                </w:rPrChange>
              </w:rPr>
              <w:t>must be used. Duty cycle limits [vi] and frequency modulation range apply as specified in harmonised standards.</w:t>
            </w:r>
          </w:p>
        </w:tc>
        <w:tc>
          <w:tcPr>
            <w:tcW w:w="2410" w:type="dxa"/>
            <w:noWrap/>
            <w:vAlign w:val="center"/>
            <w:hideMark/>
          </w:tcPr>
          <w:p w14:paraId="0CD4CC27" w14:textId="77777777" w:rsidR="008A618A" w:rsidRPr="0016220A" w:rsidRDefault="008A618A" w:rsidP="008A618A">
            <w:pPr>
              <w:rPr>
                <w:noProof/>
                <w:szCs w:val="20"/>
                <w:lang w:val="en-GB" w:eastAsia="en-GB"/>
                <w:rPrChange w:id="2345" w:author="Robin Donoghue" w:date="2015-06-12T12:22:00Z">
                  <w:rPr>
                    <w:noProof/>
                    <w:szCs w:val="20"/>
                    <w:lang w:eastAsia="en-GB"/>
                  </w:rPr>
                </w:rPrChange>
              </w:rPr>
            </w:pPr>
            <w:r w:rsidRPr="0016220A">
              <w:rPr>
                <w:noProof/>
                <w:szCs w:val="20"/>
                <w:lang w:val="en-GB" w:eastAsia="en-GB"/>
                <w:rPrChange w:id="2346" w:author="Robin Donoghue" w:date="2015-06-12T12:22:00Z">
                  <w:rPr>
                    <w:noProof/>
                    <w:szCs w:val="20"/>
                    <w:lang w:eastAsia="en-GB"/>
                  </w:rPr>
                </w:rPrChange>
              </w:rPr>
              <w:t xml:space="preserve">This set of usage conditions is only available to ground-based vehicle radars operating in the harmonised 24 GHz frequency range. </w:t>
            </w:r>
          </w:p>
        </w:tc>
        <w:tc>
          <w:tcPr>
            <w:tcW w:w="1276" w:type="dxa"/>
            <w:noWrap/>
            <w:vAlign w:val="center"/>
            <w:hideMark/>
          </w:tcPr>
          <w:p w14:paraId="5AA8A7F1" w14:textId="77777777" w:rsidR="008A618A" w:rsidRPr="0016220A" w:rsidRDefault="008A618A" w:rsidP="008A618A">
            <w:pPr>
              <w:rPr>
                <w:noProof/>
                <w:szCs w:val="20"/>
                <w:lang w:val="en-GB" w:eastAsia="en-GB"/>
                <w:rPrChange w:id="2347" w:author="Robin Donoghue" w:date="2015-06-12T12:22:00Z">
                  <w:rPr>
                    <w:noProof/>
                    <w:szCs w:val="20"/>
                    <w:lang w:eastAsia="en-GB"/>
                  </w:rPr>
                </w:rPrChange>
              </w:rPr>
            </w:pPr>
            <w:r w:rsidRPr="0016220A">
              <w:rPr>
                <w:noProof/>
                <w:szCs w:val="20"/>
                <w:lang w:val="en-GB" w:eastAsia="en-GB"/>
                <w:rPrChange w:id="2348" w:author="Robin Donoghue" w:date="2015-06-12T12:22:00Z">
                  <w:rPr>
                    <w:noProof/>
                    <w:szCs w:val="20"/>
                    <w:lang w:eastAsia="en-GB"/>
                  </w:rPr>
                </w:rPrChange>
              </w:rPr>
              <w:t>1 July 2014</w:t>
            </w:r>
          </w:p>
        </w:tc>
      </w:tr>
      <w:tr w:rsidR="008A618A" w:rsidRPr="0016220A" w14:paraId="52485A25" w14:textId="77777777" w:rsidTr="009B7937">
        <w:trPr>
          <w:trHeight w:val="255"/>
        </w:trPr>
        <w:tc>
          <w:tcPr>
            <w:tcW w:w="993" w:type="dxa"/>
            <w:noWrap/>
            <w:vAlign w:val="center"/>
            <w:hideMark/>
          </w:tcPr>
          <w:p w14:paraId="0E39A5FE" w14:textId="77777777" w:rsidR="008A618A" w:rsidRPr="0016220A" w:rsidRDefault="008A618A" w:rsidP="008A618A">
            <w:pPr>
              <w:rPr>
                <w:noProof/>
                <w:szCs w:val="20"/>
                <w:lang w:val="en-GB" w:eastAsia="en-GB"/>
                <w:rPrChange w:id="2349" w:author="Robin Donoghue" w:date="2015-06-12T12:22:00Z">
                  <w:rPr>
                    <w:noProof/>
                    <w:szCs w:val="20"/>
                    <w:lang w:eastAsia="en-GB"/>
                  </w:rPr>
                </w:rPrChange>
              </w:rPr>
            </w:pPr>
            <w:r w:rsidRPr="0016220A">
              <w:rPr>
                <w:noProof/>
                <w:szCs w:val="20"/>
                <w:lang w:val="en-GB" w:eastAsia="en-GB"/>
                <w:rPrChange w:id="2350" w:author="Robin Donoghue" w:date="2015-06-12T12:22:00Z">
                  <w:rPr>
                    <w:noProof/>
                    <w:szCs w:val="20"/>
                    <w:lang w:eastAsia="en-GB"/>
                  </w:rPr>
                </w:rPrChange>
              </w:rPr>
              <w:t>73</w:t>
            </w:r>
          </w:p>
        </w:tc>
        <w:tc>
          <w:tcPr>
            <w:tcW w:w="2415" w:type="dxa"/>
            <w:noWrap/>
            <w:vAlign w:val="center"/>
            <w:hideMark/>
          </w:tcPr>
          <w:p w14:paraId="54A1AAA2" w14:textId="77777777" w:rsidR="008A618A" w:rsidRPr="0016220A" w:rsidRDefault="008A618A" w:rsidP="008A618A">
            <w:pPr>
              <w:rPr>
                <w:noProof/>
                <w:szCs w:val="20"/>
                <w:lang w:val="en-GB" w:eastAsia="en-GB"/>
                <w:rPrChange w:id="2351" w:author="Robin Donoghue" w:date="2015-06-12T12:22:00Z">
                  <w:rPr>
                    <w:noProof/>
                    <w:szCs w:val="20"/>
                    <w:lang w:eastAsia="en-GB"/>
                  </w:rPr>
                </w:rPrChange>
              </w:rPr>
            </w:pPr>
            <w:r w:rsidRPr="0016220A">
              <w:rPr>
                <w:noProof/>
                <w:szCs w:val="20"/>
                <w:lang w:val="en-GB" w:eastAsia="en-GB"/>
                <w:rPrChange w:id="2352" w:author="Robin Donoghue" w:date="2015-06-12T12:22:00Z">
                  <w:rPr>
                    <w:noProof/>
                    <w:szCs w:val="20"/>
                    <w:lang w:eastAsia="en-GB"/>
                  </w:rPr>
                </w:rPrChange>
              </w:rPr>
              <w:t>24.495-24.5 GHz</w:t>
            </w:r>
          </w:p>
        </w:tc>
        <w:tc>
          <w:tcPr>
            <w:tcW w:w="2689" w:type="dxa"/>
            <w:vAlign w:val="center"/>
          </w:tcPr>
          <w:p w14:paraId="591BECE1" w14:textId="77777777" w:rsidR="008A618A" w:rsidRPr="0016220A" w:rsidRDefault="008A618A" w:rsidP="008A618A">
            <w:pPr>
              <w:rPr>
                <w:noProof/>
                <w:szCs w:val="20"/>
                <w:lang w:val="en-GB" w:eastAsia="en-GB"/>
                <w:rPrChange w:id="2353" w:author="Robin Donoghue" w:date="2015-06-12T12:22:00Z">
                  <w:rPr>
                    <w:noProof/>
                    <w:szCs w:val="20"/>
                    <w:lang w:eastAsia="en-GB"/>
                  </w:rPr>
                </w:rPrChange>
              </w:rPr>
            </w:pPr>
            <w:r w:rsidRPr="0016220A">
              <w:rPr>
                <w:noProof/>
                <w:szCs w:val="20"/>
                <w:lang w:val="en-GB" w:eastAsia="en-GB"/>
                <w:rPrChange w:id="2354" w:author="Robin Donoghue" w:date="2015-06-12T12:22:00Z">
                  <w:rPr>
                    <w:noProof/>
                    <w:szCs w:val="20"/>
                    <w:lang w:eastAsia="en-GB"/>
                  </w:rPr>
                </w:rPrChange>
              </w:rPr>
              <w:t>Transport and Traffic Telematics devices [13]</w:t>
            </w:r>
          </w:p>
        </w:tc>
        <w:tc>
          <w:tcPr>
            <w:tcW w:w="2689" w:type="dxa"/>
            <w:noWrap/>
            <w:vAlign w:val="center"/>
            <w:hideMark/>
          </w:tcPr>
          <w:p w14:paraId="1F5B6063" w14:textId="77777777" w:rsidR="008A618A" w:rsidRPr="0016220A" w:rsidRDefault="008A618A" w:rsidP="008A618A">
            <w:pPr>
              <w:rPr>
                <w:noProof/>
                <w:szCs w:val="20"/>
                <w:lang w:val="en-GB" w:eastAsia="en-GB"/>
                <w:rPrChange w:id="2355" w:author="Robin Donoghue" w:date="2015-06-12T12:22:00Z">
                  <w:rPr>
                    <w:noProof/>
                    <w:szCs w:val="20"/>
                    <w:lang w:eastAsia="en-GB"/>
                  </w:rPr>
                </w:rPrChange>
              </w:rPr>
            </w:pPr>
            <w:r w:rsidRPr="0016220A">
              <w:rPr>
                <w:noProof/>
                <w:szCs w:val="20"/>
                <w:lang w:val="en-GB" w:eastAsia="en-GB"/>
                <w:rPrChange w:id="2356" w:author="Robin Donoghue" w:date="2015-06-12T12:22:00Z">
                  <w:rPr>
                    <w:noProof/>
                    <w:szCs w:val="20"/>
                    <w:lang w:eastAsia="en-GB"/>
                  </w:rPr>
                </w:rPrChange>
              </w:rPr>
              <w:t>-8 dBm e.i.r.p.</w:t>
            </w:r>
          </w:p>
        </w:tc>
        <w:tc>
          <w:tcPr>
            <w:tcW w:w="2552" w:type="dxa"/>
            <w:noWrap/>
            <w:vAlign w:val="center"/>
            <w:hideMark/>
          </w:tcPr>
          <w:p w14:paraId="0F8D77FB" w14:textId="77777777" w:rsidR="008A618A" w:rsidRPr="0016220A" w:rsidRDefault="008A618A" w:rsidP="008A618A">
            <w:pPr>
              <w:rPr>
                <w:noProof/>
                <w:szCs w:val="20"/>
                <w:lang w:val="en-GB" w:eastAsia="en-GB"/>
                <w:rPrChange w:id="2357" w:author="Robin Donoghue" w:date="2015-06-12T12:22:00Z">
                  <w:rPr>
                    <w:noProof/>
                    <w:szCs w:val="20"/>
                    <w:lang w:eastAsia="en-GB"/>
                  </w:rPr>
                </w:rPrChange>
              </w:rPr>
            </w:pPr>
            <w:r w:rsidRPr="0016220A">
              <w:rPr>
                <w:noProof/>
                <w:szCs w:val="20"/>
                <w:lang w:val="en-GB" w:eastAsia="en-GB"/>
                <w:rPrChange w:id="235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359" w:author="Thomas Weber" w:date="2015-11-18T09:41:00Z">
              <w:r w:rsidR="00B106F2" w:rsidRPr="0016220A">
                <w:rPr>
                  <w:noProof/>
                  <w:szCs w:val="20"/>
                  <w:lang w:val="en-GB" w:eastAsia="en-GB"/>
                </w:rPr>
                <w:t xml:space="preserve">2014/53/EU </w:t>
              </w:r>
            </w:ins>
            <w:del w:id="2360" w:author="Thomas Weber" w:date="2015-11-18T09:41:00Z">
              <w:r w:rsidRPr="0016220A" w:rsidDel="00B106F2">
                <w:rPr>
                  <w:noProof/>
                  <w:szCs w:val="20"/>
                  <w:lang w:val="en-GB" w:eastAsia="en-GB"/>
                  <w:rPrChange w:id="2361" w:author="Robin Donoghue" w:date="2015-06-12T12:22:00Z">
                    <w:rPr>
                      <w:noProof/>
                      <w:szCs w:val="20"/>
                      <w:lang w:eastAsia="en-GB"/>
                    </w:rPr>
                  </w:rPrChange>
                </w:rPr>
                <w:delText xml:space="preserve">1999/5/EC </w:delText>
              </w:r>
            </w:del>
            <w:r w:rsidRPr="0016220A">
              <w:rPr>
                <w:noProof/>
                <w:szCs w:val="20"/>
                <w:lang w:val="en-GB" w:eastAsia="en-GB"/>
                <w:rPrChange w:id="2362" w:author="Robin Donoghue" w:date="2015-06-12T12:22:00Z">
                  <w:rPr>
                    <w:noProof/>
                    <w:szCs w:val="20"/>
                    <w:lang w:eastAsia="en-GB"/>
                  </w:rPr>
                </w:rPrChange>
              </w:rPr>
              <w:t>must be used. Duty cycle limits [vi] and frequency modulation range apply as specified in harmonised standards.</w:t>
            </w:r>
          </w:p>
        </w:tc>
        <w:tc>
          <w:tcPr>
            <w:tcW w:w="2410" w:type="dxa"/>
            <w:noWrap/>
            <w:vAlign w:val="center"/>
            <w:hideMark/>
          </w:tcPr>
          <w:p w14:paraId="41408CA2" w14:textId="77777777" w:rsidR="008A618A" w:rsidRPr="0016220A" w:rsidRDefault="008A618A" w:rsidP="008A618A">
            <w:pPr>
              <w:rPr>
                <w:noProof/>
                <w:szCs w:val="20"/>
                <w:lang w:val="en-GB" w:eastAsia="en-GB"/>
                <w:rPrChange w:id="2363" w:author="Robin Donoghue" w:date="2015-06-12T12:22:00Z">
                  <w:rPr>
                    <w:noProof/>
                    <w:szCs w:val="20"/>
                    <w:lang w:eastAsia="en-GB"/>
                  </w:rPr>
                </w:rPrChange>
              </w:rPr>
            </w:pPr>
            <w:r w:rsidRPr="0016220A">
              <w:rPr>
                <w:noProof/>
                <w:szCs w:val="20"/>
                <w:lang w:val="en-GB" w:eastAsia="en-GB"/>
                <w:rPrChange w:id="2364" w:author="Robin Donoghue" w:date="2015-06-12T12:22:00Z">
                  <w:rPr>
                    <w:noProof/>
                    <w:szCs w:val="20"/>
                    <w:lang w:eastAsia="en-GB"/>
                  </w:rPr>
                </w:rPrChange>
              </w:rPr>
              <w:t>This set of usage conditions is only available to ground-based vehicle radars operating in the harmonised 24 GHz frequency range.</w:t>
            </w:r>
          </w:p>
        </w:tc>
        <w:tc>
          <w:tcPr>
            <w:tcW w:w="1276" w:type="dxa"/>
            <w:noWrap/>
            <w:vAlign w:val="center"/>
            <w:hideMark/>
          </w:tcPr>
          <w:p w14:paraId="64600262" w14:textId="77777777" w:rsidR="008A618A" w:rsidRPr="0016220A" w:rsidRDefault="008A618A" w:rsidP="008A618A">
            <w:pPr>
              <w:rPr>
                <w:noProof/>
                <w:szCs w:val="20"/>
                <w:lang w:val="en-GB" w:eastAsia="en-GB"/>
                <w:rPrChange w:id="2365" w:author="Robin Donoghue" w:date="2015-06-12T12:22:00Z">
                  <w:rPr>
                    <w:noProof/>
                    <w:szCs w:val="20"/>
                    <w:lang w:eastAsia="en-GB"/>
                  </w:rPr>
                </w:rPrChange>
              </w:rPr>
            </w:pPr>
            <w:r w:rsidRPr="0016220A">
              <w:rPr>
                <w:noProof/>
                <w:szCs w:val="20"/>
                <w:lang w:val="en-GB" w:eastAsia="en-GB"/>
                <w:rPrChange w:id="2366" w:author="Robin Donoghue" w:date="2015-06-12T12:22:00Z">
                  <w:rPr>
                    <w:noProof/>
                    <w:szCs w:val="20"/>
                    <w:lang w:eastAsia="en-GB"/>
                  </w:rPr>
                </w:rPrChange>
              </w:rPr>
              <w:t>1 July 2014</w:t>
            </w:r>
          </w:p>
        </w:tc>
      </w:tr>
      <w:tr w:rsidR="008A618A" w:rsidRPr="0016220A" w14:paraId="0BE7ED20" w14:textId="77777777" w:rsidTr="009B7937">
        <w:trPr>
          <w:trHeight w:val="255"/>
        </w:trPr>
        <w:tc>
          <w:tcPr>
            <w:tcW w:w="993" w:type="dxa"/>
            <w:noWrap/>
            <w:vAlign w:val="center"/>
          </w:tcPr>
          <w:p w14:paraId="3CB7108A" w14:textId="77777777" w:rsidR="008A618A" w:rsidRPr="0016220A" w:rsidRDefault="008A618A" w:rsidP="008A618A">
            <w:pPr>
              <w:rPr>
                <w:noProof/>
                <w:szCs w:val="20"/>
                <w:lang w:val="en-GB" w:eastAsia="en-GB"/>
                <w:rPrChange w:id="2367" w:author="Robin Donoghue" w:date="2015-06-12T12:22:00Z">
                  <w:rPr>
                    <w:noProof/>
                    <w:szCs w:val="20"/>
                    <w:lang w:eastAsia="en-GB"/>
                  </w:rPr>
                </w:rPrChange>
              </w:rPr>
            </w:pPr>
            <w:r w:rsidRPr="0016220A">
              <w:rPr>
                <w:noProof/>
                <w:szCs w:val="20"/>
                <w:lang w:val="en-GB" w:eastAsia="en-GB"/>
                <w:rPrChange w:id="2368" w:author="Robin Donoghue" w:date="2015-06-12T12:22:00Z">
                  <w:rPr>
                    <w:noProof/>
                    <w:szCs w:val="20"/>
                    <w:lang w:eastAsia="en-GB"/>
                  </w:rPr>
                </w:rPrChange>
              </w:rPr>
              <w:t>74a</w:t>
            </w:r>
          </w:p>
        </w:tc>
        <w:tc>
          <w:tcPr>
            <w:tcW w:w="2415" w:type="dxa"/>
            <w:noWrap/>
            <w:vAlign w:val="center"/>
          </w:tcPr>
          <w:p w14:paraId="56024277" w14:textId="77777777" w:rsidR="008A618A" w:rsidRPr="0016220A" w:rsidRDefault="008A618A" w:rsidP="008A618A">
            <w:pPr>
              <w:rPr>
                <w:noProof/>
                <w:szCs w:val="20"/>
                <w:lang w:val="en-GB" w:eastAsia="en-GB"/>
                <w:rPrChange w:id="2369" w:author="Robin Donoghue" w:date="2015-06-12T12:22:00Z">
                  <w:rPr>
                    <w:noProof/>
                    <w:szCs w:val="20"/>
                    <w:lang w:eastAsia="en-GB"/>
                  </w:rPr>
                </w:rPrChange>
              </w:rPr>
            </w:pPr>
            <w:r w:rsidRPr="0016220A">
              <w:rPr>
                <w:noProof/>
                <w:szCs w:val="20"/>
                <w:lang w:val="en-GB" w:eastAsia="en-GB"/>
                <w:rPrChange w:id="2370" w:author="Robin Donoghue" w:date="2015-06-12T12:22:00Z">
                  <w:rPr>
                    <w:noProof/>
                    <w:szCs w:val="20"/>
                    <w:lang w:eastAsia="en-GB"/>
                  </w:rPr>
                </w:rPrChange>
              </w:rPr>
              <w:t>57-64 GHz</w:t>
            </w:r>
          </w:p>
        </w:tc>
        <w:tc>
          <w:tcPr>
            <w:tcW w:w="2689" w:type="dxa"/>
            <w:vAlign w:val="center"/>
          </w:tcPr>
          <w:p w14:paraId="2FBCC23F" w14:textId="77777777" w:rsidR="008A618A" w:rsidRPr="0016220A" w:rsidRDefault="008A618A" w:rsidP="008A618A">
            <w:pPr>
              <w:rPr>
                <w:noProof/>
                <w:szCs w:val="20"/>
                <w:lang w:val="en-GB" w:eastAsia="en-GB"/>
                <w:rPrChange w:id="2371" w:author="Robin Donoghue" w:date="2015-06-12T12:22:00Z">
                  <w:rPr>
                    <w:noProof/>
                    <w:szCs w:val="20"/>
                    <w:lang w:eastAsia="en-GB"/>
                  </w:rPr>
                </w:rPrChange>
              </w:rPr>
            </w:pPr>
            <w:r w:rsidRPr="0016220A">
              <w:rPr>
                <w:noProof/>
                <w:szCs w:val="20"/>
                <w:lang w:val="en-GB" w:eastAsia="en-GB"/>
                <w:rPrChange w:id="2372" w:author="Robin Donoghue" w:date="2015-06-12T12:22:00Z">
                  <w:rPr>
                    <w:noProof/>
                    <w:szCs w:val="20"/>
                    <w:lang w:eastAsia="en-GB"/>
                  </w:rPr>
                </w:rPrChange>
              </w:rPr>
              <w:t>Non-specific short-range devices [3]</w:t>
            </w:r>
          </w:p>
        </w:tc>
        <w:tc>
          <w:tcPr>
            <w:tcW w:w="2689" w:type="dxa"/>
            <w:noWrap/>
            <w:vAlign w:val="center"/>
          </w:tcPr>
          <w:p w14:paraId="7774BDC1" w14:textId="77777777" w:rsidR="008A618A" w:rsidRPr="0016220A" w:rsidRDefault="008A618A" w:rsidP="008A618A">
            <w:pPr>
              <w:rPr>
                <w:noProof/>
                <w:szCs w:val="20"/>
                <w:lang w:val="en-GB" w:eastAsia="en-GB"/>
                <w:rPrChange w:id="2373" w:author="Robin Donoghue" w:date="2015-06-12T12:22:00Z">
                  <w:rPr>
                    <w:noProof/>
                    <w:szCs w:val="20"/>
                    <w:lang w:eastAsia="en-GB"/>
                  </w:rPr>
                </w:rPrChange>
              </w:rPr>
            </w:pPr>
            <w:r w:rsidRPr="0016220A">
              <w:rPr>
                <w:noProof/>
                <w:szCs w:val="20"/>
                <w:lang w:val="en-GB" w:eastAsia="en-GB"/>
                <w:rPrChange w:id="2374" w:author="Robin Donoghue" w:date="2015-06-12T12:22:00Z">
                  <w:rPr>
                    <w:noProof/>
                    <w:szCs w:val="20"/>
                    <w:lang w:eastAsia="en-GB"/>
                  </w:rPr>
                </w:rPrChange>
              </w:rPr>
              <w:t xml:space="preserve">100 mW e.i.r.p., a maximum transmit power of 10dBm and a maximum e.i.r.p. power spectral </w:t>
            </w:r>
            <w:r w:rsidRPr="0016220A">
              <w:rPr>
                <w:noProof/>
                <w:szCs w:val="20"/>
                <w:lang w:val="en-GB" w:eastAsia="en-GB"/>
                <w:rPrChange w:id="2375" w:author="Robin Donoghue" w:date="2015-06-12T12:22:00Z">
                  <w:rPr>
                    <w:noProof/>
                    <w:szCs w:val="20"/>
                    <w:lang w:eastAsia="en-GB"/>
                  </w:rPr>
                </w:rPrChange>
              </w:rPr>
              <w:lastRenderedPageBreak/>
              <w:t>density of 13dBm/MHz</w:t>
            </w:r>
          </w:p>
        </w:tc>
        <w:tc>
          <w:tcPr>
            <w:tcW w:w="2552" w:type="dxa"/>
            <w:noWrap/>
            <w:vAlign w:val="center"/>
          </w:tcPr>
          <w:p w14:paraId="54A09145" w14:textId="77777777" w:rsidR="008A618A" w:rsidRPr="0016220A" w:rsidRDefault="008A618A" w:rsidP="008A618A">
            <w:pPr>
              <w:rPr>
                <w:noProof/>
                <w:szCs w:val="20"/>
                <w:lang w:val="en-GB" w:eastAsia="en-GB"/>
                <w:rPrChange w:id="2376" w:author="Robin Donoghue" w:date="2015-06-12T12:22:00Z">
                  <w:rPr>
                    <w:noProof/>
                    <w:szCs w:val="20"/>
                    <w:lang w:eastAsia="en-GB"/>
                  </w:rPr>
                </w:rPrChange>
              </w:rPr>
            </w:pPr>
            <w:r w:rsidRPr="0016220A">
              <w:rPr>
                <w:noProof/>
                <w:szCs w:val="20"/>
                <w:lang w:val="en-GB" w:eastAsia="en-GB"/>
                <w:rPrChange w:id="2377" w:author="Robin Donoghue" w:date="2015-06-12T12:22:00Z">
                  <w:rPr>
                    <w:noProof/>
                    <w:szCs w:val="20"/>
                    <w:lang w:eastAsia="en-GB"/>
                  </w:rPr>
                </w:rPrChange>
              </w:rPr>
              <w:lastRenderedPageBreak/>
              <w:t xml:space="preserve"> </w:t>
            </w:r>
          </w:p>
        </w:tc>
        <w:tc>
          <w:tcPr>
            <w:tcW w:w="2410" w:type="dxa"/>
            <w:noWrap/>
            <w:vAlign w:val="center"/>
          </w:tcPr>
          <w:p w14:paraId="2EF1DD28" w14:textId="77777777" w:rsidR="008A618A" w:rsidRPr="0016220A" w:rsidRDefault="008A618A" w:rsidP="008A618A">
            <w:pPr>
              <w:tabs>
                <w:tab w:val="center" w:pos="4320"/>
                <w:tab w:val="right" w:pos="8640"/>
              </w:tabs>
              <w:rPr>
                <w:noProof/>
                <w:szCs w:val="20"/>
                <w:lang w:val="en-GB" w:eastAsia="en-GB"/>
                <w:rPrChange w:id="2378" w:author="Robin Donoghue" w:date="2015-06-12T12:22:00Z">
                  <w:rPr>
                    <w:noProof/>
                    <w:szCs w:val="20"/>
                    <w:lang w:eastAsia="en-GB"/>
                  </w:rPr>
                </w:rPrChange>
              </w:rPr>
            </w:pPr>
          </w:p>
        </w:tc>
        <w:tc>
          <w:tcPr>
            <w:tcW w:w="1276" w:type="dxa"/>
            <w:noWrap/>
            <w:vAlign w:val="center"/>
          </w:tcPr>
          <w:p w14:paraId="0FBE2040" w14:textId="77777777" w:rsidR="008A618A" w:rsidRPr="0016220A" w:rsidRDefault="008A618A" w:rsidP="008A618A">
            <w:pPr>
              <w:rPr>
                <w:noProof/>
                <w:szCs w:val="20"/>
                <w:lang w:val="en-GB" w:eastAsia="en-GB"/>
                <w:rPrChange w:id="2379" w:author="Robin Donoghue" w:date="2015-06-12T12:22:00Z">
                  <w:rPr>
                    <w:noProof/>
                    <w:szCs w:val="20"/>
                    <w:lang w:eastAsia="en-GB"/>
                  </w:rPr>
                </w:rPrChange>
              </w:rPr>
            </w:pPr>
            <w:r w:rsidRPr="0016220A">
              <w:rPr>
                <w:noProof/>
                <w:szCs w:val="20"/>
                <w:lang w:val="en-GB" w:eastAsia="en-GB"/>
                <w:rPrChange w:id="2380" w:author="Robin Donoghue" w:date="2015-06-12T12:22:00Z">
                  <w:rPr>
                    <w:noProof/>
                    <w:szCs w:val="20"/>
                    <w:lang w:eastAsia="en-GB"/>
                  </w:rPr>
                </w:rPrChange>
              </w:rPr>
              <w:t>1 July 2014</w:t>
            </w:r>
          </w:p>
        </w:tc>
      </w:tr>
      <w:tr w:rsidR="008A618A" w:rsidRPr="0016220A" w14:paraId="45390CEE" w14:textId="77777777" w:rsidTr="009B7937">
        <w:trPr>
          <w:trHeight w:val="255"/>
        </w:trPr>
        <w:tc>
          <w:tcPr>
            <w:tcW w:w="993" w:type="dxa"/>
            <w:noWrap/>
            <w:vAlign w:val="center"/>
            <w:hideMark/>
          </w:tcPr>
          <w:p w14:paraId="5B80AF1A" w14:textId="77777777" w:rsidR="008A618A" w:rsidRPr="0016220A" w:rsidRDefault="008A618A" w:rsidP="008A618A">
            <w:pPr>
              <w:rPr>
                <w:noProof/>
                <w:szCs w:val="20"/>
                <w:lang w:val="en-GB" w:eastAsia="en-GB"/>
                <w:rPrChange w:id="2381" w:author="Robin Donoghue" w:date="2015-06-12T12:22:00Z">
                  <w:rPr>
                    <w:noProof/>
                    <w:szCs w:val="20"/>
                    <w:lang w:eastAsia="en-GB"/>
                  </w:rPr>
                </w:rPrChange>
              </w:rPr>
            </w:pPr>
            <w:r w:rsidRPr="0016220A">
              <w:rPr>
                <w:noProof/>
                <w:szCs w:val="20"/>
                <w:lang w:val="en-GB" w:eastAsia="en-GB"/>
                <w:rPrChange w:id="2382" w:author="Robin Donoghue" w:date="2015-06-12T12:22:00Z">
                  <w:rPr>
                    <w:noProof/>
                    <w:szCs w:val="20"/>
                    <w:lang w:eastAsia="en-GB"/>
                  </w:rPr>
                </w:rPrChange>
              </w:rPr>
              <w:lastRenderedPageBreak/>
              <w:t>74b</w:t>
            </w:r>
          </w:p>
        </w:tc>
        <w:tc>
          <w:tcPr>
            <w:tcW w:w="2415" w:type="dxa"/>
            <w:noWrap/>
            <w:vAlign w:val="center"/>
            <w:hideMark/>
          </w:tcPr>
          <w:p w14:paraId="72CA6769" w14:textId="77777777" w:rsidR="008A618A" w:rsidRPr="0016220A" w:rsidRDefault="008A618A" w:rsidP="008A618A">
            <w:pPr>
              <w:rPr>
                <w:noProof/>
                <w:szCs w:val="20"/>
                <w:lang w:val="en-GB" w:eastAsia="en-GB"/>
                <w:rPrChange w:id="2383" w:author="Robin Donoghue" w:date="2015-06-12T12:22:00Z">
                  <w:rPr>
                    <w:noProof/>
                    <w:szCs w:val="20"/>
                    <w:lang w:eastAsia="en-GB"/>
                  </w:rPr>
                </w:rPrChange>
              </w:rPr>
            </w:pPr>
            <w:r w:rsidRPr="0016220A">
              <w:rPr>
                <w:noProof/>
                <w:szCs w:val="20"/>
                <w:lang w:val="en-GB" w:eastAsia="en-GB"/>
                <w:rPrChange w:id="2384" w:author="Robin Donoghue" w:date="2015-06-12T12:22:00Z">
                  <w:rPr>
                    <w:noProof/>
                    <w:szCs w:val="20"/>
                    <w:lang w:eastAsia="en-GB"/>
                  </w:rPr>
                </w:rPrChange>
              </w:rPr>
              <w:t>57-64 GHz</w:t>
            </w:r>
          </w:p>
        </w:tc>
        <w:tc>
          <w:tcPr>
            <w:tcW w:w="2689" w:type="dxa"/>
            <w:vAlign w:val="center"/>
          </w:tcPr>
          <w:p w14:paraId="59EE27B8" w14:textId="77777777" w:rsidR="008A618A" w:rsidRPr="0016220A" w:rsidRDefault="008A618A" w:rsidP="008A618A">
            <w:pPr>
              <w:rPr>
                <w:noProof/>
                <w:szCs w:val="20"/>
                <w:lang w:val="en-GB" w:eastAsia="en-GB"/>
                <w:rPrChange w:id="2385" w:author="Robin Donoghue" w:date="2015-06-12T12:22:00Z">
                  <w:rPr>
                    <w:noProof/>
                    <w:szCs w:val="20"/>
                    <w:lang w:eastAsia="en-GB"/>
                  </w:rPr>
                </w:rPrChange>
              </w:rPr>
            </w:pPr>
            <w:r w:rsidRPr="0016220A">
              <w:rPr>
                <w:noProof/>
                <w:szCs w:val="20"/>
                <w:lang w:val="en-GB" w:eastAsia="en-GB"/>
                <w:rPrChange w:id="2386" w:author="Robin Donoghue" w:date="2015-06-12T12:22:00Z">
                  <w:rPr>
                    <w:noProof/>
                    <w:szCs w:val="20"/>
                    <w:lang w:eastAsia="en-GB"/>
                  </w:rPr>
                </w:rPrChange>
              </w:rPr>
              <w:t>Radio determination devices [9]</w:t>
            </w:r>
          </w:p>
        </w:tc>
        <w:tc>
          <w:tcPr>
            <w:tcW w:w="2689" w:type="dxa"/>
            <w:noWrap/>
            <w:vAlign w:val="center"/>
            <w:hideMark/>
          </w:tcPr>
          <w:p w14:paraId="2076B25C" w14:textId="77777777" w:rsidR="008A618A" w:rsidRPr="0016220A" w:rsidRDefault="008A618A" w:rsidP="008A618A">
            <w:pPr>
              <w:rPr>
                <w:noProof/>
                <w:szCs w:val="20"/>
                <w:lang w:val="en-GB" w:eastAsia="en-GB"/>
                <w:rPrChange w:id="2387" w:author="Robin Donoghue" w:date="2015-06-12T12:22:00Z">
                  <w:rPr>
                    <w:noProof/>
                    <w:szCs w:val="20"/>
                    <w:lang w:eastAsia="en-GB"/>
                  </w:rPr>
                </w:rPrChange>
              </w:rPr>
            </w:pPr>
            <w:r w:rsidRPr="0016220A">
              <w:rPr>
                <w:noProof/>
                <w:szCs w:val="20"/>
                <w:lang w:val="en-GB" w:eastAsia="en-GB"/>
                <w:rPrChange w:id="2388" w:author="Robin Donoghue" w:date="2015-06-12T12:22:00Z">
                  <w:rPr>
                    <w:noProof/>
                    <w:szCs w:val="20"/>
                    <w:lang w:eastAsia="en-GB"/>
                  </w:rPr>
                </w:rPrChange>
              </w:rPr>
              <w:t>43 dBm e.i.r.p. [19]</w:t>
            </w:r>
          </w:p>
        </w:tc>
        <w:tc>
          <w:tcPr>
            <w:tcW w:w="2552" w:type="dxa"/>
            <w:noWrap/>
            <w:vAlign w:val="center"/>
            <w:hideMark/>
          </w:tcPr>
          <w:p w14:paraId="04A53836" w14:textId="77777777" w:rsidR="008A618A" w:rsidRPr="0016220A" w:rsidRDefault="008A618A" w:rsidP="008A618A">
            <w:pPr>
              <w:rPr>
                <w:noProof/>
                <w:szCs w:val="20"/>
                <w:lang w:val="en-GB" w:eastAsia="en-GB"/>
                <w:rPrChange w:id="2389" w:author="Robin Donoghue" w:date="2015-06-12T12:22:00Z">
                  <w:rPr>
                    <w:noProof/>
                    <w:szCs w:val="20"/>
                    <w:lang w:eastAsia="en-GB"/>
                  </w:rPr>
                </w:rPrChange>
              </w:rPr>
            </w:pPr>
            <w:r w:rsidRPr="0016220A">
              <w:rPr>
                <w:noProof/>
                <w:szCs w:val="20"/>
                <w:lang w:val="en-GB" w:eastAsia="en-GB"/>
                <w:rPrChange w:id="2390"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391" w:author="Thomas Weber" w:date="2015-11-18T09:41:00Z">
              <w:r w:rsidR="00B106F2" w:rsidRPr="0016220A">
                <w:rPr>
                  <w:noProof/>
                  <w:szCs w:val="20"/>
                  <w:lang w:val="en-GB" w:eastAsia="en-GB"/>
                </w:rPr>
                <w:t xml:space="preserve">2014/53/EU </w:t>
              </w:r>
            </w:ins>
            <w:del w:id="2392" w:author="Thomas Weber" w:date="2015-11-18T09:41:00Z">
              <w:r w:rsidRPr="0016220A" w:rsidDel="00B106F2">
                <w:rPr>
                  <w:noProof/>
                  <w:szCs w:val="20"/>
                  <w:lang w:val="en-GB" w:eastAsia="en-GB"/>
                  <w:rPrChange w:id="2393" w:author="Robin Donoghue" w:date="2015-06-12T12:22:00Z">
                    <w:rPr>
                      <w:noProof/>
                      <w:szCs w:val="20"/>
                      <w:lang w:eastAsia="en-GB"/>
                    </w:rPr>
                  </w:rPrChange>
                </w:rPr>
                <w:delText xml:space="preserve">1999/5/EC </w:delText>
              </w:r>
            </w:del>
            <w:r w:rsidRPr="0016220A">
              <w:rPr>
                <w:noProof/>
                <w:szCs w:val="20"/>
                <w:lang w:val="en-GB" w:eastAsia="en-GB"/>
                <w:rPrChange w:id="2394" w:author="Robin Donoghue" w:date="2015-06-12T12:22:00Z">
                  <w:rPr>
                    <w:noProof/>
                    <w:szCs w:val="20"/>
                    <w:lang w:eastAsia="en-GB"/>
                  </w:rPr>
                </w:rPrChange>
              </w:rPr>
              <w:t>must be used.</w:t>
            </w:r>
          </w:p>
        </w:tc>
        <w:tc>
          <w:tcPr>
            <w:tcW w:w="2410" w:type="dxa"/>
            <w:noWrap/>
            <w:vAlign w:val="center"/>
            <w:hideMark/>
          </w:tcPr>
          <w:p w14:paraId="516A195A" w14:textId="77777777" w:rsidR="008A618A" w:rsidRPr="0016220A" w:rsidRDefault="008A618A" w:rsidP="008A618A">
            <w:pPr>
              <w:rPr>
                <w:noProof/>
                <w:szCs w:val="20"/>
                <w:lang w:val="en-GB" w:eastAsia="en-GB"/>
                <w:rPrChange w:id="2395" w:author="Robin Donoghue" w:date="2015-06-12T12:22:00Z">
                  <w:rPr>
                    <w:noProof/>
                    <w:szCs w:val="20"/>
                    <w:lang w:eastAsia="en-GB"/>
                  </w:rPr>
                </w:rPrChange>
              </w:rPr>
            </w:pPr>
            <w:r w:rsidRPr="0016220A">
              <w:rPr>
                <w:noProof/>
                <w:szCs w:val="20"/>
                <w:lang w:val="en-GB" w:eastAsia="en-GB"/>
                <w:rPrChange w:id="2396" w:author="Robin Donoghue" w:date="2015-06-12T12:22:00Z">
                  <w:rPr>
                    <w:noProof/>
                    <w:szCs w:val="20"/>
                    <w:lang w:eastAsia="en-GB"/>
                  </w:rPr>
                </w:rPrChange>
              </w:rPr>
              <w:t>This set of usage conditions is only available to Tank Level Probing Radar [10].</w:t>
            </w:r>
          </w:p>
        </w:tc>
        <w:tc>
          <w:tcPr>
            <w:tcW w:w="1276" w:type="dxa"/>
            <w:noWrap/>
            <w:vAlign w:val="center"/>
            <w:hideMark/>
          </w:tcPr>
          <w:p w14:paraId="6E5B7233" w14:textId="77777777" w:rsidR="008A618A" w:rsidRPr="0016220A" w:rsidRDefault="008A618A" w:rsidP="008A618A">
            <w:pPr>
              <w:rPr>
                <w:noProof/>
                <w:szCs w:val="20"/>
                <w:lang w:val="en-GB" w:eastAsia="en-GB"/>
                <w:rPrChange w:id="2397" w:author="Robin Donoghue" w:date="2015-06-12T12:22:00Z">
                  <w:rPr>
                    <w:noProof/>
                    <w:szCs w:val="20"/>
                    <w:lang w:eastAsia="en-GB"/>
                  </w:rPr>
                </w:rPrChange>
              </w:rPr>
            </w:pPr>
            <w:r w:rsidRPr="0016220A">
              <w:rPr>
                <w:noProof/>
                <w:szCs w:val="20"/>
                <w:lang w:val="en-GB" w:eastAsia="en-GB"/>
                <w:rPrChange w:id="2398" w:author="Robin Donoghue" w:date="2015-06-12T12:22:00Z">
                  <w:rPr>
                    <w:noProof/>
                    <w:szCs w:val="20"/>
                    <w:lang w:eastAsia="en-GB"/>
                  </w:rPr>
                </w:rPrChange>
              </w:rPr>
              <w:t>1 July 2014</w:t>
            </w:r>
          </w:p>
        </w:tc>
      </w:tr>
      <w:tr w:rsidR="008A618A" w:rsidRPr="0016220A" w14:paraId="61B7F1CE" w14:textId="77777777" w:rsidTr="009B7937">
        <w:trPr>
          <w:trHeight w:val="255"/>
        </w:trPr>
        <w:tc>
          <w:tcPr>
            <w:tcW w:w="993" w:type="dxa"/>
            <w:noWrap/>
            <w:vAlign w:val="center"/>
            <w:hideMark/>
          </w:tcPr>
          <w:p w14:paraId="38B1F0C9" w14:textId="77777777" w:rsidR="008A618A" w:rsidRPr="0016220A" w:rsidRDefault="008A618A" w:rsidP="008A618A">
            <w:pPr>
              <w:rPr>
                <w:noProof/>
                <w:szCs w:val="20"/>
                <w:lang w:val="en-GB" w:eastAsia="en-GB"/>
                <w:rPrChange w:id="2399" w:author="Robin Donoghue" w:date="2015-06-12T12:22:00Z">
                  <w:rPr>
                    <w:noProof/>
                    <w:szCs w:val="20"/>
                    <w:lang w:eastAsia="en-GB"/>
                  </w:rPr>
                </w:rPrChange>
              </w:rPr>
            </w:pPr>
            <w:r w:rsidRPr="0016220A">
              <w:rPr>
                <w:noProof/>
                <w:szCs w:val="20"/>
                <w:lang w:val="en-GB" w:eastAsia="en-GB"/>
                <w:rPrChange w:id="2400" w:author="Robin Donoghue" w:date="2015-06-12T12:22:00Z">
                  <w:rPr>
                    <w:noProof/>
                    <w:szCs w:val="20"/>
                    <w:lang w:eastAsia="en-GB"/>
                  </w:rPr>
                </w:rPrChange>
              </w:rPr>
              <w:t>74c</w:t>
            </w:r>
          </w:p>
        </w:tc>
        <w:tc>
          <w:tcPr>
            <w:tcW w:w="2415" w:type="dxa"/>
            <w:noWrap/>
            <w:vAlign w:val="center"/>
            <w:hideMark/>
          </w:tcPr>
          <w:p w14:paraId="1D6F1F32" w14:textId="77777777" w:rsidR="008A618A" w:rsidRPr="0016220A" w:rsidRDefault="008A618A" w:rsidP="008A618A">
            <w:pPr>
              <w:rPr>
                <w:noProof/>
                <w:szCs w:val="20"/>
                <w:lang w:val="en-GB" w:eastAsia="en-GB"/>
                <w:rPrChange w:id="2401" w:author="Robin Donoghue" w:date="2015-06-12T12:22:00Z">
                  <w:rPr>
                    <w:noProof/>
                    <w:szCs w:val="20"/>
                    <w:lang w:eastAsia="en-GB"/>
                  </w:rPr>
                </w:rPrChange>
              </w:rPr>
            </w:pPr>
            <w:r w:rsidRPr="0016220A">
              <w:rPr>
                <w:noProof/>
                <w:szCs w:val="20"/>
                <w:lang w:val="en-GB" w:eastAsia="en-GB"/>
                <w:rPrChange w:id="2402" w:author="Robin Donoghue" w:date="2015-06-12T12:22:00Z">
                  <w:rPr>
                    <w:noProof/>
                    <w:szCs w:val="20"/>
                    <w:lang w:eastAsia="en-GB"/>
                  </w:rPr>
                </w:rPrChange>
              </w:rPr>
              <w:t>57-64 GHz</w:t>
            </w:r>
          </w:p>
        </w:tc>
        <w:tc>
          <w:tcPr>
            <w:tcW w:w="2689" w:type="dxa"/>
            <w:vAlign w:val="center"/>
          </w:tcPr>
          <w:p w14:paraId="4B0C8247" w14:textId="77777777" w:rsidR="008A618A" w:rsidRPr="0016220A" w:rsidRDefault="008A618A" w:rsidP="008A618A">
            <w:pPr>
              <w:rPr>
                <w:noProof/>
                <w:szCs w:val="20"/>
                <w:lang w:val="en-GB" w:eastAsia="en-GB"/>
                <w:rPrChange w:id="2403" w:author="Robin Donoghue" w:date="2015-06-12T12:22:00Z">
                  <w:rPr>
                    <w:noProof/>
                    <w:szCs w:val="20"/>
                    <w:lang w:eastAsia="en-GB"/>
                  </w:rPr>
                </w:rPrChange>
              </w:rPr>
            </w:pPr>
            <w:r w:rsidRPr="0016220A">
              <w:rPr>
                <w:noProof/>
                <w:szCs w:val="20"/>
                <w:lang w:val="en-GB" w:eastAsia="en-GB"/>
                <w:rPrChange w:id="2404" w:author="Robin Donoghue" w:date="2015-06-12T12:22:00Z">
                  <w:rPr>
                    <w:noProof/>
                    <w:szCs w:val="20"/>
                    <w:lang w:eastAsia="en-GB"/>
                  </w:rPr>
                </w:rPrChange>
              </w:rPr>
              <w:t>Radio determination devices [9]</w:t>
            </w:r>
          </w:p>
        </w:tc>
        <w:tc>
          <w:tcPr>
            <w:tcW w:w="2689" w:type="dxa"/>
            <w:noWrap/>
            <w:vAlign w:val="center"/>
            <w:hideMark/>
          </w:tcPr>
          <w:p w14:paraId="39EEB1B7" w14:textId="77777777" w:rsidR="008A618A" w:rsidRPr="0016220A" w:rsidRDefault="008A618A" w:rsidP="008A618A">
            <w:pPr>
              <w:rPr>
                <w:noProof/>
                <w:szCs w:val="20"/>
                <w:lang w:val="en-GB" w:eastAsia="en-GB"/>
                <w:rPrChange w:id="2405" w:author="Robin Donoghue" w:date="2015-06-12T12:22:00Z">
                  <w:rPr>
                    <w:noProof/>
                    <w:szCs w:val="20"/>
                    <w:lang w:eastAsia="en-GB"/>
                  </w:rPr>
                </w:rPrChange>
              </w:rPr>
            </w:pPr>
            <w:r w:rsidRPr="0016220A">
              <w:rPr>
                <w:noProof/>
                <w:szCs w:val="20"/>
                <w:lang w:val="en-GB" w:eastAsia="en-GB"/>
                <w:rPrChange w:id="2406" w:author="Robin Donoghue" w:date="2015-06-12T12:22:00Z">
                  <w:rPr>
                    <w:noProof/>
                    <w:szCs w:val="20"/>
                    <w:lang w:eastAsia="en-GB"/>
                  </w:rPr>
                </w:rPrChange>
              </w:rPr>
              <w:t>35 dBm/50 MHz peak e.i.r.p. and -2 dBm/MHz mean e.i.r.p.</w:t>
            </w:r>
          </w:p>
        </w:tc>
        <w:tc>
          <w:tcPr>
            <w:tcW w:w="2552" w:type="dxa"/>
            <w:noWrap/>
            <w:vAlign w:val="center"/>
            <w:hideMark/>
          </w:tcPr>
          <w:p w14:paraId="15247DBE" w14:textId="77777777" w:rsidR="008A618A" w:rsidRPr="0016220A" w:rsidRDefault="008A618A" w:rsidP="008A618A">
            <w:pPr>
              <w:rPr>
                <w:noProof/>
                <w:szCs w:val="20"/>
                <w:lang w:val="en-GB" w:eastAsia="en-GB"/>
                <w:rPrChange w:id="2407" w:author="Robin Donoghue" w:date="2015-06-12T12:22:00Z">
                  <w:rPr>
                    <w:noProof/>
                    <w:szCs w:val="20"/>
                    <w:lang w:eastAsia="en-GB"/>
                  </w:rPr>
                </w:rPrChange>
              </w:rPr>
            </w:pPr>
            <w:r w:rsidRPr="0016220A">
              <w:rPr>
                <w:noProof/>
                <w:szCs w:val="20"/>
                <w:lang w:val="en-GB" w:eastAsia="en-GB"/>
                <w:rPrChange w:id="2408" w:author="Robin Donoghue" w:date="2015-06-12T12:22:00Z">
                  <w:rPr>
                    <w:noProof/>
                    <w:szCs w:val="20"/>
                    <w:lang w:eastAsia="en-GB"/>
                  </w:rPr>
                </w:rPrChange>
              </w:rPr>
              <w:t>Automatic power control and antenna requirements</w:t>
            </w:r>
            <w:r w:rsidRPr="0016220A" w:rsidDel="00C14515">
              <w:rPr>
                <w:noProof/>
                <w:szCs w:val="20"/>
                <w:lang w:val="en-GB" w:eastAsia="en-GB"/>
                <w:rPrChange w:id="2409" w:author="Robin Donoghue" w:date="2015-06-12T12:22:00Z">
                  <w:rPr>
                    <w:noProof/>
                    <w:szCs w:val="20"/>
                    <w:lang w:eastAsia="en-GB"/>
                  </w:rPr>
                </w:rPrChange>
              </w:rPr>
              <w:t xml:space="preserve"> </w:t>
            </w:r>
            <w:r w:rsidRPr="0016220A">
              <w:rPr>
                <w:noProof/>
                <w:szCs w:val="20"/>
                <w:lang w:val="en-GB" w:eastAsia="en-GB"/>
                <w:rPrChange w:id="2410" w:author="Robin Donoghue" w:date="2015-06-12T12:22:00Z">
                  <w:rPr>
                    <w:noProof/>
                    <w:szCs w:val="20"/>
                    <w:lang w:eastAsia="en-GB"/>
                  </w:rPr>
                </w:rPrChange>
              </w:rPr>
              <w:t xml:space="preserve">as well as equivalent techniques to access spectrum and mitigate interference that provide at least equivalent performance to the techniques described in harmonised standards adopted under Directive </w:t>
            </w:r>
            <w:ins w:id="2411" w:author="Thomas Weber" w:date="2015-11-18T09:41:00Z">
              <w:r w:rsidR="00B106F2" w:rsidRPr="0016220A">
                <w:rPr>
                  <w:noProof/>
                  <w:szCs w:val="20"/>
                  <w:lang w:val="en-GB" w:eastAsia="en-GB"/>
                </w:rPr>
                <w:t>2014/53/EU</w:t>
              </w:r>
            </w:ins>
            <w:del w:id="2412" w:author="Thomas Weber" w:date="2015-11-18T09:41:00Z">
              <w:r w:rsidRPr="0016220A" w:rsidDel="00B106F2">
                <w:rPr>
                  <w:noProof/>
                  <w:szCs w:val="20"/>
                  <w:lang w:val="en-GB" w:eastAsia="en-GB"/>
                  <w:rPrChange w:id="2413" w:author="Robin Donoghue" w:date="2015-06-12T12:22:00Z">
                    <w:rPr>
                      <w:noProof/>
                      <w:szCs w:val="20"/>
                      <w:lang w:eastAsia="en-GB"/>
                    </w:rPr>
                  </w:rPrChange>
                </w:rPr>
                <w:delText>1999/5/EC</w:delText>
              </w:r>
            </w:del>
            <w:r w:rsidRPr="0016220A">
              <w:rPr>
                <w:noProof/>
                <w:szCs w:val="20"/>
                <w:lang w:val="en-GB" w:eastAsia="en-GB"/>
                <w:rPrChange w:id="2414" w:author="Robin Donoghue" w:date="2015-06-12T12:22:00Z">
                  <w:rPr>
                    <w:noProof/>
                    <w:szCs w:val="20"/>
                    <w:lang w:eastAsia="en-GB"/>
                  </w:rPr>
                </w:rPrChange>
              </w:rPr>
              <w:t xml:space="preserve"> must be used.</w:t>
            </w:r>
          </w:p>
        </w:tc>
        <w:tc>
          <w:tcPr>
            <w:tcW w:w="2410" w:type="dxa"/>
            <w:noWrap/>
            <w:vAlign w:val="center"/>
            <w:hideMark/>
          </w:tcPr>
          <w:p w14:paraId="33F8A7B5" w14:textId="77777777" w:rsidR="008A618A" w:rsidRPr="0016220A" w:rsidRDefault="008A618A" w:rsidP="008A618A">
            <w:pPr>
              <w:rPr>
                <w:noProof/>
                <w:szCs w:val="20"/>
                <w:lang w:val="en-GB" w:eastAsia="en-GB"/>
                <w:rPrChange w:id="2415" w:author="Robin Donoghue" w:date="2015-06-12T12:22:00Z">
                  <w:rPr>
                    <w:noProof/>
                    <w:szCs w:val="20"/>
                    <w:lang w:eastAsia="en-GB"/>
                  </w:rPr>
                </w:rPrChange>
              </w:rPr>
            </w:pPr>
            <w:r w:rsidRPr="0016220A">
              <w:rPr>
                <w:noProof/>
                <w:szCs w:val="20"/>
                <w:lang w:val="en-GB" w:eastAsia="en-GB"/>
                <w:rPrChange w:id="2416" w:author="Robin Donoghue" w:date="2015-06-12T12:22:00Z">
                  <w:rPr>
                    <w:noProof/>
                    <w:szCs w:val="20"/>
                    <w:lang w:eastAsia="en-GB"/>
                  </w:rPr>
                </w:rPrChange>
              </w:rPr>
              <w:t xml:space="preserve">This set of usage conditions is only available to Level Probing Radar. </w:t>
            </w:r>
          </w:p>
        </w:tc>
        <w:tc>
          <w:tcPr>
            <w:tcW w:w="1276" w:type="dxa"/>
            <w:noWrap/>
            <w:vAlign w:val="center"/>
            <w:hideMark/>
          </w:tcPr>
          <w:p w14:paraId="6546A1BE" w14:textId="77777777" w:rsidR="008A618A" w:rsidRPr="0016220A" w:rsidRDefault="008A618A" w:rsidP="008A618A">
            <w:pPr>
              <w:rPr>
                <w:noProof/>
                <w:szCs w:val="20"/>
                <w:lang w:val="en-GB" w:eastAsia="en-GB"/>
                <w:rPrChange w:id="2417" w:author="Robin Donoghue" w:date="2015-06-12T12:22:00Z">
                  <w:rPr>
                    <w:noProof/>
                    <w:szCs w:val="20"/>
                    <w:lang w:eastAsia="en-GB"/>
                  </w:rPr>
                </w:rPrChange>
              </w:rPr>
            </w:pPr>
            <w:r w:rsidRPr="0016220A">
              <w:rPr>
                <w:noProof/>
                <w:szCs w:val="20"/>
                <w:lang w:val="en-GB" w:eastAsia="en-GB"/>
                <w:rPrChange w:id="2418" w:author="Robin Donoghue" w:date="2015-06-12T12:22:00Z">
                  <w:rPr>
                    <w:noProof/>
                    <w:szCs w:val="20"/>
                    <w:lang w:eastAsia="en-GB"/>
                  </w:rPr>
                </w:rPrChange>
              </w:rPr>
              <w:t>1 July 2014</w:t>
            </w:r>
          </w:p>
        </w:tc>
      </w:tr>
      <w:tr w:rsidR="008A618A" w:rsidRPr="0016220A" w14:paraId="1D3E98E8" w14:textId="77777777" w:rsidTr="009B7937">
        <w:trPr>
          <w:trHeight w:val="255"/>
        </w:trPr>
        <w:tc>
          <w:tcPr>
            <w:tcW w:w="993" w:type="dxa"/>
            <w:noWrap/>
            <w:vAlign w:val="center"/>
            <w:hideMark/>
          </w:tcPr>
          <w:p w14:paraId="68C4485F" w14:textId="77777777" w:rsidR="008A618A" w:rsidRPr="0016220A" w:rsidRDefault="008A618A" w:rsidP="008A618A">
            <w:pPr>
              <w:rPr>
                <w:noProof/>
                <w:szCs w:val="20"/>
                <w:lang w:val="en-GB" w:eastAsia="en-GB"/>
                <w:rPrChange w:id="2419" w:author="Robin Donoghue" w:date="2015-06-12T12:22:00Z">
                  <w:rPr>
                    <w:noProof/>
                    <w:szCs w:val="20"/>
                    <w:lang w:eastAsia="en-GB"/>
                  </w:rPr>
                </w:rPrChange>
              </w:rPr>
            </w:pPr>
            <w:r w:rsidRPr="0016220A">
              <w:rPr>
                <w:noProof/>
                <w:szCs w:val="20"/>
                <w:lang w:val="en-GB" w:eastAsia="en-GB"/>
                <w:rPrChange w:id="2420" w:author="Robin Donoghue" w:date="2015-06-12T12:22:00Z">
                  <w:rPr>
                    <w:noProof/>
                    <w:szCs w:val="20"/>
                    <w:lang w:eastAsia="en-GB"/>
                  </w:rPr>
                </w:rPrChange>
              </w:rPr>
              <w:t>75</w:t>
            </w:r>
          </w:p>
        </w:tc>
        <w:tc>
          <w:tcPr>
            <w:tcW w:w="2415" w:type="dxa"/>
            <w:noWrap/>
            <w:vAlign w:val="center"/>
            <w:hideMark/>
          </w:tcPr>
          <w:p w14:paraId="4D194ADD" w14:textId="77777777" w:rsidR="008A618A" w:rsidRPr="0016220A" w:rsidRDefault="008A618A" w:rsidP="008A618A">
            <w:pPr>
              <w:rPr>
                <w:noProof/>
                <w:szCs w:val="20"/>
                <w:lang w:val="en-GB" w:eastAsia="en-GB"/>
                <w:rPrChange w:id="2421" w:author="Robin Donoghue" w:date="2015-06-12T12:22:00Z">
                  <w:rPr>
                    <w:noProof/>
                    <w:szCs w:val="20"/>
                    <w:lang w:eastAsia="en-GB"/>
                  </w:rPr>
                </w:rPrChange>
              </w:rPr>
            </w:pPr>
            <w:r w:rsidRPr="0016220A">
              <w:rPr>
                <w:noProof/>
                <w:szCs w:val="20"/>
                <w:lang w:val="en-GB" w:eastAsia="en-GB"/>
                <w:rPrChange w:id="2422" w:author="Robin Donoghue" w:date="2015-06-12T12:22:00Z">
                  <w:rPr>
                    <w:noProof/>
                    <w:szCs w:val="20"/>
                    <w:lang w:eastAsia="en-GB"/>
                  </w:rPr>
                </w:rPrChange>
              </w:rPr>
              <w:t>57-66 GHz</w:t>
            </w:r>
          </w:p>
        </w:tc>
        <w:tc>
          <w:tcPr>
            <w:tcW w:w="2689" w:type="dxa"/>
            <w:vAlign w:val="center"/>
          </w:tcPr>
          <w:p w14:paraId="5E59DEC5" w14:textId="77777777" w:rsidR="008A618A" w:rsidRPr="0016220A" w:rsidRDefault="008A618A" w:rsidP="008A618A">
            <w:pPr>
              <w:rPr>
                <w:noProof/>
                <w:szCs w:val="20"/>
                <w:lang w:val="en-GB" w:eastAsia="en-GB"/>
                <w:rPrChange w:id="2423" w:author="Robin Donoghue" w:date="2015-06-12T12:22:00Z">
                  <w:rPr>
                    <w:noProof/>
                    <w:szCs w:val="20"/>
                    <w:lang w:eastAsia="en-GB"/>
                  </w:rPr>
                </w:rPrChange>
              </w:rPr>
            </w:pPr>
            <w:r w:rsidRPr="0016220A">
              <w:rPr>
                <w:noProof/>
                <w:szCs w:val="20"/>
                <w:lang w:val="en-GB" w:eastAsia="en-GB"/>
                <w:rPrChange w:id="2424" w:author="Robin Donoghue" w:date="2015-06-12T12:22:00Z">
                  <w:rPr>
                    <w:noProof/>
                    <w:szCs w:val="20"/>
                    <w:lang w:eastAsia="en-GB"/>
                  </w:rPr>
                </w:rPrChange>
              </w:rPr>
              <w:t>Wideband data transmission devices [16]</w:t>
            </w:r>
          </w:p>
        </w:tc>
        <w:tc>
          <w:tcPr>
            <w:tcW w:w="2689" w:type="dxa"/>
            <w:noWrap/>
            <w:vAlign w:val="center"/>
            <w:hideMark/>
          </w:tcPr>
          <w:p w14:paraId="38C40748" w14:textId="77777777" w:rsidR="008A618A" w:rsidRPr="0016220A" w:rsidRDefault="008A618A" w:rsidP="008A618A">
            <w:pPr>
              <w:rPr>
                <w:noProof/>
                <w:szCs w:val="20"/>
                <w:lang w:val="en-GB" w:eastAsia="en-GB"/>
                <w:rPrChange w:id="2425" w:author="Robin Donoghue" w:date="2015-06-12T12:22:00Z">
                  <w:rPr>
                    <w:noProof/>
                    <w:szCs w:val="20"/>
                    <w:lang w:eastAsia="en-GB"/>
                  </w:rPr>
                </w:rPrChange>
              </w:rPr>
            </w:pPr>
            <w:r w:rsidRPr="0016220A">
              <w:rPr>
                <w:noProof/>
                <w:szCs w:val="20"/>
                <w:lang w:val="en-GB" w:eastAsia="en-GB"/>
                <w:rPrChange w:id="2426" w:author="Robin Donoghue" w:date="2015-06-12T12:22:00Z">
                  <w:rPr>
                    <w:noProof/>
                    <w:szCs w:val="20"/>
                    <w:lang w:eastAsia="en-GB"/>
                  </w:rPr>
                </w:rPrChange>
              </w:rPr>
              <w:t>40 dBm e.i.r.p. and 13 dBm/MHz e.i.r.p. density</w:t>
            </w:r>
          </w:p>
        </w:tc>
        <w:tc>
          <w:tcPr>
            <w:tcW w:w="2552" w:type="dxa"/>
            <w:noWrap/>
            <w:vAlign w:val="center"/>
            <w:hideMark/>
          </w:tcPr>
          <w:p w14:paraId="53581538" w14:textId="77777777" w:rsidR="008A618A" w:rsidRPr="0016220A" w:rsidRDefault="008A618A" w:rsidP="008A618A">
            <w:pPr>
              <w:rPr>
                <w:noProof/>
                <w:szCs w:val="20"/>
                <w:lang w:val="en-GB" w:eastAsia="en-GB"/>
                <w:rPrChange w:id="2427" w:author="Robin Donoghue" w:date="2015-06-12T12:22:00Z">
                  <w:rPr>
                    <w:noProof/>
                    <w:szCs w:val="20"/>
                    <w:lang w:eastAsia="en-GB"/>
                  </w:rPr>
                </w:rPrChange>
              </w:rPr>
            </w:pPr>
            <w:r w:rsidRPr="0016220A">
              <w:rPr>
                <w:noProof/>
                <w:szCs w:val="20"/>
                <w:lang w:val="en-GB" w:eastAsia="en-GB"/>
                <w:rPrChange w:id="2428"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429" w:author="Thomas Weber" w:date="2015-11-18T09:41:00Z">
              <w:r w:rsidR="00B106F2" w:rsidRPr="0016220A">
                <w:rPr>
                  <w:noProof/>
                  <w:szCs w:val="20"/>
                  <w:lang w:val="en-GB" w:eastAsia="en-GB"/>
                </w:rPr>
                <w:t xml:space="preserve">2014/53/EU </w:t>
              </w:r>
            </w:ins>
            <w:del w:id="2430" w:author="Thomas Weber" w:date="2015-11-18T09:41:00Z">
              <w:r w:rsidRPr="0016220A" w:rsidDel="00B106F2">
                <w:rPr>
                  <w:noProof/>
                  <w:szCs w:val="20"/>
                  <w:lang w:val="en-GB" w:eastAsia="en-GB"/>
                  <w:rPrChange w:id="2431" w:author="Robin Donoghue" w:date="2015-06-12T12:22:00Z">
                    <w:rPr>
                      <w:noProof/>
                      <w:szCs w:val="20"/>
                      <w:lang w:eastAsia="en-GB"/>
                    </w:rPr>
                  </w:rPrChange>
                </w:rPr>
                <w:delText xml:space="preserve">1999/5/EC </w:delText>
              </w:r>
            </w:del>
            <w:r w:rsidRPr="0016220A">
              <w:rPr>
                <w:noProof/>
                <w:szCs w:val="20"/>
                <w:lang w:val="en-GB" w:eastAsia="en-GB"/>
                <w:rPrChange w:id="2432" w:author="Robin Donoghue" w:date="2015-06-12T12:22:00Z">
                  <w:rPr>
                    <w:noProof/>
                    <w:szCs w:val="20"/>
                    <w:lang w:eastAsia="en-GB"/>
                  </w:rPr>
                </w:rPrChange>
              </w:rPr>
              <w:t>must be used.</w:t>
            </w:r>
          </w:p>
        </w:tc>
        <w:tc>
          <w:tcPr>
            <w:tcW w:w="2410" w:type="dxa"/>
            <w:noWrap/>
            <w:vAlign w:val="center"/>
            <w:hideMark/>
          </w:tcPr>
          <w:p w14:paraId="7532EACB" w14:textId="77777777" w:rsidR="008A618A" w:rsidRPr="0016220A" w:rsidRDefault="008A618A" w:rsidP="008A618A">
            <w:pPr>
              <w:rPr>
                <w:noProof/>
                <w:szCs w:val="20"/>
                <w:lang w:val="en-GB" w:eastAsia="en-GB"/>
                <w:rPrChange w:id="2433" w:author="Robin Donoghue" w:date="2015-06-12T12:22:00Z">
                  <w:rPr>
                    <w:noProof/>
                    <w:szCs w:val="20"/>
                    <w:lang w:eastAsia="en-GB"/>
                  </w:rPr>
                </w:rPrChange>
              </w:rPr>
            </w:pPr>
            <w:r w:rsidRPr="0016220A">
              <w:rPr>
                <w:noProof/>
                <w:szCs w:val="20"/>
                <w:lang w:val="en-GB" w:eastAsia="en-GB"/>
                <w:rPrChange w:id="2434" w:author="Robin Donoghue" w:date="2015-06-12T12:22:00Z">
                  <w:rPr>
                    <w:noProof/>
                    <w:szCs w:val="20"/>
                    <w:lang w:eastAsia="en-GB"/>
                  </w:rPr>
                </w:rPrChange>
              </w:rPr>
              <w:t>Fixed outdoor installations are excluded.</w:t>
            </w:r>
          </w:p>
        </w:tc>
        <w:tc>
          <w:tcPr>
            <w:tcW w:w="1276" w:type="dxa"/>
            <w:noWrap/>
            <w:vAlign w:val="center"/>
            <w:hideMark/>
          </w:tcPr>
          <w:p w14:paraId="3D666BB3" w14:textId="77777777" w:rsidR="008A618A" w:rsidRPr="0016220A" w:rsidRDefault="008A618A" w:rsidP="008A618A">
            <w:pPr>
              <w:rPr>
                <w:noProof/>
                <w:szCs w:val="20"/>
                <w:lang w:val="en-GB" w:eastAsia="en-GB"/>
                <w:rPrChange w:id="2435" w:author="Robin Donoghue" w:date="2015-06-12T12:22:00Z">
                  <w:rPr>
                    <w:noProof/>
                    <w:szCs w:val="20"/>
                    <w:lang w:eastAsia="en-GB"/>
                  </w:rPr>
                </w:rPrChange>
              </w:rPr>
            </w:pPr>
            <w:r w:rsidRPr="0016220A">
              <w:rPr>
                <w:noProof/>
                <w:szCs w:val="20"/>
                <w:lang w:val="en-GB" w:eastAsia="en-GB"/>
                <w:rPrChange w:id="2436" w:author="Robin Donoghue" w:date="2015-06-12T12:22:00Z">
                  <w:rPr>
                    <w:noProof/>
                    <w:szCs w:val="20"/>
                    <w:lang w:eastAsia="en-GB"/>
                  </w:rPr>
                </w:rPrChange>
              </w:rPr>
              <w:t>1 July 2014</w:t>
            </w:r>
          </w:p>
        </w:tc>
      </w:tr>
      <w:tr w:rsidR="008A618A" w:rsidRPr="0016220A" w14:paraId="29B63BDE" w14:textId="77777777" w:rsidTr="009B7937">
        <w:trPr>
          <w:trHeight w:val="255"/>
        </w:trPr>
        <w:tc>
          <w:tcPr>
            <w:tcW w:w="993" w:type="dxa"/>
            <w:noWrap/>
            <w:vAlign w:val="center"/>
            <w:hideMark/>
          </w:tcPr>
          <w:p w14:paraId="057CBED2" w14:textId="77777777" w:rsidR="008A618A" w:rsidRPr="0016220A" w:rsidRDefault="008A618A" w:rsidP="008A618A">
            <w:pPr>
              <w:rPr>
                <w:noProof/>
                <w:szCs w:val="20"/>
                <w:lang w:val="en-GB" w:eastAsia="en-GB"/>
                <w:rPrChange w:id="2437" w:author="Robin Donoghue" w:date="2015-06-12T12:22:00Z">
                  <w:rPr>
                    <w:noProof/>
                    <w:szCs w:val="20"/>
                    <w:lang w:eastAsia="en-GB"/>
                  </w:rPr>
                </w:rPrChange>
              </w:rPr>
            </w:pPr>
            <w:r w:rsidRPr="0016220A">
              <w:rPr>
                <w:noProof/>
                <w:szCs w:val="20"/>
                <w:lang w:val="en-GB" w:eastAsia="en-GB"/>
                <w:rPrChange w:id="2438" w:author="Robin Donoghue" w:date="2015-06-12T12:22:00Z">
                  <w:rPr>
                    <w:noProof/>
                    <w:szCs w:val="20"/>
                    <w:lang w:eastAsia="en-GB"/>
                  </w:rPr>
                </w:rPrChange>
              </w:rPr>
              <w:t>76</w:t>
            </w:r>
          </w:p>
        </w:tc>
        <w:tc>
          <w:tcPr>
            <w:tcW w:w="2415" w:type="dxa"/>
            <w:noWrap/>
            <w:vAlign w:val="center"/>
            <w:hideMark/>
          </w:tcPr>
          <w:p w14:paraId="1DB13D28" w14:textId="77777777" w:rsidR="008A618A" w:rsidRPr="0016220A" w:rsidRDefault="008A618A" w:rsidP="008A618A">
            <w:pPr>
              <w:rPr>
                <w:noProof/>
                <w:szCs w:val="20"/>
                <w:lang w:val="en-GB" w:eastAsia="en-GB"/>
                <w:rPrChange w:id="2439" w:author="Robin Donoghue" w:date="2015-06-12T12:22:00Z">
                  <w:rPr>
                    <w:noProof/>
                    <w:szCs w:val="20"/>
                    <w:lang w:eastAsia="en-GB"/>
                  </w:rPr>
                </w:rPrChange>
              </w:rPr>
            </w:pPr>
            <w:r w:rsidRPr="0016220A">
              <w:rPr>
                <w:noProof/>
                <w:szCs w:val="20"/>
                <w:lang w:val="en-GB" w:eastAsia="en-GB"/>
                <w:rPrChange w:id="2440" w:author="Robin Donoghue" w:date="2015-06-12T12:22:00Z">
                  <w:rPr>
                    <w:noProof/>
                    <w:szCs w:val="20"/>
                    <w:lang w:eastAsia="en-GB"/>
                  </w:rPr>
                </w:rPrChange>
              </w:rPr>
              <w:t>61-61.5 GHz</w:t>
            </w:r>
          </w:p>
        </w:tc>
        <w:tc>
          <w:tcPr>
            <w:tcW w:w="2689" w:type="dxa"/>
            <w:vAlign w:val="center"/>
          </w:tcPr>
          <w:p w14:paraId="3383EA38" w14:textId="77777777" w:rsidR="008A618A" w:rsidRPr="0016220A" w:rsidRDefault="008A618A" w:rsidP="008A618A">
            <w:pPr>
              <w:rPr>
                <w:noProof/>
                <w:szCs w:val="20"/>
                <w:lang w:val="en-GB" w:eastAsia="en-GB"/>
                <w:rPrChange w:id="2441" w:author="Robin Donoghue" w:date="2015-06-12T12:22:00Z">
                  <w:rPr>
                    <w:noProof/>
                    <w:szCs w:val="20"/>
                    <w:lang w:eastAsia="en-GB"/>
                  </w:rPr>
                </w:rPrChange>
              </w:rPr>
            </w:pPr>
            <w:r w:rsidRPr="0016220A">
              <w:rPr>
                <w:noProof/>
                <w:szCs w:val="20"/>
                <w:lang w:val="en-GB" w:eastAsia="en-GB"/>
                <w:rPrChange w:id="2442" w:author="Robin Donoghue" w:date="2015-06-12T12:22:00Z">
                  <w:rPr>
                    <w:noProof/>
                    <w:szCs w:val="20"/>
                    <w:lang w:eastAsia="en-GB"/>
                  </w:rPr>
                </w:rPrChange>
              </w:rPr>
              <w:t>Non-specific short-range devices [3]</w:t>
            </w:r>
          </w:p>
        </w:tc>
        <w:tc>
          <w:tcPr>
            <w:tcW w:w="2689" w:type="dxa"/>
            <w:noWrap/>
            <w:vAlign w:val="center"/>
            <w:hideMark/>
          </w:tcPr>
          <w:p w14:paraId="66BD3325" w14:textId="77777777" w:rsidR="008A618A" w:rsidRPr="0016220A" w:rsidRDefault="008A618A" w:rsidP="008A618A">
            <w:pPr>
              <w:rPr>
                <w:noProof/>
                <w:szCs w:val="20"/>
                <w:lang w:val="en-GB" w:eastAsia="en-GB"/>
                <w:rPrChange w:id="2443" w:author="Robin Donoghue" w:date="2015-06-12T12:22:00Z">
                  <w:rPr>
                    <w:noProof/>
                    <w:szCs w:val="20"/>
                    <w:lang w:eastAsia="en-GB"/>
                  </w:rPr>
                </w:rPrChange>
              </w:rPr>
            </w:pPr>
            <w:r w:rsidRPr="0016220A">
              <w:rPr>
                <w:noProof/>
                <w:szCs w:val="20"/>
                <w:lang w:val="en-GB" w:eastAsia="en-GB"/>
                <w:rPrChange w:id="2444" w:author="Robin Donoghue" w:date="2015-06-12T12:22:00Z">
                  <w:rPr>
                    <w:noProof/>
                    <w:szCs w:val="20"/>
                    <w:lang w:eastAsia="en-GB"/>
                  </w:rPr>
                </w:rPrChange>
              </w:rPr>
              <w:t>100 mW e.i.r.p.</w:t>
            </w:r>
          </w:p>
        </w:tc>
        <w:tc>
          <w:tcPr>
            <w:tcW w:w="2552" w:type="dxa"/>
            <w:noWrap/>
            <w:vAlign w:val="center"/>
            <w:hideMark/>
          </w:tcPr>
          <w:p w14:paraId="035FF341" w14:textId="77777777" w:rsidR="008A618A" w:rsidRPr="0016220A" w:rsidRDefault="008A618A" w:rsidP="008A618A">
            <w:pPr>
              <w:tabs>
                <w:tab w:val="center" w:pos="4320"/>
                <w:tab w:val="right" w:pos="8640"/>
              </w:tabs>
              <w:rPr>
                <w:noProof/>
                <w:szCs w:val="20"/>
                <w:lang w:val="en-GB" w:eastAsia="en-GB"/>
                <w:rPrChange w:id="2445" w:author="Robin Donoghue" w:date="2015-06-12T12:22:00Z">
                  <w:rPr>
                    <w:noProof/>
                    <w:szCs w:val="20"/>
                    <w:lang w:eastAsia="en-GB"/>
                  </w:rPr>
                </w:rPrChange>
              </w:rPr>
            </w:pPr>
          </w:p>
        </w:tc>
        <w:tc>
          <w:tcPr>
            <w:tcW w:w="2410" w:type="dxa"/>
            <w:noWrap/>
            <w:vAlign w:val="center"/>
            <w:hideMark/>
          </w:tcPr>
          <w:p w14:paraId="1303ABCE" w14:textId="77777777" w:rsidR="008A618A" w:rsidRPr="0016220A" w:rsidRDefault="008A618A" w:rsidP="008A618A">
            <w:pPr>
              <w:tabs>
                <w:tab w:val="center" w:pos="4320"/>
                <w:tab w:val="right" w:pos="8640"/>
              </w:tabs>
              <w:rPr>
                <w:noProof/>
                <w:szCs w:val="20"/>
                <w:lang w:val="en-GB" w:eastAsia="en-GB"/>
                <w:rPrChange w:id="2446" w:author="Robin Donoghue" w:date="2015-06-12T12:22:00Z">
                  <w:rPr>
                    <w:noProof/>
                    <w:szCs w:val="20"/>
                    <w:lang w:eastAsia="en-GB"/>
                  </w:rPr>
                </w:rPrChange>
              </w:rPr>
            </w:pPr>
          </w:p>
        </w:tc>
        <w:tc>
          <w:tcPr>
            <w:tcW w:w="1276" w:type="dxa"/>
            <w:noWrap/>
            <w:vAlign w:val="center"/>
            <w:hideMark/>
          </w:tcPr>
          <w:p w14:paraId="0EE2B13D" w14:textId="77777777" w:rsidR="008A618A" w:rsidRPr="0016220A" w:rsidRDefault="008A618A" w:rsidP="008A618A">
            <w:pPr>
              <w:rPr>
                <w:noProof/>
                <w:szCs w:val="20"/>
                <w:lang w:val="en-GB" w:eastAsia="en-GB"/>
                <w:rPrChange w:id="2447" w:author="Robin Donoghue" w:date="2015-06-12T12:22:00Z">
                  <w:rPr>
                    <w:noProof/>
                    <w:szCs w:val="20"/>
                    <w:lang w:eastAsia="en-GB"/>
                  </w:rPr>
                </w:rPrChange>
              </w:rPr>
            </w:pPr>
            <w:r w:rsidRPr="0016220A">
              <w:rPr>
                <w:noProof/>
                <w:szCs w:val="20"/>
                <w:lang w:val="en-GB" w:eastAsia="en-GB"/>
                <w:rPrChange w:id="2448" w:author="Robin Donoghue" w:date="2015-06-12T12:22:00Z">
                  <w:rPr>
                    <w:noProof/>
                    <w:szCs w:val="20"/>
                    <w:lang w:eastAsia="en-GB"/>
                  </w:rPr>
                </w:rPrChange>
              </w:rPr>
              <w:t>1 July 2014</w:t>
            </w:r>
          </w:p>
        </w:tc>
      </w:tr>
      <w:tr w:rsidR="008A618A" w:rsidRPr="0016220A" w14:paraId="52AA9C43" w14:textId="77777777" w:rsidTr="009B7937">
        <w:trPr>
          <w:trHeight w:val="330"/>
        </w:trPr>
        <w:tc>
          <w:tcPr>
            <w:tcW w:w="993" w:type="dxa"/>
            <w:noWrap/>
            <w:vAlign w:val="center"/>
            <w:hideMark/>
          </w:tcPr>
          <w:p w14:paraId="4F236ACC" w14:textId="77777777" w:rsidR="008A618A" w:rsidRPr="0016220A" w:rsidRDefault="008A618A" w:rsidP="008A618A">
            <w:pPr>
              <w:rPr>
                <w:noProof/>
                <w:szCs w:val="20"/>
                <w:lang w:val="en-GB" w:eastAsia="en-GB"/>
                <w:rPrChange w:id="2449" w:author="Robin Donoghue" w:date="2015-06-12T12:22:00Z">
                  <w:rPr>
                    <w:noProof/>
                    <w:szCs w:val="20"/>
                    <w:lang w:eastAsia="en-GB"/>
                  </w:rPr>
                </w:rPrChange>
              </w:rPr>
            </w:pPr>
            <w:r w:rsidRPr="0016220A">
              <w:rPr>
                <w:noProof/>
                <w:szCs w:val="20"/>
                <w:lang w:val="en-GB" w:eastAsia="en-GB"/>
                <w:rPrChange w:id="2450" w:author="Robin Donoghue" w:date="2015-06-12T12:22:00Z">
                  <w:rPr>
                    <w:noProof/>
                    <w:szCs w:val="20"/>
                    <w:lang w:eastAsia="en-GB"/>
                  </w:rPr>
                </w:rPrChange>
              </w:rPr>
              <w:t>77</w:t>
            </w:r>
          </w:p>
        </w:tc>
        <w:tc>
          <w:tcPr>
            <w:tcW w:w="2415" w:type="dxa"/>
            <w:noWrap/>
            <w:vAlign w:val="center"/>
            <w:hideMark/>
          </w:tcPr>
          <w:p w14:paraId="1CC4E1F6" w14:textId="77777777" w:rsidR="008A618A" w:rsidRPr="0016220A" w:rsidRDefault="008A618A" w:rsidP="008A618A">
            <w:pPr>
              <w:rPr>
                <w:noProof/>
                <w:szCs w:val="20"/>
                <w:lang w:val="en-GB" w:eastAsia="en-GB"/>
                <w:rPrChange w:id="2451" w:author="Robin Donoghue" w:date="2015-06-12T12:22:00Z">
                  <w:rPr>
                    <w:noProof/>
                    <w:szCs w:val="20"/>
                    <w:lang w:eastAsia="en-GB"/>
                  </w:rPr>
                </w:rPrChange>
              </w:rPr>
            </w:pPr>
            <w:r w:rsidRPr="0016220A">
              <w:rPr>
                <w:noProof/>
                <w:szCs w:val="20"/>
                <w:lang w:val="en-GB" w:eastAsia="en-GB"/>
                <w:rPrChange w:id="2452" w:author="Robin Donoghue" w:date="2015-06-12T12:22:00Z">
                  <w:rPr>
                    <w:noProof/>
                    <w:szCs w:val="20"/>
                    <w:lang w:eastAsia="en-GB"/>
                  </w:rPr>
                </w:rPrChange>
              </w:rPr>
              <w:t>63-64 GHz</w:t>
            </w:r>
          </w:p>
        </w:tc>
        <w:tc>
          <w:tcPr>
            <w:tcW w:w="2689" w:type="dxa"/>
            <w:vAlign w:val="center"/>
          </w:tcPr>
          <w:p w14:paraId="481D69A4" w14:textId="77777777" w:rsidR="008A618A" w:rsidRPr="0016220A" w:rsidRDefault="008A618A" w:rsidP="008A618A">
            <w:pPr>
              <w:rPr>
                <w:noProof/>
                <w:szCs w:val="20"/>
                <w:lang w:val="en-GB" w:eastAsia="en-GB"/>
                <w:rPrChange w:id="2453" w:author="Robin Donoghue" w:date="2015-06-12T12:22:00Z">
                  <w:rPr>
                    <w:noProof/>
                    <w:szCs w:val="20"/>
                    <w:lang w:eastAsia="en-GB"/>
                  </w:rPr>
                </w:rPrChange>
              </w:rPr>
            </w:pPr>
            <w:r w:rsidRPr="0016220A">
              <w:rPr>
                <w:noProof/>
                <w:szCs w:val="20"/>
                <w:lang w:val="en-GB" w:eastAsia="en-GB"/>
                <w:rPrChange w:id="2454" w:author="Robin Donoghue" w:date="2015-06-12T12:22:00Z">
                  <w:rPr>
                    <w:noProof/>
                    <w:szCs w:val="20"/>
                    <w:lang w:eastAsia="en-GB"/>
                  </w:rPr>
                </w:rPrChange>
              </w:rPr>
              <w:t>Transport and Traffic Telematics devices [13]</w:t>
            </w:r>
          </w:p>
        </w:tc>
        <w:tc>
          <w:tcPr>
            <w:tcW w:w="2689" w:type="dxa"/>
            <w:noWrap/>
            <w:vAlign w:val="center"/>
            <w:hideMark/>
          </w:tcPr>
          <w:p w14:paraId="2B6A992A" w14:textId="77777777" w:rsidR="008A618A" w:rsidRPr="0016220A" w:rsidRDefault="008A618A" w:rsidP="008A618A">
            <w:pPr>
              <w:rPr>
                <w:noProof/>
                <w:szCs w:val="20"/>
                <w:lang w:val="en-GB" w:eastAsia="en-GB"/>
                <w:rPrChange w:id="2455" w:author="Robin Donoghue" w:date="2015-06-12T12:22:00Z">
                  <w:rPr>
                    <w:noProof/>
                    <w:szCs w:val="20"/>
                    <w:lang w:eastAsia="en-GB"/>
                  </w:rPr>
                </w:rPrChange>
              </w:rPr>
            </w:pPr>
            <w:r w:rsidRPr="0016220A">
              <w:rPr>
                <w:noProof/>
                <w:szCs w:val="20"/>
                <w:lang w:val="en-GB" w:eastAsia="en-GB"/>
                <w:rPrChange w:id="2456" w:author="Robin Donoghue" w:date="2015-06-12T12:22:00Z">
                  <w:rPr>
                    <w:noProof/>
                    <w:szCs w:val="20"/>
                    <w:lang w:eastAsia="en-GB"/>
                  </w:rPr>
                </w:rPrChange>
              </w:rPr>
              <w:t>40 dBm e.i.r.p.</w:t>
            </w:r>
          </w:p>
        </w:tc>
        <w:tc>
          <w:tcPr>
            <w:tcW w:w="2552" w:type="dxa"/>
            <w:noWrap/>
            <w:vAlign w:val="center"/>
            <w:hideMark/>
          </w:tcPr>
          <w:p w14:paraId="338298E8" w14:textId="77777777" w:rsidR="008A618A" w:rsidRPr="0016220A" w:rsidRDefault="008A618A" w:rsidP="008A618A">
            <w:pPr>
              <w:tabs>
                <w:tab w:val="center" w:pos="4320"/>
                <w:tab w:val="right" w:pos="8640"/>
              </w:tabs>
              <w:rPr>
                <w:noProof/>
                <w:szCs w:val="20"/>
                <w:lang w:val="en-GB" w:eastAsia="en-GB"/>
                <w:rPrChange w:id="2457" w:author="Robin Donoghue" w:date="2015-06-12T12:22:00Z">
                  <w:rPr>
                    <w:noProof/>
                    <w:szCs w:val="20"/>
                    <w:lang w:eastAsia="en-GB"/>
                  </w:rPr>
                </w:rPrChange>
              </w:rPr>
            </w:pPr>
          </w:p>
        </w:tc>
        <w:tc>
          <w:tcPr>
            <w:tcW w:w="2410" w:type="dxa"/>
            <w:noWrap/>
            <w:vAlign w:val="center"/>
            <w:hideMark/>
          </w:tcPr>
          <w:p w14:paraId="3430BC0C" w14:textId="77777777" w:rsidR="008A618A" w:rsidRPr="0016220A" w:rsidRDefault="008A618A" w:rsidP="008A618A">
            <w:pPr>
              <w:rPr>
                <w:noProof/>
                <w:szCs w:val="20"/>
                <w:lang w:val="en-GB" w:eastAsia="en-GB"/>
                <w:rPrChange w:id="2458" w:author="Robin Donoghue" w:date="2015-06-12T12:22:00Z">
                  <w:rPr>
                    <w:noProof/>
                    <w:szCs w:val="20"/>
                    <w:lang w:eastAsia="en-GB"/>
                  </w:rPr>
                </w:rPrChange>
              </w:rPr>
            </w:pPr>
            <w:r w:rsidRPr="0016220A">
              <w:rPr>
                <w:noProof/>
                <w:szCs w:val="20"/>
                <w:lang w:val="en-GB" w:eastAsia="en-GB"/>
                <w:rPrChange w:id="2459" w:author="Robin Donoghue" w:date="2015-06-12T12:22:00Z">
                  <w:rPr>
                    <w:noProof/>
                    <w:szCs w:val="20"/>
                    <w:lang w:eastAsia="en-GB"/>
                  </w:rPr>
                </w:rPrChange>
              </w:rPr>
              <w:t xml:space="preserve">This set of usage conditions is only available to vehicle-to-vehicle, vehicle-to-infrastructure and </w:t>
            </w:r>
            <w:r w:rsidRPr="0016220A">
              <w:rPr>
                <w:noProof/>
                <w:szCs w:val="20"/>
                <w:lang w:val="en-GB" w:eastAsia="en-GB"/>
                <w:rPrChange w:id="2460" w:author="Robin Donoghue" w:date="2015-06-12T12:22:00Z">
                  <w:rPr>
                    <w:noProof/>
                    <w:szCs w:val="20"/>
                    <w:lang w:eastAsia="en-GB"/>
                  </w:rPr>
                </w:rPrChange>
              </w:rPr>
              <w:lastRenderedPageBreak/>
              <w:t>infrastructure-to-vehicle systems.</w:t>
            </w:r>
          </w:p>
        </w:tc>
        <w:tc>
          <w:tcPr>
            <w:tcW w:w="1276" w:type="dxa"/>
            <w:noWrap/>
            <w:vAlign w:val="center"/>
            <w:hideMark/>
          </w:tcPr>
          <w:p w14:paraId="4CAAE1F0" w14:textId="77777777" w:rsidR="008A618A" w:rsidRPr="0016220A" w:rsidRDefault="008A618A" w:rsidP="008A618A">
            <w:pPr>
              <w:rPr>
                <w:noProof/>
                <w:szCs w:val="20"/>
                <w:lang w:val="en-GB" w:eastAsia="en-GB"/>
                <w:rPrChange w:id="2461" w:author="Robin Donoghue" w:date="2015-06-12T12:22:00Z">
                  <w:rPr>
                    <w:noProof/>
                    <w:szCs w:val="20"/>
                    <w:lang w:eastAsia="en-GB"/>
                  </w:rPr>
                </w:rPrChange>
              </w:rPr>
            </w:pPr>
            <w:r w:rsidRPr="0016220A">
              <w:rPr>
                <w:noProof/>
                <w:szCs w:val="20"/>
                <w:lang w:val="en-GB" w:eastAsia="en-GB"/>
                <w:rPrChange w:id="2462" w:author="Robin Donoghue" w:date="2015-06-12T12:22:00Z">
                  <w:rPr>
                    <w:noProof/>
                    <w:szCs w:val="20"/>
                    <w:lang w:eastAsia="en-GB"/>
                  </w:rPr>
                </w:rPrChange>
              </w:rPr>
              <w:lastRenderedPageBreak/>
              <w:t>1 July 2014</w:t>
            </w:r>
          </w:p>
        </w:tc>
      </w:tr>
      <w:tr w:rsidR="008A618A" w:rsidRPr="0016220A" w14:paraId="167D5894" w14:textId="77777777" w:rsidTr="009B7937">
        <w:trPr>
          <w:trHeight w:val="330"/>
        </w:trPr>
        <w:tc>
          <w:tcPr>
            <w:tcW w:w="993" w:type="dxa"/>
            <w:noWrap/>
            <w:vAlign w:val="center"/>
          </w:tcPr>
          <w:p w14:paraId="76399BA4" w14:textId="77777777" w:rsidR="008A618A" w:rsidRPr="0016220A" w:rsidRDefault="008A618A" w:rsidP="008A618A">
            <w:pPr>
              <w:rPr>
                <w:noProof/>
                <w:szCs w:val="20"/>
                <w:lang w:val="en-GB" w:eastAsia="en-GB"/>
                <w:rPrChange w:id="2463" w:author="Robin Donoghue" w:date="2015-06-12T12:22:00Z">
                  <w:rPr>
                    <w:noProof/>
                    <w:szCs w:val="20"/>
                    <w:lang w:eastAsia="en-GB"/>
                  </w:rPr>
                </w:rPrChange>
              </w:rPr>
            </w:pPr>
            <w:r w:rsidRPr="0016220A">
              <w:rPr>
                <w:noProof/>
                <w:szCs w:val="20"/>
                <w:lang w:val="en-GB" w:eastAsia="en-GB"/>
                <w:rPrChange w:id="2464" w:author="Robin Donoghue" w:date="2015-06-12T12:22:00Z">
                  <w:rPr>
                    <w:noProof/>
                    <w:szCs w:val="20"/>
                    <w:lang w:eastAsia="en-GB"/>
                  </w:rPr>
                </w:rPrChange>
              </w:rPr>
              <w:lastRenderedPageBreak/>
              <w:t>78a</w:t>
            </w:r>
          </w:p>
        </w:tc>
        <w:tc>
          <w:tcPr>
            <w:tcW w:w="2415" w:type="dxa"/>
            <w:noWrap/>
            <w:vAlign w:val="center"/>
          </w:tcPr>
          <w:p w14:paraId="1B14D299" w14:textId="77777777" w:rsidR="008A618A" w:rsidRPr="0016220A" w:rsidRDefault="008A618A" w:rsidP="008A618A">
            <w:pPr>
              <w:rPr>
                <w:noProof/>
                <w:szCs w:val="20"/>
                <w:lang w:val="en-GB" w:eastAsia="en-GB"/>
                <w:rPrChange w:id="2465" w:author="Robin Donoghue" w:date="2015-06-12T12:22:00Z">
                  <w:rPr>
                    <w:noProof/>
                    <w:szCs w:val="20"/>
                    <w:lang w:eastAsia="en-GB"/>
                  </w:rPr>
                </w:rPrChange>
              </w:rPr>
            </w:pPr>
            <w:r w:rsidRPr="0016220A">
              <w:rPr>
                <w:noProof/>
                <w:szCs w:val="20"/>
                <w:lang w:val="en-GB" w:eastAsia="en-GB"/>
                <w:rPrChange w:id="2466" w:author="Robin Donoghue" w:date="2015-06-12T12:22:00Z">
                  <w:rPr>
                    <w:noProof/>
                    <w:szCs w:val="20"/>
                    <w:lang w:eastAsia="en-GB"/>
                  </w:rPr>
                </w:rPrChange>
              </w:rPr>
              <w:t>75-85 GHz</w:t>
            </w:r>
          </w:p>
        </w:tc>
        <w:tc>
          <w:tcPr>
            <w:tcW w:w="2689" w:type="dxa"/>
            <w:vAlign w:val="center"/>
          </w:tcPr>
          <w:p w14:paraId="08E00057" w14:textId="77777777" w:rsidR="008A618A" w:rsidRPr="0016220A" w:rsidRDefault="008A618A" w:rsidP="008A618A">
            <w:pPr>
              <w:rPr>
                <w:noProof/>
                <w:szCs w:val="20"/>
                <w:lang w:val="en-GB" w:eastAsia="en-GB"/>
                <w:rPrChange w:id="2467" w:author="Robin Donoghue" w:date="2015-06-12T12:22:00Z">
                  <w:rPr>
                    <w:noProof/>
                    <w:szCs w:val="20"/>
                    <w:lang w:eastAsia="en-GB"/>
                  </w:rPr>
                </w:rPrChange>
              </w:rPr>
            </w:pPr>
            <w:r w:rsidRPr="0016220A">
              <w:rPr>
                <w:noProof/>
                <w:szCs w:val="20"/>
                <w:lang w:val="en-GB" w:eastAsia="en-GB"/>
                <w:rPrChange w:id="2468" w:author="Robin Donoghue" w:date="2015-06-12T12:22:00Z">
                  <w:rPr>
                    <w:noProof/>
                    <w:szCs w:val="20"/>
                    <w:lang w:eastAsia="en-GB"/>
                  </w:rPr>
                </w:rPrChange>
              </w:rPr>
              <w:t>Radio determination devices [9]</w:t>
            </w:r>
          </w:p>
        </w:tc>
        <w:tc>
          <w:tcPr>
            <w:tcW w:w="2689" w:type="dxa"/>
            <w:noWrap/>
            <w:vAlign w:val="center"/>
          </w:tcPr>
          <w:p w14:paraId="1479CB65" w14:textId="77777777" w:rsidR="008A618A" w:rsidRPr="0016220A" w:rsidRDefault="008A618A" w:rsidP="008A618A">
            <w:pPr>
              <w:rPr>
                <w:noProof/>
                <w:szCs w:val="20"/>
                <w:lang w:val="en-GB" w:eastAsia="en-GB"/>
                <w:rPrChange w:id="2469" w:author="Robin Donoghue" w:date="2015-06-12T12:22:00Z">
                  <w:rPr>
                    <w:noProof/>
                    <w:szCs w:val="20"/>
                    <w:lang w:eastAsia="en-GB"/>
                  </w:rPr>
                </w:rPrChange>
              </w:rPr>
            </w:pPr>
            <w:r w:rsidRPr="0016220A">
              <w:rPr>
                <w:noProof/>
                <w:szCs w:val="20"/>
                <w:lang w:val="en-GB" w:eastAsia="en-GB"/>
                <w:rPrChange w:id="2470" w:author="Robin Donoghue" w:date="2015-06-12T12:22:00Z">
                  <w:rPr>
                    <w:noProof/>
                    <w:szCs w:val="20"/>
                    <w:lang w:eastAsia="en-GB"/>
                  </w:rPr>
                </w:rPrChange>
              </w:rPr>
              <w:t>34dBm/50 MHz peak e.i.r.p. and -3 dBm/MHz mean e.i.r.p.</w:t>
            </w:r>
          </w:p>
        </w:tc>
        <w:tc>
          <w:tcPr>
            <w:tcW w:w="2552" w:type="dxa"/>
            <w:noWrap/>
            <w:vAlign w:val="center"/>
          </w:tcPr>
          <w:p w14:paraId="1F7CA79A" w14:textId="77777777" w:rsidR="008A618A" w:rsidRPr="0016220A" w:rsidRDefault="008A618A" w:rsidP="008A618A">
            <w:pPr>
              <w:rPr>
                <w:noProof/>
                <w:szCs w:val="20"/>
                <w:lang w:val="en-GB" w:eastAsia="en-GB"/>
                <w:rPrChange w:id="2471" w:author="Robin Donoghue" w:date="2015-06-12T12:22:00Z">
                  <w:rPr>
                    <w:noProof/>
                    <w:szCs w:val="20"/>
                    <w:lang w:eastAsia="en-GB"/>
                  </w:rPr>
                </w:rPrChange>
              </w:rPr>
            </w:pPr>
            <w:r w:rsidRPr="0016220A">
              <w:rPr>
                <w:noProof/>
                <w:szCs w:val="20"/>
                <w:lang w:val="en-GB" w:eastAsia="en-GB"/>
                <w:rPrChange w:id="2472" w:author="Robin Donoghue" w:date="2015-06-12T12:22:00Z">
                  <w:rPr>
                    <w:noProof/>
                    <w:szCs w:val="20"/>
                    <w:lang w:eastAsia="en-GB"/>
                  </w:rPr>
                </w:rPrChange>
              </w:rPr>
              <w:t>Automatic power control and antenna requirements</w:t>
            </w:r>
            <w:r w:rsidRPr="0016220A" w:rsidDel="00C14515">
              <w:rPr>
                <w:noProof/>
                <w:szCs w:val="20"/>
                <w:lang w:val="en-GB" w:eastAsia="en-GB"/>
                <w:rPrChange w:id="2473" w:author="Robin Donoghue" w:date="2015-06-12T12:22:00Z">
                  <w:rPr>
                    <w:noProof/>
                    <w:szCs w:val="20"/>
                    <w:lang w:eastAsia="en-GB"/>
                  </w:rPr>
                </w:rPrChange>
              </w:rPr>
              <w:t xml:space="preserve"> </w:t>
            </w:r>
            <w:r w:rsidRPr="0016220A">
              <w:rPr>
                <w:noProof/>
                <w:szCs w:val="20"/>
                <w:lang w:val="en-GB" w:eastAsia="en-GB"/>
                <w:rPrChange w:id="2474" w:author="Robin Donoghue" w:date="2015-06-12T12:22:00Z">
                  <w:rPr>
                    <w:noProof/>
                    <w:szCs w:val="20"/>
                    <w:lang w:eastAsia="en-GB"/>
                  </w:rPr>
                </w:rPrChange>
              </w:rPr>
              <w:t xml:space="preserve">as well as equivalent techniques to access spectrum and mitigate interference that provide at least equivalent performance to the techniques described in harmonised standards adopted under Directive </w:t>
            </w:r>
            <w:ins w:id="2475" w:author="Thomas Weber" w:date="2015-11-18T09:42:00Z">
              <w:r w:rsidR="00B106F2" w:rsidRPr="0016220A">
                <w:rPr>
                  <w:noProof/>
                  <w:szCs w:val="20"/>
                  <w:lang w:val="en-GB" w:eastAsia="en-GB"/>
                </w:rPr>
                <w:t xml:space="preserve">2014/53/EU </w:t>
              </w:r>
            </w:ins>
            <w:del w:id="2476" w:author="Thomas Weber" w:date="2015-11-18T09:42:00Z">
              <w:r w:rsidRPr="0016220A" w:rsidDel="00B106F2">
                <w:rPr>
                  <w:noProof/>
                  <w:szCs w:val="20"/>
                  <w:lang w:val="en-GB" w:eastAsia="en-GB"/>
                  <w:rPrChange w:id="2477" w:author="Robin Donoghue" w:date="2015-06-12T12:22:00Z">
                    <w:rPr>
                      <w:noProof/>
                      <w:szCs w:val="20"/>
                      <w:lang w:eastAsia="en-GB"/>
                    </w:rPr>
                  </w:rPrChange>
                </w:rPr>
                <w:delText xml:space="preserve">1999/5/EC </w:delText>
              </w:r>
            </w:del>
            <w:r w:rsidRPr="0016220A">
              <w:rPr>
                <w:noProof/>
                <w:szCs w:val="20"/>
                <w:lang w:val="en-GB" w:eastAsia="en-GB"/>
                <w:rPrChange w:id="2478" w:author="Robin Donoghue" w:date="2015-06-12T12:22:00Z">
                  <w:rPr>
                    <w:noProof/>
                    <w:szCs w:val="20"/>
                    <w:lang w:eastAsia="en-GB"/>
                  </w:rPr>
                </w:rPrChange>
              </w:rPr>
              <w:t>must be used.</w:t>
            </w:r>
          </w:p>
        </w:tc>
        <w:tc>
          <w:tcPr>
            <w:tcW w:w="2410" w:type="dxa"/>
            <w:noWrap/>
            <w:vAlign w:val="center"/>
          </w:tcPr>
          <w:p w14:paraId="0C36847B" w14:textId="77777777" w:rsidR="008A618A" w:rsidRPr="0016220A" w:rsidRDefault="008A618A" w:rsidP="008A618A">
            <w:pPr>
              <w:rPr>
                <w:noProof/>
                <w:szCs w:val="20"/>
                <w:lang w:val="en-GB" w:eastAsia="en-GB"/>
                <w:rPrChange w:id="2479" w:author="Robin Donoghue" w:date="2015-06-12T12:22:00Z">
                  <w:rPr>
                    <w:noProof/>
                    <w:szCs w:val="20"/>
                    <w:lang w:eastAsia="en-GB"/>
                  </w:rPr>
                </w:rPrChange>
              </w:rPr>
            </w:pPr>
            <w:r w:rsidRPr="0016220A">
              <w:rPr>
                <w:noProof/>
                <w:szCs w:val="20"/>
                <w:lang w:val="en-GB" w:eastAsia="en-GB"/>
                <w:rPrChange w:id="2480" w:author="Robin Donoghue" w:date="2015-06-12T12:22:00Z">
                  <w:rPr>
                    <w:noProof/>
                    <w:szCs w:val="20"/>
                    <w:lang w:eastAsia="en-GB"/>
                  </w:rPr>
                </w:rPrChange>
              </w:rPr>
              <w:t>This set of usage conditions is only available to Level Probing Radar.</w:t>
            </w:r>
          </w:p>
          <w:p w14:paraId="22852BBE" w14:textId="77777777" w:rsidR="008A618A" w:rsidRPr="0016220A" w:rsidRDefault="008A618A" w:rsidP="008A618A">
            <w:pPr>
              <w:rPr>
                <w:noProof/>
                <w:szCs w:val="20"/>
                <w:lang w:val="en-GB" w:eastAsia="en-GB"/>
                <w:rPrChange w:id="2481" w:author="Robin Donoghue" w:date="2015-06-12T12:22:00Z">
                  <w:rPr>
                    <w:noProof/>
                    <w:szCs w:val="20"/>
                    <w:lang w:eastAsia="en-GB"/>
                  </w:rPr>
                </w:rPrChange>
              </w:rPr>
            </w:pPr>
            <w:r w:rsidRPr="0016220A">
              <w:rPr>
                <w:noProof/>
                <w:szCs w:val="20"/>
                <w:lang w:val="en-GB" w:eastAsia="en-GB"/>
                <w:rPrChange w:id="2482" w:author="Robin Donoghue" w:date="2015-06-12T12:22:00Z">
                  <w:rPr>
                    <w:noProof/>
                    <w:szCs w:val="20"/>
                    <w:lang w:eastAsia="en-GB"/>
                  </w:rPr>
                </w:rPrChange>
              </w:rPr>
              <w:t>Established exclusion zones around radio astronomy sites must be obeyed.</w:t>
            </w:r>
          </w:p>
        </w:tc>
        <w:tc>
          <w:tcPr>
            <w:tcW w:w="1276" w:type="dxa"/>
            <w:noWrap/>
            <w:vAlign w:val="center"/>
          </w:tcPr>
          <w:p w14:paraId="69EBCF51" w14:textId="77777777" w:rsidR="008A618A" w:rsidRPr="0016220A" w:rsidRDefault="008A618A" w:rsidP="008A618A">
            <w:pPr>
              <w:rPr>
                <w:noProof/>
                <w:szCs w:val="20"/>
                <w:lang w:val="en-GB" w:eastAsia="en-GB"/>
                <w:rPrChange w:id="2483" w:author="Robin Donoghue" w:date="2015-06-12T12:22:00Z">
                  <w:rPr>
                    <w:noProof/>
                    <w:szCs w:val="20"/>
                    <w:lang w:eastAsia="en-GB"/>
                  </w:rPr>
                </w:rPrChange>
              </w:rPr>
            </w:pPr>
            <w:r w:rsidRPr="0016220A">
              <w:rPr>
                <w:noProof/>
                <w:szCs w:val="20"/>
                <w:lang w:val="en-GB" w:eastAsia="en-GB"/>
                <w:rPrChange w:id="2484" w:author="Robin Donoghue" w:date="2015-06-12T12:22:00Z">
                  <w:rPr>
                    <w:noProof/>
                    <w:szCs w:val="20"/>
                    <w:lang w:eastAsia="en-GB"/>
                  </w:rPr>
                </w:rPrChange>
              </w:rPr>
              <w:t>1 July 2014</w:t>
            </w:r>
          </w:p>
        </w:tc>
      </w:tr>
      <w:tr w:rsidR="008A618A" w:rsidRPr="0016220A" w14:paraId="6992FDD9" w14:textId="77777777" w:rsidTr="009B7937">
        <w:trPr>
          <w:trHeight w:val="255"/>
        </w:trPr>
        <w:tc>
          <w:tcPr>
            <w:tcW w:w="993" w:type="dxa"/>
            <w:noWrap/>
            <w:vAlign w:val="center"/>
            <w:hideMark/>
          </w:tcPr>
          <w:p w14:paraId="61BBECCC" w14:textId="77777777" w:rsidR="008A618A" w:rsidRPr="0016220A" w:rsidRDefault="008A618A" w:rsidP="008A618A">
            <w:pPr>
              <w:rPr>
                <w:noProof/>
                <w:szCs w:val="20"/>
                <w:lang w:val="en-GB" w:eastAsia="en-GB"/>
                <w:rPrChange w:id="2485" w:author="Robin Donoghue" w:date="2015-06-12T12:22:00Z">
                  <w:rPr>
                    <w:noProof/>
                    <w:szCs w:val="20"/>
                    <w:lang w:eastAsia="en-GB"/>
                  </w:rPr>
                </w:rPrChange>
              </w:rPr>
            </w:pPr>
            <w:r w:rsidRPr="0016220A">
              <w:rPr>
                <w:noProof/>
                <w:szCs w:val="20"/>
                <w:lang w:val="en-GB" w:eastAsia="en-GB"/>
                <w:rPrChange w:id="2486" w:author="Robin Donoghue" w:date="2015-06-12T12:22:00Z">
                  <w:rPr>
                    <w:noProof/>
                    <w:szCs w:val="20"/>
                    <w:lang w:eastAsia="en-GB"/>
                  </w:rPr>
                </w:rPrChange>
              </w:rPr>
              <w:t>78b</w:t>
            </w:r>
          </w:p>
        </w:tc>
        <w:tc>
          <w:tcPr>
            <w:tcW w:w="2415" w:type="dxa"/>
            <w:noWrap/>
            <w:vAlign w:val="center"/>
            <w:hideMark/>
          </w:tcPr>
          <w:p w14:paraId="01782F72" w14:textId="77777777" w:rsidR="008A618A" w:rsidRPr="0016220A" w:rsidRDefault="008A618A" w:rsidP="008A618A">
            <w:pPr>
              <w:rPr>
                <w:noProof/>
                <w:szCs w:val="20"/>
                <w:lang w:val="en-GB" w:eastAsia="en-GB"/>
                <w:rPrChange w:id="2487" w:author="Robin Donoghue" w:date="2015-06-12T12:22:00Z">
                  <w:rPr>
                    <w:noProof/>
                    <w:szCs w:val="20"/>
                    <w:lang w:eastAsia="en-GB"/>
                  </w:rPr>
                </w:rPrChange>
              </w:rPr>
            </w:pPr>
            <w:r w:rsidRPr="0016220A">
              <w:rPr>
                <w:noProof/>
                <w:szCs w:val="20"/>
                <w:lang w:val="en-GB" w:eastAsia="en-GB"/>
                <w:rPrChange w:id="2488" w:author="Robin Donoghue" w:date="2015-06-12T12:22:00Z">
                  <w:rPr>
                    <w:noProof/>
                    <w:szCs w:val="20"/>
                    <w:lang w:eastAsia="en-GB"/>
                  </w:rPr>
                </w:rPrChange>
              </w:rPr>
              <w:t>75-85 GHz</w:t>
            </w:r>
          </w:p>
        </w:tc>
        <w:tc>
          <w:tcPr>
            <w:tcW w:w="2689" w:type="dxa"/>
            <w:vAlign w:val="center"/>
          </w:tcPr>
          <w:p w14:paraId="7AC0DA03" w14:textId="77777777" w:rsidR="008A618A" w:rsidRPr="0016220A" w:rsidRDefault="008A618A" w:rsidP="008A618A">
            <w:pPr>
              <w:rPr>
                <w:noProof/>
                <w:szCs w:val="20"/>
                <w:lang w:val="en-GB" w:eastAsia="en-GB"/>
                <w:rPrChange w:id="2489" w:author="Robin Donoghue" w:date="2015-06-12T12:22:00Z">
                  <w:rPr>
                    <w:noProof/>
                    <w:szCs w:val="20"/>
                    <w:lang w:eastAsia="en-GB"/>
                  </w:rPr>
                </w:rPrChange>
              </w:rPr>
            </w:pPr>
            <w:r w:rsidRPr="0016220A">
              <w:rPr>
                <w:noProof/>
                <w:szCs w:val="20"/>
                <w:lang w:val="en-GB" w:eastAsia="en-GB"/>
                <w:rPrChange w:id="2490" w:author="Robin Donoghue" w:date="2015-06-12T12:22:00Z">
                  <w:rPr>
                    <w:noProof/>
                    <w:szCs w:val="20"/>
                    <w:lang w:eastAsia="en-GB"/>
                  </w:rPr>
                </w:rPrChange>
              </w:rPr>
              <w:t>Radio determination devices [9]</w:t>
            </w:r>
          </w:p>
        </w:tc>
        <w:tc>
          <w:tcPr>
            <w:tcW w:w="2689" w:type="dxa"/>
            <w:noWrap/>
            <w:vAlign w:val="center"/>
            <w:hideMark/>
          </w:tcPr>
          <w:p w14:paraId="5378AEBC" w14:textId="77777777" w:rsidR="008A618A" w:rsidRPr="0016220A" w:rsidRDefault="008A618A" w:rsidP="008A618A">
            <w:pPr>
              <w:rPr>
                <w:noProof/>
                <w:szCs w:val="20"/>
                <w:lang w:val="en-GB" w:eastAsia="en-GB"/>
                <w:rPrChange w:id="2491" w:author="Robin Donoghue" w:date="2015-06-12T12:22:00Z">
                  <w:rPr>
                    <w:noProof/>
                    <w:szCs w:val="20"/>
                    <w:lang w:eastAsia="en-GB"/>
                  </w:rPr>
                </w:rPrChange>
              </w:rPr>
            </w:pPr>
            <w:r w:rsidRPr="0016220A">
              <w:rPr>
                <w:noProof/>
                <w:szCs w:val="20"/>
                <w:lang w:val="en-GB" w:eastAsia="en-GB"/>
                <w:rPrChange w:id="2492" w:author="Robin Donoghue" w:date="2015-06-12T12:22:00Z">
                  <w:rPr>
                    <w:noProof/>
                    <w:szCs w:val="20"/>
                    <w:lang w:eastAsia="en-GB"/>
                  </w:rPr>
                </w:rPrChange>
              </w:rPr>
              <w:t>43 dBm e.i.r.p. [19]</w:t>
            </w:r>
          </w:p>
        </w:tc>
        <w:tc>
          <w:tcPr>
            <w:tcW w:w="2552" w:type="dxa"/>
            <w:noWrap/>
            <w:vAlign w:val="center"/>
            <w:hideMark/>
          </w:tcPr>
          <w:p w14:paraId="57D43B3C" w14:textId="77777777" w:rsidR="008A618A" w:rsidRPr="0016220A" w:rsidRDefault="008A618A" w:rsidP="008A618A">
            <w:pPr>
              <w:rPr>
                <w:noProof/>
                <w:szCs w:val="20"/>
                <w:lang w:val="en-GB" w:eastAsia="en-GB"/>
                <w:rPrChange w:id="2493" w:author="Robin Donoghue" w:date="2015-06-12T12:22:00Z">
                  <w:rPr>
                    <w:noProof/>
                    <w:szCs w:val="20"/>
                    <w:lang w:eastAsia="en-GB"/>
                  </w:rPr>
                </w:rPrChange>
              </w:rPr>
            </w:pPr>
            <w:r w:rsidRPr="0016220A">
              <w:rPr>
                <w:noProof/>
                <w:szCs w:val="20"/>
                <w:lang w:val="en-GB" w:eastAsia="en-GB"/>
                <w:rPrChange w:id="2494" w:author="Robin Donoghue" w:date="2015-06-12T12:22:00Z">
                  <w:rPr>
                    <w:noProof/>
                    <w:szCs w:val="20"/>
                    <w:lang w:eastAsia="en-GB"/>
                  </w:rPr>
                </w:rPrChange>
              </w:rPr>
              <w:t xml:space="preserve">Techniques to access spectrum and mitigate interference that provide at least equivalent performance to the techniques described in harmonised standards adopted under Directive </w:t>
            </w:r>
            <w:ins w:id="2495" w:author="Thomas Weber" w:date="2015-11-18T09:42:00Z">
              <w:r w:rsidR="00B106F2" w:rsidRPr="0016220A">
                <w:rPr>
                  <w:noProof/>
                  <w:szCs w:val="20"/>
                  <w:lang w:val="en-GB" w:eastAsia="en-GB"/>
                </w:rPr>
                <w:t xml:space="preserve">2014/53/EU </w:t>
              </w:r>
            </w:ins>
            <w:del w:id="2496" w:author="Thomas Weber" w:date="2015-11-18T09:42:00Z">
              <w:r w:rsidRPr="0016220A" w:rsidDel="00B106F2">
                <w:rPr>
                  <w:noProof/>
                  <w:szCs w:val="20"/>
                  <w:lang w:val="en-GB" w:eastAsia="en-GB"/>
                  <w:rPrChange w:id="2497" w:author="Robin Donoghue" w:date="2015-06-12T12:22:00Z">
                    <w:rPr>
                      <w:noProof/>
                      <w:szCs w:val="20"/>
                      <w:lang w:eastAsia="en-GB"/>
                    </w:rPr>
                  </w:rPrChange>
                </w:rPr>
                <w:delText xml:space="preserve">1999/5/EC </w:delText>
              </w:r>
            </w:del>
            <w:r w:rsidRPr="0016220A">
              <w:rPr>
                <w:noProof/>
                <w:szCs w:val="20"/>
                <w:lang w:val="en-GB" w:eastAsia="en-GB"/>
                <w:rPrChange w:id="2498" w:author="Robin Donoghue" w:date="2015-06-12T12:22:00Z">
                  <w:rPr>
                    <w:noProof/>
                    <w:szCs w:val="20"/>
                    <w:lang w:eastAsia="en-GB"/>
                  </w:rPr>
                </w:rPrChange>
              </w:rPr>
              <w:t>must be used.</w:t>
            </w:r>
          </w:p>
        </w:tc>
        <w:tc>
          <w:tcPr>
            <w:tcW w:w="2410" w:type="dxa"/>
            <w:noWrap/>
            <w:vAlign w:val="center"/>
            <w:hideMark/>
          </w:tcPr>
          <w:p w14:paraId="03F15DF1" w14:textId="77777777" w:rsidR="008A618A" w:rsidRPr="0016220A" w:rsidRDefault="008A618A" w:rsidP="008A618A">
            <w:pPr>
              <w:rPr>
                <w:noProof/>
                <w:szCs w:val="20"/>
                <w:lang w:val="en-GB" w:eastAsia="en-GB"/>
                <w:rPrChange w:id="2499" w:author="Robin Donoghue" w:date="2015-06-12T12:22:00Z">
                  <w:rPr>
                    <w:noProof/>
                    <w:szCs w:val="20"/>
                    <w:lang w:eastAsia="en-GB"/>
                  </w:rPr>
                </w:rPrChange>
              </w:rPr>
            </w:pPr>
            <w:r w:rsidRPr="0016220A">
              <w:rPr>
                <w:noProof/>
                <w:szCs w:val="20"/>
                <w:lang w:val="en-GB" w:eastAsia="en-GB"/>
                <w:rPrChange w:id="2500" w:author="Robin Donoghue" w:date="2015-06-12T12:22:00Z">
                  <w:rPr>
                    <w:noProof/>
                    <w:szCs w:val="20"/>
                    <w:lang w:eastAsia="en-GB"/>
                  </w:rPr>
                </w:rPrChange>
              </w:rPr>
              <w:t>This set of usage conditions is only available to Tank Level Probing Radar [10].</w:t>
            </w:r>
          </w:p>
        </w:tc>
        <w:tc>
          <w:tcPr>
            <w:tcW w:w="1276" w:type="dxa"/>
            <w:noWrap/>
            <w:vAlign w:val="center"/>
            <w:hideMark/>
          </w:tcPr>
          <w:p w14:paraId="5DADA4AA" w14:textId="77777777" w:rsidR="008A618A" w:rsidRPr="0016220A" w:rsidRDefault="008A618A" w:rsidP="008A618A">
            <w:pPr>
              <w:rPr>
                <w:noProof/>
                <w:szCs w:val="20"/>
                <w:lang w:val="en-GB" w:eastAsia="en-GB"/>
                <w:rPrChange w:id="2501" w:author="Robin Donoghue" w:date="2015-06-12T12:22:00Z">
                  <w:rPr>
                    <w:noProof/>
                    <w:szCs w:val="20"/>
                    <w:lang w:eastAsia="en-GB"/>
                  </w:rPr>
                </w:rPrChange>
              </w:rPr>
            </w:pPr>
            <w:r w:rsidRPr="0016220A">
              <w:rPr>
                <w:noProof/>
                <w:szCs w:val="20"/>
                <w:lang w:val="en-GB" w:eastAsia="en-GB"/>
                <w:rPrChange w:id="2502" w:author="Robin Donoghue" w:date="2015-06-12T12:22:00Z">
                  <w:rPr>
                    <w:noProof/>
                    <w:szCs w:val="20"/>
                    <w:lang w:eastAsia="en-GB"/>
                  </w:rPr>
                </w:rPrChange>
              </w:rPr>
              <w:t>1 July 2014</w:t>
            </w:r>
          </w:p>
        </w:tc>
      </w:tr>
      <w:tr w:rsidR="008A618A" w:rsidRPr="0016220A" w14:paraId="15CF1D9B" w14:textId="77777777" w:rsidTr="009B7937">
        <w:trPr>
          <w:trHeight w:val="255"/>
        </w:trPr>
        <w:tc>
          <w:tcPr>
            <w:tcW w:w="993" w:type="dxa"/>
            <w:noWrap/>
            <w:vAlign w:val="center"/>
            <w:hideMark/>
          </w:tcPr>
          <w:p w14:paraId="472163D8" w14:textId="77777777" w:rsidR="008A618A" w:rsidRPr="0016220A" w:rsidRDefault="008A618A" w:rsidP="008A618A">
            <w:pPr>
              <w:rPr>
                <w:noProof/>
                <w:szCs w:val="20"/>
                <w:lang w:val="en-GB" w:eastAsia="en-GB"/>
                <w:rPrChange w:id="2503" w:author="Robin Donoghue" w:date="2015-06-12T12:22:00Z">
                  <w:rPr>
                    <w:noProof/>
                    <w:szCs w:val="20"/>
                    <w:lang w:eastAsia="en-GB"/>
                  </w:rPr>
                </w:rPrChange>
              </w:rPr>
            </w:pPr>
            <w:r w:rsidRPr="0016220A">
              <w:rPr>
                <w:noProof/>
                <w:szCs w:val="20"/>
                <w:lang w:val="en-GB" w:eastAsia="en-GB"/>
                <w:rPrChange w:id="2504" w:author="Robin Donoghue" w:date="2015-06-12T12:22:00Z">
                  <w:rPr>
                    <w:noProof/>
                    <w:szCs w:val="20"/>
                    <w:lang w:eastAsia="en-GB"/>
                  </w:rPr>
                </w:rPrChange>
              </w:rPr>
              <w:t>79</w:t>
            </w:r>
            <w:ins w:id="2505" w:author="Thomas Weber" w:date="2015-11-09T13:24:00Z">
              <w:r w:rsidR="0072794C" w:rsidRPr="0016220A">
                <w:rPr>
                  <w:noProof/>
                  <w:szCs w:val="20"/>
                  <w:lang w:val="en-GB" w:eastAsia="en-GB"/>
                </w:rPr>
                <w:t>a</w:t>
              </w:r>
            </w:ins>
          </w:p>
        </w:tc>
        <w:tc>
          <w:tcPr>
            <w:tcW w:w="2415" w:type="dxa"/>
            <w:noWrap/>
            <w:vAlign w:val="center"/>
            <w:hideMark/>
          </w:tcPr>
          <w:p w14:paraId="67003287" w14:textId="77777777" w:rsidR="008A618A" w:rsidRPr="0016220A" w:rsidRDefault="008A618A" w:rsidP="008A618A">
            <w:pPr>
              <w:rPr>
                <w:noProof/>
                <w:szCs w:val="20"/>
                <w:lang w:val="en-GB" w:eastAsia="en-GB"/>
                <w:rPrChange w:id="2506" w:author="Robin Donoghue" w:date="2015-06-12T12:22:00Z">
                  <w:rPr>
                    <w:noProof/>
                    <w:szCs w:val="20"/>
                    <w:lang w:eastAsia="en-GB"/>
                  </w:rPr>
                </w:rPrChange>
              </w:rPr>
            </w:pPr>
            <w:r w:rsidRPr="0016220A">
              <w:rPr>
                <w:noProof/>
                <w:szCs w:val="20"/>
                <w:lang w:val="en-GB" w:eastAsia="en-GB"/>
                <w:rPrChange w:id="2507" w:author="Robin Donoghue" w:date="2015-06-12T12:22:00Z">
                  <w:rPr>
                    <w:noProof/>
                    <w:szCs w:val="20"/>
                    <w:lang w:eastAsia="en-GB"/>
                  </w:rPr>
                </w:rPrChange>
              </w:rPr>
              <w:t>76-77 GHz</w:t>
            </w:r>
          </w:p>
        </w:tc>
        <w:tc>
          <w:tcPr>
            <w:tcW w:w="2689" w:type="dxa"/>
            <w:vAlign w:val="center"/>
          </w:tcPr>
          <w:p w14:paraId="0D9F55D0" w14:textId="77777777" w:rsidR="008A618A" w:rsidRPr="0016220A" w:rsidRDefault="008A618A" w:rsidP="008A618A">
            <w:pPr>
              <w:rPr>
                <w:noProof/>
                <w:szCs w:val="20"/>
                <w:lang w:val="en-GB" w:eastAsia="en-GB"/>
                <w:rPrChange w:id="2508" w:author="Robin Donoghue" w:date="2015-06-12T12:22:00Z">
                  <w:rPr>
                    <w:noProof/>
                    <w:szCs w:val="20"/>
                    <w:lang w:eastAsia="en-GB"/>
                  </w:rPr>
                </w:rPrChange>
              </w:rPr>
            </w:pPr>
            <w:r w:rsidRPr="0016220A">
              <w:rPr>
                <w:noProof/>
                <w:szCs w:val="20"/>
                <w:lang w:val="en-GB" w:eastAsia="en-GB"/>
                <w:rPrChange w:id="2509" w:author="Robin Donoghue" w:date="2015-06-12T12:22:00Z">
                  <w:rPr>
                    <w:noProof/>
                    <w:szCs w:val="20"/>
                    <w:lang w:eastAsia="en-GB"/>
                  </w:rPr>
                </w:rPrChange>
              </w:rPr>
              <w:t>Transport and Traffic Telematics devices [13]</w:t>
            </w:r>
          </w:p>
        </w:tc>
        <w:tc>
          <w:tcPr>
            <w:tcW w:w="2689" w:type="dxa"/>
            <w:noWrap/>
            <w:vAlign w:val="center"/>
            <w:hideMark/>
          </w:tcPr>
          <w:p w14:paraId="34ABCE33" w14:textId="77777777" w:rsidR="008A618A" w:rsidRPr="0016220A" w:rsidRDefault="008A618A" w:rsidP="008A618A">
            <w:pPr>
              <w:rPr>
                <w:noProof/>
                <w:szCs w:val="20"/>
                <w:lang w:val="en-GB" w:eastAsia="en-GB"/>
                <w:rPrChange w:id="2510" w:author="Robin Donoghue" w:date="2015-06-12T12:22:00Z">
                  <w:rPr>
                    <w:noProof/>
                    <w:szCs w:val="20"/>
                    <w:lang w:eastAsia="en-GB"/>
                  </w:rPr>
                </w:rPrChange>
              </w:rPr>
            </w:pPr>
            <w:r w:rsidRPr="0016220A">
              <w:rPr>
                <w:noProof/>
                <w:szCs w:val="20"/>
                <w:lang w:val="en-GB" w:eastAsia="en-GB"/>
                <w:rPrChange w:id="2511" w:author="Robin Donoghue" w:date="2015-06-12T12:22:00Z">
                  <w:rPr>
                    <w:noProof/>
                    <w:szCs w:val="20"/>
                    <w:lang w:eastAsia="en-GB"/>
                  </w:rPr>
                </w:rPrChange>
              </w:rPr>
              <w:t>55 dBm peak e.i.r.p. and 50 dBm mean e.i.r.p. and 23.5 dBm mean e.i.r.p. for pulse radars</w:t>
            </w:r>
          </w:p>
        </w:tc>
        <w:tc>
          <w:tcPr>
            <w:tcW w:w="2552" w:type="dxa"/>
            <w:noWrap/>
            <w:vAlign w:val="center"/>
            <w:hideMark/>
          </w:tcPr>
          <w:p w14:paraId="3E1258DD" w14:textId="77777777" w:rsidR="008A618A" w:rsidRPr="0016220A" w:rsidRDefault="008A618A" w:rsidP="008A618A">
            <w:pPr>
              <w:rPr>
                <w:noProof/>
                <w:szCs w:val="20"/>
                <w:lang w:val="en-GB" w:eastAsia="en-GB"/>
                <w:rPrChange w:id="2512" w:author="Robin Donoghue" w:date="2015-06-12T12:22:00Z">
                  <w:rPr>
                    <w:noProof/>
                    <w:szCs w:val="20"/>
                    <w:lang w:eastAsia="en-GB"/>
                  </w:rPr>
                </w:rPrChange>
              </w:rPr>
            </w:pPr>
            <w:r w:rsidRPr="0016220A">
              <w:rPr>
                <w:noProof/>
                <w:szCs w:val="20"/>
                <w:lang w:val="en-GB" w:eastAsia="en-GB"/>
                <w:rPrChange w:id="2513" w:author="Robin Donoghue" w:date="2015-06-12T12:22:00Z">
                  <w:rPr>
                    <w:noProof/>
                    <w:szCs w:val="20"/>
                    <w:lang w:eastAsia="en-GB"/>
                  </w:rPr>
                </w:rPrChange>
              </w:rPr>
              <w:t xml:space="preserve"> </w:t>
            </w:r>
          </w:p>
        </w:tc>
        <w:tc>
          <w:tcPr>
            <w:tcW w:w="2410" w:type="dxa"/>
            <w:noWrap/>
            <w:vAlign w:val="center"/>
            <w:hideMark/>
          </w:tcPr>
          <w:p w14:paraId="60E7E40F" w14:textId="77777777" w:rsidR="008A618A" w:rsidRPr="0016220A" w:rsidRDefault="008A618A" w:rsidP="008A618A">
            <w:pPr>
              <w:rPr>
                <w:noProof/>
                <w:szCs w:val="20"/>
                <w:lang w:val="en-GB" w:eastAsia="en-GB"/>
                <w:rPrChange w:id="2514" w:author="Robin Donoghue" w:date="2015-06-12T12:22:00Z">
                  <w:rPr>
                    <w:noProof/>
                    <w:szCs w:val="20"/>
                    <w:lang w:eastAsia="en-GB"/>
                  </w:rPr>
                </w:rPrChange>
              </w:rPr>
            </w:pPr>
            <w:r w:rsidRPr="0016220A">
              <w:rPr>
                <w:noProof/>
                <w:szCs w:val="20"/>
                <w:lang w:val="en-GB" w:eastAsia="en-GB"/>
                <w:rPrChange w:id="2515" w:author="Robin Donoghue" w:date="2015-06-12T12:22:00Z">
                  <w:rPr>
                    <w:noProof/>
                    <w:szCs w:val="20"/>
                    <w:lang w:eastAsia="en-GB"/>
                  </w:rPr>
                </w:rPrChange>
              </w:rPr>
              <w:t>This set of usage conditions is only available to ground-based vehicle and infrastructure systems.</w:t>
            </w:r>
          </w:p>
        </w:tc>
        <w:tc>
          <w:tcPr>
            <w:tcW w:w="1276" w:type="dxa"/>
            <w:noWrap/>
            <w:vAlign w:val="center"/>
            <w:hideMark/>
          </w:tcPr>
          <w:p w14:paraId="3B25021E" w14:textId="77777777" w:rsidR="008A618A" w:rsidRPr="0016220A" w:rsidRDefault="008A618A" w:rsidP="008A618A">
            <w:pPr>
              <w:rPr>
                <w:noProof/>
                <w:szCs w:val="20"/>
                <w:lang w:val="en-GB" w:eastAsia="en-GB"/>
                <w:rPrChange w:id="2516" w:author="Robin Donoghue" w:date="2015-06-12T12:22:00Z">
                  <w:rPr>
                    <w:noProof/>
                    <w:szCs w:val="20"/>
                    <w:lang w:eastAsia="en-GB"/>
                  </w:rPr>
                </w:rPrChange>
              </w:rPr>
            </w:pPr>
            <w:r w:rsidRPr="0016220A">
              <w:rPr>
                <w:noProof/>
                <w:szCs w:val="20"/>
                <w:lang w:val="en-GB" w:eastAsia="en-GB"/>
                <w:rPrChange w:id="2517" w:author="Robin Donoghue" w:date="2015-06-12T12:22:00Z">
                  <w:rPr>
                    <w:noProof/>
                    <w:szCs w:val="20"/>
                    <w:lang w:eastAsia="en-GB"/>
                  </w:rPr>
                </w:rPrChange>
              </w:rPr>
              <w:t>1 July 2014</w:t>
            </w:r>
          </w:p>
        </w:tc>
      </w:tr>
      <w:tr w:rsidR="0072794C" w:rsidRPr="0016220A" w14:paraId="501EC6CD" w14:textId="77777777" w:rsidTr="009B7937">
        <w:trPr>
          <w:trHeight w:val="255"/>
        </w:trPr>
        <w:tc>
          <w:tcPr>
            <w:tcW w:w="993" w:type="dxa"/>
            <w:noWrap/>
            <w:vAlign w:val="center"/>
          </w:tcPr>
          <w:p w14:paraId="45AF7B94" w14:textId="77777777" w:rsidR="0072794C" w:rsidRPr="0016220A" w:rsidRDefault="0072794C" w:rsidP="008A618A">
            <w:pPr>
              <w:rPr>
                <w:noProof/>
                <w:szCs w:val="20"/>
                <w:lang w:val="en-GB" w:eastAsia="en-GB"/>
              </w:rPr>
            </w:pPr>
            <w:ins w:id="2518" w:author="Thomas Weber" w:date="2015-11-09T13:25:00Z">
              <w:r w:rsidRPr="0016220A">
                <w:rPr>
                  <w:noProof/>
                  <w:szCs w:val="20"/>
                  <w:lang w:val="en-GB" w:eastAsia="en-GB"/>
                </w:rPr>
                <w:t>79b</w:t>
              </w:r>
            </w:ins>
          </w:p>
        </w:tc>
        <w:tc>
          <w:tcPr>
            <w:tcW w:w="2415" w:type="dxa"/>
            <w:noWrap/>
            <w:vAlign w:val="center"/>
          </w:tcPr>
          <w:p w14:paraId="7824C669" w14:textId="77777777" w:rsidR="0072794C" w:rsidRPr="0016220A" w:rsidRDefault="0072794C" w:rsidP="008A618A">
            <w:pPr>
              <w:rPr>
                <w:noProof/>
                <w:szCs w:val="20"/>
                <w:lang w:val="en-GB" w:eastAsia="en-GB"/>
              </w:rPr>
            </w:pPr>
            <w:ins w:id="2519" w:author="Thomas Weber" w:date="2015-11-09T13:25:00Z">
              <w:r w:rsidRPr="0016220A">
                <w:rPr>
                  <w:noProof/>
                  <w:szCs w:val="20"/>
                  <w:lang w:val="en-GB" w:eastAsia="en-GB"/>
                </w:rPr>
                <w:t>76-77 GHz</w:t>
              </w:r>
            </w:ins>
          </w:p>
        </w:tc>
        <w:tc>
          <w:tcPr>
            <w:tcW w:w="2689" w:type="dxa"/>
            <w:vAlign w:val="center"/>
          </w:tcPr>
          <w:p w14:paraId="35DCAEB2" w14:textId="77777777" w:rsidR="0072794C" w:rsidRPr="0016220A" w:rsidRDefault="0072794C" w:rsidP="008A618A">
            <w:pPr>
              <w:rPr>
                <w:noProof/>
                <w:szCs w:val="20"/>
                <w:lang w:val="en-GB" w:eastAsia="en-GB"/>
              </w:rPr>
            </w:pPr>
            <w:ins w:id="2520" w:author="Thomas Weber" w:date="2015-11-09T13:25:00Z">
              <w:r w:rsidRPr="0016220A">
                <w:rPr>
                  <w:noProof/>
                  <w:szCs w:val="20"/>
                  <w:lang w:val="en-GB" w:eastAsia="en-GB"/>
                </w:rPr>
                <w:t>Transport and Traffic Telematics devices [13]</w:t>
              </w:r>
            </w:ins>
          </w:p>
        </w:tc>
        <w:tc>
          <w:tcPr>
            <w:tcW w:w="2689" w:type="dxa"/>
            <w:noWrap/>
            <w:vAlign w:val="center"/>
          </w:tcPr>
          <w:p w14:paraId="6E26A293" w14:textId="77777777" w:rsidR="0072794C" w:rsidRPr="0016220A" w:rsidRDefault="0072794C" w:rsidP="008A618A">
            <w:pPr>
              <w:rPr>
                <w:ins w:id="2521" w:author="Thomas Weber" w:date="2015-11-09T13:30:00Z"/>
                <w:noProof/>
                <w:szCs w:val="20"/>
                <w:lang w:val="en-GB" w:eastAsia="en-GB"/>
              </w:rPr>
            </w:pPr>
            <w:ins w:id="2522" w:author="Thomas Weber" w:date="2015-11-09T13:28:00Z">
              <w:r w:rsidRPr="0016220A">
                <w:rPr>
                  <w:noProof/>
                  <w:szCs w:val="20"/>
                  <w:lang w:val="en-GB" w:eastAsia="en-GB"/>
                </w:rPr>
                <w:t>30 dBm peak e.i.r.p.</w:t>
              </w:r>
            </w:ins>
            <w:ins w:id="2523" w:author="Thomas Weber" w:date="2015-11-09T13:30:00Z">
              <w:r w:rsidRPr="0016220A">
                <w:rPr>
                  <w:noProof/>
                  <w:szCs w:val="20"/>
                  <w:lang w:val="en-GB" w:eastAsia="en-GB"/>
                </w:rPr>
                <w:t xml:space="preserve"> and </w:t>
              </w:r>
            </w:ins>
          </w:p>
          <w:p w14:paraId="5B37DF48" w14:textId="77777777" w:rsidR="0072794C" w:rsidRPr="0016220A" w:rsidRDefault="0072794C" w:rsidP="008A618A">
            <w:pPr>
              <w:rPr>
                <w:noProof/>
                <w:szCs w:val="20"/>
                <w:lang w:val="en-GB" w:eastAsia="en-GB"/>
              </w:rPr>
            </w:pPr>
            <w:ins w:id="2524" w:author="Thomas Weber" w:date="2015-11-09T13:30:00Z">
              <w:r w:rsidRPr="0016220A">
                <w:rPr>
                  <w:noProof/>
                  <w:szCs w:val="20"/>
                  <w:lang w:val="en-GB" w:eastAsia="en-GB"/>
                </w:rPr>
                <w:t>3 dBm/MHz average power spectral density</w:t>
              </w:r>
            </w:ins>
          </w:p>
        </w:tc>
        <w:tc>
          <w:tcPr>
            <w:tcW w:w="2552" w:type="dxa"/>
            <w:noWrap/>
            <w:vAlign w:val="center"/>
          </w:tcPr>
          <w:p w14:paraId="097DACFE" w14:textId="77777777" w:rsidR="0072794C" w:rsidRPr="0016220A" w:rsidRDefault="0072794C" w:rsidP="0072794C">
            <w:pPr>
              <w:rPr>
                <w:noProof/>
                <w:szCs w:val="20"/>
                <w:lang w:val="en-GB" w:eastAsia="en-GB"/>
              </w:rPr>
            </w:pPr>
            <w:ins w:id="2525" w:author="Thomas Weber" w:date="2015-11-09T13:29:00Z">
              <w:r w:rsidRPr="0016220A">
                <w:rPr>
                  <w:noProof/>
                  <w:szCs w:val="20"/>
                  <w:lang w:val="en-GB" w:eastAsia="en-GB"/>
                </w:rPr>
                <w:t xml:space="preserve">Duty cycle limit [vi]: </w:t>
              </w:r>
            </w:ins>
            <w:ins w:id="2526" w:author="Thomas Weber" w:date="2015-11-09T13:28:00Z">
              <w:r w:rsidRPr="0016220A">
                <w:rPr>
                  <w:noProof/>
                  <w:szCs w:val="20"/>
                  <w:lang w:val="en-GB" w:eastAsia="en-GB"/>
                </w:rPr>
                <w:t>≤ 56 %/s</w:t>
              </w:r>
            </w:ins>
          </w:p>
        </w:tc>
        <w:tc>
          <w:tcPr>
            <w:tcW w:w="2410" w:type="dxa"/>
            <w:noWrap/>
            <w:vAlign w:val="center"/>
          </w:tcPr>
          <w:p w14:paraId="35624BF7" w14:textId="77777777" w:rsidR="0072794C" w:rsidRPr="0016220A" w:rsidRDefault="0072794C" w:rsidP="0072794C">
            <w:pPr>
              <w:rPr>
                <w:noProof/>
                <w:szCs w:val="20"/>
                <w:lang w:val="en-GB" w:eastAsia="en-GB"/>
              </w:rPr>
            </w:pPr>
            <w:ins w:id="2527" w:author="Thomas Weber" w:date="2015-11-09T13:25:00Z">
              <w:r w:rsidRPr="0016220A">
                <w:rPr>
                  <w:noProof/>
                  <w:szCs w:val="20"/>
                  <w:lang w:val="en-GB" w:eastAsia="en-GB"/>
                </w:rPr>
                <w:t>This set of usage conditions is only available to obstacle detection systems for rotorcraft use</w:t>
              </w:r>
            </w:ins>
            <w:ins w:id="2528" w:author="Thomas Weber" w:date="2015-11-09T13:35:00Z">
              <w:r w:rsidR="00D57435" w:rsidRPr="0016220A">
                <w:rPr>
                  <w:noProof/>
                  <w:szCs w:val="20"/>
                  <w:lang w:val="en-GB" w:eastAsia="en-GB"/>
                </w:rPr>
                <w:t xml:space="preserve"> [24]</w:t>
              </w:r>
            </w:ins>
            <w:ins w:id="2529" w:author="Thomas Weber" w:date="2015-11-09T13:25:00Z">
              <w:r w:rsidRPr="0016220A">
                <w:rPr>
                  <w:noProof/>
                  <w:szCs w:val="20"/>
                  <w:lang w:val="en-GB" w:eastAsia="en-GB"/>
                </w:rPr>
                <w:t>.</w:t>
              </w:r>
            </w:ins>
          </w:p>
        </w:tc>
        <w:tc>
          <w:tcPr>
            <w:tcW w:w="1276" w:type="dxa"/>
            <w:noWrap/>
            <w:vAlign w:val="center"/>
          </w:tcPr>
          <w:p w14:paraId="17090558" w14:textId="77777777" w:rsidR="0072794C" w:rsidRPr="0016220A" w:rsidRDefault="0072794C" w:rsidP="008A618A">
            <w:pPr>
              <w:rPr>
                <w:noProof/>
                <w:szCs w:val="20"/>
                <w:lang w:val="en-GB" w:eastAsia="en-GB"/>
              </w:rPr>
            </w:pPr>
          </w:p>
        </w:tc>
      </w:tr>
      <w:tr w:rsidR="008A618A" w:rsidRPr="0016220A" w14:paraId="2E8DA499" w14:textId="77777777" w:rsidTr="009B7937">
        <w:trPr>
          <w:trHeight w:val="255"/>
        </w:trPr>
        <w:tc>
          <w:tcPr>
            <w:tcW w:w="993" w:type="dxa"/>
            <w:noWrap/>
            <w:vAlign w:val="center"/>
          </w:tcPr>
          <w:p w14:paraId="47BD8B67" w14:textId="77777777" w:rsidR="008A618A" w:rsidRPr="0016220A" w:rsidRDefault="008A618A" w:rsidP="00D57435">
            <w:pPr>
              <w:rPr>
                <w:noProof/>
                <w:szCs w:val="20"/>
                <w:lang w:val="en-GB" w:eastAsia="en-GB"/>
                <w:rPrChange w:id="2530" w:author="Robin Donoghue" w:date="2015-06-12T12:22:00Z">
                  <w:rPr>
                    <w:noProof/>
                    <w:szCs w:val="20"/>
                    <w:lang w:eastAsia="en-GB"/>
                  </w:rPr>
                </w:rPrChange>
              </w:rPr>
            </w:pPr>
            <w:r w:rsidRPr="0016220A">
              <w:rPr>
                <w:noProof/>
                <w:szCs w:val="20"/>
                <w:lang w:val="en-GB" w:eastAsia="en-GB"/>
                <w:rPrChange w:id="2531" w:author="Robin Donoghue" w:date="2015-06-12T12:22:00Z">
                  <w:rPr>
                    <w:noProof/>
                    <w:szCs w:val="20"/>
                    <w:lang w:eastAsia="en-GB"/>
                  </w:rPr>
                </w:rPrChange>
              </w:rPr>
              <w:t>80</w:t>
            </w:r>
            <w:ins w:id="2532" w:author="Thomas Weber" w:date="2015-11-09T13:31:00Z">
              <w:r w:rsidR="00D57435" w:rsidRPr="0016220A">
                <w:rPr>
                  <w:noProof/>
                  <w:szCs w:val="20"/>
                  <w:lang w:val="en-GB" w:eastAsia="en-GB"/>
                </w:rPr>
                <w:t>a</w:t>
              </w:r>
            </w:ins>
          </w:p>
        </w:tc>
        <w:tc>
          <w:tcPr>
            <w:tcW w:w="2415" w:type="dxa"/>
            <w:noWrap/>
            <w:vAlign w:val="center"/>
          </w:tcPr>
          <w:p w14:paraId="4D99BB98" w14:textId="77777777" w:rsidR="008A618A" w:rsidRPr="0016220A" w:rsidRDefault="00D57435" w:rsidP="008A618A">
            <w:pPr>
              <w:rPr>
                <w:noProof/>
                <w:szCs w:val="20"/>
                <w:lang w:val="en-GB" w:eastAsia="en-GB"/>
                <w:rPrChange w:id="2533" w:author="Robin Donoghue" w:date="2015-06-12T12:22:00Z">
                  <w:rPr>
                    <w:noProof/>
                    <w:szCs w:val="20"/>
                    <w:lang w:eastAsia="en-GB"/>
                  </w:rPr>
                </w:rPrChange>
              </w:rPr>
            </w:pPr>
            <w:ins w:id="2534" w:author="Thomas Weber" w:date="2015-11-09T13:32:00Z">
              <w:r w:rsidRPr="0016220A">
                <w:rPr>
                  <w:noProof/>
                  <w:szCs w:val="20"/>
                  <w:lang w:val="en-GB" w:eastAsia="en-GB"/>
                </w:rPr>
                <w:t>122-122.25 GHz</w:t>
              </w:r>
            </w:ins>
          </w:p>
        </w:tc>
        <w:tc>
          <w:tcPr>
            <w:tcW w:w="2689" w:type="dxa"/>
            <w:vAlign w:val="center"/>
          </w:tcPr>
          <w:p w14:paraId="1DBE9382" w14:textId="77777777" w:rsidR="008A618A" w:rsidRPr="0016220A" w:rsidRDefault="00D57435" w:rsidP="008A618A">
            <w:pPr>
              <w:rPr>
                <w:noProof/>
                <w:szCs w:val="20"/>
                <w:lang w:val="en-GB" w:eastAsia="en-GB"/>
                <w:rPrChange w:id="2535" w:author="Robin Donoghue" w:date="2015-06-12T12:22:00Z">
                  <w:rPr>
                    <w:noProof/>
                    <w:szCs w:val="20"/>
                    <w:lang w:eastAsia="en-GB"/>
                  </w:rPr>
                </w:rPrChange>
              </w:rPr>
            </w:pPr>
            <w:ins w:id="2536" w:author="Thomas Weber" w:date="2015-11-09T13:32:00Z">
              <w:r w:rsidRPr="0016220A">
                <w:rPr>
                  <w:noProof/>
                  <w:szCs w:val="20"/>
                  <w:lang w:val="en-GB" w:eastAsia="en-GB"/>
                </w:rPr>
                <w:t>Non-specific short-range devices [3]</w:t>
              </w:r>
            </w:ins>
          </w:p>
        </w:tc>
        <w:tc>
          <w:tcPr>
            <w:tcW w:w="2689" w:type="dxa"/>
            <w:noWrap/>
            <w:vAlign w:val="center"/>
          </w:tcPr>
          <w:p w14:paraId="332D9B2C" w14:textId="77777777" w:rsidR="00D57435" w:rsidRPr="0016220A" w:rsidRDefault="00D57435" w:rsidP="00D57435">
            <w:pPr>
              <w:rPr>
                <w:ins w:id="2537" w:author="Thomas Weber" w:date="2015-11-09T13:32:00Z"/>
                <w:noProof/>
                <w:szCs w:val="20"/>
                <w:lang w:val="en-GB" w:eastAsia="en-GB"/>
              </w:rPr>
            </w:pPr>
            <w:ins w:id="2538" w:author="Thomas Weber" w:date="2015-11-09T13:32:00Z">
              <w:r w:rsidRPr="0016220A">
                <w:rPr>
                  <w:noProof/>
                  <w:szCs w:val="20"/>
                  <w:lang w:val="en-GB" w:eastAsia="en-GB"/>
                </w:rPr>
                <w:t>10 dBm e.i.r.p/ 250 MHz and</w:t>
              </w:r>
            </w:ins>
          </w:p>
          <w:p w14:paraId="77A6C29E" w14:textId="77777777" w:rsidR="008A618A" w:rsidRPr="0016220A" w:rsidRDefault="00D57435" w:rsidP="00D57435">
            <w:pPr>
              <w:rPr>
                <w:noProof/>
                <w:szCs w:val="20"/>
                <w:lang w:val="en-GB" w:eastAsia="en-GB"/>
                <w:rPrChange w:id="2539" w:author="Robin Donoghue" w:date="2015-06-12T12:22:00Z">
                  <w:rPr>
                    <w:noProof/>
                    <w:szCs w:val="20"/>
                    <w:lang w:eastAsia="en-GB"/>
                  </w:rPr>
                </w:rPrChange>
              </w:rPr>
            </w:pPr>
            <w:ins w:id="2540" w:author="Thomas Weber" w:date="2015-11-09T13:32:00Z">
              <w:r w:rsidRPr="0016220A">
                <w:rPr>
                  <w:noProof/>
                  <w:szCs w:val="20"/>
                  <w:lang w:val="en-GB" w:eastAsia="en-GB"/>
                </w:rPr>
                <w:t>-48 dBm/MHz at 30° elevation</w:t>
              </w:r>
            </w:ins>
          </w:p>
        </w:tc>
        <w:tc>
          <w:tcPr>
            <w:tcW w:w="2552" w:type="dxa"/>
            <w:noWrap/>
            <w:vAlign w:val="center"/>
          </w:tcPr>
          <w:p w14:paraId="53852D38" w14:textId="77777777" w:rsidR="008A618A" w:rsidRPr="0016220A" w:rsidRDefault="008A618A" w:rsidP="008A618A">
            <w:pPr>
              <w:tabs>
                <w:tab w:val="center" w:pos="4320"/>
                <w:tab w:val="right" w:pos="8640"/>
              </w:tabs>
              <w:rPr>
                <w:noProof/>
                <w:szCs w:val="20"/>
                <w:lang w:val="en-GB" w:eastAsia="en-GB"/>
                <w:rPrChange w:id="2541" w:author="Robin Donoghue" w:date="2015-06-12T12:22:00Z">
                  <w:rPr>
                    <w:noProof/>
                    <w:szCs w:val="20"/>
                    <w:lang w:eastAsia="en-GB"/>
                  </w:rPr>
                </w:rPrChange>
              </w:rPr>
            </w:pPr>
          </w:p>
        </w:tc>
        <w:tc>
          <w:tcPr>
            <w:tcW w:w="2410" w:type="dxa"/>
            <w:noWrap/>
            <w:vAlign w:val="center"/>
          </w:tcPr>
          <w:p w14:paraId="3724A712" w14:textId="77777777" w:rsidR="008A618A" w:rsidRPr="0016220A" w:rsidRDefault="008A618A" w:rsidP="008A618A">
            <w:pPr>
              <w:tabs>
                <w:tab w:val="center" w:pos="4320"/>
                <w:tab w:val="right" w:pos="8640"/>
              </w:tabs>
              <w:rPr>
                <w:noProof/>
                <w:szCs w:val="20"/>
                <w:lang w:val="en-GB" w:eastAsia="en-GB"/>
                <w:rPrChange w:id="2542" w:author="Robin Donoghue" w:date="2015-06-12T12:22:00Z">
                  <w:rPr>
                    <w:noProof/>
                    <w:szCs w:val="20"/>
                    <w:lang w:eastAsia="en-GB"/>
                  </w:rPr>
                </w:rPrChange>
              </w:rPr>
            </w:pPr>
          </w:p>
        </w:tc>
        <w:tc>
          <w:tcPr>
            <w:tcW w:w="1276" w:type="dxa"/>
            <w:noWrap/>
            <w:vAlign w:val="center"/>
          </w:tcPr>
          <w:p w14:paraId="142A1C55" w14:textId="77777777" w:rsidR="008A618A" w:rsidRPr="0016220A" w:rsidRDefault="008A618A" w:rsidP="008A618A">
            <w:pPr>
              <w:tabs>
                <w:tab w:val="center" w:pos="4320"/>
                <w:tab w:val="right" w:pos="8640"/>
              </w:tabs>
              <w:rPr>
                <w:noProof/>
                <w:szCs w:val="20"/>
                <w:lang w:val="en-GB" w:eastAsia="en-GB"/>
                <w:rPrChange w:id="2543" w:author="Robin Donoghue" w:date="2015-06-12T12:22:00Z">
                  <w:rPr>
                    <w:noProof/>
                    <w:szCs w:val="20"/>
                    <w:lang w:eastAsia="en-GB"/>
                  </w:rPr>
                </w:rPrChange>
              </w:rPr>
            </w:pPr>
          </w:p>
        </w:tc>
      </w:tr>
      <w:tr w:rsidR="008A618A" w:rsidRPr="0016220A" w14:paraId="0CE0EF9F" w14:textId="77777777" w:rsidTr="009B7937">
        <w:trPr>
          <w:trHeight w:val="255"/>
        </w:trPr>
        <w:tc>
          <w:tcPr>
            <w:tcW w:w="993" w:type="dxa"/>
            <w:noWrap/>
            <w:vAlign w:val="center"/>
            <w:hideMark/>
          </w:tcPr>
          <w:p w14:paraId="0AF05282" w14:textId="77777777" w:rsidR="008A618A" w:rsidRPr="0016220A" w:rsidRDefault="008A618A" w:rsidP="008A618A">
            <w:pPr>
              <w:rPr>
                <w:noProof/>
                <w:szCs w:val="20"/>
                <w:lang w:val="en-GB" w:eastAsia="en-GB"/>
                <w:rPrChange w:id="2544" w:author="Robin Donoghue" w:date="2015-06-12T12:22:00Z">
                  <w:rPr>
                    <w:noProof/>
                    <w:szCs w:val="20"/>
                    <w:lang w:eastAsia="en-GB"/>
                  </w:rPr>
                </w:rPrChange>
              </w:rPr>
            </w:pPr>
            <w:r w:rsidRPr="0016220A">
              <w:rPr>
                <w:noProof/>
                <w:szCs w:val="20"/>
                <w:lang w:val="en-GB" w:eastAsia="en-GB"/>
                <w:rPrChange w:id="2545" w:author="Robin Donoghue" w:date="2015-06-12T12:22:00Z">
                  <w:rPr>
                    <w:noProof/>
                    <w:szCs w:val="20"/>
                    <w:lang w:eastAsia="en-GB"/>
                  </w:rPr>
                </w:rPrChange>
              </w:rPr>
              <w:t>80</w:t>
            </w:r>
            <w:ins w:id="2546" w:author="Thomas Weber" w:date="2015-03-03T11:53:00Z">
              <w:r w:rsidRPr="0016220A">
                <w:rPr>
                  <w:noProof/>
                  <w:szCs w:val="20"/>
                  <w:lang w:val="en-GB" w:eastAsia="en-GB"/>
                  <w:rPrChange w:id="2547" w:author="Robin Donoghue" w:date="2015-06-12T12:22:00Z">
                    <w:rPr>
                      <w:noProof/>
                      <w:szCs w:val="20"/>
                      <w:lang w:eastAsia="en-GB"/>
                    </w:rPr>
                  </w:rPrChange>
                </w:rPr>
                <w:t>b</w:t>
              </w:r>
            </w:ins>
          </w:p>
        </w:tc>
        <w:tc>
          <w:tcPr>
            <w:tcW w:w="2415" w:type="dxa"/>
            <w:noWrap/>
            <w:vAlign w:val="center"/>
            <w:hideMark/>
          </w:tcPr>
          <w:p w14:paraId="4099FF4C" w14:textId="77777777" w:rsidR="008A618A" w:rsidRPr="0016220A" w:rsidRDefault="008A618A" w:rsidP="008A618A">
            <w:pPr>
              <w:rPr>
                <w:noProof/>
                <w:szCs w:val="20"/>
                <w:lang w:val="en-GB" w:eastAsia="en-GB"/>
                <w:rPrChange w:id="2548" w:author="Robin Donoghue" w:date="2015-06-12T12:22:00Z">
                  <w:rPr>
                    <w:noProof/>
                    <w:szCs w:val="20"/>
                    <w:lang w:eastAsia="en-GB"/>
                  </w:rPr>
                </w:rPrChange>
              </w:rPr>
            </w:pPr>
            <w:r w:rsidRPr="0016220A">
              <w:rPr>
                <w:noProof/>
                <w:szCs w:val="20"/>
                <w:lang w:val="en-GB" w:eastAsia="en-GB"/>
                <w:rPrChange w:id="2549" w:author="Robin Donoghue" w:date="2015-06-12T12:22:00Z">
                  <w:rPr>
                    <w:noProof/>
                    <w:szCs w:val="20"/>
                    <w:lang w:eastAsia="en-GB"/>
                  </w:rPr>
                </w:rPrChange>
              </w:rPr>
              <w:t>122</w:t>
            </w:r>
            <w:ins w:id="2550" w:author="Thomas Weber" w:date="2015-03-03T11:53:00Z">
              <w:r w:rsidRPr="0016220A">
                <w:rPr>
                  <w:noProof/>
                  <w:szCs w:val="20"/>
                  <w:lang w:val="en-GB" w:eastAsia="en-GB"/>
                  <w:rPrChange w:id="2551" w:author="Robin Donoghue" w:date="2015-06-12T12:22:00Z">
                    <w:rPr>
                      <w:noProof/>
                      <w:szCs w:val="20"/>
                      <w:lang w:eastAsia="en-GB"/>
                    </w:rPr>
                  </w:rPrChange>
                </w:rPr>
                <w:t>.25</w:t>
              </w:r>
            </w:ins>
            <w:r w:rsidRPr="0016220A">
              <w:rPr>
                <w:noProof/>
                <w:szCs w:val="20"/>
                <w:lang w:val="en-GB" w:eastAsia="en-GB"/>
                <w:rPrChange w:id="2552" w:author="Robin Donoghue" w:date="2015-06-12T12:22:00Z">
                  <w:rPr>
                    <w:noProof/>
                    <w:szCs w:val="20"/>
                    <w:lang w:eastAsia="en-GB"/>
                  </w:rPr>
                </w:rPrChange>
              </w:rPr>
              <w:t>-123 GHz</w:t>
            </w:r>
          </w:p>
        </w:tc>
        <w:tc>
          <w:tcPr>
            <w:tcW w:w="2689" w:type="dxa"/>
            <w:vAlign w:val="center"/>
          </w:tcPr>
          <w:p w14:paraId="6EE3D7AE" w14:textId="77777777" w:rsidR="008A618A" w:rsidRPr="0016220A" w:rsidRDefault="008A618A" w:rsidP="008A618A">
            <w:pPr>
              <w:rPr>
                <w:noProof/>
                <w:szCs w:val="20"/>
                <w:lang w:val="en-GB" w:eastAsia="en-GB"/>
                <w:rPrChange w:id="2553" w:author="Robin Donoghue" w:date="2015-06-12T12:22:00Z">
                  <w:rPr>
                    <w:noProof/>
                    <w:szCs w:val="20"/>
                    <w:lang w:eastAsia="en-GB"/>
                  </w:rPr>
                </w:rPrChange>
              </w:rPr>
            </w:pPr>
            <w:r w:rsidRPr="0016220A">
              <w:rPr>
                <w:noProof/>
                <w:szCs w:val="20"/>
                <w:lang w:val="en-GB" w:eastAsia="en-GB"/>
                <w:rPrChange w:id="2554" w:author="Robin Donoghue" w:date="2015-06-12T12:22:00Z">
                  <w:rPr>
                    <w:noProof/>
                    <w:szCs w:val="20"/>
                    <w:lang w:eastAsia="en-GB"/>
                  </w:rPr>
                </w:rPrChange>
              </w:rPr>
              <w:t>Non-specific short-range devices [3]</w:t>
            </w:r>
          </w:p>
        </w:tc>
        <w:tc>
          <w:tcPr>
            <w:tcW w:w="2689" w:type="dxa"/>
            <w:noWrap/>
            <w:vAlign w:val="center"/>
            <w:hideMark/>
          </w:tcPr>
          <w:p w14:paraId="35D61C95" w14:textId="77777777" w:rsidR="008A618A" w:rsidRPr="0016220A" w:rsidRDefault="008A618A" w:rsidP="008A618A">
            <w:pPr>
              <w:rPr>
                <w:noProof/>
                <w:szCs w:val="20"/>
                <w:lang w:val="en-GB" w:eastAsia="en-GB"/>
                <w:rPrChange w:id="2555" w:author="Robin Donoghue" w:date="2015-06-12T12:22:00Z">
                  <w:rPr>
                    <w:noProof/>
                    <w:szCs w:val="20"/>
                    <w:lang w:eastAsia="en-GB"/>
                  </w:rPr>
                </w:rPrChange>
              </w:rPr>
            </w:pPr>
            <w:r w:rsidRPr="0016220A">
              <w:rPr>
                <w:noProof/>
                <w:szCs w:val="20"/>
                <w:lang w:val="en-GB" w:eastAsia="en-GB"/>
                <w:rPrChange w:id="2556" w:author="Robin Donoghue" w:date="2015-06-12T12:22:00Z">
                  <w:rPr>
                    <w:noProof/>
                    <w:szCs w:val="20"/>
                    <w:lang w:eastAsia="en-GB"/>
                  </w:rPr>
                </w:rPrChange>
              </w:rPr>
              <w:t>100 mW e.i.r.p.</w:t>
            </w:r>
          </w:p>
        </w:tc>
        <w:tc>
          <w:tcPr>
            <w:tcW w:w="2552" w:type="dxa"/>
            <w:noWrap/>
            <w:vAlign w:val="center"/>
            <w:hideMark/>
          </w:tcPr>
          <w:p w14:paraId="72134908" w14:textId="77777777" w:rsidR="008A618A" w:rsidRPr="0016220A" w:rsidRDefault="008A618A" w:rsidP="008A618A">
            <w:pPr>
              <w:tabs>
                <w:tab w:val="center" w:pos="4320"/>
                <w:tab w:val="right" w:pos="8640"/>
              </w:tabs>
              <w:rPr>
                <w:noProof/>
                <w:szCs w:val="20"/>
                <w:lang w:val="en-GB" w:eastAsia="en-GB"/>
                <w:rPrChange w:id="2557" w:author="Robin Donoghue" w:date="2015-06-12T12:22:00Z">
                  <w:rPr>
                    <w:noProof/>
                    <w:szCs w:val="20"/>
                    <w:lang w:eastAsia="en-GB"/>
                  </w:rPr>
                </w:rPrChange>
              </w:rPr>
            </w:pPr>
          </w:p>
        </w:tc>
        <w:tc>
          <w:tcPr>
            <w:tcW w:w="2410" w:type="dxa"/>
            <w:noWrap/>
            <w:vAlign w:val="center"/>
            <w:hideMark/>
          </w:tcPr>
          <w:p w14:paraId="68E5ADFE" w14:textId="77777777" w:rsidR="008A618A" w:rsidRPr="0016220A" w:rsidRDefault="008A618A" w:rsidP="008A618A">
            <w:pPr>
              <w:tabs>
                <w:tab w:val="center" w:pos="4320"/>
                <w:tab w:val="right" w:pos="8640"/>
              </w:tabs>
              <w:rPr>
                <w:noProof/>
                <w:szCs w:val="20"/>
                <w:lang w:val="en-GB" w:eastAsia="en-GB"/>
                <w:rPrChange w:id="2558" w:author="Robin Donoghue" w:date="2015-06-12T12:22:00Z">
                  <w:rPr>
                    <w:noProof/>
                    <w:szCs w:val="20"/>
                    <w:lang w:eastAsia="en-GB"/>
                  </w:rPr>
                </w:rPrChange>
              </w:rPr>
            </w:pPr>
          </w:p>
        </w:tc>
        <w:tc>
          <w:tcPr>
            <w:tcW w:w="1276" w:type="dxa"/>
            <w:noWrap/>
            <w:vAlign w:val="center"/>
            <w:hideMark/>
          </w:tcPr>
          <w:p w14:paraId="4E50CD4D" w14:textId="77777777" w:rsidR="008A618A" w:rsidRPr="0016220A" w:rsidRDefault="008A618A" w:rsidP="008A618A">
            <w:pPr>
              <w:rPr>
                <w:noProof/>
                <w:szCs w:val="20"/>
                <w:lang w:val="en-GB" w:eastAsia="en-GB"/>
                <w:rPrChange w:id="2559" w:author="Robin Donoghue" w:date="2015-06-12T12:22:00Z">
                  <w:rPr>
                    <w:noProof/>
                    <w:szCs w:val="20"/>
                    <w:lang w:eastAsia="en-GB"/>
                  </w:rPr>
                </w:rPrChange>
              </w:rPr>
            </w:pPr>
            <w:del w:id="2560" w:author="Thomas Weber" w:date="2015-03-03T11:55:00Z">
              <w:r w:rsidRPr="0016220A" w:rsidDel="006B453B">
                <w:rPr>
                  <w:noProof/>
                  <w:szCs w:val="20"/>
                  <w:lang w:val="en-GB" w:eastAsia="en-GB"/>
                  <w:rPrChange w:id="2561" w:author="Robin Donoghue" w:date="2015-06-12T12:22:00Z">
                    <w:rPr>
                      <w:noProof/>
                      <w:szCs w:val="20"/>
                      <w:lang w:eastAsia="en-GB"/>
                    </w:rPr>
                  </w:rPrChange>
                </w:rPr>
                <w:delText>1 July 2014</w:delText>
              </w:r>
            </w:del>
          </w:p>
        </w:tc>
      </w:tr>
      <w:tr w:rsidR="008A618A" w:rsidRPr="0016220A" w14:paraId="192A727F" w14:textId="77777777" w:rsidTr="009B7937">
        <w:trPr>
          <w:trHeight w:val="255"/>
        </w:trPr>
        <w:tc>
          <w:tcPr>
            <w:tcW w:w="993" w:type="dxa"/>
            <w:noWrap/>
            <w:vAlign w:val="center"/>
            <w:hideMark/>
          </w:tcPr>
          <w:p w14:paraId="2C5568C6" w14:textId="77777777" w:rsidR="008A618A" w:rsidRPr="0016220A" w:rsidRDefault="008A618A" w:rsidP="008A618A">
            <w:pPr>
              <w:rPr>
                <w:noProof/>
                <w:szCs w:val="20"/>
                <w:lang w:val="en-GB" w:eastAsia="en-GB"/>
                <w:rPrChange w:id="2562" w:author="Robin Donoghue" w:date="2015-06-12T12:22:00Z">
                  <w:rPr>
                    <w:noProof/>
                    <w:szCs w:val="20"/>
                    <w:lang w:eastAsia="en-GB"/>
                  </w:rPr>
                </w:rPrChange>
              </w:rPr>
            </w:pPr>
            <w:r w:rsidRPr="0016220A">
              <w:rPr>
                <w:noProof/>
                <w:szCs w:val="20"/>
                <w:lang w:val="en-GB" w:eastAsia="en-GB"/>
                <w:rPrChange w:id="2563" w:author="Robin Donoghue" w:date="2015-06-12T12:22:00Z">
                  <w:rPr>
                    <w:noProof/>
                    <w:szCs w:val="20"/>
                    <w:lang w:eastAsia="en-GB"/>
                  </w:rPr>
                </w:rPrChange>
              </w:rPr>
              <w:lastRenderedPageBreak/>
              <w:t>81</w:t>
            </w:r>
          </w:p>
        </w:tc>
        <w:tc>
          <w:tcPr>
            <w:tcW w:w="2415" w:type="dxa"/>
            <w:noWrap/>
            <w:vAlign w:val="center"/>
            <w:hideMark/>
          </w:tcPr>
          <w:p w14:paraId="63A14EBE" w14:textId="77777777" w:rsidR="008A618A" w:rsidRPr="0016220A" w:rsidRDefault="008A618A" w:rsidP="008A618A">
            <w:pPr>
              <w:rPr>
                <w:noProof/>
                <w:szCs w:val="20"/>
                <w:lang w:val="en-GB" w:eastAsia="en-GB"/>
                <w:rPrChange w:id="2564" w:author="Robin Donoghue" w:date="2015-06-12T12:22:00Z">
                  <w:rPr>
                    <w:noProof/>
                    <w:szCs w:val="20"/>
                    <w:lang w:eastAsia="en-GB"/>
                  </w:rPr>
                </w:rPrChange>
              </w:rPr>
            </w:pPr>
            <w:r w:rsidRPr="0016220A">
              <w:rPr>
                <w:noProof/>
                <w:szCs w:val="20"/>
                <w:lang w:val="en-GB" w:eastAsia="en-GB"/>
                <w:rPrChange w:id="2565" w:author="Robin Donoghue" w:date="2015-06-12T12:22:00Z">
                  <w:rPr>
                    <w:noProof/>
                    <w:szCs w:val="20"/>
                    <w:lang w:eastAsia="en-GB"/>
                  </w:rPr>
                </w:rPrChange>
              </w:rPr>
              <w:t>244-246 GHz</w:t>
            </w:r>
          </w:p>
        </w:tc>
        <w:tc>
          <w:tcPr>
            <w:tcW w:w="2689" w:type="dxa"/>
            <w:vAlign w:val="center"/>
          </w:tcPr>
          <w:p w14:paraId="3E56AE8F" w14:textId="77777777" w:rsidR="008A618A" w:rsidRPr="0016220A" w:rsidRDefault="008A618A" w:rsidP="008A618A">
            <w:pPr>
              <w:rPr>
                <w:noProof/>
                <w:szCs w:val="20"/>
                <w:lang w:val="en-GB" w:eastAsia="en-GB"/>
                <w:rPrChange w:id="2566" w:author="Robin Donoghue" w:date="2015-06-12T12:22:00Z">
                  <w:rPr>
                    <w:noProof/>
                    <w:szCs w:val="20"/>
                    <w:lang w:eastAsia="en-GB"/>
                  </w:rPr>
                </w:rPrChange>
              </w:rPr>
            </w:pPr>
            <w:r w:rsidRPr="0016220A">
              <w:rPr>
                <w:noProof/>
                <w:szCs w:val="20"/>
                <w:lang w:val="en-GB" w:eastAsia="en-GB"/>
                <w:rPrChange w:id="2567" w:author="Robin Donoghue" w:date="2015-06-12T12:22:00Z">
                  <w:rPr>
                    <w:noProof/>
                    <w:szCs w:val="20"/>
                    <w:lang w:eastAsia="en-GB"/>
                  </w:rPr>
                </w:rPrChange>
              </w:rPr>
              <w:t>Non-specific short-range devices [3]</w:t>
            </w:r>
          </w:p>
        </w:tc>
        <w:tc>
          <w:tcPr>
            <w:tcW w:w="2689" w:type="dxa"/>
            <w:noWrap/>
            <w:vAlign w:val="center"/>
            <w:hideMark/>
          </w:tcPr>
          <w:p w14:paraId="1E736E21" w14:textId="77777777" w:rsidR="008A618A" w:rsidRPr="0016220A" w:rsidRDefault="008A618A" w:rsidP="008A618A">
            <w:pPr>
              <w:rPr>
                <w:noProof/>
                <w:szCs w:val="20"/>
                <w:lang w:val="en-GB" w:eastAsia="en-GB"/>
                <w:rPrChange w:id="2568" w:author="Robin Donoghue" w:date="2015-06-12T12:22:00Z">
                  <w:rPr>
                    <w:noProof/>
                    <w:szCs w:val="20"/>
                    <w:lang w:eastAsia="en-GB"/>
                  </w:rPr>
                </w:rPrChange>
              </w:rPr>
            </w:pPr>
            <w:r w:rsidRPr="0016220A">
              <w:rPr>
                <w:noProof/>
                <w:szCs w:val="20"/>
                <w:lang w:val="en-GB" w:eastAsia="en-GB"/>
                <w:rPrChange w:id="2569" w:author="Robin Donoghue" w:date="2015-06-12T12:22:00Z">
                  <w:rPr>
                    <w:noProof/>
                    <w:szCs w:val="20"/>
                    <w:lang w:eastAsia="en-GB"/>
                  </w:rPr>
                </w:rPrChange>
              </w:rPr>
              <w:t>100 mW e.i.r.p.</w:t>
            </w:r>
          </w:p>
        </w:tc>
        <w:tc>
          <w:tcPr>
            <w:tcW w:w="2552" w:type="dxa"/>
            <w:noWrap/>
            <w:vAlign w:val="center"/>
            <w:hideMark/>
          </w:tcPr>
          <w:p w14:paraId="4D54BB15" w14:textId="77777777" w:rsidR="008A618A" w:rsidRPr="0016220A" w:rsidRDefault="008A618A" w:rsidP="008A618A">
            <w:pPr>
              <w:tabs>
                <w:tab w:val="center" w:pos="4320"/>
                <w:tab w:val="right" w:pos="8640"/>
              </w:tabs>
              <w:rPr>
                <w:noProof/>
                <w:szCs w:val="20"/>
                <w:lang w:val="en-GB" w:eastAsia="en-GB"/>
                <w:rPrChange w:id="2570" w:author="Robin Donoghue" w:date="2015-06-12T12:22:00Z">
                  <w:rPr>
                    <w:noProof/>
                    <w:szCs w:val="20"/>
                    <w:lang w:eastAsia="en-GB"/>
                  </w:rPr>
                </w:rPrChange>
              </w:rPr>
            </w:pPr>
          </w:p>
        </w:tc>
        <w:tc>
          <w:tcPr>
            <w:tcW w:w="2410" w:type="dxa"/>
            <w:noWrap/>
            <w:vAlign w:val="center"/>
            <w:hideMark/>
          </w:tcPr>
          <w:p w14:paraId="4699FF54" w14:textId="77777777" w:rsidR="008A618A" w:rsidRPr="0016220A" w:rsidRDefault="008A618A" w:rsidP="008A618A">
            <w:pPr>
              <w:tabs>
                <w:tab w:val="center" w:pos="4320"/>
                <w:tab w:val="right" w:pos="8640"/>
              </w:tabs>
              <w:rPr>
                <w:noProof/>
                <w:szCs w:val="20"/>
                <w:lang w:val="en-GB" w:eastAsia="en-GB"/>
                <w:rPrChange w:id="2571" w:author="Robin Donoghue" w:date="2015-06-12T12:22:00Z">
                  <w:rPr>
                    <w:noProof/>
                    <w:szCs w:val="20"/>
                    <w:lang w:eastAsia="en-GB"/>
                  </w:rPr>
                </w:rPrChange>
              </w:rPr>
            </w:pPr>
          </w:p>
        </w:tc>
        <w:tc>
          <w:tcPr>
            <w:tcW w:w="1276" w:type="dxa"/>
            <w:noWrap/>
            <w:vAlign w:val="center"/>
            <w:hideMark/>
          </w:tcPr>
          <w:p w14:paraId="1CE5062B" w14:textId="77777777" w:rsidR="008A618A" w:rsidRPr="0016220A" w:rsidRDefault="008A618A" w:rsidP="008A618A">
            <w:pPr>
              <w:rPr>
                <w:noProof/>
                <w:szCs w:val="20"/>
                <w:lang w:val="en-GB" w:eastAsia="en-GB"/>
                <w:rPrChange w:id="2572" w:author="Robin Donoghue" w:date="2015-06-12T12:22:00Z">
                  <w:rPr>
                    <w:noProof/>
                    <w:szCs w:val="20"/>
                    <w:lang w:eastAsia="en-GB"/>
                  </w:rPr>
                </w:rPrChange>
              </w:rPr>
            </w:pPr>
            <w:r w:rsidRPr="0016220A">
              <w:rPr>
                <w:noProof/>
                <w:szCs w:val="20"/>
                <w:lang w:val="en-GB" w:eastAsia="en-GB"/>
                <w:rPrChange w:id="2573" w:author="Robin Donoghue" w:date="2015-06-12T12:22:00Z">
                  <w:rPr>
                    <w:noProof/>
                    <w:szCs w:val="20"/>
                    <w:lang w:eastAsia="en-GB"/>
                  </w:rPr>
                </w:rPrChange>
              </w:rPr>
              <w:t>1 July 2014</w:t>
            </w:r>
          </w:p>
        </w:tc>
      </w:tr>
    </w:tbl>
    <w:p w14:paraId="0C772192" w14:textId="77777777" w:rsidR="008A618A" w:rsidRPr="0016220A" w:rsidRDefault="008A618A" w:rsidP="008A618A">
      <w:pPr>
        <w:rPr>
          <w:lang w:val="en-GB"/>
        </w:rPr>
      </w:pPr>
    </w:p>
    <w:p w14:paraId="514F90B1" w14:textId="77777777" w:rsidR="008A618A" w:rsidRPr="0016220A" w:rsidRDefault="008A618A" w:rsidP="008A618A">
      <w:pPr>
        <w:suppressAutoHyphens/>
        <w:ind w:left="284" w:hanging="284"/>
        <w:rPr>
          <w:noProof/>
          <w:lang w:val="en-GB" w:eastAsia="ar-SA"/>
          <w:rPrChange w:id="2574" w:author="Robin Donoghue" w:date="2015-06-12T12:22:00Z">
            <w:rPr>
              <w:noProof/>
              <w:lang w:eastAsia="ar-SA"/>
            </w:rPr>
          </w:rPrChange>
        </w:rPr>
      </w:pPr>
      <w:r w:rsidRPr="0016220A">
        <w:rPr>
          <w:noProof/>
          <w:lang w:val="en-GB" w:eastAsia="ar-SA"/>
          <w:rPrChange w:id="2575" w:author="Robin Donoghue" w:date="2015-06-12T12:22:00Z">
            <w:rPr>
              <w:noProof/>
              <w:lang w:eastAsia="ar-SA"/>
            </w:rPr>
          </w:rPrChange>
        </w:rPr>
        <w:t>[i] Member States must allow adjacent frequency bands within this table to be used as a single frequency band provided the specific conditions of each of these adjacent frequency bands are met.</w:t>
      </w:r>
    </w:p>
    <w:p w14:paraId="746EA80B" w14:textId="77777777" w:rsidR="008A618A" w:rsidRPr="0016220A" w:rsidRDefault="008A618A" w:rsidP="008A618A">
      <w:pPr>
        <w:suppressAutoHyphens/>
        <w:ind w:left="284" w:hanging="284"/>
        <w:rPr>
          <w:noProof/>
          <w:lang w:val="en-GB" w:eastAsia="ar-SA"/>
          <w:rPrChange w:id="2576" w:author="Robin Donoghue" w:date="2015-06-12T12:22:00Z">
            <w:rPr>
              <w:noProof/>
              <w:lang w:eastAsia="ar-SA"/>
            </w:rPr>
          </w:rPrChange>
        </w:rPr>
      </w:pPr>
      <w:r w:rsidRPr="0016220A">
        <w:rPr>
          <w:noProof/>
          <w:lang w:val="en-GB" w:eastAsia="ar-SA"/>
          <w:rPrChange w:id="2577" w:author="Robin Donoghue" w:date="2015-06-12T12:22:00Z">
            <w:rPr>
              <w:noProof/>
              <w:lang w:eastAsia="ar-SA"/>
            </w:rPr>
          </w:rPrChange>
        </w:rPr>
        <w:t>[ii] As defined in Article 2(3).</w:t>
      </w:r>
    </w:p>
    <w:p w14:paraId="5431B4B7" w14:textId="77777777" w:rsidR="008A618A" w:rsidRPr="0016220A" w:rsidRDefault="008A618A" w:rsidP="008A618A">
      <w:pPr>
        <w:suppressAutoHyphens/>
        <w:ind w:left="284" w:hanging="284"/>
        <w:rPr>
          <w:noProof/>
          <w:lang w:val="en-GB" w:eastAsia="ar-SA"/>
          <w:rPrChange w:id="2578" w:author="Robin Donoghue" w:date="2015-06-12T12:22:00Z">
            <w:rPr>
              <w:noProof/>
              <w:lang w:eastAsia="ar-SA"/>
            </w:rPr>
          </w:rPrChange>
        </w:rPr>
      </w:pPr>
      <w:r w:rsidRPr="0016220A">
        <w:rPr>
          <w:noProof/>
          <w:lang w:val="en-GB" w:eastAsia="ar-SA"/>
          <w:rPrChange w:id="2579" w:author="Robin Donoghue" w:date="2015-06-12T12:22:00Z">
            <w:rPr>
              <w:noProof/>
              <w:lang w:eastAsia="ar-SA"/>
            </w:rPr>
          </w:rPrChange>
        </w:rPr>
        <w:t xml:space="preserve">[iii] Member States must allow the usage of spectrum up to the transmit power, field strength or power density given in this table. In accordance with Article </w:t>
      </w:r>
      <w:r w:rsidRPr="0016220A">
        <w:rPr>
          <w:noProof/>
          <w:lang w:val="en-GB"/>
          <w:rPrChange w:id="2580" w:author="Robin Donoghue" w:date="2015-06-12T12:22:00Z">
            <w:rPr>
              <w:noProof/>
            </w:rPr>
          </w:rPrChange>
        </w:rPr>
        <w:t>3</w:t>
      </w:r>
      <w:r w:rsidRPr="0016220A">
        <w:rPr>
          <w:noProof/>
          <w:lang w:val="en-GB" w:eastAsia="ar-SA"/>
          <w:rPrChange w:id="2581" w:author="Robin Donoghue" w:date="2015-06-12T12:22:00Z">
            <w:rPr>
              <w:noProof/>
              <w:lang w:eastAsia="ar-SA"/>
            </w:rPr>
          </w:rPrChange>
        </w:rPr>
        <w:t>(3), they may impose less restrictive conditions, i.e. allow the use of spectrum with higher transmit power, field strength or power density, provided that this does not reduce or compromise the appropriate coexistence between short-range devices in bands harmonised by this Decision.</w:t>
      </w:r>
    </w:p>
    <w:p w14:paraId="11EEC11A" w14:textId="77777777" w:rsidR="008A618A" w:rsidRPr="0016220A" w:rsidRDefault="008A618A" w:rsidP="008A618A">
      <w:pPr>
        <w:suppressAutoHyphens/>
        <w:ind w:left="284" w:hanging="284"/>
        <w:rPr>
          <w:noProof/>
          <w:lang w:val="en-GB" w:eastAsia="ar-SA"/>
          <w:rPrChange w:id="2582" w:author="Robin Donoghue" w:date="2015-06-12T12:22:00Z">
            <w:rPr>
              <w:noProof/>
              <w:lang w:eastAsia="ar-SA"/>
            </w:rPr>
          </w:rPrChange>
        </w:rPr>
      </w:pPr>
      <w:r w:rsidRPr="0016220A">
        <w:rPr>
          <w:noProof/>
          <w:lang w:val="en-GB" w:eastAsia="ar-SA"/>
          <w:rPrChange w:id="2583" w:author="Robin Donoghue" w:date="2015-06-12T12:22:00Z">
            <w:rPr>
              <w:noProof/>
              <w:lang w:eastAsia="ar-SA"/>
            </w:rPr>
          </w:rPrChange>
        </w:rPr>
        <w:t>[iv] Member States may only impose these ‘additional parameters (channelling and/or channel access and occupation rules)’, and shall not add other parameters or spectrum access and mitigation requirements. Less restrictive conditions within the meaning of Article 3(3) mean that Member States may completely omit the ‘additional parameters (channelling and/or channel access and occupation rules)’ in a given cell or allow higher values, provided that the appropriate sharing environment in the harmonised band is not compromised.</w:t>
      </w:r>
    </w:p>
    <w:p w14:paraId="0F72B626" w14:textId="77777777" w:rsidR="008A618A" w:rsidRPr="0016220A" w:rsidRDefault="008A618A" w:rsidP="008A618A">
      <w:pPr>
        <w:suppressAutoHyphens/>
        <w:ind w:left="284" w:hanging="284"/>
        <w:rPr>
          <w:noProof/>
          <w:lang w:val="en-GB" w:eastAsia="ar-SA"/>
          <w:rPrChange w:id="2584" w:author="Robin Donoghue" w:date="2015-06-12T12:22:00Z">
            <w:rPr>
              <w:noProof/>
              <w:lang w:eastAsia="ar-SA"/>
            </w:rPr>
          </w:rPrChange>
        </w:rPr>
      </w:pPr>
      <w:r w:rsidRPr="0016220A">
        <w:rPr>
          <w:noProof/>
          <w:lang w:val="en-GB" w:eastAsia="ar-SA"/>
          <w:rPrChange w:id="2585" w:author="Robin Donoghue" w:date="2015-06-12T12:22:00Z">
            <w:rPr>
              <w:noProof/>
              <w:lang w:eastAsia="ar-SA"/>
            </w:rPr>
          </w:rPrChange>
        </w:rPr>
        <w:t>[v] Member States may only impose these ‘other usage restrictions’ and shall not add additional usage restrictions. As less restrictive conditions may be introduced within the meaning of Article 3(3), Member States may omit one or all of these restrictions, provided that the appropriate sharing environment in the harmonised band is not compromised.</w:t>
      </w:r>
    </w:p>
    <w:p w14:paraId="3EC29005" w14:textId="77777777" w:rsidR="008A618A" w:rsidRPr="0016220A" w:rsidRDefault="008A618A" w:rsidP="008A618A">
      <w:pPr>
        <w:suppressAutoHyphens/>
        <w:ind w:left="284" w:hanging="284"/>
        <w:rPr>
          <w:noProof/>
          <w:lang w:val="en-GB" w:eastAsia="ar-SA"/>
          <w:rPrChange w:id="2586" w:author="Robin Donoghue" w:date="2015-06-12T12:22:00Z">
            <w:rPr>
              <w:noProof/>
              <w:lang w:eastAsia="ar-SA"/>
            </w:rPr>
          </w:rPrChange>
        </w:rPr>
      </w:pPr>
      <w:r w:rsidRPr="0016220A">
        <w:rPr>
          <w:noProof/>
          <w:lang w:val="en-GB" w:eastAsia="ar-SA"/>
          <w:rPrChange w:id="2587" w:author="Robin Donoghue" w:date="2015-06-12T12:22:00Z">
            <w:rPr>
              <w:noProof/>
              <w:lang w:eastAsia="ar-SA"/>
            </w:rPr>
          </w:rPrChange>
        </w:rPr>
        <w:t>[vi] ‘Duty cycle’ means the ratio of time during any one-hour period when a single device is actively transmitting. Less restrictive conditions within the meaning of Article 3(3) mean that Member States may allow a higher value for ‘duty cycle’.</w:t>
      </w:r>
    </w:p>
    <w:p w14:paraId="491BDCD8" w14:textId="77777777" w:rsidR="00795A06" w:rsidRPr="0016220A" w:rsidRDefault="00795A06" w:rsidP="008A618A">
      <w:pPr>
        <w:suppressAutoHyphens/>
        <w:ind w:left="284" w:hanging="284"/>
        <w:rPr>
          <w:noProof/>
          <w:lang w:val="en-GB" w:eastAsia="ar-SA"/>
        </w:rPr>
      </w:pPr>
    </w:p>
    <w:p w14:paraId="4CF419D1" w14:textId="77777777" w:rsidR="008A618A" w:rsidRPr="0016220A" w:rsidRDefault="008A618A" w:rsidP="008A618A">
      <w:pPr>
        <w:suppressAutoHyphens/>
        <w:ind w:left="284" w:hanging="284"/>
        <w:rPr>
          <w:noProof/>
          <w:lang w:val="en-GB" w:eastAsia="ar-SA"/>
          <w:rPrChange w:id="2588" w:author="Robin Donoghue" w:date="2015-06-12T12:22:00Z">
            <w:rPr>
              <w:noProof/>
              <w:lang w:eastAsia="ar-SA"/>
            </w:rPr>
          </w:rPrChange>
        </w:rPr>
      </w:pPr>
      <w:r w:rsidRPr="0016220A">
        <w:rPr>
          <w:noProof/>
          <w:lang w:val="en-GB" w:eastAsia="ar-SA"/>
          <w:rPrChange w:id="2589" w:author="Robin Donoghue" w:date="2015-06-12T12:22:00Z">
            <w:rPr>
              <w:noProof/>
              <w:lang w:eastAsia="ar-SA"/>
            </w:rPr>
          </w:rPrChange>
        </w:rPr>
        <w:t>[1] The active medical implant device category covers the radio part of active implantable medical devices that are intended to be totally or partially introduced, surgically or medically, into the human body or that of an animal, and where applicable their peripherals.</w:t>
      </w:r>
    </w:p>
    <w:p w14:paraId="4B8F4E7A" w14:textId="6CF4A2D5" w:rsidR="008A618A" w:rsidRPr="0016220A" w:rsidDel="00676C5F" w:rsidRDefault="00676C5F" w:rsidP="008A618A">
      <w:pPr>
        <w:suppressAutoHyphens/>
        <w:ind w:left="284" w:hanging="284"/>
        <w:rPr>
          <w:del w:id="2590" w:author="Thomas Weber" w:date="2015-11-25T13:39:00Z"/>
          <w:noProof/>
          <w:lang w:val="en-GB" w:eastAsia="ar-SA"/>
          <w:rPrChange w:id="2591" w:author="Robin Donoghue" w:date="2015-06-12T12:22:00Z">
            <w:rPr>
              <w:del w:id="2592" w:author="Thomas Weber" w:date="2015-11-25T13:39:00Z"/>
              <w:noProof/>
              <w:lang w:eastAsia="ar-SA"/>
            </w:rPr>
          </w:rPrChange>
        </w:rPr>
      </w:pPr>
      <w:ins w:id="2593" w:author="Thomas Weber" w:date="2015-11-25T13:39:00Z">
        <w:r w:rsidRPr="00676C5F" w:rsidDel="00676C5F">
          <w:rPr>
            <w:noProof/>
            <w:lang w:val="en-GB" w:eastAsia="ar-SA"/>
          </w:rPr>
          <w:t xml:space="preserve"> </w:t>
        </w:r>
      </w:ins>
      <w:del w:id="2594" w:author="Thomas Weber" w:date="2015-11-25T13:39:00Z">
        <w:r w:rsidR="008A618A" w:rsidRPr="0016220A" w:rsidDel="00676C5F">
          <w:rPr>
            <w:noProof/>
            <w:lang w:val="en-GB" w:eastAsia="ar-SA"/>
            <w:rPrChange w:id="2595" w:author="Robin Donoghue" w:date="2015-06-12T12:22:00Z">
              <w:rPr>
                <w:noProof/>
                <w:lang w:eastAsia="ar-SA"/>
              </w:rPr>
            </w:rPrChange>
          </w:rPr>
          <w:delText>[2] "Animal implantable devices" are transmitting devices which are placed inside the body of an animal for the purpose of performing diagnostic functions and/or delivery of therapeutic treatment.</w:delText>
        </w:r>
      </w:del>
    </w:p>
    <w:p w14:paraId="53C27935" w14:textId="77777777" w:rsidR="008A618A" w:rsidRPr="0016220A" w:rsidRDefault="008A618A" w:rsidP="008A618A">
      <w:pPr>
        <w:suppressAutoHyphens/>
        <w:ind w:left="284" w:hanging="284"/>
        <w:rPr>
          <w:noProof/>
          <w:lang w:val="en-GB" w:eastAsia="ar-SA"/>
          <w:rPrChange w:id="2596" w:author="Robin Donoghue" w:date="2015-06-12T12:22:00Z">
            <w:rPr>
              <w:noProof/>
              <w:lang w:eastAsia="ar-SA"/>
            </w:rPr>
          </w:rPrChange>
        </w:rPr>
      </w:pPr>
      <w:r w:rsidRPr="0016220A">
        <w:rPr>
          <w:noProof/>
          <w:lang w:val="en-GB" w:eastAsia="ar-SA"/>
          <w:rPrChange w:id="2597" w:author="Robin Donoghue" w:date="2015-06-12T12:22:00Z">
            <w:rPr>
              <w:noProof/>
              <w:lang w:eastAsia="ar-SA"/>
            </w:rPr>
          </w:rPrChange>
        </w:rPr>
        <w:t xml:space="preserve">[3] </w:t>
      </w:r>
      <w:r w:rsidRPr="0016220A">
        <w:rPr>
          <w:noProof/>
          <w:lang w:val="en-GB" w:eastAsia="en-GB"/>
          <w:rPrChange w:id="2598" w:author="Robin Donoghue" w:date="2015-06-12T12:22:00Z">
            <w:rPr>
              <w:noProof/>
              <w:lang w:eastAsia="en-GB"/>
            </w:rPr>
          </w:rPrChange>
        </w:rPr>
        <w:t xml:space="preserve">The non-specific short-range device category </w:t>
      </w:r>
      <w:r w:rsidRPr="0016220A">
        <w:rPr>
          <w:noProof/>
          <w:lang w:val="en-GB" w:eastAsia="ar-SA"/>
          <w:rPrChange w:id="2599" w:author="Robin Donoghue" w:date="2015-06-12T12:22:00Z">
            <w:rPr>
              <w:noProof/>
              <w:lang w:eastAsia="ar-SA"/>
            </w:rPr>
          </w:rPrChange>
        </w:rPr>
        <w:t xml:space="preserve">covers all kinds of radio devices, regardless of the application or the purpose, </w:t>
      </w:r>
      <w:r w:rsidRPr="0016220A">
        <w:rPr>
          <w:noProof/>
          <w:lang w:val="en-GB" w:eastAsia="en-GB"/>
          <w:rPrChange w:id="2600" w:author="Robin Donoghue" w:date="2015-06-12T12:22:00Z">
            <w:rPr>
              <w:noProof/>
              <w:lang w:eastAsia="en-GB"/>
            </w:rPr>
          </w:rPrChange>
        </w:rPr>
        <w:t xml:space="preserve">which fulfil the technical conditions </w:t>
      </w:r>
      <w:r w:rsidRPr="0016220A">
        <w:rPr>
          <w:noProof/>
          <w:lang w:val="en-GB" w:eastAsia="ar-SA"/>
          <w:rPrChange w:id="2601" w:author="Robin Donoghue" w:date="2015-06-12T12:22:00Z">
            <w:rPr>
              <w:noProof/>
              <w:lang w:eastAsia="ar-SA"/>
            </w:rPr>
          </w:rPrChange>
        </w:rPr>
        <w:t>as specified for a given frequency band. T</w:t>
      </w:r>
      <w:r w:rsidRPr="0016220A">
        <w:rPr>
          <w:noProof/>
          <w:lang w:val="en-GB" w:eastAsia="en-GB"/>
          <w:rPrChange w:id="2602" w:author="Robin Donoghue" w:date="2015-06-12T12:22:00Z">
            <w:rPr>
              <w:noProof/>
              <w:lang w:eastAsia="en-GB"/>
            </w:rPr>
          </w:rPrChange>
        </w:rPr>
        <w:t>ypical uses include telemetry, telecommand, alarms, data transmissions in general and other applications.</w:t>
      </w:r>
    </w:p>
    <w:p w14:paraId="66B0CCC1" w14:textId="3720D6EF" w:rsidR="008A618A" w:rsidRPr="0016220A" w:rsidRDefault="008A618A" w:rsidP="008A618A">
      <w:pPr>
        <w:suppressAutoHyphens/>
        <w:ind w:left="284" w:hanging="284"/>
        <w:rPr>
          <w:noProof/>
          <w:lang w:val="en-GB" w:eastAsia="ar-SA"/>
          <w:rPrChange w:id="2603" w:author="Robin Donoghue" w:date="2015-06-12T12:22:00Z">
            <w:rPr>
              <w:noProof/>
              <w:lang w:eastAsia="ar-SA"/>
            </w:rPr>
          </w:rPrChange>
        </w:rPr>
      </w:pPr>
      <w:r w:rsidRPr="0016220A">
        <w:rPr>
          <w:noProof/>
          <w:lang w:val="en-GB" w:eastAsia="ar-SA"/>
          <w:rPrChange w:id="2604" w:author="Robin Donoghue" w:date="2015-06-12T12:22:00Z">
            <w:rPr>
              <w:noProof/>
              <w:lang w:eastAsia="ar-SA"/>
            </w:rPr>
          </w:rPrChange>
        </w:rPr>
        <w:t>[4] The assistive listening device (ALD) category covers radio communications systems that allow persons suffering from hearing disability to increase their listening capability. Typical system</w:t>
      </w:r>
      <w:del w:id="2605" w:author="Thomas Weber" w:date="2015-11-27T10:22:00Z">
        <w:r w:rsidRPr="0016220A" w:rsidDel="00147BE2">
          <w:rPr>
            <w:noProof/>
            <w:lang w:val="en-GB" w:eastAsia="ar-SA"/>
            <w:rPrChange w:id="2606" w:author="Robin Donoghue" w:date="2015-06-12T12:22:00Z">
              <w:rPr>
                <w:noProof/>
                <w:lang w:eastAsia="ar-SA"/>
              </w:rPr>
            </w:rPrChange>
          </w:rPr>
          <w:delText>s</w:delText>
        </w:r>
      </w:del>
      <w:r w:rsidRPr="0016220A">
        <w:rPr>
          <w:noProof/>
          <w:lang w:val="en-GB" w:eastAsia="ar-SA"/>
          <w:rPrChange w:id="2607" w:author="Robin Donoghue" w:date="2015-06-12T12:22:00Z">
            <w:rPr>
              <w:noProof/>
              <w:lang w:eastAsia="ar-SA"/>
            </w:rPr>
          </w:rPrChange>
        </w:rPr>
        <w:t xml:space="preserve"> </w:t>
      </w:r>
      <w:ins w:id="2608" w:author="Thomas Weber" w:date="2015-11-27T10:22:00Z">
        <w:r w:rsidR="00147BE2">
          <w:rPr>
            <w:noProof/>
            <w:lang w:val="en-GB" w:eastAsia="ar-SA"/>
          </w:rPr>
          <w:t xml:space="preserve">installations </w:t>
        </w:r>
      </w:ins>
      <w:r w:rsidRPr="0016220A">
        <w:rPr>
          <w:noProof/>
          <w:lang w:val="en-GB" w:eastAsia="ar-SA"/>
          <w:rPrChange w:id="2609" w:author="Robin Donoghue" w:date="2015-06-12T12:22:00Z">
            <w:rPr>
              <w:noProof/>
              <w:lang w:eastAsia="ar-SA"/>
            </w:rPr>
          </w:rPrChange>
        </w:rPr>
        <w:t>include one or more radio transmitters and one or more radio receivers.</w:t>
      </w:r>
    </w:p>
    <w:p w14:paraId="27ABF489" w14:textId="77777777" w:rsidR="008A618A" w:rsidRPr="0016220A" w:rsidRDefault="008A618A" w:rsidP="008A618A">
      <w:pPr>
        <w:suppressAutoHyphens/>
        <w:ind w:left="284" w:hanging="284"/>
        <w:rPr>
          <w:noProof/>
          <w:lang w:val="en-GB" w:eastAsia="ar-SA"/>
          <w:rPrChange w:id="2610" w:author="Robin Donoghue" w:date="2015-06-12T12:22:00Z">
            <w:rPr>
              <w:noProof/>
              <w:lang w:eastAsia="ar-SA"/>
            </w:rPr>
          </w:rPrChange>
        </w:rPr>
      </w:pPr>
      <w:r w:rsidRPr="0016220A">
        <w:rPr>
          <w:noProof/>
          <w:lang w:val="en-GB" w:eastAsia="ar-SA"/>
          <w:rPrChange w:id="2611" w:author="Robin Donoghue" w:date="2015-06-12T12:22:00Z">
            <w:rPr>
              <w:noProof/>
              <w:lang w:eastAsia="ar-SA"/>
            </w:rPr>
          </w:rPrChange>
        </w:rPr>
        <w:t xml:space="preserve">[5] </w:t>
      </w:r>
      <w:r w:rsidRPr="0016220A">
        <w:rPr>
          <w:noProof/>
          <w:lang w:val="en-GB" w:eastAsia="en-GB"/>
          <w:rPrChange w:id="2612" w:author="Robin Donoghue" w:date="2015-06-12T12:22:00Z">
            <w:rPr>
              <w:noProof/>
              <w:lang w:eastAsia="en-GB"/>
            </w:rPr>
          </w:rPrChange>
        </w:rPr>
        <w:t xml:space="preserve">The metering device category </w:t>
      </w:r>
      <w:r w:rsidRPr="0016220A">
        <w:rPr>
          <w:noProof/>
          <w:lang w:val="en-GB" w:eastAsia="ar-SA"/>
          <w:rPrChange w:id="2613" w:author="Robin Donoghue" w:date="2015-06-12T12:22:00Z">
            <w:rPr>
              <w:noProof/>
              <w:lang w:eastAsia="ar-SA"/>
            </w:rPr>
          </w:rPrChange>
        </w:rPr>
        <w:t>covers radio devices that are part of bidirectional radio communications systems which allow remote monitoring, measuring and transmission of data in smart grid infrastructures, such as electricity, gas and water.</w:t>
      </w:r>
    </w:p>
    <w:p w14:paraId="0AD0FF3E" w14:textId="77777777" w:rsidR="008A618A" w:rsidRPr="0016220A" w:rsidRDefault="008A618A" w:rsidP="008A618A">
      <w:pPr>
        <w:suppressAutoHyphens/>
        <w:ind w:left="284" w:hanging="284"/>
        <w:rPr>
          <w:noProof/>
          <w:lang w:val="en-GB" w:eastAsia="ar-SA"/>
          <w:rPrChange w:id="2614" w:author="Robin Donoghue" w:date="2015-06-12T12:22:00Z">
            <w:rPr>
              <w:noProof/>
              <w:lang w:eastAsia="ar-SA"/>
            </w:rPr>
          </w:rPrChange>
        </w:rPr>
      </w:pPr>
      <w:r w:rsidRPr="0016220A">
        <w:rPr>
          <w:noProof/>
          <w:lang w:val="en-GB" w:eastAsia="ar-SA"/>
          <w:rPrChange w:id="2615" w:author="Robin Donoghue" w:date="2015-06-12T12:22:00Z">
            <w:rPr>
              <w:noProof/>
              <w:lang w:eastAsia="ar-SA"/>
            </w:rPr>
          </w:rPrChange>
        </w:rPr>
        <w:t>[6] ‘Social alarm devices’ are radio communications systems that allow reliable communication for a person in distress in a confined area to initiate a call for assistance. Typical uses of social alarm are to assist elderly or disabled people.</w:t>
      </w:r>
    </w:p>
    <w:p w14:paraId="0EDCAE57" w14:textId="77777777" w:rsidR="008A618A" w:rsidRPr="0016220A" w:rsidRDefault="008A618A" w:rsidP="008A618A">
      <w:pPr>
        <w:suppressAutoHyphens/>
        <w:ind w:left="284" w:hanging="284"/>
        <w:rPr>
          <w:noProof/>
          <w:lang w:val="en-GB" w:eastAsia="ar-SA"/>
          <w:rPrChange w:id="2616" w:author="Robin Donoghue" w:date="2015-06-12T12:22:00Z">
            <w:rPr>
              <w:noProof/>
              <w:lang w:eastAsia="ar-SA"/>
            </w:rPr>
          </w:rPrChange>
        </w:rPr>
      </w:pPr>
      <w:r w:rsidRPr="0016220A">
        <w:rPr>
          <w:noProof/>
          <w:lang w:val="en-GB" w:eastAsia="ar-SA"/>
          <w:rPrChange w:id="2617" w:author="Robin Donoghue" w:date="2015-06-12T12:22:00Z">
            <w:rPr>
              <w:noProof/>
              <w:lang w:eastAsia="ar-SA"/>
            </w:rPr>
          </w:rPrChange>
        </w:rPr>
        <w:t>[7] ‘Active implantable medical devices’ as defined in Council Directive 90/385/EEC of 20 June 1990 on the approximation of the laws of the Member States relating to active implantable medical devices (OJ L 189, 20.7.1990, p. 17).</w:t>
      </w:r>
    </w:p>
    <w:p w14:paraId="4318F7A7" w14:textId="77777777" w:rsidR="008A618A" w:rsidRPr="0016220A" w:rsidRDefault="008A618A" w:rsidP="008A618A">
      <w:pPr>
        <w:suppressAutoHyphens/>
        <w:ind w:left="284" w:hanging="284"/>
        <w:rPr>
          <w:noProof/>
          <w:lang w:val="en-GB" w:eastAsia="ar-SA"/>
          <w:rPrChange w:id="2618" w:author="Robin Donoghue" w:date="2015-06-12T12:22:00Z">
            <w:rPr>
              <w:noProof/>
              <w:lang w:eastAsia="ar-SA"/>
            </w:rPr>
          </w:rPrChange>
        </w:rPr>
      </w:pPr>
      <w:r w:rsidRPr="0016220A">
        <w:rPr>
          <w:noProof/>
          <w:lang w:val="en-GB" w:eastAsia="ar-SA"/>
          <w:rPrChange w:id="2619" w:author="Robin Donoghue" w:date="2015-06-12T12:22:00Z">
            <w:rPr>
              <w:noProof/>
              <w:lang w:eastAsia="ar-SA"/>
            </w:rPr>
          </w:rPrChange>
        </w:rPr>
        <w:t>[8] The high duty cycle/continuous transmission device category covers radio devices that rely on low latency and high duty cycle transmissions. Typical uses are for personal wireless audio and multimedia streaming systems</w:t>
      </w:r>
      <w:ins w:id="2620" w:author="Thomas Weber" w:date="2015-08-28T15:02:00Z">
        <w:r w:rsidR="009F75E0" w:rsidRPr="0016220A">
          <w:rPr>
            <w:noProof/>
            <w:lang w:val="en-GB" w:eastAsia="ar-SA"/>
          </w:rPr>
          <w:t xml:space="preserve"> used for audio/video transmissions and audio/video sync signals</w:t>
        </w:r>
      </w:ins>
      <w:r w:rsidRPr="0016220A">
        <w:rPr>
          <w:noProof/>
          <w:lang w:val="en-GB" w:eastAsia="ar-SA"/>
          <w:rPrChange w:id="2621" w:author="Robin Donoghue" w:date="2015-06-12T12:22:00Z">
            <w:rPr>
              <w:noProof/>
              <w:lang w:eastAsia="ar-SA"/>
            </w:rPr>
          </w:rPrChange>
        </w:rPr>
        <w:t xml:space="preserve">, mobile phones, automotive or home entertainment system, wireless microphones, cordless loudspeakers, cordless headphones, radio devices carried on a person, </w:t>
      </w:r>
      <w:r w:rsidRPr="0016220A">
        <w:rPr>
          <w:noProof/>
          <w:lang w:val="en-GB"/>
          <w:rPrChange w:id="2622" w:author="Robin Donoghue" w:date="2015-06-12T12:22:00Z">
            <w:rPr>
              <w:noProof/>
            </w:rPr>
          </w:rPrChange>
        </w:rPr>
        <w:t>assistive listening devices,</w:t>
      </w:r>
      <w:r w:rsidRPr="0016220A">
        <w:rPr>
          <w:noProof/>
          <w:lang w:val="en-GB" w:eastAsia="ar-SA"/>
          <w:rPrChange w:id="2623" w:author="Robin Donoghue" w:date="2015-06-12T12:22:00Z">
            <w:rPr>
              <w:noProof/>
              <w:lang w:eastAsia="ar-SA"/>
            </w:rPr>
          </w:rPrChange>
        </w:rPr>
        <w:t xml:space="preserve"> in-ear monitoring, wireless microphones for use at concerts or other stage productions, and low power analogue FM transmitters (band 36).</w:t>
      </w:r>
    </w:p>
    <w:p w14:paraId="2FE1966A" w14:textId="77777777" w:rsidR="008A618A" w:rsidRPr="0016220A" w:rsidRDefault="008A618A" w:rsidP="008A618A">
      <w:pPr>
        <w:suppressAutoHyphens/>
        <w:ind w:left="284" w:hanging="284"/>
        <w:rPr>
          <w:noProof/>
          <w:lang w:val="en-GB" w:eastAsia="ar-SA"/>
          <w:rPrChange w:id="2624" w:author="Robin Donoghue" w:date="2015-06-12T12:22:00Z">
            <w:rPr>
              <w:noProof/>
              <w:lang w:eastAsia="ar-SA"/>
            </w:rPr>
          </w:rPrChange>
        </w:rPr>
      </w:pPr>
      <w:r w:rsidRPr="0016220A">
        <w:rPr>
          <w:noProof/>
          <w:lang w:val="en-GB" w:eastAsia="ar-SA"/>
          <w:rPrChange w:id="2625" w:author="Robin Donoghue" w:date="2015-06-12T12:22:00Z">
            <w:rPr>
              <w:noProof/>
              <w:lang w:eastAsia="ar-SA"/>
            </w:rPr>
          </w:rPrChange>
        </w:rPr>
        <w:t>[9] The radio determination device category covers radio devices that are used for determining the position, velocity and/or other characteristics of an object, or for obtaining information relating to these parameters. Typical uses are various kinds of measurement applications.</w:t>
      </w:r>
    </w:p>
    <w:p w14:paraId="7C5424B0" w14:textId="77777777" w:rsidR="008A618A" w:rsidRPr="0016220A" w:rsidRDefault="008A618A" w:rsidP="008A618A">
      <w:pPr>
        <w:suppressAutoHyphens/>
        <w:ind w:left="284" w:hanging="284"/>
        <w:rPr>
          <w:noProof/>
          <w:lang w:val="en-GB" w:eastAsia="ar-SA"/>
          <w:rPrChange w:id="2626" w:author="Robin Donoghue" w:date="2015-06-12T12:22:00Z">
            <w:rPr>
              <w:noProof/>
              <w:lang w:eastAsia="ar-SA"/>
            </w:rPr>
          </w:rPrChange>
        </w:rPr>
      </w:pPr>
      <w:r w:rsidRPr="0016220A">
        <w:rPr>
          <w:noProof/>
          <w:lang w:val="en-GB" w:eastAsia="ar-SA"/>
          <w:rPrChange w:id="2627" w:author="Robin Donoghue" w:date="2015-06-12T12:22:00Z">
            <w:rPr>
              <w:noProof/>
              <w:lang w:eastAsia="ar-SA"/>
            </w:rPr>
          </w:rPrChange>
        </w:rPr>
        <w:lastRenderedPageBreak/>
        <w:t>[10] ‘Tank Level Probing Radar’ (TLPR) is a specific type of radiodetermination application, which is used for tank level measurements and is installed in metallic or reinforced concrete tanks, or similar structures made of material with comparable attenuation characteristics. The purpose of the tank is to contain a substance.</w:t>
      </w:r>
    </w:p>
    <w:p w14:paraId="43107F61" w14:textId="77777777" w:rsidR="008A618A" w:rsidRPr="0016220A" w:rsidRDefault="008A618A" w:rsidP="008A618A">
      <w:pPr>
        <w:suppressAutoHyphens/>
        <w:ind w:left="284" w:hanging="284"/>
        <w:rPr>
          <w:noProof/>
          <w:lang w:val="en-GB" w:eastAsia="ar-SA"/>
          <w:rPrChange w:id="2628" w:author="Robin Donoghue" w:date="2015-06-12T12:22:00Z">
            <w:rPr>
              <w:noProof/>
              <w:lang w:eastAsia="ar-SA"/>
            </w:rPr>
          </w:rPrChange>
        </w:rPr>
      </w:pPr>
      <w:r w:rsidRPr="0016220A">
        <w:rPr>
          <w:noProof/>
          <w:lang w:val="en-GB" w:eastAsia="ar-SA"/>
          <w:rPrChange w:id="2629" w:author="Robin Donoghue" w:date="2015-06-12T12:22:00Z">
            <w:rPr>
              <w:noProof/>
              <w:lang w:eastAsia="ar-SA"/>
            </w:rPr>
          </w:rPrChange>
        </w:rPr>
        <w:t>[11] ‘Model control devices’ are a specific kind of telecommand and telemetry radio equipment that is used to remotely control the movement of models (principally miniature representations of vehicles) in the air, on land or over or under the water surface.</w:t>
      </w:r>
    </w:p>
    <w:p w14:paraId="6AF3876C" w14:textId="77777777" w:rsidR="008A618A" w:rsidRPr="0016220A" w:rsidRDefault="008A618A" w:rsidP="008A618A">
      <w:pPr>
        <w:suppressAutoHyphens/>
        <w:ind w:left="284" w:hanging="284"/>
        <w:rPr>
          <w:noProof/>
          <w:lang w:val="en-GB" w:eastAsia="ar-SA"/>
          <w:rPrChange w:id="2630" w:author="Robin Donoghue" w:date="2015-06-12T12:22:00Z">
            <w:rPr>
              <w:noProof/>
              <w:lang w:eastAsia="ar-SA"/>
            </w:rPr>
          </w:rPrChange>
        </w:rPr>
      </w:pPr>
      <w:r w:rsidRPr="0016220A">
        <w:rPr>
          <w:noProof/>
          <w:lang w:val="en-GB" w:eastAsia="ar-SA"/>
          <w:rPrChange w:id="2631" w:author="Robin Donoghue" w:date="2015-06-12T12:22:00Z">
            <w:rPr>
              <w:noProof/>
              <w:lang w:eastAsia="ar-SA"/>
            </w:rPr>
          </w:rPrChange>
        </w:rPr>
        <w:t>[12] The radio frequency identification (RFID) device category covers tag/interrogator based radio communications systems, consisting of radio devices (tags) attached to animate or inanimate items and of transmitter/receiver units (interrogators) which activate the tags and receive data back. Typical uses include the tracking and identification of items, such as for electronic article surveillance (EAS), and collecting and transmitting data relating to the items to which tags are attached, which may be either battery-less, battery assisted or battery powered. The responses from a tag are validated by its interrogator and passed to its host system.</w:t>
      </w:r>
    </w:p>
    <w:p w14:paraId="1B9F3C9D" w14:textId="77777777" w:rsidR="008A618A" w:rsidRPr="0016220A" w:rsidRDefault="008A618A" w:rsidP="008A618A">
      <w:pPr>
        <w:suppressAutoHyphens/>
        <w:ind w:left="284" w:hanging="284"/>
        <w:rPr>
          <w:noProof/>
          <w:lang w:val="en-GB" w:eastAsia="ar-SA"/>
          <w:rPrChange w:id="2632" w:author="Robin Donoghue" w:date="2015-06-12T12:22:00Z">
            <w:rPr>
              <w:noProof/>
              <w:lang w:eastAsia="ar-SA"/>
            </w:rPr>
          </w:rPrChange>
        </w:rPr>
      </w:pPr>
      <w:r w:rsidRPr="0016220A">
        <w:rPr>
          <w:noProof/>
          <w:lang w:val="en-GB" w:eastAsia="ar-SA"/>
          <w:rPrChange w:id="2633" w:author="Robin Donoghue" w:date="2015-06-12T12:22:00Z">
            <w:rPr>
              <w:noProof/>
              <w:lang w:eastAsia="ar-SA"/>
            </w:rPr>
          </w:rPrChange>
        </w:rPr>
        <w:t xml:space="preserve">[13] The transport and traffic telematics device category covers </w:t>
      </w:r>
      <w:r w:rsidRPr="0016220A">
        <w:rPr>
          <w:noProof/>
          <w:lang w:val="en-GB"/>
          <w:rPrChange w:id="2634" w:author="Robin Donoghue" w:date="2015-06-12T12:22:00Z">
            <w:rPr>
              <w:noProof/>
            </w:rPr>
          </w:rPrChange>
        </w:rPr>
        <w:t xml:space="preserve">radio devices </w:t>
      </w:r>
      <w:r w:rsidRPr="0016220A">
        <w:rPr>
          <w:noProof/>
          <w:lang w:val="en-GB" w:eastAsia="ar-SA"/>
          <w:rPrChange w:id="2635" w:author="Robin Donoghue" w:date="2015-06-12T12:22:00Z">
            <w:rPr>
              <w:noProof/>
              <w:lang w:eastAsia="ar-SA"/>
            </w:rPr>
          </w:rPrChange>
        </w:rPr>
        <w:t>that are used in the fields of transport (road, rail, water or air, depending on the relevant technical restrictions), traffic management, navigation, mobility management and in intelligent transport systems (ITS). Typical applications are used for interfaces between different modes of transport, communication between vehicles (e.g. car to car), between vehicles and fixed locations (e.g. car to infrastructure) as well as communication from and to users.</w:t>
      </w:r>
    </w:p>
    <w:p w14:paraId="46E5089C" w14:textId="77777777" w:rsidR="008A618A" w:rsidRPr="0016220A" w:rsidRDefault="008A618A" w:rsidP="008A618A">
      <w:pPr>
        <w:suppressAutoHyphens/>
        <w:ind w:left="284" w:hanging="284"/>
        <w:rPr>
          <w:noProof/>
          <w:lang w:val="en-GB"/>
          <w:rPrChange w:id="2636" w:author="Robin Donoghue" w:date="2015-06-12T12:22:00Z">
            <w:rPr>
              <w:noProof/>
            </w:rPr>
          </w:rPrChange>
        </w:rPr>
      </w:pPr>
      <w:r w:rsidRPr="0016220A">
        <w:rPr>
          <w:noProof/>
          <w:lang w:val="en-GB" w:eastAsia="ar-SA"/>
          <w:rPrChange w:id="2637" w:author="Robin Donoghue" w:date="2015-06-12T12:22:00Z">
            <w:rPr>
              <w:noProof/>
              <w:lang w:eastAsia="ar-SA"/>
            </w:rPr>
          </w:rPrChange>
        </w:rPr>
        <w:t xml:space="preserve">[14] </w:t>
      </w:r>
      <w:r w:rsidRPr="0016220A">
        <w:rPr>
          <w:noProof/>
          <w:lang w:val="en-GB"/>
          <w:rPrChange w:id="2638" w:author="Robin Donoghue" w:date="2015-06-12T12:22:00Z">
            <w:rPr>
              <w:noProof/>
            </w:rPr>
          </w:rPrChange>
        </w:rPr>
        <w:t>The inductive device category covers radio devices that use magnetic fields with inductive loop systems for near field communications. Typical uses include devices for car immobilisation, animal identification, alarm systems, cable detection, waste management, personal identification, wireless voice links, access control, proximity sensors, anti-theft systems, including RF anti-theft induction systems, data transfer to hand-held devices, automatic article identification, wireless control systems and automatic road tolling.</w:t>
      </w:r>
    </w:p>
    <w:p w14:paraId="5B881DA4" w14:textId="77777777" w:rsidR="008A618A" w:rsidRPr="0016220A" w:rsidRDefault="008A618A" w:rsidP="008A618A">
      <w:pPr>
        <w:suppressAutoHyphens/>
        <w:ind w:left="284" w:hanging="284"/>
        <w:rPr>
          <w:noProof/>
          <w:lang w:val="en-GB"/>
          <w:rPrChange w:id="2639" w:author="Robin Donoghue" w:date="2015-06-12T12:22:00Z">
            <w:rPr>
              <w:noProof/>
            </w:rPr>
          </w:rPrChange>
        </w:rPr>
      </w:pPr>
      <w:r w:rsidRPr="0016220A">
        <w:rPr>
          <w:noProof/>
          <w:lang w:val="en-GB"/>
          <w:rPrChange w:id="2640" w:author="Robin Donoghue" w:date="2015-06-12T12:22:00Z">
            <w:rPr>
              <w:noProof/>
            </w:rPr>
          </w:rPrChange>
        </w:rPr>
        <w:t xml:space="preserve">[15] The low duty cycle/high reliability device category covers radio devices that rely on low overall spectrum utilisation and low duty cycle spectrum access rules to ensure highly reliable spectrum access and transmissions in shared bands. </w:t>
      </w:r>
      <w:r w:rsidRPr="0016220A">
        <w:rPr>
          <w:noProof/>
          <w:highlight w:val="yellow"/>
          <w:lang w:val="en-GB"/>
          <w:rPrChange w:id="2641" w:author="Thomas Weber" w:date="2015-09-24T14:53:00Z">
            <w:rPr>
              <w:noProof/>
            </w:rPr>
          </w:rPrChange>
        </w:rPr>
        <w:t>Typical uses include alarm systems</w:t>
      </w:r>
      <w:ins w:id="2642" w:author="Thomas Weber" w:date="2015-09-24T14:59:00Z">
        <w:r w:rsidR="00E56723" w:rsidRPr="0016220A">
          <w:rPr>
            <w:noProof/>
            <w:highlight w:val="yellow"/>
            <w:lang w:val="en-GB"/>
          </w:rPr>
          <w:t xml:space="preserve"> and </w:t>
        </w:r>
      </w:ins>
      <w:ins w:id="2643" w:author="Thomas Weber" w:date="2015-09-24T14:55:00Z">
        <w:r w:rsidR="00E56723" w:rsidRPr="0016220A">
          <w:rPr>
            <w:noProof/>
            <w:highlight w:val="yellow"/>
            <w:lang w:val="en-GB"/>
          </w:rPr>
          <w:t>social alarm systems</w:t>
        </w:r>
      </w:ins>
      <w:ins w:id="2644" w:author="Thomas Weber" w:date="2015-09-24T14:59:00Z">
        <w:r w:rsidR="00E56723" w:rsidRPr="0016220A">
          <w:rPr>
            <w:noProof/>
            <w:highlight w:val="yellow"/>
            <w:lang w:val="en-GB"/>
          </w:rPr>
          <w:t>.</w:t>
        </w:r>
      </w:ins>
      <w:del w:id="2645" w:author="Thomas Weber" w:date="2015-09-24T14:55:00Z">
        <w:r w:rsidRPr="0016220A" w:rsidDel="00E56723">
          <w:rPr>
            <w:noProof/>
            <w:highlight w:val="yellow"/>
            <w:lang w:val="en-GB"/>
            <w:rPrChange w:id="2646" w:author="Thomas Weber" w:date="2015-09-24T14:53:00Z">
              <w:rPr>
                <w:noProof/>
              </w:rPr>
            </w:rPrChange>
          </w:rPr>
          <w:delText xml:space="preserve"> that use radio communication for indicating an alert condition at a distant location and social alarms systems that allow reliable communication for a person in distress.</w:delText>
        </w:r>
      </w:del>
    </w:p>
    <w:p w14:paraId="0FE5F5AC" w14:textId="77777777" w:rsidR="008A618A" w:rsidRPr="0016220A" w:rsidRDefault="008A618A" w:rsidP="008A618A">
      <w:pPr>
        <w:suppressAutoHyphens/>
        <w:ind w:left="284" w:hanging="284"/>
        <w:rPr>
          <w:noProof/>
          <w:lang w:val="en-GB"/>
          <w:rPrChange w:id="2647" w:author="Robin Donoghue" w:date="2015-06-12T12:22:00Z">
            <w:rPr>
              <w:noProof/>
            </w:rPr>
          </w:rPrChange>
        </w:rPr>
      </w:pPr>
      <w:r w:rsidRPr="0016220A">
        <w:rPr>
          <w:noProof/>
          <w:lang w:val="en-GB"/>
          <w:rPrChange w:id="2648" w:author="Robin Donoghue" w:date="2015-06-12T12:22:00Z">
            <w:rPr>
              <w:noProof/>
            </w:rPr>
          </w:rPrChange>
        </w:rPr>
        <w:t>[16] The wideband data transmission device category covers radio devices that use wideband modulation techniques to access the spectrum. Typical uses include wireless access systems such as radio local area networks (WAS/RLANs).</w:t>
      </w:r>
    </w:p>
    <w:p w14:paraId="040E79D7" w14:textId="77777777" w:rsidR="008A618A" w:rsidRPr="0016220A" w:rsidRDefault="008A618A" w:rsidP="008A618A">
      <w:pPr>
        <w:suppressAutoHyphens/>
        <w:ind w:left="284" w:hanging="284"/>
        <w:rPr>
          <w:noProof/>
          <w:lang w:val="en-GB"/>
          <w:rPrChange w:id="2649" w:author="Robin Donoghue" w:date="2015-06-12T12:22:00Z">
            <w:rPr>
              <w:noProof/>
            </w:rPr>
          </w:rPrChange>
        </w:rPr>
      </w:pPr>
      <w:r w:rsidRPr="0016220A">
        <w:rPr>
          <w:noProof/>
          <w:lang w:val="en-GB"/>
          <w:rPrChange w:id="2650" w:author="Robin Donoghue" w:date="2015-06-12T12:22:00Z">
            <w:rPr>
              <w:noProof/>
            </w:rPr>
          </w:rPrChange>
        </w:rPr>
        <w:t>[17] In band 20 higher field strengths and additional usage restrictions apply for inductive applications.</w:t>
      </w:r>
    </w:p>
    <w:p w14:paraId="3A64E2FB" w14:textId="77777777" w:rsidR="008A618A" w:rsidRPr="0016220A" w:rsidRDefault="008A618A" w:rsidP="008A618A">
      <w:pPr>
        <w:suppressAutoHyphens/>
        <w:ind w:left="284" w:hanging="284"/>
        <w:rPr>
          <w:noProof/>
          <w:lang w:val="en-GB"/>
          <w:rPrChange w:id="2651" w:author="Robin Donoghue" w:date="2015-06-12T12:22:00Z">
            <w:rPr>
              <w:noProof/>
            </w:rPr>
          </w:rPrChange>
        </w:rPr>
      </w:pPr>
      <w:r w:rsidRPr="0016220A">
        <w:rPr>
          <w:noProof/>
          <w:lang w:val="en-GB"/>
          <w:rPrChange w:id="2652" w:author="Robin Donoghue" w:date="2015-06-12T12:22:00Z">
            <w:rPr>
              <w:noProof/>
            </w:rPr>
          </w:rPrChange>
        </w:rPr>
        <w:t>[18] In bands 22a, 24, 25, 27a, and 28a higher field strengths and additional usage restrictions apply for inductive applications.</w:t>
      </w:r>
    </w:p>
    <w:p w14:paraId="4B6481A9" w14:textId="77777777" w:rsidR="008A618A" w:rsidRPr="0016220A" w:rsidRDefault="008A618A" w:rsidP="008A618A">
      <w:pPr>
        <w:ind w:left="284" w:hanging="284"/>
        <w:rPr>
          <w:ins w:id="2653" w:author="Thomas Weber" w:date="2015-03-03T11:03:00Z"/>
          <w:noProof/>
          <w:lang w:val="en-GB"/>
          <w:rPrChange w:id="2654" w:author="Robin Donoghue" w:date="2015-06-12T12:22:00Z">
            <w:rPr>
              <w:ins w:id="2655" w:author="Thomas Weber" w:date="2015-03-03T11:03:00Z"/>
              <w:noProof/>
            </w:rPr>
          </w:rPrChange>
        </w:rPr>
      </w:pPr>
      <w:ins w:id="2656" w:author="Thomas Weber" w:date="2015-03-03T11:03:00Z">
        <w:r w:rsidRPr="0016220A">
          <w:rPr>
            <w:noProof/>
            <w:lang w:val="en-GB" w:eastAsia="en-GB"/>
            <w:rPrChange w:id="2657" w:author="Robin Donoghue" w:date="2015-06-12T12:22:00Z">
              <w:rPr>
                <w:noProof/>
                <w:lang w:eastAsia="en-GB"/>
              </w:rPr>
            </w:rPrChange>
          </w:rPr>
          <w:t xml:space="preserve">[19] The power limit applies inside a closed tank and corresponds to a spectral density of </w:t>
        </w:r>
      </w:ins>
      <w:r w:rsidRPr="0016220A">
        <w:rPr>
          <w:noProof/>
          <w:szCs w:val="20"/>
          <w:lang w:val="en-GB" w:eastAsia="en-GB"/>
          <w:rPrChange w:id="2658" w:author="Robin Donoghue" w:date="2015-06-12T12:22:00Z">
            <w:rPr>
              <w:noProof/>
              <w:szCs w:val="20"/>
              <w:lang w:eastAsia="en-GB"/>
            </w:rPr>
          </w:rPrChange>
        </w:rPr>
        <w:t>-</w:t>
      </w:r>
      <w:r w:rsidRPr="0016220A">
        <w:rPr>
          <w:noProof/>
          <w:lang w:val="en-GB" w:eastAsia="en-GB"/>
          <w:rPrChange w:id="2659" w:author="Robin Donoghue" w:date="2015-06-12T12:22:00Z">
            <w:rPr>
              <w:noProof/>
              <w:lang w:eastAsia="en-GB"/>
            </w:rPr>
          </w:rPrChange>
        </w:rPr>
        <w:t>41,3 dBm/MHz e.i.r.p. outside a 500 litre test tank.</w:t>
      </w:r>
      <w:r w:rsidRPr="0016220A">
        <w:rPr>
          <w:noProof/>
          <w:lang w:val="en-GB"/>
          <w:rPrChange w:id="2660" w:author="Robin Donoghue" w:date="2015-06-12T12:22:00Z">
            <w:rPr>
              <w:noProof/>
            </w:rPr>
          </w:rPrChange>
        </w:rPr>
        <w:t>"</w:t>
      </w:r>
    </w:p>
    <w:p w14:paraId="69CF1F5C" w14:textId="77777777" w:rsidR="008A618A" w:rsidRPr="0016220A" w:rsidRDefault="008A618A" w:rsidP="008A618A">
      <w:pPr>
        <w:ind w:left="284" w:hanging="284"/>
        <w:rPr>
          <w:ins w:id="2661" w:author="Thomas Weber" w:date="2015-08-17T10:25:00Z"/>
          <w:noProof/>
          <w:lang w:val="en-GB"/>
        </w:rPr>
      </w:pPr>
      <w:r w:rsidRPr="0016220A">
        <w:rPr>
          <w:noProof/>
          <w:lang w:val="en-GB"/>
          <w:rPrChange w:id="2662" w:author="Robin Donoghue" w:date="2015-06-12T12:22:00Z">
            <w:rPr>
              <w:noProof/>
            </w:rPr>
          </w:rPrChange>
        </w:rPr>
        <w:t xml:space="preserve">[20] </w:t>
      </w:r>
      <w:ins w:id="2663" w:author="Thomas Weber" w:date="2015-03-03T11:04:00Z">
        <w:r w:rsidRPr="0016220A">
          <w:rPr>
            <w:noProof/>
            <w:lang w:val="en-GB"/>
            <w:rPrChange w:id="2664" w:author="Robin Donoghue" w:date="2015-06-12T12:22:00Z">
              <w:rPr>
                <w:noProof/>
              </w:rPr>
            </w:rPrChange>
          </w:rPr>
          <w:t>The medical data acquisition category covers the transmission of non-voice data to and from non-implantable medical devices for the purpose of monitoring, diagnosing and treating patients in healthcare facilities or patient's home.</w:t>
        </w:r>
      </w:ins>
    </w:p>
    <w:p w14:paraId="49F30D00" w14:textId="77777777" w:rsidR="008E473F" w:rsidRPr="0016220A" w:rsidRDefault="008E473F" w:rsidP="008A618A">
      <w:pPr>
        <w:ind w:left="284" w:hanging="284"/>
        <w:rPr>
          <w:ins w:id="2665" w:author="Thomas Weber" w:date="2015-09-24T14:54:00Z"/>
          <w:noProof/>
          <w:lang w:val="en-GB"/>
        </w:rPr>
      </w:pPr>
      <w:ins w:id="2666" w:author="Thomas Weber" w:date="2015-08-17T10:25:00Z">
        <w:r w:rsidRPr="0016220A">
          <w:rPr>
            <w:noProof/>
            <w:lang w:val="en-GB"/>
          </w:rPr>
          <w:t>[21] PMR446 equipment is hand portable (no base station or repeater use) and uses integral antennas only in order to maximise sharing and minimise interference. PMR 446 equipment operates in short range peer-to-peer mode and shall be used neither as a part of infrastructure network nor as a repeater</w:t>
        </w:r>
      </w:ins>
      <w:ins w:id="2667" w:author="Thomas Weber" w:date="2015-09-24T14:54:00Z">
        <w:r w:rsidR="00E56723" w:rsidRPr="0016220A">
          <w:rPr>
            <w:noProof/>
            <w:lang w:val="en-GB"/>
          </w:rPr>
          <w:t>;</w:t>
        </w:r>
      </w:ins>
    </w:p>
    <w:p w14:paraId="0C468727" w14:textId="77777777" w:rsidR="00E56723" w:rsidRPr="0016220A" w:rsidRDefault="00E56723" w:rsidP="008A618A">
      <w:pPr>
        <w:ind w:left="284" w:hanging="284"/>
        <w:rPr>
          <w:ins w:id="2668" w:author="Thomas Weber" w:date="2015-11-06T12:16:00Z"/>
          <w:noProof/>
          <w:lang w:val="en-GB"/>
        </w:rPr>
      </w:pPr>
      <w:ins w:id="2669" w:author="Thomas Weber" w:date="2015-09-24T14:54:00Z">
        <w:r w:rsidRPr="0016220A">
          <w:rPr>
            <w:noProof/>
            <w:lang w:val="en-GB"/>
          </w:rPr>
          <w:t xml:space="preserve">[22] Alarm systems </w:t>
        </w:r>
      </w:ins>
      <w:ins w:id="2670" w:author="Thomas Weber" w:date="2015-09-24T14:55:00Z">
        <w:r w:rsidRPr="0016220A">
          <w:rPr>
            <w:noProof/>
            <w:lang w:val="en-GB"/>
          </w:rPr>
          <w:t xml:space="preserve">which </w:t>
        </w:r>
      </w:ins>
      <w:ins w:id="2671" w:author="Thomas Weber" w:date="2015-09-24T14:54:00Z">
        <w:r w:rsidRPr="0016220A">
          <w:rPr>
            <w:noProof/>
            <w:lang w:val="en-GB"/>
          </w:rPr>
          <w:t>use radio communication for indicating an alert condition at a distant location</w:t>
        </w:r>
      </w:ins>
      <w:ins w:id="2672" w:author="Thomas Weber" w:date="2015-09-24T14:56:00Z">
        <w:r w:rsidRPr="0016220A">
          <w:rPr>
            <w:noProof/>
            <w:lang w:val="en-GB"/>
          </w:rPr>
          <w:t>.</w:t>
        </w:r>
      </w:ins>
      <w:ins w:id="2673" w:author="Thomas Weber" w:date="2015-09-24T14:54:00Z">
        <w:r w:rsidRPr="0016220A">
          <w:rPr>
            <w:noProof/>
            <w:lang w:val="en-GB"/>
          </w:rPr>
          <w:t xml:space="preserve"> </w:t>
        </w:r>
      </w:ins>
    </w:p>
    <w:p w14:paraId="08BBA7F5" w14:textId="77777777" w:rsidR="00950B08" w:rsidRPr="0016220A" w:rsidRDefault="00950B08" w:rsidP="008A618A">
      <w:pPr>
        <w:ind w:left="284" w:hanging="284"/>
        <w:rPr>
          <w:ins w:id="2674" w:author="Thomas Weber" w:date="2015-11-09T13:32:00Z"/>
          <w:noProof/>
          <w:lang w:val="en-GB"/>
        </w:rPr>
      </w:pPr>
      <w:ins w:id="2675" w:author="Thomas Weber" w:date="2015-11-06T12:16:00Z">
        <w:r w:rsidRPr="0016220A">
          <w:rPr>
            <w:noProof/>
            <w:lang w:val="en-GB"/>
          </w:rPr>
          <w:t>[23] Medical Body Area Network Systems (MBANS</w:t>
        </w:r>
      </w:ins>
      <w:ins w:id="2676" w:author="Editor_F" w:date="2015-11-17T00:20:00Z">
        <w:r w:rsidR="00E31242" w:rsidRPr="0016220A">
          <w:rPr>
            <w:noProof/>
            <w:lang w:val="en-GB"/>
          </w:rPr>
          <w:t>s</w:t>
        </w:r>
      </w:ins>
      <w:ins w:id="2677" w:author="Thomas Weber" w:date="2015-11-06T12:16:00Z">
        <w:r w:rsidRPr="0016220A">
          <w:rPr>
            <w:noProof/>
            <w:lang w:val="en-GB"/>
          </w:rPr>
          <w:t xml:space="preserve">), used for medical data acquisition, are intended to be used in healthcare facilities and patients' homes. They are low power </w:t>
        </w:r>
        <w:del w:id="2678" w:author="Editor_F" w:date="2015-11-17T00:19:00Z">
          <w:r w:rsidRPr="0016220A" w:rsidDel="00E31242">
            <w:rPr>
              <w:noProof/>
              <w:lang w:val="en-GB"/>
            </w:rPr>
            <w:delText>area network</w:delText>
          </w:r>
        </w:del>
      </w:ins>
      <w:ins w:id="2679" w:author="Editor_F" w:date="2015-11-17T00:19:00Z">
        <w:r w:rsidR="00E31242" w:rsidRPr="0016220A">
          <w:rPr>
            <w:noProof/>
            <w:lang w:val="en-GB"/>
          </w:rPr>
          <w:t>radio</w:t>
        </w:r>
      </w:ins>
      <w:ins w:id="2680" w:author="Thomas Weber" w:date="2015-11-06T12:16:00Z">
        <w:r w:rsidRPr="0016220A">
          <w:rPr>
            <w:noProof/>
            <w:lang w:val="en-GB"/>
          </w:rPr>
          <w:t xml:space="preserve"> systems used for the transmission of non-voice data to and from medical devices for the purposes of monitoring, diagnosing and treating patients as prescribed by duly authorised healthcare professionals and are defined in the context of medical applications only;</w:t>
        </w:r>
      </w:ins>
    </w:p>
    <w:p w14:paraId="22270BBE" w14:textId="50BA87B5" w:rsidR="00D57435" w:rsidRPr="0016220A" w:rsidRDefault="00D57435" w:rsidP="008A618A">
      <w:pPr>
        <w:ind w:left="284" w:hanging="284"/>
        <w:rPr>
          <w:noProof/>
          <w:lang w:val="en-GB" w:eastAsia="en-GB"/>
          <w:rPrChange w:id="2681" w:author="Robin Donoghue" w:date="2015-06-12T12:22:00Z">
            <w:rPr>
              <w:noProof/>
              <w:lang w:eastAsia="en-GB"/>
            </w:rPr>
          </w:rPrChange>
        </w:rPr>
      </w:pPr>
      <w:ins w:id="2682" w:author="Thomas Weber" w:date="2015-11-09T13:33:00Z">
        <w:r w:rsidRPr="0016220A">
          <w:rPr>
            <w:noProof/>
            <w:lang w:val="en-GB"/>
          </w:rPr>
          <w:t xml:space="preserve">[24]Member States can specify exclusion zones </w:t>
        </w:r>
      </w:ins>
      <w:ins w:id="2683" w:author="Thomas Weber" w:date="2015-11-30T10:24:00Z">
        <w:r w:rsidR="00852D9F">
          <w:rPr>
            <w:noProof/>
            <w:lang w:val="en-GB"/>
          </w:rPr>
          <w:t xml:space="preserve">or equivalent measures </w:t>
        </w:r>
      </w:ins>
      <w:ins w:id="2684" w:author="Thomas Weber" w:date="2015-11-09T13:34:00Z">
        <w:r w:rsidRPr="0016220A">
          <w:rPr>
            <w:noProof/>
            <w:lang w:val="en-GB"/>
          </w:rPr>
          <w:t xml:space="preserve">in which the obstacle detection application for rotorcraft use shall not be used </w:t>
        </w:r>
      </w:ins>
      <w:ins w:id="2685" w:author="Thomas Weber" w:date="2015-11-09T13:33:00Z">
        <w:r w:rsidRPr="0016220A">
          <w:rPr>
            <w:noProof/>
            <w:lang w:val="en-GB"/>
          </w:rPr>
          <w:t>for the protection of the radioastronomy service</w:t>
        </w:r>
      </w:ins>
      <w:ins w:id="2686" w:author="Thomas Weber" w:date="2015-11-30T10:26:00Z">
        <w:r w:rsidR="00852D9F">
          <w:rPr>
            <w:noProof/>
            <w:lang w:val="en-GB"/>
          </w:rPr>
          <w:t xml:space="preserve"> or other national use</w:t>
        </w:r>
      </w:ins>
      <w:ins w:id="2687" w:author="Thomas Weber" w:date="2015-11-09T13:35:00Z">
        <w:r w:rsidRPr="0016220A">
          <w:rPr>
            <w:noProof/>
            <w:lang w:val="en-GB"/>
          </w:rPr>
          <w:t>.</w:t>
        </w:r>
      </w:ins>
    </w:p>
    <w:p w14:paraId="4EFA322B" w14:textId="77777777" w:rsidR="008A618A" w:rsidRPr="0016220A" w:rsidRDefault="008A618A" w:rsidP="008A618A">
      <w:pPr>
        <w:ind w:left="284" w:hanging="284"/>
        <w:jc w:val="center"/>
        <w:rPr>
          <w:szCs w:val="20"/>
          <w:lang w:val="en-GB" w:eastAsia="fr-BE"/>
        </w:rPr>
        <w:sectPr w:rsidR="008A618A" w:rsidRPr="0016220A" w:rsidSect="008A618A">
          <w:pgSz w:w="16840" w:h="11907" w:orient="landscape" w:code="9"/>
          <w:pgMar w:top="1134" w:right="1440" w:bottom="1134" w:left="1440" w:header="709" w:footer="709" w:gutter="0"/>
          <w:cols w:space="708"/>
          <w:docGrid w:linePitch="360"/>
        </w:sectPr>
      </w:pPr>
      <w:r w:rsidRPr="0016220A">
        <w:rPr>
          <w:szCs w:val="20"/>
          <w:lang w:val="en-GB" w:eastAsia="fr-BE"/>
          <w:rPrChange w:id="2688" w:author="Robin Donoghue" w:date="2015-06-12T12:22:00Z">
            <w:rPr>
              <w:szCs w:val="20"/>
              <w:lang w:eastAsia="fr-BE"/>
            </w:rPr>
          </w:rPrChange>
        </w:rPr>
        <w:t>* * *</w:t>
      </w:r>
    </w:p>
    <w:p w14:paraId="6F6373A9" w14:textId="77777777" w:rsidR="008A618A" w:rsidRPr="0016220A" w:rsidRDefault="008A618A" w:rsidP="008A618A">
      <w:pPr>
        <w:pStyle w:val="ECCAnnexheading1"/>
        <w:rPr>
          <w:lang w:eastAsia="fr-BE"/>
        </w:rPr>
      </w:pPr>
      <w:bookmarkStart w:id="2689" w:name="_Toc436652549"/>
      <w:r w:rsidRPr="0016220A">
        <w:rPr>
          <w:lang w:eastAsia="fr-BE"/>
        </w:rPr>
        <w:lastRenderedPageBreak/>
        <w:t>uwb regulation</w:t>
      </w:r>
      <w:bookmarkEnd w:id="2689"/>
    </w:p>
    <w:p w14:paraId="555904A4" w14:textId="77777777" w:rsidR="008A618A" w:rsidRPr="0016220A" w:rsidRDefault="008A618A" w:rsidP="008A618A">
      <w:pPr>
        <w:pStyle w:val="ECCParagraph"/>
        <w:rPr>
          <w:lang w:eastAsia="fr-BE"/>
        </w:rPr>
      </w:pPr>
      <w:r w:rsidRPr="0016220A">
        <w:rPr>
          <w:noProof/>
          <w:lang w:val="da-DK" w:eastAsia="da-DK"/>
        </w:rPr>
        <w:drawing>
          <wp:inline distT="0" distB="0" distL="0" distR="0" wp14:anchorId="533EE487" wp14:editId="2ED1E9C8">
            <wp:extent cx="5718810" cy="4299585"/>
            <wp:effectExtent l="0" t="0" r="0" b="0"/>
            <wp:docPr id="194" name="Picture 194" descr="2215A9DAD90446958501E42FFB9B1E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215A9DAD90446958501E42FFB9B1E2D"/>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718810" cy="4299585"/>
                    </a:xfrm>
                    <a:prstGeom prst="rect">
                      <a:avLst/>
                    </a:prstGeom>
                    <a:noFill/>
                    <a:ln>
                      <a:noFill/>
                    </a:ln>
                  </pic:spPr>
                </pic:pic>
              </a:graphicData>
            </a:graphic>
          </wp:inline>
        </w:drawing>
      </w:r>
    </w:p>
    <w:p w14:paraId="5313F74C" w14:textId="77777777" w:rsidR="008A618A" w:rsidRPr="0016220A" w:rsidRDefault="008A618A">
      <w:pPr>
        <w:rPr>
          <w:lang w:val="en-GB"/>
        </w:rPr>
      </w:pPr>
      <w:r w:rsidRPr="0016220A">
        <w:rPr>
          <w:lang w:val="en-GB"/>
        </w:rPr>
        <w:br w:type="page"/>
      </w:r>
    </w:p>
    <w:p w14:paraId="4002F1C8" w14:textId="77777777" w:rsidR="008A618A" w:rsidRPr="0016220A" w:rsidRDefault="008A618A" w:rsidP="008A618A">
      <w:pPr>
        <w:ind w:left="284" w:hanging="284"/>
        <w:jc w:val="center"/>
        <w:rPr>
          <w:lang w:val="en-GB"/>
        </w:rPr>
      </w:pPr>
    </w:p>
    <w:p w14:paraId="4C0250F5" w14:textId="77777777" w:rsidR="008A618A" w:rsidRPr="0016220A" w:rsidRDefault="008A618A" w:rsidP="008A618A">
      <w:pPr>
        <w:spacing w:before="360"/>
        <w:jc w:val="center"/>
        <w:rPr>
          <w:rFonts w:ascii="Times New Roman" w:eastAsia="Calibri" w:hAnsi="Times New Roman"/>
          <w:b/>
          <w:noProof/>
          <w:sz w:val="24"/>
          <w:szCs w:val="22"/>
          <w:lang w:val="en-GB" w:eastAsia="en-GB"/>
        </w:rPr>
      </w:pPr>
      <w:r w:rsidRPr="0016220A">
        <w:rPr>
          <w:rFonts w:ascii="Times New Roman" w:eastAsia="Calibri" w:hAnsi="Times New Roman"/>
          <w:b/>
          <w:noProof/>
          <w:sz w:val="24"/>
          <w:szCs w:val="22"/>
          <w:lang w:val="en-GB" w:eastAsia="en-GB"/>
        </w:rPr>
        <w:t>COMMISSION IMPLEMENTING DECISION</w:t>
      </w:r>
    </w:p>
    <w:p w14:paraId="0FE8B5E7" w14:textId="77777777" w:rsidR="008A618A" w:rsidRPr="0016220A" w:rsidRDefault="008A618A" w:rsidP="008A618A">
      <w:pPr>
        <w:spacing w:before="360"/>
        <w:jc w:val="center"/>
        <w:rPr>
          <w:rFonts w:ascii="Times New Roman" w:eastAsia="Calibri" w:hAnsi="Times New Roman"/>
          <w:b/>
          <w:noProof/>
          <w:sz w:val="24"/>
          <w:szCs w:val="22"/>
          <w:lang w:val="en-GB" w:eastAsia="en-GB"/>
        </w:rPr>
      </w:pPr>
      <w:proofErr w:type="gramStart"/>
      <w:r w:rsidRPr="0016220A">
        <w:rPr>
          <w:rFonts w:ascii="Times New Roman" w:eastAsia="Calibri" w:hAnsi="Times New Roman"/>
          <w:b/>
          <w:sz w:val="24"/>
          <w:szCs w:val="22"/>
          <w:lang w:val="en-GB" w:eastAsia="en-GB"/>
        </w:rPr>
        <w:t>of</w:t>
      </w:r>
      <w:proofErr w:type="gramEnd"/>
      <w:r w:rsidRPr="0016220A">
        <w:rPr>
          <w:rFonts w:ascii="Times New Roman" w:eastAsia="Calibri" w:hAnsi="Times New Roman"/>
          <w:b/>
          <w:sz w:val="24"/>
          <w:szCs w:val="22"/>
          <w:lang w:val="en-GB" w:eastAsia="en-GB"/>
        </w:rPr>
        <w:t xml:space="preserve"> 7.10.2014</w:t>
      </w:r>
    </w:p>
    <w:p w14:paraId="6D970BCC" w14:textId="77777777" w:rsidR="008A618A" w:rsidRPr="0016220A" w:rsidRDefault="008A618A" w:rsidP="008A618A">
      <w:pPr>
        <w:spacing w:before="360" w:after="360"/>
        <w:jc w:val="center"/>
        <w:rPr>
          <w:rFonts w:ascii="Times New Roman" w:eastAsia="Calibri" w:hAnsi="Times New Roman"/>
          <w:b/>
          <w:noProof/>
          <w:sz w:val="24"/>
          <w:szCs w:val="22"/>
          <w:lang w:val="en-GB" w:eastAsia="en-GB"/>
        </w:rPr>
      </w:pPr>
      <w:r w:rsidRPr="0016220A">
        <w:rPr>
          <w:rFonts w:ascii="Times New Roman" w:eastAsia="Calibri" w:hAnsi="Times New Roman"/>
          <w:b/>
          <w:noProof/>
          <w:sz w:val="24"/>
          <w:szCs w:val="22"/>
          <w:lang w:val="en-GB" w:eastAsia="en-GB"/>
        </w:rPr>
        <w:t xml:space="preserve">amending Decision </w:t>
      </w:r>
      <w:commentRangeStart w:id="2690"/>
      <w:r w:rsidRPr="0016220A">
        <w:rPr>
          <w:rFonts w:ascii="Times New Roman" w:eastAsia="Calibri" w:hAnsi="Times New Roman"/>
          <w:b/>
          <w:noProof/>
          <w:sz w:val="24"/>
          <w:szCs w:val="22"/>
          <w:lang w:val="en-GB" w:eastAsia="en-GB"/>
        </w:rPr>
        <w:t xml:space="preserve">2007/131/EC </w:t>
      </w:r>
      <w:commentRangeEnd w:id="2690"/>
      <w:r w:rsidRPr="0016220A">
        <w:rPr>
          <w:sz w:val="16"/>
          <w:szCs w:val="20"/>
          <w:lang w:val="en-GB"/>
        </w:rPr>
        <w:commentReference w:id="2690"/>
      </w:r>
      <w:r w:rsidRPr="0016220A">
        <w:rPr>
          <w:rFonts w:ascii="Times New Roman" w:eastAsia="Calibri" w:hAnsi="Times New Roman"/>
          <w:b/>
          <w:noProof/>
          <w:sz w:val="24"/>
          <w:szCs w:val="22"/>
          <w:lang w:val="en-GB" w:eastAsia="en-GB"/>
        </w:rPr>
        <w:t>on allowing the use of the radio spectrum for equipment using ultra-wideband technology in a harmonised manner in the Community</w:t>
      </w:r>
    </w:p>
    <w:p w14:paraId="56AC89BE" w14:textId="77777777" w:rsidR="008A618A" w:rsidRPr="0016220A" w:rsidRDefault="008A618A" w:rsidP="008A618A">
      <w:pPr>
        <w:keepNext/>
        <w:spacing w:before="600" w:after="120"/>
        <w:jc w:val="both"/>
        <w:rPr>
          <w:rFonts w:ascii="Times New Roman" w:eastAsia="Calibri" w:hAnsi="Times New Roman"/>
          <w:noProof/>
          <w:color w:val="000000"/>
          <w:sz w:val="24"/>
          <w:szCs w:val="22"/>
          <w:lang w:val="en-GB" w:eastAsia="en-GB"/>
        </w:rPr>
      </w:pPr>
      <w:r w:rsidRPr="0016220A">
        <w:rPr>
          <w:rFonts w:ascii="Times New Roman" w:eastAsia="Calibri" w:hAnsi="Times New Roman"/>
          <w:noProof/>
          <w:sz w:val="24"/>
          <w:szCs w:val="22"/>
          <w:lang w:val="en-GB" w:eastAsia="en-GB"/>
        </w:rPr>
        <w:t>THE EUROPEAN COMMISSION,</w:t>
      </w:r>
    </w:p>
    <w:p w14:paraId="342D28F2" w14:textId="77777777" w:rsidR="008A618A" w:rsidRPr="0016220A" w:rsidRDefault="008A618A" w:rsidP="008A618A">
      <w:pPr>
        <w:rPr>
          <w:noProof/>
          <w:lang w:val="en-GB"/>
        </w:rPr>
      </w:pPr>
      <w:r w:rsidRPr="0016220A">
        <w:rPr>
          <w:noProof/>
          <w:color w:val="000000"/>
          <w:lang w:val="en-GB"/>
        </w:rPr>
        <w:t>Having regard to the Treaty on the Functioning of the European Union</w:t>
      </w:r>
      <w:r w:rsidRPr="0016220A">
        <w:rPr>
          <w:noProof/>
          <w:lang w:val="en-GB"/>
        </w:rPr>
        <w:t>,</w:t>
      </w:r>
    </w:p>
    <w:p w14:paraId="4388AD79" w14:textId="77777777" w:rsidR="008A618A" w:rsidRPr="0016220A" w:rsidRDefault="008A618A" w:rsidP="008A618A">
      <w:pPr>
        <w:rPr>
          <w:noProof/>
          <w:lang w:val="en-GB"/>
        </w:rPr>
      </w:pPr>
      <w:r w:rsidRPr="0016220A">
        <w:rPr>
          <w:noProof/>
          <w:lang w:val="en-GB"/>
        </w:rPr>
        <w:t>Having regard to Decision No 676/2002/EC of the European Parliament and of the Council of 7 March 2002 on a regulatory framework for radio spectrum policy in the European Community (Radio Spectrum Decision)</w:t>
      </w:r>
      <w:r w:rsidRPr="0016220A">
        <w:rPr>
          <w:noProof/>
          <w:vertAlign w:val="superscript"/>
          <w:lang w:val="en-GB"/>
        </w:rPr>
        <w:footnoteReference w:id="5"/>
      </w:r>
      <w:r w:rsidRPr="0016220A">
        <w:rPr>
          <w:noProof/>
          <w:lang w:val="en-GB"/>
        </w:rPr>
        <w:t>, and in particular Article 4(3) thereof,</w:t>
      </w:r>
    </w:p>
    <w:p w14:paraId="6D73C176" w14:textId="77777777" w:rsidR="008A618A" w:rsidRPr="0016220A" w:rsidRDefault="008A618A" w:rsidP="008A618A">
      <w:pPr>
        <w:rPr>
          <w:noProof/>
          <w:lang w:val="en-GB"/>
        </w:rPr>
      </w:pPr>
      <w:r w:rsidRPr="0016220A">
        <w:rPr>
          <w:noProof/>
          <w:lang w:val="en-GB"/>
        </w:rPr>
        <w:t>Whereas:</w:t>
      </w:r>
    </w:p>
    <w:p w14:paraId="0CD1C927"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bookmarkStart w:id="2693" w:name="DQPStarAt1DQPStarAt1D5A90EA111C47CB87867"/>
      <w:bookmarkEnd w:id="2693"/>
      <w:r w:rsidRPr="0016220A">
        <w:rPr>
          <w:rFonts w:ascii="Times New Roman" w:eastAsia="Calibri" w:hAnsi="Times New Roman"/>
          <w:sz w:val="24"/>
          <w:szCs w:val="22"/>
          <w:lang w:val="en-GB" w:eastAsia="en-GB"/>
        </w:rPr>
        <w:t>(1)</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Commission Decision 2007/131/EC</w:t>
      </w:r>
      <w:r w:rsidRPr="0016220A">
        <w:rPr>
          <w:rFonts w:ascii="Times New Roman" w:eastAsia="Calibri" w:hAnsi="Times New Roman"/>
          <w:noProof/>
          <w:sz w:val="24"/>
          <w:szCs w:val="22"/>
          <w:vertAlign w:val="superscript"/>
          <w:lang w:val="en-GB" w:eastAsia="en-GB"/>
        </w:rPr>
        <w:footnoteReference w:id="6"/>
      </w:r>
      <w:r w:rsidRPr="0016220A">
        <w:rPr>
          <w:rFonts w:ascii="Times New Roman" w:eastAsia="Calibri" w:hAnsi="Times New Roman"/>
          <w:noProof/>
          <w:sz w:val="24"/>
          <w:szCs w:val="22"/>
          <w:lang w:val="en-GB" w:eastAsia="en-GB"/>
        </w:rPr>
        <w:t xml:space="preserve"> of 21 February 2007, modified by Commission Decision 2009/343/EC of 21 April 2009, harmonises the technical conditions for radio equipment using ultra-wideband (hereinafter "UWB") technology in the Union. It ensures that the radio spectrum is available across the Union under harmonised conditions, eliminates barriers to the uptake of UWB technology and creates an effective single market for UWB systems with significant economies of scale and benefits to the consumer.</w:t>
      </w:r>
    </w:p>
    <w:p w14:paraId="671E8541"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(2)</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Rapid changes in technology and in the use of the radio spectrum need to be adequately reflected in the regulation of UWB technology, to allow European society to benefit from the introduction of innovative applications based on this technology, while ensuring that other spectrum users are not adversely affected. The latest version of Decision 2007/131/EC therefore needs to be amended.</w:t>
      </w:r>
    </w:p>
    <w:p w14:paraId="18EAEF46"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(3)</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For this reason, on 28 May 2012 the Commission issued a Fifth Mandate, pursuant to Decision No 676/2002/EC, to the European Conference of Postal and Telecommunications Administrations (CEPT) on UWB technology, to clarify technical parameters in the light of a potential update to Commission Decision 2007/131/EC.</w:t>
      </w:r>
    </w:p>
    <w:p w14:paraId="07EA100C"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(4)</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In CEPT Report 45, approved on 21 June 2013 by the Electronic Communications Committee (ECC) and submitted in response to the fifth mandate, CEPT advised the Commission to take a more streamlined approach on subsequent amendments of Decision 2007/131/EC, taking into account the description of mitigation techniques with all the relevant detailed parameters within the harmonised European standards developed by the European Telecommunications Standards Institute (ETSI).</w:t>
      </w:r>
    </w:p>
    <w:p w14:paraId="39765801"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(5)</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 xml:space="preserve">CEPT Report 45 clarified the technical conditions under which specific mitigation techniques enable UWB equipment to be operated with higher transmission powers, while offering equivalent protection for existing UWB limits on generic use, Automotive and railway vehicles use and location-tracking equipment. In addition to the recommendations from this report, which should be applied across the EU, the definitions and the technical parameters of these mitigation techniques should also be made binding, as set out in the </w:t>
      </w:r>
      <w:r w:rsidRPr="0016220A">
        <w:rPr>
          <w:rFonts w:ascii="Times New Roman" w:eastAsia="Calibri" w:hAnsi="Times New Roman"/>
          <w:noProof/>
          <w:sz w:val="24"/>
          <w:szCs w:val="22"/>
          <w:lang w:val="en-GB" w:eastAsia="en-GB"/>
        </w:rPr>
        <w:lastRenderedPageBreak/>
        <w:t>relevant standards, as these techniques only provide a mitigation effect when used with appropriate operational parameters.</w:t>
      </w:r>
    </w:p>
    <w:p w14:paraId="0C1AE852"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(6)</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UWB equipment onboard aircraft should be permitted only on the condition that they fulfil air safety standards, with appropriate airworthiness certification and other relevant aeronautical provisions, and electronic communication standards. Airworthiness certificates valid throughout the Community are issued by the European Aviation Safety Agency, pursuant to Commission Regulation (EU) No 748/2012</w:t>
      </w:r>
      <w:r w:rsidRPr="0016220A">
        <w:rPr>
          <w:rFonts w:ascii="Times New Roman" w:eastAsia="Calibri" w:hAnsi="Times New Roman"/>
          <w:noProof/>
          <w:sz w:val="24"/>
          <w:szCs w:val="22"/>
          <w:vertAlign w:val="superscript"/>
          <w:lang w:val="en-GB" w:eastAsia="en-GB"/>
        </w:rPr>
        <w:footnoteReference w:id="7"/>
      </w:r>
      <w:r w:rsidRPr="0016220A">
        <w:rPr>
          <w:rFonts w:ascii="Times New Roman" w:eastAsia="Calibri" w:hAnsi="Times New Roman"/>
          <w:noProof/>
          <w:sz w:val="24"/>
          <w:szCs w:val="22"/>
          <w:lang w:val="en-GB" w:eastAsia="en-GB"/>
        </w:rPr>
        <w:t>.</w:t>
      </w:r>
    </w:p>
    <w:p w14:paraId="7F4F4FFA"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(7)</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Material sensing devices have a number of uses in detecting and characterising objects and materials or taking pictures of pipes, wires and other intra-wall structures in residential or commercial buildings. CEPT has advised the Commission that more relaxed limits on the use of material sensing devices are possible, as the way they are used, combined with their very low deployment densities and activity factors, further mitigate the possibility of harmful interference to radio-communication services. The revised limits are set out in ECC Decision ECC/DEC/(07)01 of 30 March 2007, as amended on 26 June 2009.</w:t>
      </w:r>
    </w:p>
    <w:p w14:paraId="20BC20E2"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(8)</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Pursuant to Directive 1999/5/EC of the European Parliament and of the Council</w:t>
      </w:r>
      <w:r w:rsidRPr="0016220A">
        <w:rPr>
          <w:rFonts w:ascii="Times New Roman" w:eastAsia="Calibri" w:hAnsi="Times New Roman"/>
          <w:noProof/>
          <w:sz w:val="24"/>
          <w:szCs w:val="22"/>
          <w:vertAlign w:val="superscript"/>
          <w:lang w:val="en-GB" w:eastAsia="en-GB"/>
        </w:rPr>
        <w:footnoteReference w:id="8"/>
      </w:r>
      <w:r w:rsidRPr="0016220A">
        <w:rPr>
          <w:rFonts w:ascii="Times New Roman" w:eastAsia="Calibri" w:hAnsi="Times New Roman"/>
          <w:noProof/>
          <w:sz w:val="24"/>
          <w:szCs w:val="22"/>
          <w:lang w:val="en-GB" w:eastAsia="en-GB"/>
        </w:rPr>
        <w:t>, the Commission has given mandate M/407 to the European standardisation organisations to draw up a set of harmonised standards. These will cover UWB equipment to be recognised under this Directive, and there will be a presumption of conformity with its requirements. In response to mandate M/407 from the Commission, ETSI has developed the harmonised standards: EN 302</w:t>
      </w:r>
      <w:r w:rsidRPr="0016220A">
        <w:rPr>
          <w:rFonts w:ascii="Times New Roman" w:eastAsia="Calibri" w:hAnsi="Times New Roman"/>
          <w:noProof/>
          <w:w w:val="50"/>
          <w:sz w:val="24"/>
          <w:szCs w:val="22"/>
          <w:lang w:val="en-GB" w:eastAsia="en-GB"/>
        </w:rPr>
        <w:t> </w:t>
      </w:r>
      <w:r w:rsidRPr="0016220A">
        <w:rPr>
          <w:rFonts w:ascii="Times New Roman" w:eastAsia="Calibri" w:hAnsi="Times New Roman"/>
          <w:noProof/>
          <w:sz w:val="24"/>
          <w:szCs w:val="22"/>
          <w:lang w:val="en-GB" w:eastAsia="en-GB"/>
        </w:rPr>
        <w:t>065-1 on common technical requirements for short-range devices using UWB, EN 302</w:t>
      </w:r>
      <w:r w:rsidRPr="0016220A">
        <w:rPr>
          <w:rFonts w:ascii="Times New Roman" w:eastAsia="Calibri" w:hAnsi="Times New Roman"/>
          <w:noProof/>
          <w:w w:val="50"/>
          <w:sz w:val="24"/>
          <w:szCs w:val="22"/>
          <w:lang w:val="en-GB" w:eastAsia="en-GB"/>
        </w:rPr>
        <w:t> </w:t>
      </w:r>
      <w:r w:rsidRPr="0016220A">
        <w:rPr>
          <w:rFonts w:ascii="Times New Roman" w:eastAsia="Calibri" w:hAnsi="Times New Roman"/>
          <w:noProof/>
          <w:sz w:val="24"/>
          <w:szCs w:val="22"/>
          <w:lang w:val="en-GB" w:eastAsia="en-GB"/>
        </w:rPr>
        <w:t>065-2, on requirements for UWB location tracking and EN 302</w:t>
      </w:r>
      <w:r w:rsidRPr="0016220A">
        <w:rPr>
          <w:rFonts w:ascii="Times New Roman" w:eastAsia="Calibri" w:hAnsi="Times New Roman"/>
          <w:noProof/>
          <w:w w:val="50"/>
          <w:sz w:val="24"/>
          <w:szCs w:val="22"/>
          <w:lang w:val="en-GB" w:eastAsia="en-GB"/>
        </w:rPr>
        <w:t> </w:t>
      </w:r>
      <w:r w:rsidRPr="0016220A">
        <w:rPr>
          <w:rFonts w:ascii="Times New Roman" w:eastAsia="Calibri" w:hAnsi="Times New Roman"/>
          <w:noProof/>
          <w:sz w:val="24"/>
          <w:szCs w:val="22"/>
          <w:lang w:val="en-GB" w:eastAsia="en-GB"/>
        </w:rPr>
        <w:t>065-3 on requirements for UWB devices for road and rail vehicles.</w:t>
      </w:r>
    </w:p>
    <w:p w14:paraId="6C4649B4"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(9)</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The Memorandum of Understanding between the ECC and ETSI, signed on 20 October 2004, ensures coordination of the development of harmonised standards and the regulatory conditions for the use of the spectrum relevant to such standards. Technical details of mitigation techniques are set through ETSI-harmonised European standards and ECC Decision (06)04, and these will remain aligned in any subsequent modifications, as set out in the ECC-ETSI Memorandum of Understanding. As a result, the Commission Decision should only list appropriate mitigation techniques.</w:t>
      </w:r>
    </w:p>
    <w:p w14:paraId="5F8662CB"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(10)</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Decision 2007/131/EC should therefore be amended accordingly.</w:t>
      </w:r>
    </w:p>
    <w:p w14:paraId="4188EEDF" w14:textId="77777777" w:rsidR="008A618A" w:rsidRPr="0016220A" w:rsidRDefault="008A618A" w:rsidP="008A618A">
      <w:pPr>
        <w:spacing w:before="120" w:after="120"/>
        <w:ind w:left="709" w:hanging="709"/>
        <w:jc w:val="both"/>
        <w:rPr>
          <w:rFonts w:ascii="Times New Roman" w:eastAsia="Calibri" w:hAnsi="Times New Roman"/>
          <w:noProof/>
          <w:sz w:val="24"/>
          <w:szCs w:val="22"/>
          <w:lang w:val="en-GB" w:eastAsia="en-GB"/>
        </w:rPr>
      </w:pPr>
      <w:r w:rsidRPr="0016220A">
        <w:rPr>
          <w:rFonts w:ascii="Times New Roman" w:eastAsia="Calibri" w:hAnsi="Times New Roman"/>
          <w:sz w:val="24"/>
          <w:szCs w:val="22"/>
          <w:lang w:val="en-GB" w:eastAsia="en-GB"/>
        </w:rPr>
        <w:t>(11)</w:t>
      </w:r>
      <w:r w:rsidRPr="0016220A">
        <w:rPr>
          <w:rFonts w:ascii="Times New Roman" w:eastAsia="Calibri" w:hAnsi="Times New Roman"/>
          <w:sz w:val="24"/>
          <w:szCs w:val="22"/>
          <w:lang w:val="en-GB" w:eastAsia="en-GB"/>
        </w:rPr>
        <w:tab/>
      </w:r>
      <w:r w:rsidRPr="0016220A">
        <w:rPr>
          <w:rFonts w:ascii="Times New Roman" w:eastAsia="Calibri" w:hAnsi="Times New Roman"/>
          <w:noProof/>
          <w:sz w:val="24"/>
          <w:szCs w:val="22"/>
          <w:lang w:val="en-GB" w:eastAsia="en-GB"/>
        </w:rPr>
        <w:t>The measures provided for in this Decision are in accordance with the opinion of the Radio Spectrum Committee,</w:t>
      </w:r>
    </w:p>
    <w:p w14:paraId="3D40B4C8" w14:textId="77777777" w:rsidR="008A618A" w:rsidRPr="0016220A" w:rsidRDefault="008A618A" w:rsidP="008A618A">
      <w:pPr>
        <w:keepNext/>
        <w:spacing w:before="120" w:after="120"/>
        <w:jc w:val="both"/>
        <w:rPr>
          <w:rFonts w:ascii="Times New Roman" w:eastAsia="Calibri" w:hAnsi="Times New Roman"/>
          <w:noProof/>
          <w:sz w:val="24"/>
          <w:szCs w:val="22"/>
          <w:lang w:val="en-GB" w:eastAsia="en-GB"/>
        </w:rPr>
      </w:pPr>
      <w:r w:rsidRPr="0016220A">
        <w:rPr>
          <w:rFonts w:ascii="Times New Roman" w:eastAsia="Calibri" w:hAnsi="Times New Roman"/>
          <w:noProof/>
          <w:sz w:val="24"/>
          <w:szCs w:val="22"/>
          <w:lang w:val="en-GB" w:eastAsia="en-GB"/>
        </w:rPr>
        <w:t>HAS ADOPTED THIS DECISION:</w:t>
      </w:r>
    </w:p>
    <w:p w14:paraId="76643957" w14:textId="77777777" w:rsidR="008A618A" w:rsidRPr="0016220A" w:rsidRDefault="008A618A" w:rsidP="008A618A">
      <w:pPr>
        <w:keepNext/>
        <w:spacing w:before="360" w:after="120"/>
        <w:jc w:val="center"/>
        <w:rPr>
          <w:rFonts w:ascii="Times New Roman" w:eastAsia="Calibri" w:hAnsi="Times New Roman"/>
          <w:i/>
          <w:noProof/>
          <w:sz w:val="24"/>
          <w:lang w:val="en-GB" w:eastAsia="en-GB"/>
        </w:rPr>
      </w:pPr>
      <w:r w:rsidRPr="0016220A">
        <w:rPr>
          <w:rFonts w:ascii="Times New Roman" w:eastAsia="Calibri" w:hAnsi="Times New Roman"/>
          <w:i/>
          <w:noProof/>
          <w:sz w:val="24"/>
          <w:lang w:val="en-GB" w:eastAsia="en-GB"/>
        </w:rPr>
        <w:t>Article 1</w:t>
      </w:r>
    </w:p>
    <w:p w14:paraId="7DF8B2E4"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Decision 2007/131/EC is amended as follows:</w:t>
      </w:r>
    </w:p>
    <w:p w14:paraId="48F3D16F"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(1)</w:t>
      </w:r>
      <w:r w:rsidRPr="0016220A">
        <w:rPr>
          <w:rFonts w:ascii="Times New Roman" w:hAnsi="Times New Roman"/>
          <w:noProof/>
          <w:sz w:val="24"/>
          <w:lang w:val="en-GB"/>
        </w:rPr>
        <w:tab/>
        <w:t>in Article 2, points 6, 7 and 8 are replaced by:</w:t>
      </w:r>
    </w:p>
    <w:p w14:paraId="4CB66BDC" w14:textId="77777777" w:rsidR="008A618A" w:rsidRPr="0016220A" w:rsidRDefault="008A618A" w:rsidP="008A618A">
      <w:pPr>
        <w:ind w:left="720"/>
        <w:rPr>
          <w:rFonts w:ascii="Times New Roman" w:hAnsi="Times New Roman"/>
          <w:noProof/>
          <w:sz w:val="24"/>
          <w:lang w:val="en-GB"/>
        </w:rPr>
      </w:pPr>
      <w:r w:rsidRPr="0016220A">
        <w:rPr>
          <w:rFonts w:ascii="Times New Roman" w:hAnsi="Times New Roman"/>
          <w:noProof/>
          <w:sz w:val="24"/>
          <w:lang w:val="en-GB"/>
        </w:rPr>
        <w:t>"6. 'e.i.r.p' means equivalent isotropically radiated power, which is the product of the power supplied to the antenna and the antenna gain in a given direction relative to an isotropic antenna (absolute or isotropic gain);</w:t>
      </w:r>
    </w:p>
    <w:p w14:paraId="0D54BD47" w14:textId="77777777" w:rsidR="008A618A" w:rsidRPr="0016220A" w:rsidRDefault="008A618A" w:rsidP="008A618A">
      <w:pPr>
        <w:ind w:left="720"/>
        <w:rPr>
          <w:rFonts w:ascii="Times New Roman" w:hAnsi="Times New Roman"/>
          <w:noProof/>
          <w:sz w:val="24"/>
          <w:lang w:val="en-GB"/>
        </w:rPr>
      </w:pPr>
      <w:r w:rsidRPr="0016220A">
        <w:rPr>
          <w:rFonts w:ascii="Times New Roman" w:hAnsi="Times New Roman"/>
          <w:noProof/>
          <w:sz w:val="24"/>
          <w:lang w:val="en-GB"/>
        </w:rPr>
        <w:lastRenderedPageBreak/>
        <w:t>7. 'maximum mean power spectral density', specified as e.i.r.p. of the radio device under test at a particular frequency, is the average power per unit bandwidth (centred on that frequency) radiated in the direction of the maximum level under the specified conditions of measurement;</w:t>
      </w:r>
    </w:p>
    <w:p w14:paraId="06EE04EB" w14:textId="77777777" w:rsidR="008A618A" w:rsidRPr="0016220A" w:rsidRDefault="008A618A" w:rsidP="008A618A">
      <w:pPr>
        <w:ind w:left="720"/>
        <w:rPr>
          <w:rFonts w:ascii="Times New Roman" w:hAnsi="Times New Roman"/>
          <w:noProof/>
          <w:sz w:val="24"/>
          <w:lang w:val="en-GB"/>
        </w:rPr>
      </w:pPr>
      <w:r w:rsidRPr="0016220A">
        <w:rPr>
          <w:noProof/>
          <w:lang w:val="en-GB"/>
        </w:rPr>
        <w:t xml:space="preserve">8. </w:t>
      </w:r>
      <w:r w:rsidRPr="0016220A">
        <w:rPr>
          <w:rFonts w:ascii="Times New Roman" w:hAnsi="Times New Roman"/>
          <w:noProof/>
          <w:sz w:val="24"/>
          <w:lang w:val="en-GB"/>
        </w:rPr>
        <w:t>'peak power', specified as e.i.r.p., contained within a 50 MHz bandwidth at the frequency at which the highest mean radiated power occurs, radiated in the direction of the maximum level under the specified conditions of measurement;";</w:t>
      </w:r>
    </w:p>
    <w:p w14:paraId="743F60B8"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(2)</w:t>
      </w:r>
      <w:r w:rsidRPr="0016220A">
        <w:rPr>
          <w:rFonts w:ascii="Times New Roman" w:hAnsi="Times New Roman"/>
          <w:noProof/>
          <w:sz w:val="24"/>
          <w:lang w:val="en-GB"/>
        </w:rPr>
        <w:tab/>
        <w:t>in Article 2, point 9 is deleted;</w:t>
      </w:r>
    </w:p>
    <w:p w14:paraId="3E6E5945"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(3)</w:t>
      </w:r>
      <w:r w:rsidRPr="0016220A">
        <w:rPr>
          <w:rFonts w:ascii="Times New Roman" w:hAnsi="Times New Roman"/>
          <w:noProof/>
          <w:sz w:val="24"/>
          <w:lang w:val="en-GB"/>
        </w:rPr>
        <w:tab/>
        <w:t>in Article 2, point 11 is replaced by:</w:t>
      </w:r>
    </w:p>
    <w:p w14:paraId="2A639199" w14:textId="77777777" w:rsidR="008A618A" w:rsidRPr="0016220A" w:rsidRDefault="008A618A" w:rsidP="008A618A">
      <w:pPr>
        <w:spacing w:before="120" w:after="120"/>
        <w:ind w:left="850"/>
        <w:jc w:val="both"/>
        <w:rPr>
          <w:rFonts w:ascii="Times New Roman" w:hAnsi="Times New Roman"/>
          <w:noProof/>
          <w:sz w:val="24"/>
          <w:lang w:val="en-GB"/>
        </w:rPr>
      </w:pPr>
      <w:r w:rsidRPr="0016220A">
        <w:rPr>
          <w:rFonts w:ascii="Times New Roman" w:hAnsi="Times New Roman"/>
          <w:noProof/>
          <w:sz w:val="24"/>
          <w:lang w:val="en-GB"/>
        </w:rPr>
        <w:t>"11. ‘total radiated power spectral density’ means the average of the mean power spectral density values measured over a sphere around the measurement scenario with a resolution of at least 15 degree. The detailed measuring setup is contained within ETSI EN 302 435;";</w:t>
      </w:r>
    </w:p>
    <w:p w14:paraId="48D552C7"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(4)</w:t>
      </w:r>
      <w:r w:rsidRPr="0016220A">
        <w:rPr>
          <w:rFonts w:ascii="Times New Roman" w:hAnsi="Times New Roman"/>
          <w:noProof/>
          <w:sz w:val="24"/>
          <w:lang w:val="en-GB"/>
        </w:rPr>
        <w:tab/>
        <w:t>in Article 2, the following points 12 and 13 are added:</w:t>
      </w:r>
    </w:p>
    <w:p w14:paraId="3AD57EF9" w14:textId="77777777" w:rsidR="008A618A" w:rsidRPr="0016220A" w:rsidRDefault="008A618A" w:rsidP="008A618A">
      <w:pPr>
        <w:spacing w:before="120" w:after="120"/>
        <w:ind w:left="850"/>
        <w:jc w:val="both"/>
        <w:rPr>
          <w:rFonts w:ascii="Times New Roman" w:hAnsi="Times New Roman"/>
          <w:noProof/>
          <w:sz w:val="24"/>
          <w:lang w:val="en-GB"/>
        </w:rPr>
      </w:pPr>
      <w:r w:rsidRPr="0016220A">
        <w:rPr>
          <w:rFonts w:ascii="Times New Roman" w:hAnsi="Times New Roman"/>
          <w:noProof/>
          <w:sz w:val="24"/>
          <w:lang w:val="en-GB"/>
        </w:rPr>
        <w:t>"12. ‘onboard aircraft’ means the use of radio links for intra-aircraft communications purposes inside an aircraft;</w:t>
      </w:r>
    </w:p>
    <w:p w14:paraId="2B74F8C4" w14:textId="77777777" w:rsidR="008A618A" w:rsidRPr="0016220A" w:rsidRDefault="008A618A" w:rsidP="008A618A">
      <w:pPr>
        <w:spacing w:before="120" w:after="120"/>
        <w:ind w:left="850"/>
        <w:jc w:val="both"/>
        <w:rPr>
          <w:rFonts w:ascii="Times New Roman" w:hAnsi="Times New Roman"/>
          <w:noProof/>
          <w:sz w:val="24"/>
          <w:lang w:val="en-GB"/>
        </w:rPr>
      </w:pPr>
      <w:r w:rsidRPr="0016220A">
        <w:rPr>
          <w:rFonts w:ascii="Times New Roman" w:hAnsi="Times New Roman"/>
          <w:noProof/>
          <w:sz w:val="24"/>
          <w:lang w:val="en-GB"/>
        </w:rPr>
        <w:t>13. ‘LT1’ are systems intended for general location tracking of people and objects that can be put into service on an unlicensed basis.";</w:t>
      </w:r>
    </w:p>
    <w:p w14:paraId="417836AB"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(5)</w:t>
      </w:r>
      <w:r w:rsidRPr="0016220A">
        <w:rPr>
          <w:rFonts w:ascii="Times New Roman" w:hAnsi="Times New Roman"/>
          <w:noProof/>
          <w:sz w:val="24"/>
          <w:lang w:val="en-GB"/>
        </w:rPr>
        <w:tab/>
        <w:t>Article 3, is replaced by the following:</w:t>
      </w:r>
    </w:p>
    <w:p w14:paraId="3BD61231" w14:textId="77777777" w:rsidR="008A618A" w:rsidRPr="0016220A" w:rsidRDefault="008A618A" w:rsidP="008A618A">
      <w:pPr>
        <w:keepNext/>
        <w:spacing w:before="360" w:after="120"/>
        <w:jc w:val="center"/>
        <w:rPr>
          <w:rFonts w:ascii="Times New Roman" w:eastAsia="Calibri" w:hAnsi="Times New Roman"/>
          <w:i/>
          <w:noProof/>
          <w:sz w:val="24"/>
          <w:lang w:val="en-GB" w:eastAsia="en-GB"/>
        </w:rPr>
      </w:pPr>
      <w:r w:rsidRPr="0016220A">
        <w:rPr>
          <w:rFonts w:ascii="Times New Roman" w:eastAsia="Calibri" w:hAnsi="Times New Roman"/>
          <w:i/>
          <w:noProof/>
          <w:sz w:val="24"/>
          <w:lang w:val="en-GB" w:eastAsia="en-GB"/>
        </w:rPr>
        <w:t>"Article 3</w:t>
      </w:r>
    </w:p>
    <w:p w14:paraId="1E84B400" w14:textId="77777777" w:rsidR="008A618A" w:rsidRPr="0016220A" w:rsidRDefault="008A618A" w:rsidP="008A618A">
      <w:pPr>
        <w:spacing w:before="120" w:after="120"/>
        <w:ind w:left="850"/>
        <w:jc w:val="both"/>
        <w:rPr>
          <w:rFonts w:ascii="Times New Roman" w:hAnsi="Times New Roman"/>
          <w:noProof/>
          <w:sz w:val="24"/>
          <w:lang w:val="en-GB"/>
        </w:rPr>
      </w:pPr>
      <w:r w:rsidRPr="0016220A">
        <w:rPr>
          <w:rFonts w:ascii="Times New Roman" w:hAnsi="Times New Roman"/>
          <w:noProof/>
          <w:sz w:val="24"/>
          <w:lang w:val="en-GB"/>
        </w:rPr>
        <w:t>The Member States shall allow the use of the radio spectrum on a non-interference and non-protected basis by equipment using ultra-wideband technology provided that such equipment meets the conditions set out in the Annex and it is used indoors or, if it is used outdoors, it is not attached to a fixed installation, a fixed infrastructure or a fixed outdoor antenna. Equipment using ultra-wideband technology which meets the conditions set in the Annex shall also be allowed in automotive and railway vehicles";</w:t>
      </w:r>
    </w:p>
    <w:p w14:paraId="63FA2170" w14:textId="77777777" w:rsidR="008A618A" w:rsidRPr="0016220A" w:rsidRDefault="008A618A" w:rsidP="008A618A">
      <w:pPr>
        <w:rPr>
          <w:rFonts w:ascii="Times New Roman" w:hAnsi="Times New Roman"/>
          <w:noProof/>
          <w:color w:val="000000"/>
          <w:sz w:val="24"/>
          <w:lang w:val="en-GB"/>
        </w:rPr>
      </w:pPr>
      <w:r w:rsidRPr="0016220A">
        <w:rPr>
          <w:rFonts w:ascii="Times New Roman" w:hAnsi="Times New Roman"/>
          <w:noProof/>
          <w:sz w:val="24"/>
          <w:lang w:val="en-GB"/>
        </w:rPr>
        <w:t>(6)</w:t>
      </w:r>
      <w:r w:rsidRPr="0016220A">
        <w:rPr>
          <w:rFonts w:ascii="Times New Roman" w:hAnsi="Times New Roman"/>
          <w:noProof/>
          <w:sz w:val="24"/>
          <w:lang w:val="en-GB"/>
        </w:rPr>
        <w:tab/>
        <w:t>the Annex is replaced by the text in the Annex to this Decision.</w:t>
      </w:r>
    </w:p>
    <w:p w14:paraId="0DE1C3CC" w14:textId="77777777" w:rsidR="008A618A" w:rsidRPr="0016220A" w:rsidRDefault="008A618A" w:rsidP="008A618A">
      <w:pPr>
        <w:keepNext/>
        <w:spacing w:before="360" w:after="120"/>
        <w:jc w:val="center"/>
        <w:rPr>
          <w:rFonts w:ascii="Times New Roman" w:eastAsia="Calibri" w:hAnsi="Times New Roman"/>
          <w:i/>
          <w:noProof/>
          <w:sz w:val="24"/>
          <w:lang w:val="en-GB" w:eastAsia="en-GB"/>
        </w:rPr>
      </w:pPr>
      <w:r w:rsidRPr="0016220A">
        <w:rPr>
          <w:rFonts w:ascii="Times New Roman" w:eastAsia="Calibri" w:hAnsi="Times New Roman"/>
          <w:i/>
          <w:noProof/>
          <w:color w:val="000000"/>
          <w:sz w:val="24"/>
          <w:lang w:val="en-GB" w:eastAsia="en-GB"/>
        </w:rPr>
        <w:t xml:space="preserve">Article </w:t>
      </w:r>
      <w:r w:rsidRPr="0016220A">
        <w:rPr>
          <w:rFonts w:ascii="Times New Roman" w:eastAsia="Calibri" w:hAnsi="Times New Roman"/>
          <w:i/>
          <w:noProof/>
          <w:sz w:val="24"/>
          <w:lang w:val="en-GB" w:eastAsia="en-GB"/>
        </w:rPr>
        <w:t>2</w:t>
      </w:r>
    </w:p>
    <w:p w14:paraId="2921111F" w14:textId="77777777" w:rsidR="008A618A" w:rsidRPr="0016220A" w:rsidRDefault="008A618A" w:rsidP="008A618A">
      <w:pPr>
        <w:rPr>
          <w:rFonts w:ascii="Times New Roman" w:hAnsi="Times New Roman"/>
          <w:noProof/>
          <w:color w:val="000000"/>
          <w:sz w:val="24"/>
          <w:lang w:val="en-GB"/>
        </w:rPr>
      </w:pPr>
      <w:r w:rsidRPr="0016220A">
        <w:rPr>
          <w:rFonts w:ascii="Times New Roman" w:hAnsi="Times New Roman"/>
          <w:noProof/>
          <w:sz w:val="24"/>
          <w:lang w:val="en-GB"/>
        </w:rPr>
        <w:t>This Decision shall take effect from 1 February 2015.</w:t>
      </w:r>
    </w:p>
    <w:p w14:paraId="749AABF3" w14:textId="77777777" w:rsidR="008A618A" w:rsidRPr="0016220A" w:rsidRDefault="008A618A" w:rsidP="008A618A">
      <w:pPr>
        <w:keepNext/>
        <w:spacing w:before="360" w:after="120"/>
        <w:jc w:val="center"/>
        <w:rPr>
          <w:rFonts w:ascii="Times New Roman" w:eastAsia="Calibri" w:hAnsi="Times New Roman"/>
          <w:i/>
          <w:noProof/>
          <w:sz w:val="24"/>
          <w:lang w:val="en-GB" w:eastAsia="en-GB"/>
        </w:rPr>
      </w:pPr>
      <w:r w:rsidRPr="0016220A">
        <w:rPr>
          <w:rFonts w:ascii="Times New Roman" w:eastAsia="Calibri" w:hAnsi="Times New Roman"/>
          <w:i/>
          <w:noProof/>
          <w:color w:val="000000"/>
          <w:sz w:val="24"/>
          <w:lang w:val="en-GB" w:eastAsia="en-GB"/>
        </w:rPr>
        <w:t xml:space="preserve">Article </w:t>
      </w:r>
      <w:r w:rsidRPr="0016220A">
        <w:rPr>
          <w:rFonts w:ascii="Times New Roman" w:eastAsia="Calibri" w:hAnsi="Times New Roman"/>
          <w:i/>
          <w:noProof/>
          <w:sz w:val="24"/>
          <w:lang w:val="en-GB" w:eastAsia="en-GB"/>
        </w:rPr>
        <w:t>3</w:t>
      </w:r>
    </w:p>
    <w:p w14:paraId="6CC37360" w14:textId="77777777" w:rsidR="008A618A" w:rsidRPr="0016220A" w:rsidRDefault="008A618A" w:rsidP="008A618A">
      <w:pPr>
        <w:rPr>
          <w:rFonts w:ascii="Times New Roman" w:hAnsi="Times New Roman"/>
          <w:noProof/>
          <w:sz w:val="24"/>
          <w:lang w:val="en-GB"/>
        </w:rPr>
      </w:pPr>
      <w:r w:rsidRPr="0016220A">
        <w:rPr>
          <w:rFonts w:ascii="Times New Roman" w:hAnsi="Times New Roman"/>
          <w:noProof/>
          <w:sz w:val="24"/>
          <w:lang w:val="en-GB"/>
        </w:rPr>
        <w:t>This Decision is addressed to the Member States.</w:t>
      </w:r>
    </w:p>
    <w:p w14:paraId="212E0B82" w14:textId="77777777" w:rsidR="008A618A" w:rsidRPr="0016220A" w:rsidRDefault="008A618A" w:rsidP="008A618A">
      <w:pPr>
        <w:keepNext/>
        <w:spacing w:before="120"/>
        <w:jc w:val="both"/>
        <w:rPr>
          <w:rFonts w:ascii="Times New Roman" w:eastAsia="Calibri" w:hAnsi="Times New Roman"/>
          <w:noProof/>
          <w:sz w:val="24"/>
          <w:szCs w:val="22"/>
          <w:lang w:val="en-GB" w:eastAsia="en-GB"/>
        </w:rPr>
      </w:pPr>
      <w:r w:rsidRPr="0016220A">
        <w:rPr>
          <w:rFonts w:ascii="Times New Roman" w:eastAsia="Calibri" w:hAnsi="Times New Roman"/>
          <w:noProof/>
          <w:sz w:val="24"/>
          <w:szCs w:val="22"/>
          <w:lang w:val="en-GB" w:eastAsia="en-GB"/>
        </w:rPr>
        <w:lastRenderedPageBreak/>
        <w:t>Done at Brussels, 7.10.2014</w:t>
      </w:r>
    </w:p>
    <w:p w14:paraId="7E7C47C6" w14:textId="77777777" w:rsidR="008A618A" w:rsidRPr="0016220A" w:rsidRDefault="008A618A" w:rsidP="008A618A">
      <w:pPr>
        <w:keepNext/>
        <w:tabs>
          <w:tab w:val="left" w:pos="4252"/>
        </w:tabs>
        <w:spacing w:before="720"/>
        <w:ind w:left="4200"/>
        <w:jc w:val="both"/>
        <w:rPr>
          <w:rFonts w:ascii="Times New Roman" w:eastAsia="Calibri" w:hAnsi="Times New Roman"/>
          <w:i/>
          <w:noProof/>
          <w:sz w:val="24"/>
          <w:szCs w:val="22"/>
          <w:lang w:val="en-GB" w:eastAsia="en-GB"/>
        </w:rPr>
      </w:pPr>
      <w:r w:rsidRPr="0016220A">
        <w:rPr>
          <w:rFonts w:ascii="Times New Roman" w:eastAsia="Calibri" w:hAnsi="Times New Roman"/>
          <w:i/>
          <w:noProof/>
          <w:sz w:val="24"/>
          <w:szCs w:val="22"/>
          <w:lang w:val="en-GB" w:eastAsia="en-GB"/>
        </w:rPr>
        <w:t>For the Commission</w:t>
      </w:r>
    </w:p>
    <w:p w14:paraId="00DA7710" w14:textId="77777777" w:rsidR="008A618A" w:rsidRPr="0016220A" w:rsidRDefault="008A618A" w:rsidP="008A618A">
      <w:pPr>
        <w:keepNext/>
        <w:tabs>
          <w:tab w:val="left" w:pos="4252"/>
        </w:tabs>
        <w:rPr>
          <w:rFonts w:ascii="Times New Roman" w:eastAsia="Calibri" w:hAnsi="Times New Roman"/>
          <w:i/>
          <w:noProof/>
          <w:sz w:val="24"/>
          <w:szCs w:val="22"/>
          <w:lang w:val="en-GB" w:eastAsia="en-GB"/>
        </w:rPr>
      </w:pPr>
      <w:r w:rsidRPr="0016220A">
        <w:rPr>
          <w:rFonts w:ascii="Times New Roman" w:eastAsia="Calibri" w:hAnsi="Times New Roman"/>
          <w:i/>
          <w:sz w:val="24"/>
          <w:szCs w:val="22"/>
          <w:lang w:val="en-GB" w:eastAsia="en-GB"/>
        </w:rPr>
        <w:tab/>
        <w:t>Neelie KROES</w:t>
      </w:r>
      <w:r w:rsidRPr="0016220A">
        <w:rPr>
          <w:rFonts w:ascii="Times New Roman" w:eastAsia="Calibri" w:hAnsi="Times New Roman"/>
          <w:i/>
          <w:sz w:val="24"/>
          <w:szCs w:val="22"/>
          <w:lang w:val="en-GB" w:eastAsia="en-GB"/>
        </w:rPr>
        <w:br/>
      </w:r>
      <w:r w:rsidRPr="0016220A">
        <w:rPr>
          <w:rFonts w:ascii="Times New Roman" w:eastAsia="Calibri" w:hAnsi="Times New Roman"/>
          <w:i/>
          <w:sz w:val="24"/>
          <w:szCs w:val="22"/>
          <w:lang w:val="en-GB" w:eastAsia="en-GB"/>
        </w:rPr>
        <w:tab/>
        <w:t>Vice-President</w:t>
      </w:r>
    </w:p>
    <w:p w14:paraId="5816454D" w14:textId="77777777" w:rsidR="008A618A" w:rsidRPr="0016220A" w:rsidRDefault="008A618A" w:rsidP="008A618A">
      <w:pPr>
        <w:keepNext/>
        <w:tabs>
          <w:tab w:val="left" w:pos="4252"/>
        </w:tabs>
        <w:ind w:left="4200"/>
        <w:rPr>
          <w:rFonts w:ascii="Times New Roman" w:eastAsia="Calibri" w:hAnsi="Times New Roman"/>
          <w:i/>
          <w:sz w:val="24"/>
          <w:szCs w:val="22"/>
          <w:lang w:val="en-GB" w:eastAsia="en-GB"/>
        </w:rPr>
      </w:pPr>
      <w:bookmarkStart w:id="2700" w:name="AT_map"/>
      <w:bookmarkEnd w:id="2700"/>
    </w:p>
    <w:tbl>
      <w:tblPr>
        <w:tblW w:w="0" w:type="auto"/>
        <w:tblInd w:w="4252" w:type="dxa"/>
        <w:tblCellMar>
          <w:top w:w="567" w:type="dxa"/>
          <w:left w:w="0" w:type="dxa"/>
          <w:right w:w="0" w:type="dxa"/>
        </w:tblCellMar>
        <w:tblLook w:val="0000" w:firstRow="0" w:lastRow="0" w:firstColumn="0" w:lastColumn="0" w:noHBand="0" w:noVBand="0"/>
      </w:tblPr>
      <w:tblGrid>
        <w:gridCol w:w="3764"/>
      </w:tblGrid>
      <w:tr w:rsidR="008A618A" w:rsidRPr="0016220A" w14:paraId="29CAAE4F" w14:textId="77777777" w:rsidTr="008A618A">
        <w:trPr>
          <w:cantSplit/>
        </w:trPr>
        <w:tc>
          <w:tcPr>
            <w:tcW w:w="0" w:type="auto"/>
            <w:shd w:val="clear" w:color="auto" w:fill="auto"/>
          </w:tcPr>
          <w:p w14:paraId="696D866B" w14:textId="77777777" w:rsidR="008A618A" w:rsidRPr="0016220A" w:rsidRDefault="008A618A" w:rsidP="008A618A">
            <w:pPr>
              <w:keepNext/>
              <w:rPr>
                <w:lang w:val="en-GB"/>
              </w:rPr>
            </w:pPr>
            <w:r w:rsidRPr="0016220A">
              <w:rPr>
                <w:noProof/>
                <w:lang w:val="da-DK" w:eastAsia="da-DK"/>
              </w:rPr>
              <w:drawing>
                <wp:inline distT="0" distB="0" distL="0" distR="0" wp14:anchorId="46027639" wp14:editId="677E3701">
                  <wp:extent cx="2390140" cy="1299210"/>
                  <wp:effectExtent l="0" t="0" r="0" b="0"/>
                  <wp:docPr id="195" name="Picture 195" desc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2390140" cy="1299210"/>
                          </a:xfrm>
                          <a:prstGeom prst="rect">
                            <a:avLst/>
                          </a:prstGeom>
                          <a:noFill/>
                          <a:ln>
                            <a:noFill/>
                          </a:ln>
                        </pic:spPr>
                      </pic:pic>
                    </a:graphicData>
                  </a:graphic>
                </wp:inline>
              </w:drawing>
            </w:r>
          </w:p>
        </w:tc>
      </w:tr>
    </w:tbl>
    <w:p w14:paraId="5F8DD4B4" w14:textId="77777777" w:rsidR="008A618A" w:rsidRPr="0016220A" w:rsidRDefault="008A618A" w:rsidP="008A618A">
      <w:pPr>
        <w:rPr>
          <w:lang w:val="en-GB"/>
        </w:rPr>
      </w:pPr>
    </w:p>
    <w:p w14:paraId="5F25EC95" w14:textId="77777777" w:rsidR="008A618A" w:rsidRPr="0016220A" w:rsidRDefault="008A618A" w:rsidP="008A618A">
      <w:pPr>
        <w:rPr>
          <w:lang w:val="en-GB"/>
        </w:rPr>
      </w:pPr>
      <w:r w:rsidRPr="0016220A">
        <w:rPr>
          <w:lang w:val="en-GB"/>
        </w:rPr>
        <w:br w:type="page"/>
      </w:r>
    </w:p>
    <w:p w14:paraId="4CF1FF3F" w14:textId="77777777" w:rsidR="008A618A" w:rsidRPr="0016220A" w:rsidRDefault="008A618A" w:rsidP="008A618A">
      <w:pPr>
        <w:suppressAutoHyphens/>
        <w:spacing w:before="120" w:after="120"/>
        <w:jc w:val="center"/>
        <w:rPr>
          <w:rFonts w:ascii="Times New Roman" w:hAnsi="Times New Roman"/>
          <w:b/>
          <w:sz w:val="24"/>
          <w:lang w:val="en-GB" w:eastAsia="ar-SA"/>
        </w:rPr>
      </w:pPr>
      <w:r w:rsidRPr="0016220A">
        <w:rPr>
          <w:rFonts w:ascii="Times New Roman" w:hAnsi="Times New Roman"/>
          <w:b/>
          <w:sz w:val="24"/>
          <w:lang w:val="en-GB" w:eastAsia="ar-SA"/>
        </w:rPr>
        <w:lastRenderedPageBreak/>
        <w:t>Annex</w:t>
      </w:r>
    </w:p>
    <w:p w14:paraId="7AD9FC09" w14:textId="77777777" w:rsidR="008A618A" w:rsidRPr="0016220A" w:rsidRDefault="008A618A" w:rsidP="008A618A">
      <w:pPr>
        <w:suppressAutoHyphens/>
        <w:spacing w:before="280" w:after="280"/>
        <w:ind w:left="720" w:hanging="720"/>
        <w:jc w:val="both"/>
        <w:rPr>
          <w:rFonts w:ascii="Times New Roman" w:eastAsia="Calibri" w:hAnsi="Times New Roman"/>
          <w:b/>
          <w:sz w:val="24"/>
          <w:szCs w:val="20"/>
          <w:lang w:val="en-GB" w:eastAsia="ar-SA"/>
        </w:rPr>
      </w:pPr>
      <w:r w:rsidRPr="0016220A">
        <w:rPr>
          <w:rFonts w:ascii="Times New Roman" w:hAnsi="Times New Roman"/>
          <w:b/>
          <w:sz w:val="24"/>
          <w:lang w:val="en-GB" w:eastAsia="ar-SA"/>
        </w:rPr>
        <w:t>1 - GENERIC UWB USAGE</w:t>
      </w:r>
    </w:p>
    <w:tbl>
      <w:tblPr>
        <w:tblW w:w="0" w:type="auto"/>
        <w:tblInd w:w="108" w:type="dxa"/>
        <w:tblLayout w:type="fixed"/>
        <w:tblLook w:val="0000" w:firstRow="0" w:lastRow="0" w:firstColumn="0" w:lastColumn="0" w:noHBand="0" w:noVBand="0"/>
      </w:tblPr>
      <w:tblGrid>
        <w:gridCol w:w="2040"/>
        <w:gridCol w:w="3960"/>
        <w:gridCol w:w="2466"/>
      </w:tblGrid>
      <w:tr w:rsidR="008A618A" w:rsidRPr="0016220A" w14:paraId="75C1871A" w14:textId="77777777" w:rsidTr="008A618A">
        <w:tc>
          <w:tcPr>
            <w:tcW w:w="8466" w:type="dxa"/>
            <w:gridSpan w:val="3"/>
            <w:tcBorders>
              <w:top w:val="single" w:sz="4" w:space="0" w:color="000000"/>
              <w:left w:val="single" w:sz="4" w:space="0" w:color="000000"/>
              <w:bottom w:val="single" w:sz="4" w:space="0" w:color="000000"/>
              <w:right w:val="single" w:sz="4" w:space="0" w:color="000000"/>
            </w:tcBorders>
            <w:shd w:val="clear" w:color="auto" w:fill="auto"/>
          </w:tcPr>
          <w:p w14:paraId="17A6D18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Technical requirements</w:t>
            </w:r>
          </w:p>
        </w:tc>
      </w:tr>
      <w:tr w:rsidR="008A618A" w:rsidRPr="0016220A" w14:paraId="424C1D98" w14:textId="77777777" w:rsidTr="008A618A">
        <w:tc>
          <w:tcPr>
            <w:tcW w:w="2040" w:type="dxa"/>
            <w:tcBorders>
              <w:top w:val="single" w:sz="4" w:space="0" w:color="000000"/>
              <w:left w:val="single" w:sz="4" w:space="0" w:color="000000"/>
              <w:bottom w:val="single" w:sz="4" w:space="0" w:color="000000"/>
            </w:tcBorders>
            <w:shd w:val="clear" w:color="auto" w:fill="auto"/>
          </w:tcPr>
          <w:p w14:paraId="1C68E6D6" w14:textId="77777777" w:rsidR="008A618A" w:rsidRPr="0016220A" w:rsidRDefault="008A618A" w:rsidP="008A618A">
            <w:pPr>
              <w:suppressAutoHyphens/>
              <w:spacing w:before="120"/>
              <w:ind w:left="720" w:hanging="720"/>
              <w:jc w:val="both"/>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Frequency range</w:t>
            </w:r>
          </w:p>
        </w:tc>
        <w:tc>
          <w:tcPr>
            <w:tcW w:w="3960" w:type="dxa"/>
            <w:tcBorders>
              <w:top w:val="single" w:sz="4" w:space="0" w:color="000000"/>
              <w:left w:val="single" w:sz="4" w:space="0" w:color="000000"/>
              <w:bottom w:val="single" w:sz="4" w:space="0" w:color="000000"/>
            </w:tcBorders>
            <w:shd w:val="clear" w:color="auto" w:fill="auto"/>
          </w:tcPr>
          <w:p w14:paraId="7F6C52EA"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cs="Calibri"/>
                <w:b/>
                <w:sz w:val="24"/>
                <w:szCs w:val="20"/>
                <w:lang w:val="en-GB" w:eastAsia="ar-SA"/>
              </w:rPr>
              <w:t>Maximum mean power spectral</w:t>
            </w:r>
          </w:p>
          <w:p w14:paraId="79B5DD88" w14:textId="77777777" w:rsidR="008A618A" w:rsidRPr="0016220A"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 xml:space="preserve"> density (e.i.r.p)</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5100946E" w14:textId="77777777" w:rsidR="008A618A" w:rsidRPr="0016220A" w:rsidRDefault="008A618A" w:rsidP="008A618A">
            <w:pPr>
              <w:suppressAutoHyphens/>
              <w:spacing w:before="1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Maximum peak power (e.i.r.p)</w:t>
            </w:r>
          </w:p>
          <w:p w14:paraId="1E4B1AB4" w14:textId="77777777" w:rsidR="008A618A" w:rsidRPr="0016220A" w:rsidRDefault="008A618A" w:rsidP="008A618A">
            <w:pPr>
              <w:suppressAutoHyphens/>
              <w:spacing w:before="1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(defined in 50 MHz)</w:t>
            </w:r>
          </w:p>
        </w:tc>
      </w:tr>
      <w:tr w:rsidR="008A618A" w:rsidRPr="0016220A" w14:paraId="0AF686AC" w14:textId="77777777" w:rsidTr="008A618A">
        <w:tc>
          <w:tcPr>
            <w:tcW w:w="2040" w:type="dxa"/>
            <w:tcBorders>
              <w:top w:val="single" w:sz="4" w:space="0" w:color="000000"/>
              <w:left w:val="single" w:sz="4" w:space="0" w:color="000000"/>
              <w:bottom w:val="single" w:sz="4" w:space="0" w:color="000000"/>
            </w:tcBorders>
            <w:shd w:val="clear" w:color="auto" w:fill="auto"/>
          </w:tcPr>
          <w:p w14:paraId="7D181E84"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f ≤ 1.6 GHz</w:t>
            </w:r>
          </w:p>
        </w:tc>
        <w:tc>
          <w:tcPr>
            <w:tcW w:w="3960" w:type="dxa"/>
            <w:tcBorders>
              <w:top w:val="single" w:sz="4" w:space="0" w:color="000000"/>
              <w:left w:val="single" w:sz="4" w:space="0" w:color="000000"/>
              <w:bottom w:val="single" w:sz="4" w:space="0" w:color="000000"/>
            </w:tcBorders>
            <w:shd w:val="clear" w:color="auto" w:fill="auto"/>
          </w:tcPr>
          <w:p w14:paraId="2157A70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-90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AAFF27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-50 dBm</w:t>
            </w:r>
          </w:p>
        </w:tc>
      </w:tr>
      <w:tr w:rsidR="008A618A" w:rsidRPr="0016220A" w14:paraId="58F83B7A" w14:textId="77777777" w:rsidTr="008A618A">
        <w:tc>
          <w:tcPr>
            <w:tcW w:w="2040" w:type="dxa"/>
            <w:tcBorders>
              <w:top w:val="single" w:sz="4" w:space="0" w:color="000000"/>
              <w:left w:val="single" w:sz="4" w:space="0" w:color="000000"/>
              <w:bottom w:val="single" w:sz="4" w:space="0" w:color="000000"/>
            </w:tcBorders>
            <w:shd w:val="clear" w:color="auto" w:fill="auto"/>
          </w:tcPr>
          <w:p w14:paraId="2E991F1F"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1.6 &lt; f ≤ 2.7 GHz</w:t>
            </w:r>
          </w:p>
        </w:tc>
        <w:tc>
          <w:tcPr>
            <w:tcW w:w="3960" w:type="dxa"/>
            <w:tcBorders>
              <w:top w:val="single" w:sz="4" w:space="0" w:color="000000"/>
              <w:left w:val="single" w:sz="4" w:space="0" w:color="000000"/>
              <w:bottom w:val="single" w:sz="4" w:space="0" w:color="000000"/>
            </w:tcBorders>
            <w:shd w:val="clear" w:color="auto" w:fill="auto"/>
          </w:tcPr>
          <w:p w14:paraId="434BA94D"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8AABBE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-45 dBm</w:t>
            </w:r>
          </w:p>
        </w:tc>
      </w:tr>
      <w:tr w:rsidR="008A618A" w:rsidRPr="0016220A" w14:paraId="69C889FD" w14:textId="77777777" w:rsidTr="008A618A">
        <w:tc>
          <w:tcPr>
            <w:tcW w:w="2040" w:type="dxa"/>
            <w:tcBorders>
              <w:top w:val="single" w:sz="4" w:space="0" w:color="000000"/>
              <w:left w:val="single" w:sz="4" w:space="0" w:color="000000"/>
              <w:bottom w:val="single" w:sz="4" w:space="0" w:color="000000"/>
            </w:tcBorders>
            <w:shd w:val="clear" w:color="auto" w:fill="auto"/>
          </w:tcPr>
          <w:p w14:paraId="460EA2FE"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2.7 &lt; f ≤ 3.1 GHz</w:t>
            </w:r>
          </w:p>
        </w:tc>
        <w:tc>
          <w:tcPr>
            <w:tcW w:w="3960" w:type="dxa"/>
            <w:tcBorders>
              <w:top w:val="single" w:sz="4" w:space="0" w:color="000000"/>
              <w:left w:val="single" w:sz="4" w:space="0" w:color="000000"/>
              <w:bottom w:val="single" w:sz="4" w:space="0" w:color="000000"/>
            </w:tcBorders>
            <w:shd w:val="clear" w:color="auto" w:fill="auto"/>
          </w:tcPr>
          <w:p w14:paraId="3A8FC4C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p w14:paraId="387D3D0B" w14:textId="77777777" w:rsidR="008A618A" w:rsidRPr="0016220A" w:rsidRDefault="008A618A" w:rsidP="008A618A">
            <w:pPr>
              <w:suppressAutoHyphens/>
              <w:spacing w:before="120"/>
              <w:jc w:val="both"/>
              <w:rPr>
                <w:rFonts w:ascii="Times New Roman" w:eastAsia="Calibri" w:hAnsi="Times New Roman" w:cs="Calibri"/>
                <w:sz w:val="24"/>
                <w:szCs w:val="20"/>
                <w:lang w:val="en-GB" w:eastAsia="ar-SA"/>
              </w:rPr>
            </w:pP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379BA9A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-36 dBm</w:t>
            </w:r>
          </w:p>
        </w:tc>
      </w:tr>
      <w:tr w:rsidR="008A618A" w:rsidRPr="0016220A" w14:paraId="53829E66" w14:textId="77777777" w:rsidTr="008A618A">
        <w:tc>
          <w:tcPr>
            <w:tcW w:w="2040" w:type="dxa"/>
            <w:tcBorders>
              <w:top w:val="single" w:sz="4" w:space="0" w:color="000000"/>
              <w:left w:val="single" w:sz="4" w:space="0" w:color="000000"/>
              <w:bottom w:val="single" w:sz="4" w:space="0" w:color="000000"/>
            </w:tcBorders>
            <w:shd w:val="clear" w:color="auto" w:fill="auto"/>
          </w:tcPr>
          <w:p w14:paraId="4D62A7B2"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3.1 &lt; f ≤ 3.4 GHz</w:t>
            </w:r>
          </w:p>
        </w:tc>
        <w:tc>
          <w:tcPr>
            <w:tcW w:w="3960" w:type="dxa"/>
            <w:tcBorders>
              <w:top w:val="single" w:sz="4" w:space="0" w:color="000000"/>
              <w:left w:val="single" w:sz="4" w:space="0" w:color="000000"/>
              <w:bottom w:val="single" w:sz="4" w:space="0" w:color="000000"/>
            </w:tcBorders>
            <w:shd w:val="clear" w:color="auto" w:fill="auto"/>
          </w:tcPr>
          <w:p w14:paraId="5CC82A0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p w14:paraId="06008079"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5C4D4B17"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LDC¹or DAA</w:t>
            </w:r>
            <w:r w:rsidRPr="0016220A">
              <w:rPr>
                <w:rFonts w:ascii="Times New Roman" w:eastAsia="Calibri" w:hAnsi="Times New Roman" w:cs="Calibri"/>
                <w:sz w:val="24"/>
                <w:szCs w:val="20"/>
                <w:vertAlign w:val="superscript"/>
                <w:lang w:val="en-GB" w:eastAsia="ar-SA"/>
              </w:rPr>
              <w:t>2</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C46A6D8"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-36 dBm</w:t>
            </w:r>
          </w:p>
          <w:p w14:paraId="5D7B7F1D"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65C862C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6DF52BE5" w14:textId="77777777" w:rsidTr="008A618A">
        <w:tc>
          <w:tcPr>
            <w:tcW w:w="2040" w:type="dxa"/>
            <w:tcBorders>
              <w:top w:val="single" w:sz="4" w:space="0" w:color="000000"/>
              <w:left w:val="single" w:sz="4" w:space="0" w:color="000000"/>
              <w:bottom w:val="single" w:sz="4" w:space="0" w:color="000000"/>
            </w:tcBorders>
            <w:shd w:val="clear" w:color="auto" w:fill="auto"/>
          </w:tcPr>
          <w:p w14:paraId="55037FAD"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3.4 &lt; f ≤ 3.8 GHz</w:t>
            </w:r>
          </w:p>
        </w:tc>
        <w:tc>
          <w:tcPr>
            <w:tcW w:w="3960" w:type="dxa"/>
            <w:tcBorders>
              <w:top w:val="single" w:sz="4" w:space="0" w:color="000000"/>
              <w:left w:val="single" w:sz="4" w:space="0" w:color="000000"/>
              <w:bottom w:val="single" w:sz="4" w:space="0" w:color="000000"/>
            </w:tcBorders>
            <w:shd w:val="clear" w:color="auto" w:fill="auto"/>
          </w:tcPr>
          <w:p w14:paraId="0245FAC6"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-80 dBm/MHz</w:t>
            </w:r>
          </w:p>
          <w:p w14:paraId="51B2391F"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3D464723"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or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4C23D145"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-40 dBm</w:t>
            </w:r>
          </w:p>
          <w:p w14:paraId="15202FD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0ED7200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7FFEB9E3" w14:textId="77777777" w:rsidTr="008A618A">
        <w:tc>
          <w:tcPr>
            <w:tcW w:w="2040" w:type="dxa"/>
            <w:tcBorders>
              <w:top w:val="single" w:sz="4" w:space="0" w:color="000000"/>
              <w:left w:val="single" w:sz="4" w:space="0" w:color="000000"/>
              <w:bottom w:val="single" w:sz="4" w:space="0" w:color="000000"/>
            </w:tcBorders>
            <w:shd w:val="clear" w:color="auto" w:fill="auto"/>
          </w:tcPr>
          <w:p w14:paraId="71A1F197"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3.8 &lt; f ≤ 4.8 GHz</w:t>
            </w:r>
          </w:p>
        </w:tc>
        <w:tc>
          <w:tcPr>
            <w:tcW w:w="3960" w:type="dxa"/>
            <w:tcBorders>
              <w:top w:val="single" w:sz="4" w:space="0" w:color="000000"/>
              <w:left w:val="single" w:sz="4" w:space="0" w:color="000000"/>
              <w:bottom w:val="single" w:sz="4" w:space="0" w:color="000000"/>
            </w:tcBorders>
            <w:shd w:val="clear" w:color="auto" w:fill="auto"/>
          </w:tcPr>
          <w:p w14:paraId="6CBE225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p w14:paraId="55395B5F"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147322A8"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or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0054406"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-30 dBm</w:t>
            </w:r>
          </w:p>
          <w:p w14:paraId="050F6E7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3C0DFF0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43BFB516" w14:textId="77777777" w:rsidTr="008A618A">
        <w:tc>
          <w:tcPr>
            <w:tcW w:w="2040" w:type="dxa"/>
            <w:tcBorders>
              <w:top w:val="single" w:sz="4" w:space="0" w:color="000000"/>
              <w:left w:val="single" w:sz="4" w:space="0" w:color="000000"/>
              <w:bottom w:val="single" w:sz="4" w:space="0" w:color="000000"/>
            </w:tcBorders>
            <w:shd w:val="clear" w:color="auto" w:fill="auto"/>
          </w:tcPr>
          <w:p w14:paraId="6A2E38B1"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4.8 &lt; f ≤ 6 GHz</w:t>
            </w:r>
          </w:p>
        </w:tc>
        <w:tc>
          <w:tcPr>
            <w:tcW w:w="3960" w:type="dxa"/>
            <w:tcBorders>
              <w:top w:val="single" w:sz="4" w:space="0" w:color="000000"/>
              <w:left w:val="single" w:sz="4" w:space="0" w:color="000000"/>
              <w:bottom w:val="single" w:sz="4" w:space="0" w:color="000000"/>
            </w:tcBorders>
            <w:shd w:val="clear" w:color="auto" w:fill="auto"/>
          </w:tcPr>
          <w:p w14:paraId="0A41C8A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8BA724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-30 dBm</w:t>
            </w:r>
          </w:p>
        </w:tc>
      </w:tr>
      <w:tr w:rsidR="008A618A" w:rsidRPr="0016220A" w14:paraId="326465BE" w14:textId="77777777" w:rsidTr="008A618A">
        <w:tc>
          <w:tcPr>
            <w:tcW w:w="2040" w:type="dxa"/>
            <w:tcBorders>
              <w:top w:val="single" w:sz="4" w:space="0" w:color="000000"/>
              <w:left w:val="single" w:sz="4" w:space="0" w:color="000000"/>
              <w:bottom w:val="single" w:sz="4" w:space="0" w:color="000000"/>
            </w:tcBorders>
            <w:shd w:val="clear" w:color="auto" w:fill="auto"/>
          </w:tcPr>
          <w:p w14:paraId="2C92E0EA"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 &lt; f ≤ 8.5 GHz</w:t>
            </w:r>
          </w:p>
        </w:tc>
        <w:tc>
          <w:tcPr>
            <w:tcW w:w="3960" w:type="dxa"/>
            <w:tcBorders>
              <w:top w:val="single" w:sz="4" w:space="0" w:color="000000"/>
              <w:left w:val="single" w:sz="4" w:space="0" w:color="000000"/>
              <w:bottom w:val="single" w:sz="4" w:space="0" w:color="000000"/>
            </w:tcBorders>
            <w:shd w:val="clear" w:color="auto" w:fill="auto"/>
          </w:tcPr>
          <w:p w14:paraId="19CB3545"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23C75DC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5F27B6F1" w14:textId="77777777" w:rsidTr="008A618A">
        <w:tc>
          <w:tcPr>
            <w:tcW w:w="2040" w:type="dxa"/>
            <w:tcBorders>
              <w:top w:val="single" w:sz="4" w:space="0" w:color="000000"/>
              <w:left w:val="single" w:sz="4" w:space="0" w:color="000000"/>
              <w:bottom w:val="single" w:sz="4" w:space="0" w:color="000000"/>
            </w:tcBorders>
            <w:shd w:val="clear" w:color="auto" w:fill="auto"/>
          </w:tcPr>
          <w:p w14:paraId="509FFF71" w14:textId="77777777" w:rsidR="008A618A" w:rsidRPr="0016220A" w:rsidRDefault="008A618A" w:rsidP="008A618A">
            <w:pPr>
              <w:suppressAutoHyphens/>
              <w:spacing w:before="120"/>
              <w:ind w:left="720" w:hanging="720"/>
              <w:jc w:val="both"/>
              <w:rPr>
                <w:rFonts w:ascii="Times New Roman" w:eastAsia="Calibri" w:hAnsi="Times New Roman"/>
                <w:sz w:val="24"/>
                <w:lang w:val="en-GB" w:eastAsia="ar-SA"/>
              </w:rPr>
            </w:pPr>
            <w:r w:rsidRPr="0016220A">
              <w:rPr>
                <w:rFonts w:ascii="Times New Roman" w:eastAsia="Calibri" w:hAnsi="Times New Roman" w:cs="Calibri"/>
                <w:sz w:val="24"/>
                <w:szCs w:val="20"/>
                <w:lang w:val="en-GB" w:eastAsia="ar-SA"/>
              </w:rPr>
              <w:t>8.5 &lt; f ≤ 9 GHz</w:t>
            </w:r>
          </w:p>
        </w:tc>
        <w:tc>
          <w:tcPr>
            <w:tcW w:w="3960" w:type="dxa"/>
            <w:tcBorders>
              <w:top w:val="single" w:sz="4" w:space="0" w:color="000000"/>
              <w:left w:val="single" w:sz="4" w:space="0" w:color="000000"/>
              <w:bottom w:val="single" w:sz="4" w:space="0" w:color="000000"/>
            </w:tcBorders>
            <w:shd w:val="clear" w:color="auto" w:fill="auto"/>
          </w:tcPr>
          <w:p w14:paraId="25176E97" w14:textId="77777777" w:rsidR="008A618A" w:rsidRPr="0016220A" w:rsidRDefault="008A618A" w:rsidP="008A618A">
            <w:pPr>
              <w:suppressAutoHyphens/>
              <w:spacing w:before="120"/>
              <w:ind w:left="720" w:hanging="720"/>
              <w:jc w:val="center"/>
              <w:rPr>
                <w:rFonts w:ascii="Times New Roman" w:eastAsia="Calibri" w:hAnsi="Times New Roman"/>
                <w:sz w:val="24"/>
                <w:lang w:val="en-GB" w:eastAsia="ar-SA"/>
              </w:rPr>
            </w:pPr>
            <w:r w:rsidRPr="0016220A">
              <w:rPr>
                <w:rFonts w:ascii="Times New Roman" w:eastAsia="Calibri" w:hAnsi="Times New Roman"/>
                <w:sz w:val="24"/>
                <w:lang w:val="en-GB" w:eastAsia="ar-SA"/>
              </w:rPr>
              <w:t>-65 dBm/MHz</w:t>
            </w:r>
          </w:p>
          <w:p w14:paraId="0EFA56D9" w14:textId="77777777" w:rsidR="008A618A" w:rsidRPr="0016220A" w:rsidRDefault="008A618A" w:rsidP="008A618A">
            <w:pPr>
              <w:suppressAutoHyphens/>
              <w:spacing w:before="120"/>
              <w:ind w:left="720" w:hanging="720"/>
              <w:jc w:val="center"/>
              <w:rPr>
                <w:rFonts w:ascii="Times New Roman" w:eastAsia="Calibri" w:hAnsi="Times New Roman"/>
                <w:sz w:val="24"/>
                <w:lang w:val="en-GB" w:eastAsia="ar-SA"/>
              </w:rPr>
            </w:pPr>
            <w:r w:rsidRPr="0016220A">
              <w:rPr>
                <w:rFonts w:ascii="Times New Roman" w:eastAsia="Calibri" w:hAnsi="Times New Roman"/>
                <w:sz w:val="24"/>
                <w:lang w:val="en-GB" w:eastAsia="ar-SA"/>
              </w:rPr>
              <w:t>or</w:t>
            </w:r>
          </w:p>
          <w:p w14:paraId="34E27AF4"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sz w:val="24"/>
                <w:lang w:val="en-GB" w:eastAsia="ar-SA"/>
              </w:rPr>
              <w:t>-41.3 dBm/MHz using DAA²</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6F93BE5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-25 dBm</w:t>
            </w:r>
          </w:p>
          <w:p w14:paraId="11FA6920"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4E9FAFC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25A6BE7B" w14:textId="77777777" w:rsidTr="008A618A">
        <w:tc>
          <w:tcPr>
            <w:tcW w:w="2040" w:type="dxa"/>
            <w:tcBorders>
              <w:top w:val="single" w:sz="4" w:space="0" w:color="000000"/>
              <w:left w:val="single" w:sz="4" w:space="0" w:color="000000"/>
              <w:bottom w:val="single" w:sz="4" w:space="0" w:color="000000"/>
            </w:tcBorders>
            <w:shd w:val="clear" w:color="auto" w:fill="auto"/>
          </w:tcPr>
          <w:p w14:paraId="11A21E3C"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9 &lt; f ≤ 10.6 GHz</w:t>
            </w:r>
          </w:p>
        </w:tc>
        <w:tc>
          <w:tcPr>
            <w:tcW w:w="3960" w:type="dxa"/>
            <w:tcBorders>
              <w:top w:val="single" w:sz="4" w:space="0" w:color="000000"/>
              <w:left w:val="single" w:sz="4" w:space="0" w:color="000000"/>
              <w:bottom w:val="single" w:sz="4" w:space="0" w:color="000000"/>
            </w:tcBorders>
            <w:shd w:val="clear" w:color="auto" w:fill="auto"/>
          </w:tcPr>
          <w:p w14:paraId="136E9FB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5F2FB7E"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-25 dBm</w:t>
            </w:r>
          </w:p>
        </w:tc>
      </w:tr>
      <w:tr w:rsidR="008A618A" w:rsidRPr="0016220A" w14:paraId="200F7F8A" w14:textId="77777777" w:rsidTr="008A618A">
        <w:tc>
          <w:tcPr>
            <w:tcW w:w="2040" w:type="dxa"/>
            <w:tcBorders>
              <w:top w:val="single" w:sz="4" w:space="0" w:color="000000"/>
              <w:left w:val="single" w:sz="4" w:space="0" w:color="000000"/>
              <w:bottom w:val="single" w:sz="4" w:space="0" w:color="000000"/>
            </w:tcBorders>
            <w:shd w:val="clear" w:color="auto" w:fill="auto"/>
          </w:tcPr>
          <w:p w14:paraId="08E646E2"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f &gt; 10.6 GHz</w:t>
            </w:r>
          </w:p>
        </w:tc>
        <w:tc>
          <w:tcPr>
            <w:tcW w:w="3960" w:type="dxa"/>
            <w:tcBorders>
              <w:top w:val="single" w:sz="4" w:space="0" w:color="000000"/>
              <w:left w:val="single" w:sz="4" w:space="0" w:color="000000"/>
              <w:bottom w:val="single" w:sz="4" w:space="0" w:color="000000"/>
            </w:tcBorders>
            <w:shd w:val="clear" w:color="auto" w:fill="auto"/>
          </w:tcPr>
          <w:p w14:paraId="053A098C"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466" w:type="dxa"/>
            <w:tcBorders>
              <w:top w:val="single" w:sz="4" w:space="0" w:color="000000"/>
              <w:left w:val="single" w:sz="4" w:space="0" w:color="000000"/>
              <w:bottom w:val="single" w:sz="4" w:space="0" w:color="000000"/>
              <w:right w:val="single" w:sz="4" w:space="0" w:color="000000"/>
            </w:tcBorders>
            <w:shd w:val="clear" w:color="auto" w:fill="auto"/>
          </w:tcPr>
          <w:p w14:paraId="1E8CF13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-45 dBm</w:t>
            </w:r>
          </w:p>
        </w:tc>
      </w:tr>
    </w:tbl>
    <w:p w14:paraId="0D9C8476" w14:textId="77777777" w:rsidR="008A618A" w:rsidRPr="0016220A" w:rsidRDefault="008A618A" w:rsidP="008A618A">
      <w:pPr>
        <w:suppressAutoHyphens/>
        <w:spacing w:before="120"/>
        <w:ind w:left="720" w:right="708" w:hanging="720"/>
        <w:jc w:val="both"/>
        <w:rPr>
          <w:rFonts w:ascii="Times New Roman" w:eastAsia="Calibri" w:hAnsi="Times New Roman"/>
          <w:szCs w:val="20"/>
          <w:lang w:val="en-GB" w:eastAsia="ar-SA"/>
        </w:rPr>
      </w:pPr>
      <w:proofErr w:type="gramStart"/>
      <w:r w:rsidRPr="0016220A">
        <w:rPr>
          <w:rFonts w:ascii="Times New Roman" w:eastAsia="Calibri" w:hAnsi="Times New Roman"/>
          <w:szCs w:val="20"/>
          <w:lang w:val="en-GB" w:eastAsia="ar-SA"/>
        </w:rPr>
        <w:t>¹</w:t>
      </w:r>
      <w:r w:rsidRPr="0016220A">
        <w:rPr>
          <w:rFonts w:ascii="Times New Roman" w:eastAsia="Calibri" w:hAnsi="Times New Roman"/>
          <w:szCs w:val="20"/>
          <w:lang w:val="en-GB" w:eastAsia="ar-SA"/>
        </w:rPr>
        <w:tab/>
        <w:t>Within the band 3.1GHz to 4.8GHz.</w:t>
      </w:r>
      <w:proofErr w:type="gramEnd"/>
      <w:r w:rsidRPr="0016220A">
        <w:rPr>
          <w:rFonts w:ascii="Times New Roman" w:eastAsia="Calibri" w:hAnsi="Times New Roman"/>
          <w:szCs w:val="20"/>
          <w:lang w:val="en-GB" w:eastAsia="ar-SA"/>
        </w:rPr>
        <w:t xml:space="preserve"> The Low Duty Cycle mitigation technique and its limits are defined in ETSI Standard EN 302 065-1.</w:t>
      </w:r>
    </w:p>
    <w:p w14:paraId="4892669A" w14:textId="77777777" w:rsidR="008A618A" w:rsidRPr="0016220A" w:rsidRDefault="008A618A" w:rsidP="008A618A">
      <w:pPr>
        <w:suppressAutoHyphens/>
        <w:spacing w:before="120"/>
        <w:ind w:left="720" w:right="708" w:hanging="720"/>
        <w:jc w:val="both"/>
        <w:rPr>
          <w:rFonts w:ascii="Times New Roman" w:eastAsia="Calibri" w:hAnsi="Times New Roman"/>
          <w:sz w:val="24"/>
          <w:szCs w:val="20"/>
          <w:lang w:val="en-GB" w:eastAsia="ar-SA"/>
        </w:rPr>
      </w:pPr>
      <w:proofErr w:type="gramStart"/>
      <w:r w:rsidRPr="0016220A">
        <w:rPr>
          <w:rFonts w:ascii="Times New Roman" w:eastAsia="Calibri" w:hAnsi="Times New Roman"/>
          <w:szCs w:val="20"/>
          <w:lang w:val="en-GB" w:eastAsia="ar-SA"/>
        </w:rPr>
        <w:t>²</w:t>
      </w:r>
      <w:r w:rsidRPr="0016220A">
        <w:rPr>
          <w:rFonts w:ascii="Times New Roman" w:eastAsia="Calibri" w:hAnsi="Times New Roman"/>
          <w:szCs w:val="20"/>
          <w:lang w:val="en-GB" w:eastAsia="ar-SA"/>
        </w:rPr>
        <w:tab/>
        <w:t>Within the band 3.1GHz to 4.8GHz and 8.5GHz to 9GHz.</w:t>
      </w:r>
      <w:proofErr w:type="gramEnd"/>
      <w:r w:rsidRPr="0016220A">
        <w:rPr>
          <w:rFonts w:ascii="Times New Roman" w:eastAsia="Calibri" w:hAnsi="Times New Roman"/>
          <w:szCs w:val="20"/>
          <w:lang w:val="en-GB" w:eastAsia="ar-SA"/>
        </w:rPr>
        <w:t xml:space="preserve"> The Detect and Avoid mitigation technique and its limits are defined in ETSI Standard EN 302 065-1.</w:t>
      </w:r>
    </w:p>
    <w:p w14:paraId="33770394" w14:textId="77777777" w:rsidR="008A618A" w:rsidRPr="0016220A" w:rsidRDefault="008A618A" w:rsidP="008A618A">
      <w:pPr>
        <w:suppressAutoHyphens/>
        <w:spacing w:before="280" w:after="280"/>
        <w:ind w:left="720" w:hanging="720"/>
        <w:jc w:val="both"/>
        <w:rPr>
          <w:rFonts w:ascii="Times New Roman" w:eastAsia="Calibri" w:hAnsi="Times New Roman"/>
          <w:sz w:val="24"/>
          <w:lang w:val="en-GB" w:eastAsia="ar-SA"/>
        </w:rPr>
      </w:pPr>
    </w:p>
    <w:p w14:paraId="77D1123D" w14:textId="77777777" w:rsidR="008A618A" w:rsidRPr="0016220A" w:rsidRDefault="008A618A" w:rsidP="008A618A">
      <w:pPr>
        <w:pageBreakBefore/>
        <w:suppressAutoHyphens/>
        <w:spacing w:before="280" w:after="280"/>
        <w:ind w:left="720" w:hanging="720"/>
        <w:jc w:val="both"/>
        <w:rPr>
          <w:rFonts w:ascii="Times New Roman" w:eastAsia="Calibri" w:hAnsi="Times New Roman"/>
          <w:b/>
          <w:sz w:val="24"/>
          <w:szCs w:val="20"/>
          <w:lang w:val="en-GB" w:eastAsia="ar-SA"/>
        </w:rPr>
      </w:pPr>
      <w:r w:rsidRPr="0016220A">
        <w:rPr>
          <w:rFonts w:ascii="Times New Roman" w:eastAsia="Calibri" w:hAnsi="Times New Roman"/>
          <w:b/>
          <w:sz w:val="24"/>
          <w:lang w:val="en-GB" w:eastAsia="ar-SA"/>
        </w:rPr>
        <w:lastRenderedPageBreak/>
        <w:t>2 - LOCATION TRACKING SYSTEMS Type 1 (LT1)</w:t>
      </w:r>
    </w:p>
    <w:tbl>
      <w:tblPr>
        <w:tblW w:w="0" w:type="auto"/>
        <w:tblInd w:w="108" w:type="dxa"/>
        <w:tblLayout w:type="fixed"/>
        <w:tblLook w:val="0000" w:firstRow="0" w:lastRow="0" w:firstColumn="0" w:lastColumn="0" w:noHBand="0" w:noVBand="0"/>
      </w:tblPr>
      <w:tblGrid>
        <w:gridCol w:w="2040"/>
        <w:gridCol w:w="3847"/>
        <w:gridCol w:w="2777"/>
      </w:tblGrid>
      <w:tr w:rsidR="008A618A" w:rsidRPr="0016220A" w14:paraId="15E0C3B1" w14:textId="77777777" w:rsidTr="008A618A">
        <w:tc>
          <w:tcPr>
            <w:tcW w:w="8664" w:type="dxa"/>
            <w:gridSpan w:val="3"/>
            <w:tcBorders>
              <w:top w:val="single" w:sz="4" w:space="0" w:color="000000"/>
              <w:left w:val="single" w:sz="4" w:space="0" w:color="000000"/>
              <w:bottom w:val="single" w:sz="4" w:space="0" w:color="000000"/>
              <w:right w:val="single" w:sz="4" w:space="0" w:color="000000"/>
            </w:tcBorders>
            <w:shd w:val="clear" w:color="auto" w:fill="auto"/>
          </w:tcPr>
          <w:p w14:paraId="2AB5A75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b/>
                <w:sz w:val="24"/>
                <w:szCs w:val="20"/>
                <w:lang w:val="en-GB" w:eastAsia="ar-SA"/>
              </w:rPr>
              <w:t>Technical requirements</w:t>
            </w:r>
          </w:p>
        </w:tc>
      </w:tr>
      <w:tr w:rsidR="008A618A" w:rsidRPr="0016220A" w14:paraId="6A796F6A" w14:textId="77777777" w:rsidTr="008A618A">
        <w:tc>
          <w:tcPr>
            <w:tcW w:w="2040" w:type="dxa"/>
            <w:tcBorders>
              <w:top w:val="single" w:sz="4" w:space="0" w:color="000000"/>
              <w:left w:val="single" w:sz="4" w:space="0" w:color="000000"/>
              <w:bottom w:val="single" w:sz="4" w:space="0" w:color="000000"/>
            </w:tcBorders>
            <w:shd w:val="clear" w:color="auto" w:fill="auto"/>
          </w:tcPr>
          <w:p w14:paraId="6AC01B0A" w14:textId="77777777" w:rsidR="008A618A" w:rsidRPr="0016220A" w:rsidRDefault="008A618A" w:rsidP="008A618A">
            <w:pPr>
              <w:suppressAutoHyphens/>
              <w:spacing w:before="120"/>
              <w:ind w:left="720" w:hanging="720"/>
              <w:jc w:val="both"/>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Frequency range</w:t>
            </w:r>
          </w:p>
        </w:tc>
        <w:tc>
          <w:tcPr>
            <w:tcW w:w="3847" w:type="dxa"/>
            <w:tcBorders>
              <w:top w:val="single" w:sz="4" w:space="0" w:color="000000"/>
              <w:left w:val="single" w:sz="4" w:space="0" w:color="000000"/>
              <w:bottom w:val="single" w:sz="4" w:space="0" w:color="000000"/>
            </w:tcBorders>
            <w:shd w:val="clear" w:color="auto" w:fill="auto"/>
          </w:tcPr>
          <w:p w14:paraId="66DA423F"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Maximum mean power spectral</w:t>
            </w:r>
          </w:p>
          <w:p w14:paraId="5E2C4F24"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 xml:space="preserve">density </w:t>
            </w:r>
            <w:r w:rsidRPr="0016220A">
              <w:rPr>
                <w:rFonts w:ascii="Times New Roman" w:eastAsia="Calibri" w:hAnsi="Times New Roman" w:cs="Calibri"/>
                <w:b/>
                <w:sz w:val="24"/>
                <w:szCs w:val="20"/>
                <w:lang w:val="en-GB" w:eastAsia="ar-SA"/>
              </w:rPr>
              <w:t>(e.i.r.p)</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4E4F344"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 xml:space="preserve">Maximum peak power </w:t>
            </w:r>
            <w:r w:rsidRPr="0016220A">
              <w:rPr>
                <w:rFonts w:ascii="Times New Roman" w:eastAsia="Calibri" w:hAnsi="Times New Roman" w:cs="Calibri"/>
                <w:b/>
                <w:sz w:val="24"/>
                <w:szCs w:val="20"/>
                <w:lang w:val="en-GB" w:eastAsia="ar-SA"/>
              </w:rPr>
              <w:t>(e.i.r.p)</w:t>
            </w:r>
          </w:p>
          <w:p w14:paraId="3E5553B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b/>
                <w:sz w:val="24"/>
                <w:szCs w:val="20"/>
                <w:lang w:val="en-GB" w:eastAsia="ar-SA"/>
              </w:rPr>
              <w:t>(defined in 50 MHz)</w:t>
            </w:r>
          </w:p>
        </w:tc>
      </w:tr>
      <w:tr w:rsidR="008A618A" w:rsidRPr="0016220A" w14:paraId="254A1AFA" w14:textId="77777777" w:rsidTr="008A618A">
        <w:tc>
          <w:tcPr>
            <w:tcW w:w="2040" w:type="dxa"/>
            <w:tcBorders>
              <w:top w:val="single" w:sz="4" w:space="0" w:color="000000"/>
              <w:left w:val="single" w:sz="4" w:space="0" w:color="000000"/>
              <w:bottom w:val="single" w:sz="4" w:space="0" w:color="000000"/>
            </w:tcBorders>
            <w:shd w:val="clear" w:color="auto" w:fill="auto"/>
          </w:tcPr>
          <w:p w14:paraId="4FB430D7"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f ≤</w:t>
            </w:r>
            <w:r w:rsidRPr="0016220A">
              <w:rPr>
                <w:rFonts w:ascii="Times New Roman" w:eastAsia="Calibri" w:hAnsi="Times New Roman"/>
                <w:sz w:val="24"/>
                <w:szCs w:val="20"/>
                <w:lang w:val="en-GB" w:eastAsia="ar-SA"/>
              </w:rPr>
              <w:t xml:space="preserve"> 1.6 GHz</w:t>
            </w:r>
          </w:p>
        </w:tc>
        <w:tc>
          <w:tcPr>
            <w:tcW w:w="3847" w:type="dxa"/>
            <w:tcBorders>
              <w:top w:val="single" w:sz="4" w:space="0" w:color="000000"/>
              <w:left w:val="single" w:sz="4" w:space="0" w:color="000000"/>
              <w:bottom w:val="single" w:sz="4" w:space="0" w:color="000000"/>
            </w:tcBorders>
            <w:shd w:val="clear" w:color="auto" w:fill="auto"/>
          </w:tcPr>
          <w:p w14:paraId="4EC2813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-90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16E333E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w:t>
            </w:r>
          </w:p>
        </w:tc>
      </w:tr>
      <w:tr w:rsidR="008A618A" w:rsidRPr="0016220A" w14:paraId="7250D755" w14:textId="77777777" w:rsidTr="008A618A">
        <w:tc>
          <w:tcPr>
            <w:tcW w:w="2040" w:type="dxa"/>
            <w:tcBorders>
              <w:top w:val="single" w:sz="4" w:space="0" w:color="000000"/>
              <w:left w:val="single" w:sz="4" w:space="0" w:color="000000"/>
              <w:bottom w:val="single" w:sz="4" w:space="0" w:color="000000"/>
            </w:tcBorders>
            <w:shd w:val="clear" w:color="auto" w:fill="auto"/>
          </w:tcPr>
          <w:p w14:paraId="26F9B34D"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1.6 &lt; f </w:t>
            </w:r>
            <w:r w:rsidRPr="0016220A">
              <w:rPr>
                <w:rFonts w:ascii="Times New Roman" w:eastAsia="Calibri" w:hAnsi="Times New Roman" w:cs="Calibri"/>
                <w:sz w:val="24"/>
                <w:szCs w:val="20"/>
                <w:lang w:val="en-GB" w:eastAsia="ar-SA"/>
              </w:rPr>
              <w:t>≤</w:t>
            </w:r>
            <w:r w:rsidRPr="0016220A">
              <w:rPr>
                <w:rFonts w:ascii="Times New Roman" w:eastAsia="Calibri" w:hAnsi="Times New Roman"/>
                <w:sz w:val="24"/>
                <w:szCs w:val="20"/>
                <w:lang w:val="en-GB" w:eastAsia="ar-SA"/>
              </w:rPr>
              <w:t xml:space="preserve"> 2.7 GHz</w:t>
            </w:r>
          </w:p>
        </w:tc>
        <w:tc>
          <w:tcPr>
            <w:tcW w:w="3847" w:type="dxa"/>
            <w:tcBorders>
              <w:top w:val="single" w:sz="4" w:space="0" w:color="000000"/>
              <w:left w:val="single" w:sz="4" w:space="0" w:color="000000"/>
              <w:bottom w:val="single" w:sz="4" w:space="0" w:color="000000"/>
            </w:tcBorders>
            <w:shd w:val="clear" w:color="auto" w:fill="auto"/>
          </w:tcPr>
          <w:p w14:paraId="5460599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F595CF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-45 dBm</w:t>
            </w:r>
          </w:p>
        </w:tc>
      </w:tr>
      <w:tr w:rsidR="008A618A" w:rsidRPr="0016220A" w14:paraId="45FEA6D0" w14:textId="77777777" w:rsidTr="008A618A">
        <w:tc>
          <w:tcPr>
            <w:tcW w:w="2040" w:type="dxa"/>
            <w:tcBorders>
              <w:top w:val="single" w:sz="4" w:space="0" w:color="000000"/>
              <w:left w:val="single" w:sz="4" w:space="0" w:color="000000"/>
              <w:bottom w:val="single" w:sz="4" w:space="0" w:color="000000"/>
            </w:tcBorders>
          </w:tcPr>
          <w:p w14:paraId="2261C307" w14:textId="77777777" w:rsidR="008A618A" w:rsidRPr="0016220A" w:rsidRDefault="008A618A" w:rsidP="008A618A">
            <w:pPr>
              <w:suppressAutoHyphens/>
              <w:spacing w:before="1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2.7 &lt; f ≤ 3.4 GHz</w:t>
            </w:r>
          </w:p>
        </w:tc>
        <w:tc>
          <w:tcPr>
            <w:tcW w:w="3847" w:type="dxa"/>
            <w:tcBorders>
              <w:top w:val="single" w:sz="4" w:space="0" w:color="000000"/>
              <w:left w:val="single" w:sz="4" w:space="0" w:color="000000"/>
              <w:bottom w:val="single" w:sz="4" w:space="0" w:color="000000"/>
            </w:tcBorders>
            <w:shd w:val="clear" w:color="auto" w:fill="auto"/>
          </w:tcPr>
          <w:p w14:paraId="1B83B3CB" w14:textId="77777777" w:rsidR="008A618A" w:rsidRPr="0016220A" w:rsidRDefault="008A618A" w:rsidP="008A618A">
            <w:pPr>
              <w:suppressAutoHyphens/>
              <w:spacing w:before="1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6953AD4" w14:textId="77777777" w:rsidR="008A618A" w:rsidRPr="0016220A" w:rsidRDefault="008A618A" w:rsidP="008A618A">
            <w:pPr>
              <w:suppressAutoHyphens/>
              <w:spacing w:before="1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-36 dBm</w:t>
            </w:r>
          </w:p>
        </w:tc>
      </w:tr>
      <w:tr w:rsidR="008A618A" w:rsidRPr="0016220A" w14:paraId="571A130B" w14:textId="77777777" w:rsidTr="008A618A">
        <w:tc>
          <w:tcPr>
            <w:tcW w:w="2040" w:type="dxa"/>
            <w:tcBorders>
              <w:top w:val="single" w:sz="4" w:space="0" w:color="000000"/>
              <w:left w:val="single" w:sz="4" w:space="0" w:color="000000"/>
              <w:bottom w:val="single" w:sz="4" w:space="0" w:color="000000"/>
            </w:tcBorders>
            <w:shd w:val="clear" w:color="auto" w:fill="auto"/>
          </w:tcPr>
          <w:p w14:paraId="5552648F"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3.4 &lt; f </w:t>
            </w:r>
            <w:r w:rsidRPr="0016220A">
              <w:rPr>
                <w:rFonts w:ascii="Times New Roman" w:eastAsia="Calibri" w:hAnsi="Times New Roman" w:cs="Calibri"/>
                <w:sz w:val="24"/>
                <w:szCs w:val="20"/>
                <w:lang w:val="en-GB" w:eastAsia="ar-SA"/>
              </w:rPr>
              <w:t>≤</w:t>
            </w:r>
            <w:r w:rsidRPr="0016220A">
              <w:rPr>
                <w:rFonts w:ascii="Times New Roman" w:eastAsia="Calibri" w:hAnsi="Times New Roman"/>
                <w:sz w:val="24"/>
                <w:szCs w:val="20"/>
                <w:lang w:val="en-GB" w:eastAsia="ar-SA"/>
              </w:rPr>
              <w:t xml:space="preserve"> 3.8 GHz</w:t>
            </w:r>
          </w:p>
        </w:tc>
        <w:tc>
          <w:tcPr>
            <w:tcW w:w="3847" w:type="dxa"/>
            <w:tcBorders>
              <w:top w:val="single" w:sz="4" w:space="0" w:color="000000"/>
              <w:left w:val="single" w:sz="4" w:space="0" w:color="000000"/>
              <w:bottom w:val="single" w:sz="4" w:space="0" w:color="000000"/>
            </w:tcBorders>
            <w:shd w:val="clear" w:color="auto" w:fill="auto"/>
          </w:tcPr>
          <w:p w14:paraId="54E8AA7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CE0CCB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-40 dBm</w:t>
            </w:r>
          </w:p>
        </w:tc>
      </w:tr>
      <w:tr w:rsidR="008A618A" w:rsidRPr="0016220A" w14:paraId="1C3FCD73" w14:textId="77777777" w:rsidTr="008A618A">
        <w:tc>
          <w:tcPr>
            <w:tcW w:w="2040" w:type="dxa"/>
            <w:tcBorders>
              <w:top w:val="single" w:sz="4" w:space="0" w:color="000000"/>
              <w:left w:val="single" w:sz="4" w:space="0" w:color="000000"/>
              <w:bottom w:val="single" w:sz="4" w:space="0" w:color="000000"/>
            </w:tcBorders>
            <w:shd w:val="clear" w:color="auto" w:fill="auto"/>
          </w:tcPr>
          <w:p w14:paraId="1E597E5D"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3.8 &lt; f  </w:t>
            </w:r>
            <w:r w:rsidRPr="0016220A">
              <w:rPr>
                <w:rFonts w:ascii="Times New Roman" w:eastAsia="Calibri" w:hAnsi="Times New Roman" w:cs="Calibri"/>
                <w:sz w:val="24"/>
                <w:szCs w:val="20"/>
                <w:lang w:val="en-GB" w:eastAsia="ar-SA"/>
              </w:rPr>
              <w:t xml:space="preserve">≤ </w:t>
            </w:r>
            <w:r w:rsidRPr="0016220A">
              <w:rPr>
                <w:rFonts w:ascii="Times New Roman" w:eastAsia="Calibri" w:hAnsi="Times New Roman"/>
                <w:sz w:val="24"/>
                <w:szCs w:val="20"/>
                <w:lang w:val="en-GB" w:eastAsia="ar-SA"/>
              </w:rPr>
              <w:t>6.0 GHz</w:t>
            </w:r>
          </w:p>
        </w:tc>
        <w:tc>
          <w:tcPr>
            <w:tcW w:w="3847" w:type="dxa"/>
            <w:tcBorders>
              <w:top w:val="single" w:sz="4" w:space="0" w:color="000000"/>
              <w:left w:val="single" w:sz="4" w:space="0" w:color="000000"/>
              <w:bottom w:val="single" w:sz="4" w:space="0" w:color="000000"/>
            </w:tcBorders>
            <w:shd w:val="clear" w:color="auto" w:fill="auto"/>
          </w:tcPr>
          <w:p w14:paraId="6A5188CE"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4FA2A91"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-30 dBm</w:t>
            </w:r>
          </w:p>
        </w:tc>
      </w:tr>
      <w:tr w:rsidR="008A618A" w:rsidRPr="0016220A" w14:paraId="303BC0D1" w14:textId="77777777" w:rsidTr="008A618A">
        <w:tc>
          <w:tcPr>
            <w:tcW w:w="2040" w:type="dxa"/>
            <w:tcBorders>
              <w:top w:val="single" w:sz="4" w:space="0" w:color="000000"/>
              <w:left w:val="single" w:sz="4" w:space="0" w:color="000000"/>
              <w:bottom w:val="single" w:sz="4" w:space="0" w:color="000000"/>
            </w:tcBorders>
            <w:shd w:val="clear" w:color="auto" w:fill="auto"/>
          </w:tcPr>
          <w:p w14:paraId="56B98746"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6 &lt; f </w:t>
            </w:r>
            <w:r w:rsidRPr="0016220A">
              <w:rPr>
                <w:rFonts w:ascii="Times New Roman" w:eastAsia="Calibri" w:hAnsi="Times New Roman" w:cs="Calibri"/>
                <w:sz w:val="24"/>
                <w:szCs w:val="20"/>
                <w:lang w:val="en-GB" w:eastAsia="ar-SA"/>
              </w:rPr>
              <w:t>≤</w:t>
            </w:r>
            <w:r w:rsidRPr="0016220A">
              <w:rPr>
                <w:rFonts w:ascii="Times New Roman" w:eastAsia="Calibri" w:hAnsi="Times New Roman"/>
                <w:sz w:val="24"/>
                <w:szCs w:val="20"/>
                <w:lang w:val="en-GB" w:eastAsia="ar-SA"/>
              </w:rPr>
              <w:t xml:space="preserve"> 8.5 GHz</w:t>
            </w:r>
          </w:p>
        </w:tc>
        <w:tc>
          <w:tcPr>
            <w:tcW w:w="3847" w:type="dxa"/>
            <w:tcBorders>
              <w:top w:val="single" w:sz="4" w:space="0" w:color="000000"/>
              <w:left w:val="single" w:sz="4" w:space="0" w:color="000000"/>
              <w:bottom w:val="single" w:sz="4" w:space="0" w:color="000000"/>
            </w:tcBorders>
            <w:shd w:val="clear" w:color="auto" w:fill="auto"/>
          </w:tcPr>
          <w:p w14:paraId="268761B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-41.3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2BDA3A5"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0 dBm</w:t>
            </w:r>
          </w:p>
        </w:tc>
      </w:tr>
      <w:tr w:rsidR="008A618A" w:rsidRPr="0016220A" w14:paraId="4602A918" w14:textId="77777777" w:rsidTr="008A618A">
        <w:tc>
          <w:tcPr>
            <w:tcW w:w="2040" w:type="dxa"/>
            <w:tcBorders>
              <w:top w:val="single" w:sz="4" w:space="0" w:color="000000"/>
              <w:left w:val="single" w:sz="4" w:space="0" w:color="000000"/>
              <w:bottom w:val="single" w:sz="4" w:space="0" w:color="000000"/>
            </w:tcBorders>
            <w:shd w:val="clear" w:color="auto" w:fill="auto"/>
          </w:tcPr>
          <w:p w14:paraId="7F60DD86"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8.5 &lt; f </w:t>
            </w:r>
            <w:r w:rsidRPr="0016220A">
              <w:rPr>
                <w:rFonts w:ascii="Times New Roman" w:eastAsia="Calibri" w:hAnsi="Times New Roman" w:cs="Calibri"/>
                <w:sz w:val="24"/>
                <w:szCs w:val="20"/>
                <w:lang w:val="en-GB" w:eastAsia="ar-SA"/>
              </w:rPr>
              <w:t>≤</w:t>
            </w:r>
            <w:r w:rsidRPr="0016220A">
              <w:rPr>
                <w:rFonts w:ascii="Times New Roman" w:eastAsia="Calibri" w:hAnsi="Times New Roman"/>
                <w:sz w:val="24"/>
                <w:szCs w:val="20"/>
                <w:lang w:val="en-GB" w:eastAsia="ar-SA"/>
              </w:rPr>
              <w:t xml:space="preserve"> 9 GHz</w:t>
            </w:r>
          </w:p>
        </w:tc>
        <w:tc>
          <w:tcPr>
            <w:tcW w:w="3847" w:type="dxa"/>
            <w:tcBorders>
              <w:top w:val="single" w:sz="4" w:space="0" w:color="000000"/>
              <w:left w:val="single" w:sz="4" w:space="0" w:color="000000"/>
              <w:bottom w:val="single" w:sz="4" w:space="0" w:color="000000"/>
            </w:tcBorders>
            <w:shd w:val="clear" w:color="auto" w:fill="auto"/>
          </w:tcPr>
          <w:p w14:paraId="421F687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p w14:paraId="49F6C68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or</w:t>
            </w:r>
          </w:p>
          <w:p w14:paraId="1B2B6FE8"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-41.3 dBm/MHz using DAA</w:t>
            </w:r>
            <w:r w:rsidRPr="0016220A">
              <w:rPr>
                <w:rFonts w:ascii="Times New Roman" w:eastAsia="Calibri" w:hAnsi="Times New Roman"/>
                <w:sz w:val="24"/>
                <w:szCs w:val="20"/>
                <w:vertAlign w:val="superscript"/>
                <w:lang w:val="en-GB" w:eastAsia="ar-SA"/>
              </w:rPr>
              <w:t>1</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C70CD9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-25 dBm</w:t>
            </w:r>
          </w:p>
          <w:p w14:paraId="3E8C813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or</w:t>
            </w:r>
          </w:p>
          <w:p w14:paraId="2F46B10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0 dBm</w:t>
            </w:r>
          </w:p>
        </w:tc>
      </w:tr>
      <w:tr w:rsidR="008A618A" w:rsidRPr="0016220A" w14:paraId="25165866" w14:textId="77777777" w:rsidTr="008A618A">
        <w:tc>
          <w:tcPr>
            <w:tcW w:w="2040" w:type="dxa"/>
            <w:tcBorders>
              <w:top w:val="single" w:sz="4" w:space="0" w:color="000000"/>
              <w:left w:val="single" w:sz="4" w:space="0" w:color="000000"/>
              <w:bottom w:val="single" w:sz="4" w:space="0" w:color="000000"/>
            </w:tcBorders>
            <w:shd w:val="clear" w:color="auto" w:fill="auto"/>
          </w:tcPr>
          <w:p w14:paraId="6F1DDD1A"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xml:space="preserve">9 &lt; f </w:t>
            </w:r>
            <w:r w:rsidRPr="0016220A">
              <w:rPr>
                <w:rFonts w:ascii="Times New Roman" w:eastAsia="Calibri" w:hAnsi="Times New Roman" w:cs="Calibri"/>
                <w:sz w:val="24"/>
                <w:szCs w:val="20"/>
                <w:lang w:val="en-GB" w:eastAsia="ar-SA"/>
              </w:rPr>
              <w:t xml:space="preserve">≤ </w:t>
            </w:r>
            <w:r w:rsidRPr="0016220A">
              <w:rPr>
                <w:rFonts w:ascii="Times New Roman" w:eastAsia="Calibri" w:hAnsi="Times New Roman"/>
                <w:sz w:val="24"/>
                <w:szCs w:val="20"/>
                <w:lang w:val="en-GB" w:eastAsia="ar-SA"/>
              </w:rPr>
              <w:t>10.6 GHz</w:t>
            </w:r>
          </w:p>
        </w:tc>
        <w:tc>
          <w:tcPr>
            <w:tcW w:w="3847" w:type="dxa"/>
            <w:tcBorders>
              <w:top w:val="single" w:sz="4" w:space="0" w:color="000000"/>
              <w:left w:val="single" w:sz="4" w:space="0" w:color="000000"/>
              <w:bottom w:val="single" w:sz="4" w:space="0" w:color="000000"/>
            </w:tcBorders>
            <w:shd w:val="clear" w:color="auto" w:fill="auto"/>
          </w:tcPr>
          <w:p w14:paraId="67B8110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1B72FB1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-25 dBm</w:t>
            </w:r>
          </w:p>
        </w:tc>
      </w:tr>
      <w:tr w:rsidR="008A618A" w:rsidRPr="0016220A" w14:paraId="0DEFF973" w14:textId="77777777" w:rsidTr="008A618A">
        <w:tc>
          <w:tcPr>
            <w:tcW w:w="2040" w:type="dxa"/>
            <w:tcBorders>
              <w:top w:val="single" w:sz="4" w:space="0" w:color="000000"/>
              <w:left w:val="single" w:sz="4" w:space="0" w:color="000000"/>
              <w:bottom w:val="single" w:sz="4" w:space="0" w:color="000000"/>
            </w:tcBorders>
            <w:shd w:val="clear" w:color="auto" w:fill="auto"/>
          </w:tcPr>
          <w:p w14:paraId="654A14BF"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f &gt; 10.6 GHz</w:t>
            </w:r>
          </w:p>
        </w:tc>
        <w:tc>
          <w:tcPr>
            <w:tcW w:w="3847" w:type="dxa"/>
            <w:tcBorders>
              <w:top w:val="single" w:sz="4" w:space="0" w:color="000000"/>
              <w:left w:val="single" w:sz="4" w:space="0" w:color="000000"/>
              <w:bottom w:val="single" w:sz="4" w:space="0" w:color="000000"/>
            </w:tcBorders>
            <w:shd w:val="clear" w:color="auto" w:fill="auto"/>
          </w:tcPr>
          <w:p w14:paraId="660ADF7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4A2BD0A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-45 dBm</w:t>
            </w:r>
          </w:p>
        </w:tc>
      </w:tr>
    </w:tbl>
    <w:p w14:paraId="4A416A66" w14:textId="77777777" w:rsidR="008A618A" w:rsidRPr="0016220A" w:rsidRDefault="008A618A" w:rsidP="008A618A">
      <w:pPr>
        <w:suppressAutoHyphens/>
        <w:spacing w:before="120" w:after="280"/>
        <w:ind w:left="720" w:right="425" w:hanging="720"/>
        <w:jc w:val="both"/>
        <w:rPr>
          <w:rFonts w:ascii="Times New Roman" w:eastAsia="Calibri" w:hAnsi="Times New Roman"/>
          <w:b/>
          <w:sz w:val="24"/>
          <w:szCs w:val="20"/>
          <w:lang w:val="en-GB" w:eastAsia="ar-SA"/>
        </w:rPr>
      </w:pPr>
      <w:r w:rsidRPr="0016220A">
        <w:rPr>
          <w:rFonts w:ascii="Times New Roman" w:eastAsia="Calibri" w:hAnsi="Times New Roman"/>
          <w:szCs w:val="20"/>
          <w:vertAlign w:val="superscript"/>
          <w:lang w:val="en-GB" w:eastAsia="ar-SA"/>
        </w:rPr>
        <w:t>1</w:t>
      </w:r>
      <w:r w:rsidRPr="0016220A">
        <w:rPr>
          <w:rFonts w:ascii="Times New Roman" w:eastAsia="Calibri" w:hAnsi="Times New Roman"/>
          <w:szCs w:val="20"/>
          <w:lang w:val="en-GB" w:eastAsia="ar-SA"/>
        </w:rPr>
        <w:tab/>
        <w:t xml:space="preserve">The Detect and Avoid mitigation technique and its limits are defined in ETSI </w:t>
      </w:r>
      <w:proofErr w:type="gramStart"/>
      <w:r w:rsidRPr="0016220A">
        <w:rPr>
          <w:rFonts w:ascii="Times New Roman" w:eastAsia="Calibri" w:hAnsi="Times New Roman"/>
          <w:szCs w:val="20"/>
          <w:lang w:val="en-GB" w:eastAsia="ar-SA"/>
        </w:rPr>
        <w:t>Standard  EN</w:t>
      </w:r>
      <w:proofErr w:type="gramEnd"/>
      <w:r w:rsidRPr="0016220A">
        <w:rPr>
          <w:rFonts w:ascii="Times New Roman" w:eastAsia="Calibri" w:hAnsi="Times New Roman"/>
          <w:szCs w:val="20"/>
          <w:lang w:val="en-GB" w:eastAsia="ar-SA"/>
        </w:rPr>
        <w:t xml:space="preserve"> 302 065-2</w:t>
      </w:r>
    </w:p>
    <w:p w14:paraId="4A9B98AE" w14:textId="77777777" w:rsidR="008A618A" w:rsidRPr="0016220A" w:rsidRDefault="008A618A" w:rsidP="008A618A">
      <w:pPr>
        <w:pageBreakBefore/>
        <w:suppressAutoHyphens/>
        <w:spacing w:before="280" w:after="280"/>
        <w:ind w:left="720" w:hanging="720"/>
        <w:jc w:val="both"/>
        <w:rPr>
          <w:rFonts w:ascii="Times New Roman" w:eastAsia="Calibri" w:hAnsi="Times New Roman" w:cs="Calibri"/>
          <w:b/>
          <w:sz w:val="24"/>
          <w:szCs w:val="20"/>
          <w:lang w:val="en-GB" w:eastAsia="ar-SA"/>
        </w:rPr>
      </w:pPr>
      <w:r w:rsidRPr="0016220A">
        <w:rPr>
          <w:rFonts w:ascii="Times New Roman" w:eastAsia="Calibri" w:hAnsi="Times New Roman"/>
          <w:b/>
          <w:sz w:val="24"/>
          <w:lang w:val="en-GB" w:eastAsia="ar-SA"/>
        </w:rPr>
        <w:lastRenderedPageBreak/>
        <w:t>3 - UWB DEVICES INSTALLED IN ROAD AND RAIL VEHICLES</w:t>
      </w:r>
    </w:p>
    <w:tbl>
      <w:tblPr>
        <w:tblW w:w="0" w:type="auto"/>
        <w:tblInd w:w="108" w:type="dxa"/>
        <w:tblLayout w:type="fixed"/>
        <w:tblLook w:val="0000" w:firstRow="0" w:lastRow="0" w:firstColumn="0" w:lastColumn="0" w:noHBand="0" w:noVBand="0"/>
      </w:tblPr>
      <w:tblGrid>
        <w:gridCol w:w="2040"/>
        <w:gridCol w:w="3960"/>
        <w:gridCol w:w="2777"/>
      </w:tblGrid>
      <w:tr w:rsidR="008A618A" w:rsidRPr="0016220A" w14:paraId="1BCBA980" w14:textId="77777777" w:rsidTr="008A618A">
        <w:tc>
          <w:tcPr>
            <w:tcW w:w="8777" w:type="dxa"/>
            <w:gridSpan w:val="3"/>
            <w:tcBorders>
              <w:top w:val="single" w:sz="4" w:space="0" w:color="000000"/>
              <w:left w:val="single" w:sz="4" w:space="0" w:color="000000"/>
              <w:bottom w:val="single" w:sz="4" w:space="0" w:color="000000"/>
              <w:right w:val="single" w:sz="4" w:space="0" w:color="000000"/>
            </w:tcBorders>
            <w:shd w:val="clear" w:color="auto" w:fill="auto"/>
          </w:tcPr>
          <w:p w14:paraId="4E3D2BF1"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Technical requirements</w:t>
            </w:r>
          </w:p>
        </w:tc>
      </w:tr>
      <w:tr w:rsidR="008A618A" w:rsidRPr="0016220A" w14:paraId="26CBC94A" w14:textId="77777777" w:rsidTr="008A618A">
        <w:tc>
          <w:tcPr>
            <w:tcW w:w="2040" w:type="dxa"/>
            <w:tcBorders>
              <w:top w:val="single" w:sz="4" w:space="0" w:color="000000"/>
              <w:left w:val="single" w:sz="4" w:space="0" w:color="000000"/>
              <w:bottom w:val="single" w:sz="4" w:space="0" w:color="000000"/>
            </w:tcBorders>
            <w:shd w:val="clear" w:color="auto" w:fill="auto"/>
          </w:tcPr>
          <w:p w14:paraId="6F324B05" w14:textId="77777777" w:rsidR="008A618A" w:rsidRPr="0016220A" w:rsidRDefault="008A618A" w:rsidP="008A618A">
            <w:pPr>
              <w:suppressAutoHyphens/>
              <w:spacing w:before="120"/>
              <w:ind w:left="720" w:hanging="720"/>
              <w:jc w:val="both"/>
              <w:rPr>
                <w:rFonts w:ascii="Times New Roman" w:eastAsia="Calibri" w:hAnsi="Times New Roman"/>
                <w:b/>
                <w:sz w:val="24"/>
                <w:szCs w:val="20"/>
                <w:lang w:val="en-GB" w:eastAsia="ar-SA"/>
              </w:rPr>
            </w:pPr>
            <w:r w:rsidRPr="0016220A">
              <w:rPr>
                <w:rFonts w:ascii="Times New Roman" w:eastAsia="Calibri" w:hAnsi="Times New Roman" w:cs="Calibri"/>
                <w:b/>
                <w:sz w:val="24"/>
                <w:szCs w:val="20"/>
                <w:lang w:val="en-GB" w:eastAsia="ar-SA"/>
              </w:rPr>
              <w:t>Frequency range</w:t>
            </w:r>
          </w:p>
        </w:tc>
        <w:tc>
          <w:tcPr>
            <w:tcW w:w="3960" w:type="dxa"/>
            <w:tcBorders>
              <w:top w:val="single" w:sz="4" w:space="0" w:color="000000"/>
              <w:left w:val="single" w:sz="4" w:space="0" w:color="000000"/>
              <w:bottom w:val="single" w:sz="4" w:space="0" w:color="000000"/>
            </w:tcBorders>
            <w:shd w:val="clear" w:color="auto" w:fill="auto"/>
          </w:tcPr>
          <w:p w14:paraId="7774EF81"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Maximum mean power spectral</w:t>
            </w:r>
          </w:p>
          <w:p w14:paraId="5C152F42"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 xml:space="preserve">density </w:t>
            </w:r>
            <w:r w:rsidRPr="0016220A">
              <w:rPr>
                <w:rFonts w:ascii="Times New Roman" w:eastAsia="Calibri" w:hAnsi="Times New Roman" w:cs="Calibri"/>
                <w:b/>
                <w:sz w:val="24"/>
                <w:szCs w:val="20"/>
                <w:lang w:val="en-GB" w:eastAsia="ar-SA"/>
              </w:rPr>
              <w:t>(e.i.r.p)</w:t>
            </w:r>
            <w:r w:rsidRPr="0016220A">
              <w:rPr>
                <w:rFonts w:ascii="Times New Roman" w:eastAsia="Calibri" w:hAnsi="Times New Roman"/>
                <w:b/>
                <w:sz w:val="24"/>
                <w:szCs w:val="20"/>
                <w:lang w:val="en-GB" w:eastAsia="ar-SA"/>
              </w:rPr>
              <w:t xml:space="preserve"> </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3C2D982" w14:textId="77777777" w:rsidR="008A618A" w:rsidRPr="0016220A"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16220A">
              <w:rPr>
                <w:rFonts w:ascii="Times New Roman" w:eastAsia="Calibri" w:hAnsi="Times New Roman"/>
                <w:b/>
                <w:sz w:val="24"/>
                <w:szCs w:val="20"/>
                <w:lang w:val="en-GB" w:eastAsia="ar-SA"/>
              </w:rPr>
              <w:t>Maximum peak power</w:t>
            </w:r>
            <w:r w:rsidRPr="0016220A">
              <w:rPr>
                <w:rFonts w:ascii="Times New Roman" w:eastAsia="Calibri" w:hAnsi="Times New Roman" w:cs="Calibri"/>
                <w:b/>
                <w:sz w:val="24"/>
                <w:szCs w:val="20"/>
                <w:lang w:val="en-GB" w:eastAsia="ar-SA"/>
              </w:rPr>
              <w:t xml:space="preserve"> (e.i.r.p)</w:t>
            </w:r>
          </w:p>
          <w:p w14:paraId="551F2498"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(defined in 50 MHz)</w:t>
            </w:r>
          </w:p>
        </w:tc>
      </w:tr>
      <w:tr w:rsidR="008A618A" w:rsidRPr="0016220A" w14:paraId="51822E71" w14:textId="77777777" w:rsidTr="008A618A">
        <w:tc>
          <w:tcPr>
            <w:tcW w:w="2040" w:type="dxa"/>
            <w:tcBorders>
              <w:top w:val="single" w:sz="4" w:space="0" w:color="000000"/>
              <w:left w:val="single" w:sz="4" w:space="0" w:color="000000"/>
              <w:bottom w:val="single" w:sz="4" w:space="0" w:color="000000"/>
            </w:tcBorders>
            <w:shd w:val="clear" w:color="auto" w:fill="auto"/>
          </w:tcPr>
          <w:p w14:paraId="72F5EF33"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f ≤ 1.6 GHz</w:t>
            </w:r>
          </w:p>
        </w:tc>
        <w:tc>
          <w:tcPr>
            <w:tcW w:w="3960" w:type="dxa"/>
            <w:tcBorders>
              <w:top w:val="single" w:sz="4" w:space="0" w:color="000000"/>
              <w:left w:val="single" w:sz="4" w:space="0" w:color="000000"/>
              <w:bottom w:val="single" w:sz="4" w:space="0" w:color="000000"/>
            </w:tcBorders>
            <w:shd w:val="clear" w:color="auto" w:fill="auto"/>
          </w:tcPr>
          <w:p w14:paraId="5FE6772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-90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77513B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-50 dBm</w:t>
            </w:r>
          </w:p>
        </w:tc>
      </w:tr>
      <w:tr w:rsidR="008A618A" w:rsidRPr="0016220A" w14:paraId="7283EB2D" w14:textId="77777777" w:rsidTr="008A618A">
        <w:tc>
          <w:tcPr>
            <w:tcW w:w="2040" w:type="dxa"/>
            <w:tcBorders>
              <w:top w:val="single" w:sz="4" w:space="0" w:color="000000"/>
              <w:left w:val="single" w:sz="4" w:space="0" w:color="000000"/>
              <w:bottom w:val="single" w:sz="4" w:space="0" w:color="000000"/>
            </w:tcBorders>
            <w:shd w:val="clear" w:color="auto" w:fill="auto"/>
          </w:tcPr>
          <w:p w14:paraId="0A3C9286"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1.6 &lt; f ≤ 2.7 GHz</w:t>
            </w:r>
          </w:p>
        </w:tc>
        <w:tc>
          <w:tcPr>
            <w:tcW w:w="3960" w:type="dxa"/>
            <w:tcBorders>
              <w:top w:val="single" w:sz="4" w:space="0" w:color="000000"/>
              <w:left w:val="single" w:sz="4" w:space="0" w:color="000000"/>
              <w:bottom w:val="single" w:sz="4" w:space="0" w:color="000000"/>
            </w:tcBorders>
            <w:shd w:val="clear" w:color="auto" w:fill="auto"/>
          </w:tcPr>
          <w:p w14:paraId="50CDE09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52EE13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-45 dBm</w:t>
            </w:r>
          </w:p>
        </w:tc>
      </w:tr>
      <w:tr w:rsidR="008A618A" w:rsidRPr="0016220A" w14:paraId="126055DB" w14:textId="77777777" w:rsidTr="008A618A">
        <w:tc>
          <w:tcPr>
            <w:tcW w:w="2040" w:type="dxa"/>
            <w:tcBorders>
              <w:top w:val="single" w:sz="4" w:space="0" w:color="000000"/>
              <w:left w:val="single" w:sz="4" w:space="0" w:color="000000"/>
              <w:bottom w:val="single" w:sz="4" w:space="0" w:color="000000"/>
            </w:tcBorders>
            <w:shd w:val="clear" w:color="auto" w:fill="auto"/>
          </w:tcPr>
          <w:p w14:paraId="49E20D84"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2.7 &lt; f ≤ 3.1 GHz</w:t>
            </w:r>
          </w:p>
        </w:tc>
        <w:tc>
          <w:tcPr>
            <w:tcW w:w="3960" w:type="dxa"/>
            <w:tcBorders>
              <w:top w:val="single" w:sz="4" w:space="0" w:color="000000"/>
              <w:left w:val="single" w:sz="4" w:space="0" w:color="000000"/>
              <w:bottom w:val="single" w:sz="4" w:space="0" w:color="000000"/>
            </w:tcBorders>
            <w:shd w:val="clear" w:color="auto" w:fill="auto"/>
          </w:tcPr>
          <w:p w14:paraId="002D57A6"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68834D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-36 dBm</w:t>
            </w:r>
          </w:p>
        </w:tc>
      </w:tr>
      <w:tr w:rsidR="008A618A" w:rsidRPr="0016220A" w14:paraId="3D734EF1" w14:textId="77777777" w:rsidTr="008A618A">
        <w:tc>
          <w:tcPr>
            <w:tcW w:w="2040" w:type="dxa"/>
            <w:tcBorders>
              <w:top w:val="single" w:sz="4" w:space="0" w:color="000000"/>
              <w:left w:val="single" w:sz="4" w:space="0" w:color="000000"/>
              <w:bottom w:val="single" w:sz="4" w:space="0" w:color="000000"/>
            </w:tcBorders>
            <w:shd w:val="clear" w:color="auto" w:fill="auto"/>
          </w:tcPr>
          <w:p w14:paraId="14CA7F70"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3.1 &lt; f ≤ 3.4 GHz</w:t>
            </w:r>
          </w:p>
        </w:tc>
        <w:tc>
          <w:tcPr>
            <w:tcW w:w="3960" w:type="dxa"/>
            <w:tcBorders>
              <w:top w:val="single" w:sz="4" w:space="0" w:color="000000"/>
              <w:left w:val="single" w:sz="4" w:space="0" w:color="000000"/>
              <w:bottom w:val="single" w:sz="4" w:space="0" w:color="000000"/>
            </w:tcBorders>
            <w:shd w:val="clear" w:color="auto" w:fill="auto"/>
          </w:tcPr>
          <w:p w14:paraId="3787AD1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p w14:paraId="6B0887DF"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41517684"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 e.l.</w:t>
            </w:r>
            <w:r w:rsidRPr="0016220A">
              <w:rPr>
                <w:rFonts w:ascii="Times New Roman" w:eastAsia="Calibri" w:hAnsi="Times New Roman" w:cs="Calibri"/>
                <w:sz w:val="24"/>
                <w:szCs w:val="20"/>
                <w:vertAlign w:val="superscript"/>
                <w:lang w:val="en-GB" w:eastAsia="ar-SA"/>
              </w:rPr>
              <w:t>4</w:t>
            </w:r>
          </w:p>
          <w:p w14:paraId="6D3C6D35"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 xml:space="preserve"> or</w:t>
            </w:r>
          </w:p>
          <w:p w14:paraId="4236807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TPC³+ DAA² + e.l.</w:t>
            </w:r>
            <w:r w:rsidRPr="0016220A">
              <w:rPr>
                <w:rFonts w:ascii="Times New Roman" w:eastAsia="Calibri" w:hAnsi="Times New Roman" w:cs="Calibri"/>
                <w:sz w:val="24"/>
                <w:szCs w:val="20"/>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3FEC2D87"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-36 dBm</w:t>
            </w:r>
          </w:p>
          <w:p w14:paraId="629B6005"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7DBF80B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p w14:paraId="36B9278C"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782EFB8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42B47426" w14:textId="77777777" w:rsidTr="008A618A">
        <w:tc>
          <w:tcPr>
            <w:tcW w:w="2040" w:type="dxa"/>
            <w:tcBorders>
              <w:top w:val="single" w:sz="4" w:space="0" w:color="000000"/>
              <w:left w:val="single" w:sz="4" w:space="0" w:color="000000"/>
              <w:bottom w:val="single" w:sz="4" w:space="0" w:color="000000"/>
            </w:tcBorders>
            <w:shd w:val="clear" w:color="auto" w:fill="auto"/>
          </w:tcPr>
          <w:p w14:paraId="0BA84DB1"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3.4 &lt; f ≤ 3.8 GHz</w:t>
            </w:r>
          </w:p>
        </w:tc>
        <w:tc>
          <w:tcPr>
            <w:tcW w:w="3960" w:type="dxa"/>
            <w:tcBorders>
              <w:top w:val="single" w:sz="4" w:space="0" w:color="000000"/>
              <w:left w:val="single" w:sz="4" w:space="0" w:color="000000"/>
              <w:bottom w:val="single" w:sz="4" w:space="0" w:color="000000"/>
            </w:tcBorders>
            <w:shd w:val="clear" w:color="auto" w:fill="auto"/>
          </w:tcPr>
          <w:p w14:paraId="52B9467B"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-80 dBm/MHz</w:t>
            </w:r>
          </w:p>
          <w:p w14:paraId="28D1CBF4"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138A1F5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 e.l.</w:t>
            </w:r>
            <w:r w:rsidRPr="0016220A">
              <w:rPr>
                <w:rFonts w:ascii="Times New Roman" w:eastAsia="Calibri" w:hAnsi="Times New Roman" w:cs="Calibri"/>
                <w:sz w:val="24"/>
                <w:szCs w:val="20"/>
                <w:vertAlign w:val="superscript"/>
                <w:lang w:val="en-GB" w:eastAsia="ar-SA"/>
              </w:rPr>
              <w:t>4</w:t>
            </w:r>
          </w:p>
          <w:p w14:paraId="34E216D1" w14:textId="77777777" w:rsidR="008A618A" w:rsidRPr="0016220A" w:rsidRDefault="008A618A" w:rsidP="008A618A">
            <w:pPr>
              <w:suppressAutoHyphens/>
              <w:spacing w:before="120"/>
              <w:ind w:left="720" w:hanging="720"/>
              <w:jc w:val="center"/>
              <w:rPr>
                <w:rFonts w:ascii="Times New Roman" w:eastAsia="Calibri" w:hAnsi="Times New Roman"/>
                <w:sz w:val="24"/>
                <w:lang w:val="en-GB" w:eastAsia="ar-SA"/>
              </w:rPr>
            </w:pPr>
            <w:r w:rsidRPr="0016220A">
              <w:rPr>
                <w:rFonts w:ascii="Times New Roman" w:eastAsia="Calibri" w:hAnsi="Times New Roman" w:cs="Calibri"/>
                <w:sz w:val="24"/>
                <w:szCs w:val="20"/>
                <w:lang w:val="en-GB" w:eastAsia="ar-SA"/>
              </w:rPr>
              <w:t xml:space="preserve"> or</w:t>
            </w:r>
          </w:p>
          <w:p w14:paraId="60921635"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lang w:val="en-GB" w:eastAsia="ar-SA"/>
              </w:rPr>
              <w:t xml:space="preserve">-41.3 dBm/MHz using </w:t>
            </w:r>
            <w:r w:rsidRPr="0016220A">
              <w:rPr>
                <w:rFonts w:ascii="Times New Roman" w:eastAsia="Calibri" w:hAnsi="Times New Roman" w:cs="Calibri"/>
                <w:sz w:val="24"/>
                <w:szCs w:val="20"/>
                <w:lang w:val="en-GB" w:eastAsia="ar-SA"/>
              </w:rPr>
              <w:t>TPC³+</w:t>
            </w:r>
            <w:r w:rsidRPr="0016220A">
              <w:rPr>
                <w:rFonts w:ascii="Times New Roman" w:eastAsia="Calibri" w:hAnsi="Times New Roman"/>
                <w:sz w:val="24"/>
                <w:lang w:val="en-GB" w:eastAsia="ar-SA"/>
              </w:rPr>
              <w:t>DAA² + e.l.</w:t>
            </w:r>
            <w:r w:rsidRPr="0016220A">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F6AD7A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-40 dBm</w:t>
            </w:r>
          </w:p>
          <w:p w14:paraId="20DF164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2967678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p w14:paraId="7EFAB067"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724E58E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439C9942" w14:textId="77777777" w:rsidTr="008A618A">
        <w:tc>
          <w:tcPr>
            <w:tcW w:w="2040" w:type="dxa"/>
            <w:tcBorders>
              <w:top w:val="single" w:sz="4" w:space="0" w:color="000000"/>
              <w:left w:val="single" w:sz="4" w:space="0" w:color="000000"/>
              <w:bottom w:val="single" w:sz="4" w:space="0" w:color="000000"/>
            </w:tcBorders>
            <w:shd w:val="clear" w:color="auto" w:fill="auto"/>
          </w:tcPr>
          <w:p w14:paraId="1FD8A980"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3.8 &lt; f ≤ 4.8 GHz</w:t>
            </w:r>
          </w:p>
        </w:tc>
        <w:tc>
          <w:tcPr>
            <w:tcW w:w="3960" w:type="dxa"/>
            <w:tcBorders>
              <w:top w:val="single" w:sz="4" w:space="0" w:color="000000"/>
              <w:left w:val="single" w:sz="4" w:space="0" w:color="000000"/>
              <w:bottom w:val="single" w:sz="4" w:space="0" w:color="000000"/>
            </w:tcBorders>
            <w:shd w:val="clear" w:color="auto" w:fill="auto"/>
          </w:tcPr>
          <w:p w14:paraId="55EB6938"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p w14:paraId="43305B64"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312EE13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 e.l.</w:t>
            </w:r>
            <w:r w:rsidRPr="0016220A">
              <w:rPr>
                <w:rFonts w:ascii="Times New Roman" w:eastAsia="Calibri" w:hAnsi="Times New Roman" w:cs="Calibri"/>
                <w:sz w:val="24"/>
                <w:szCs w:val="20"/>
                <w:vertAlign w:val="superscript"/>
                <w:lang w:val="en-GB" w:eastAsia="ar-SA"/>
              </w:rPr>
              <w:t>4</w:t>
            </w:r>
          </w:p>
          <w:p w14:paraId="6E821B25" w14:textId="77777777" w:rsidR="008A618A" w:rsidRPr="0016220A" w:rsidRDefault="008A618A" w:rsidP="008A618A">
            <w:pPr>
              <w:suppressAutoHyphens/>
              <w:spacing w:before="120"/>
              <w:ind w:left="720" w:hanging="720"/>
              <w:jc w:val="center"/>
              <w:rPr>
                <w:rFonts w:ascii="Times New Roman" w:eastAsia="Calibri" w:hAnsi="Times New Roman"/>
                <w:sz w:val="24"/>
                <w:lang w:val="en-GB" w:eastAsia="ar-SA"/>
              </w:rPr>
            </w:pPr>
            <w:r w:rsidRPr="0016220A">
              <w:rPr>
                <w:rFonts w:ascii="Times New Roman" w:eastAsia="Calibri" w:hAnsi="Times New Roman" w:cs="Calibri"/>
                <w:sz w:val="24"/>
                <w:szCs w:val="20"/>
                <w:lang w:val="en-GB" w:eastAsia="ar-SA"/>
              </w:rPr>
              <w:t xml:space="preserve"> or</w:t>
            </w:r>
          </w:p>
          <w:p w14:paraId="10584E6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lang w:val="en-GB" w:eastAsia="ar-SA"/>
              </w:rPr>
              <w:t xml:space="preserve">-41.3 dBm/MHz using </w:t>
            </w:r>
            <w:r w:rsidRPr="0016220A">
              <w:rPr>
                <w:rFonts w:ascii="Times New Roman" w:eastAsia="Calibri" w:hAnsi="Times New Roman" w:cs="Calibri"/>
                <w:sz w:val="24"/>
                <w:szCs w:val="20"/>
                <w:lang w:val="en-GB" w:eastAsia="ar-SA"/>
              </w:rPr>
              <w:t>TPC³+</w:t>
            </w:r>
            <w:r w:rsidRPr="0016220A">
              <w:rPr>
                <w:rFonts w:ascii="Times New Roman" w:eastAsia="Calibri" w:hAnsi="Times New Roman"/>
                <w:sz w:val="24"/>
                <w:lang w:val="en-GB" w:eastAsia="ar-SA"/>
              </w:rPr>
              <w:t>DAA² + e.l.</w:t>
            </w:r>
            <w:r w:rsidRPr="0016220A">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26C5B2B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-30 dBm</w:t>
            </w:r>
          </w:p>
          <w:p w14:paraId="09651D40"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071FD7C7"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p w14:paraId="6BA5914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49C2720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 xml:space="preserve">≤0 dBm  </w:t>
            </w:r>
          </w:p>
        </w:tc>
      </w:tr>
      <w:tr w:rsidR="008A618A" w:rsidRPr="0016220A" w14:paraId="44D242E1" w14:textId="77777777" w:rsidTr="008A618A">
        <w:tc>
          <w:tcPr>
            <w:tcW w:w="2040" w:type="dxa"/>
            <w:tcBorders>
              <w:top w:val="single" w:sz="4" w:space="0" w:color="000000"/>
              <w:left w:val="single" w:sz="4" w:space="0" w:color="000000"/>
              <w:bottom w:val="single" w:sz="4" w:space="0" w:color="000000"/>
            </w:tcBorders>
            <w:shd w:val="clear" w:color="auto" w:fill="auto"/>
          </w:tcPr>
          <w:p w14:paraId="69B04D58"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4.8 &lt; f ≤ 6 GHz</w:t>
            </w:r>
          </w:p>
        </w:tc>
        <w:tc>
          <w:tcPr>
            <w:tcW w:w="3960" w:type="dxa"/>
            <w:tcBorders>
              <w:top w:val="single" w:sz="4" w:space="0" w:color="000000"/>
              <w:left w:val="single" w:sz="4" w:space="0" w:color="000000"/>
              <w:bottom w:val="single" w:sz="4" w:space="0" w:color="000000"/>
            </w:tcBorders>
            <w:shd w:val="clear" w:color="auto" w:fill="auto"/>
          </w:tcPr>
          <w:p w14:paraId="2B94170A"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B44ADF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-30 dBm</w:t>
            </w:r>
          </w:p>
        </w:tc>
      </w:tr>
      <w:tr w:rsidR="008A618A" w:rsidRPr="0016220A" w14:paraId="2DEAEF90" w14:textId="77777777" w:rsidTr="008A618A">
        <w:tc>
          <w:tcPr>
            <w:tcW w:w="2040" w:type="dxa"/>
            <w:tcBorders>
              <w:top w:val="single" w:sz="4" w:space="0" w:color="000000"/>
              <w:left w:val="single" w:sz="4" w:space="0" w:color="000000"/>
              <w:bottom w:val="single" w:sz="4" w:space="0" w:color="000000"/>
            </w:tcBorders>
            <w:shd w:val="clear" w:color="auto" w:fill="auto"/>
          </w:tcPr>
          <w:p w14:paraId="515C9877"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 &lt; f ≤ 8.5 GHz</w:t>
            </w:r>
          </w:p>
        </w:tc>
        <w:tc>
          <w:tcPr>
            <w:tcW w:w="3960" w:type="dxa"/>
            <w:tcBorders>
              <w:top w:val="single" w:sz="4" w:space="0" w:color="000000"/>
              <w:left w:val="single" w:sz="4" w:space="0" w:color="000000"/>
              <w:bottom w:val="single" w:sz="4" w:space="0" w:color="000000"/>
            </w:tcBorders>
            <w:shd w:val="clear" w:color="auto" w:fill="auto"/>
          </w:tcPr>
          <w:p w14:paraId="6851E83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-53.3 dBm/MHz</w:t>
            </w:r>
          </w:p>
          <w:p w14:paraId="29458D46"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6C49785D"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LDC¹ + e.l.</w:t>
            </w:r>
            <w:r w:rsidRPr="0016220A">
              <w:rPr>
                <w:rFonts w:ascii="Times New Roman" w:eastAsia="Calibri" w:hAnsi="Times New Roman" w:cs="Calibri"/>
                <w:sz w:val="24"/>
                <w:szCs w:val="20"/>
                <w:vertAlign w:val="superscript"/>
                <w:lang w:val="en-GB" w:eastAsia="ar-SA"/>
              </w:rPr>
              <w:t>4</w:t>
            </w:r>
          </w:p>
          <w:p w14:paraId="599B81FE"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3DD6D101"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  using TPC³+e.l.</w:t>
            </w:r>
            <w:r w:rsidRPr="0016220A">
              <w:rPr>
                <w:rFonts w:ascii="Times New Roman" w:eastAsia="Calibri" w:hAnsi="Times New Roman" w:cs="Calibri"/>
                <w:sz w:val="24"/>
                <w:szCs w:val="20"/>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751CE42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-13.3 dBm</w:t>
            </w:r>
          </w:p>
          <w:p w14:paraId="7068E535"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032E2203"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p w14:paraId="1BDB7507"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4D25604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392FBC98" w14:textId="77777777" w:rsidTr="008A618A">
        <w:tc>
          <w:tcPr>
            <w:tcW w:w="2040" w:type="dxa"/>
            <w:tcBorders>
              <w:top w:val="single" w:sz="4" w:space="0" w:color="000000"/>
              <w:left w:val="single" w:sz="4" w:space="0" w:color="000000"/>
              <w:bottom w:val="single" w:sz="4" w:space="0" w:color="000000"/>
            </w:tcBorders>
            <w:shd w:val="clear" w:color="auto" w:fill="auto"/>
          </w:tcPr>
          <w:p w14:paraId="28F53F81"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&lt; f ≤ 9 GHz</w:t>
            </w:r>
          </w:p>
        </w:tc>
        <w:tc>
          <w:tcPr>
            <w:tcW w:w="3960" w:type="dxa"/>
            <w:tcBorders>
              <w:top w:val="single" w:sz="4" w:space="0" w:color="000000"/>
              <w:left w:val="single" w:sz="4" w:space="0" w:color="000000"/>
              <w:bottom w:val="single" w:sz="4" w:space="0" w:color="000000"/>
            </w:tcBorders>
            <w:shd w:val="clear" w:color="auto" w:fill="auto"/>
          </w:tcPr>
          <w:p w14:paraId="639209AF"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-65 dBm/MHz</w:t>
            </w:r>
          </w:p>
          <w:p w14:paraId="748A65E6" w14:textId="77777777" w:rsidR="008A618A" w:rsidRPr="0016220A" w:rsidRDefault="008A618A" w:rsidP="008A618A">
            <w:pPr>
              <w:suppressAutoHyphens/>
              <w:spacing w:before="120"/>
              <w:ind w:left="720" w:hanging="720"/>
              <w:jc w:val="center"/>
              <w:rPr>
                <w:rFonts w:ascii="Times New Roman" w:eastAsia="Calibri" w:hAnsi="Times New Roman"/>
                <w:sz w:val="24"/>
                <w:lang w:val="en-GB" w:eastAsia="ar-SA"/>
              </w:rPr>
            </w:pPr>
            <w:r w:rsidRPr="0016220A">
              <w:rPr>
                <w:rFonts w:ascii="Times New Roman" w:eastAsia="Calibri" w:hAnsi="Times New Roman" w:cs="Calibri"/>
                <w:sz w:val="24"/>
                <w:szCs w:val="20"/>
                <w:lang w:val="en-GB" w:eastAsia="ar-SA"/>
              </w:rPr>
              <w:t>or</w:t>
            </w:r>
          </w:p>
          <w:p w14:paraId="7C7414E6"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lang w:val="en-GB" w:eastAsia="ar-SA"/>
              </w:rPr>
              <w:t xml:space="preserve">-41.3 dBm/MHz using </w:t>
            </w:r>
            <w:r w:rsidRPr="0016220A">
              <w:rPr>
                <w:rFonts w:ascii="Times New Roman" w:eastAsia="Calibri" w:hAnsi="Times New Roman" w:cs="Calibri"/>
                <w:sz w:val="24"/>
                <w:szCs w:val="20"/>
                <w:lang w:val="en-GB" w:eastAsia="ar-SA"/>
              </w:rPr>
              <w:t>TPC³+</w:t>
            </w:r>
            <w:r w:rsidRPr="0016220A">
              <w:rPr>
                <w:rFonts w:ascii="Times New Roman" w:eastAsia="Calibri" w:hAnsi="Times New Roman"/>
                <w:sz w:val="24"/>
                <w:lang w:val="en-GB" w:eastAsia="ar-SA"/>
              </w:rPr>
              <w:t>DAA² + e.l.</w:t>
            </w:r>
            <w:r w:rsidRPr="0016220A">
              <w:rPr>
                <w:rFonts w:ascii="Times New Roman" w:eastAsia="Calibri" w:hAnsi="Times New Roman"/>
                <w:sz w:val="24"/>
                <w:vertAlign w:val="superscript"/>
                <w:lang w:val="en-GB" w:eastAsia="ar-SA"/>
              </w:rPr>
              <w:t>4</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0C52AE93"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-25 dBm</w:t>
            </w:r>
          </w:p>
          <w:p w14:paraId="5AFFE9FC" w14:textId="77777777" w:rsidR="008A618A" w:rsidRPr="0016220A" w:rsidRDefault="008A618A" w:rsidP="008A618A">
            <w:pPr>
              <w:suppressAutoHyphens/>
              <w:spacing w:before="1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or</w:t>
            </w:r>
          </w:p>
          <w:p w14:paraId="26C0454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≤0 dBm</w:t>
            </w:r>
          </w:p>
        </w:tc>
      </w:tr>
      <w:tr w:rsidR="008A618A" w:rsidRPr="0016220A" w14:paraId="37FB2FE1" w14:textId="77777777" w:rsidTr="008A618A">
        <w:tc>
          <w:tcPr>
            <w:tcW w:w="2040" w:type="dxa"/>
            <w:tcBorders>
              <w:top w:val="single" w:sz="4" w:space="0" w:color="000000"/>
              <w:left w:val="single" w:sz="4" w:space="0" w:color="000000"/>
              <w:bottom w:val="single" w:sz="4" w:space="0" w:color="000000"/>
            </w:tcBorders>
            <w:shd w:val="clear" w:color="auto" w:fill="auto"/>
          </w:tcPr>
          <w:p w14:paraId="7762E556"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lastRenderedPageBreak/>
              <w:t>9 &lt; f ≤ 10.6 GHz</w:t>
            </w:r>
          </w:p>
        </w:tc>
        <w:tc>
          <w:tcPr>
            <w:tcW w:w="3960" w:type="dxa"/>
            <w:tcBorders>
              <w:top w:val="single" w:sz="4" w:space="0" w:color="000000"/>
              <w:left w:val="single" w:sz="4" w:space="0" w:color="000000"/>
              <w:bottom w:val="single" w:sz="4" w:space="0" w:color="000000"/>
            </w:tcBorders>
            <w:shd w:val="clear" w:color="auto" w:fill="auto"/>
          </w:tcPr>
          <w:p w14:paraId="28051772"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666125F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-25 dBm</w:t>
            </w:r>
          </w:p>
        </w:tc>
      </w:tr>
      <w:tr w:rsidR="008A618A" w:rsidRPr="0016220A" w14:paraId="2FCCF077" w14:textId="77777777" w:rsidTr="008A618A">
        <w:tc>
          <w:tcPr>
            <w:tcW w:w="2040" w:type="dxa"/>
            <w:tcBorders>
              <w:top w:val="single" w:sz="4" w:space="0" w:color="000000"/>
              <w:left w:val="single" w:sz="4" w:space="0" w:color="000000"/>
              <w:bottom w:val="single" w:sz="4" w:space="0" w:color="000000"/>
            </w:tcBorders>
            <w:shd w:val="clear" w:color="auto" w:fill="auto"/>
          </w:tcPr>
          <w:p w14:paraId="3A68A3D4"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sz w:val="24"/>
                <w:szCs w:val="20"/>
                <w:lang w:val="en-GB" w:eastAsia="ar-SA"/>
              </w:rPr>
              <w:t xml:space="preserve">f &gt; </w:t>
            </w:r>
            <w:r w:rsidRPr="0016220A">
              <w:rPr>
                <w:rFonts w:ascii="Times New Roman" w:eastAsia="Calibri" w:hAnsi="Times New Roman" w:cs="Calibri"/>
                <w:sz w:val="24"/>
                <w:szCs w:val="20"/>
                <w:lang w:val="en-GB" w:eastAsia="ar-SA"/>
              </w:rPr>
              <w:t>10.6 GHz</w:t>
            </w:r>
          </w:p>
        </w:tc>
        <w:tc>
          <w:tcPr>
            <w:tcW w:w="3960" w:type="dxa"/>
            <w:tcBorders>
              <w:top w:val="single" w:sz="4" w:space="0" w:color="000000"/>
              <w:left w:val="single" w:sz="4" w:space="0" w:color="000000"/>
              <w:bottom w:val="single" w:sz="4" w:space="0" w:color="000000"/>
            </w:tcBorders>
            <w:shd w:val="clear" w:color="auto" w:fill="auto"/>
          </w:tcPr>
          <w:p w14:paraId="5B61D4BB" w14:textId="77777777" w:rsidR="008A618A" w:rsidRPr="0016220A" w:rsidRDefault="008A618A" w:rsidP="008A618A">
            <w:pPr>
              <w:suppressAutoHyphens/>
              <w:spacing w:before="120"/>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777" w:type="dxa"/>
            <w:tcBorders>
              <w:top w:val="single" w:sz="4" w:space="0" w:color="000000"/>
              <w:left w:val="single" w:sz="4" w:space="0" w:color="000000"/>
              <w:bottom w:val="single" w:sz="4" w:space="0" w:color="000000"/>
              <w:right w:val="single" w:sz="4" w:space="0" w:color="000000"/>
            </w:tcBorders>
            <w:shd w:val="clear" w:color="auto" w:fill="auto"/>
          </w:tcPr>
          <w:p w14:paraId="532AE62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-45 dBm</w:t>
            </w:r>
          </w:p>
        </w:tc>
      </w:tr>
    </w:tbl>
    <w:p w14:paraId="6431CDD6" w14:textId="77777777" w:rsidR="008A618A" w:rsidRPr="0016220A" w:rsidRDefault="008A618A" w:rsidP="008A618A">
      <w:pPr>
        <w:suppressAutoHyphens/>
        <w:spacing w:before="120"/>
        <w:ind w:left="720" w:right="425" w:hanging="720"/>
        <w:jc w:val="both"/>
        <w:rPr>
          <w:rFonts w:ascii="Times New Roman" w:eastAsia="Calibri" w:hAnsi="Times New Roman" w:cs="Calibri"/>
          <w:szCs w:val="20"/>
          <w:lang w:val="en-GB" w:eastAsia="ar-SA"/>
        </w:rPr>
      </w:pPr>
      <w:r w:rsidRPr="0016220A">
        <w:rPr>
          <w:rFonts w:ascii="Times New Roman" w:eastAsia="Calibri" w:hAnsi="Times New Roman" w:cs="Calibri"/>
          <w:szCs w:val="20"/>
          <w:vertAlign w:val="superscript"/>
          <w:lang w:val="en-GB" w:eastAsia="ar-SA"/>
        </w:rPr>
        <w:t>1</w:t>
      </w:r>
      <w:r w:rsidRPr="0016220A">
        <w:rPr>
          <w:rFonts w:ascii="Times New Roman" w:eastAsia="Calibri" w:hAnsi="Times New Roman" w:cs="Calibri"/>
          <w:szCs w:val="20"/>
          <w:lang w:val="en-GB" w:eastAsia="ar-SA"/>
        </w:rPr>
        <w:tab/>
        <w:t>The Low Duty Cycle (LDC) mitigation technique and its limits are defined in ETSI Standard EN 302 065-3</w:t>
      </w:r>
    </w:p>
    <w:p w14:paraId="65B264F4" w14:textId="77777777" w:rsidR="008A618A" w:rsidRPr="0016220A" w:rsidRDefault="008A618A" w:rsidP="008A618A">
      <w:pPr>
        <w:suppressAutoHyphens/>
        <w:spacing w:before="120"/>
        <w:ind w:left="720" w:right="425" w:hanging="720"/>
        <w:jc w:val="both"/>
        <w:rPr>
          <w:rFonts w:ascii="Times New Roman" w:eastAsia="Calibri" w:hAnsi="Times New Roman" w:cs="Calibri"/>
          <w:szCs w:val="20"/>
          <w:lang w:val="en-GB" w:eastAsia="ar-SA"/>
        </w:rPr>
      </w:pPr>
      <w:r w:rsidRPr="0016220A">
        <w:rPr>
          <w:rFonts w:ascii="Times New Roman" w:eastAsia="Calibri" w:hAnsi="Times New Roman" w:cs="Calibri"/>
          <w:szCs w:val="20"/>
          <w:lang w:val="en-GB" w:eastAsia="ar-SA"/>
        </w:rPr>
        <w:t>²</w:t>
      </w:r>
      <w:r w:rsidRPr="0016220A">
        <w:rPr>
          <w:rFonts w:ascii="Times New Roman" w:eastAsia="Calibri" w:hAnsi="Times New Roman" w:cs="Calibri"/>
          <w:szCs w:val="20"/>
          <w:lang w:val="en-GB" w:eastAsia="ar-SA"/>
        </w:rPr>
        <w:tab/>
        <w:t>The Detect and Avoid (DAA) mitigation technique and its limits are defined in ETSI Standard EN 302 065-3</w:t>
      </w:r>
    </w:p>
    <w:p w14:paraId="07D7D928" w14:textId="77777777" w:rsidR="008A618A" w:rsidRPr="0016220A" w:rsidRDefault="008A618A" w:rsidP="008A618A">
      <w:pPr>
        <w:suppressAutoHyphens/>
        <w:spacing w:before="120"/>
        <w:ind w:left="720" w:right="425" w:hanging="720"/>
        <w:jc w:val="both"/>
        <w:rPr>
          <w:rFonts w:ascii="Times New Roman" w:eastAsia="Calibri" w:hAnsi="Times New Roman" w:cs="Calibri"/>
          <w:szCs w:val="20"/>
          <w:vertAlign w:val="superscript"/>
          <w:lang w:val="en-GB" w:eastAsia="ar-SA"/>
        </w:rPr>
      </w:pPr>
      <w:r w:rsidRPr="0016220A">
        <w:rPr>
          <w:rFonts w:ascii="Times New Roman" w:eastAsia="Calibri" w:hAnsi="Times New Roman" w:cs="Calibri"/>
          <w:szCs w:val="20"/>
          <w:lang w:val="en-GB" w:eastAsia="ar-SA"/>
        </w:rPr>
        <w:t>³</w:t>
      </w:r>
      <w:r w:rsidRPr="0016220A">
        <w:rPr>
          <w:rFonts w:ascii="Times New Roman" w:eastAsia="Calibri" w:hAnsi="Times New Roman" w:cs="Calibri"/>
          <w:szCs w:val="20"/>
          <w:lang w:val="en-GB" w:eastAsia="ar-SA"/>
        </w:rPr>
        <w:tab/>
        <w:t>The Transmit Power Control (TPC) mitigation technique and its limits are defined in ETSI Standard EN 302 065-3</w:t>
      </w:r>
    </w:p>
    <w:p w14:paraId="7EB29850" w14:textId="77777777" w:rsidR="008A618A" w:rsidRPr="0016220A" w:rsidRDefault="008A618A" w:rsidP="008A618A">
      <w:pPr>
        <w:suppressAutoHyphens/>
        <w:spacing w:before="120"/>
        <w:ind w:left="720" w:right="425" w:hanging="720"/>
        <w:jc w:val="both"/>
        <w:rPr>
          <w:rFonts w:ascii="Times New Roman" w:eastAsia="Calibri" w:hAnsi="Times New Roman"/>
          <w:b/>
          <w:sz w:val="24"/>
          <w:szCs w:val="20"/>
          <w:lang w:val="en-GB" w:eastAsia="ar-SA"/>
        </w:rPr>
      </w:pPr>
      <w:r w:rsidRPr="0016220A">
        <w:rPr>
          <w:rFonts w:ascii="Times New Roman" w:eastAsia="Calibri" w:hAnsi="Times New Roman" w:cs="Calibri"/>
          <w:szCs w:val="20"/>
          <w:vertAlign w:val="superscript"/>
          <w:lang w:val="en-GB" w:eastAsia="ar-SA"/>
        </w:rPr>
        <w:t>4</w:t>
      </w:r>
      <w:r w:rsidRPr="0016220A">
        <w:rPr>
          <w:rFonts w:ascii="Times New Roman" w:eastAsia="Calibri" w:hAnsi="Times New Roman" w:cs="Calibri"/>
          <w:szCs w:val="20"/>
          <w:lang w:val="en-GB" w:eastAsia="ar-SA"/>
        </w:rPr>
        <w:tab/>
        <w:t xml:space="preserve">The exterior limit (e.l.) ≤ -53.3 dBm/MHz is required. The exterior limit is defined in </w:t>
      </w:r>
      <w:bookmarkStart w:id="2701" w:name="_Ref342914151"/>
      <w:r w:rsidRPr="0016220A">
        <w:rPr>
          <w:rFonts w:ascii="Times New Roman" w:eastAsia="Calibri" w:hAnsi="Times New Roman" w:cs="Calibri"/>
          <w:szCs w:val="20"/>
          <w:lang w:val="en-GB" w:eastAsia="ar-SA"/>
        </w:rPr>
        <w:t>ETSI Standard EN 302 065-3</w:t>
      </w:r>
      <w:bookmarkEnd w:id="2701"/>
    </w:p>
    <w:p w14:paraId="248A2B87" w14:textId="77777777" w:rsidR="008A618A" w:rsidRPr="0016220A" w:rsidRDefault="008A618A" w:rsidP="008A618A">
      <w:pPr>
        <w:suppressAutoHyphens/>
        <w:spacing w:before="280" w:after="280"/>
        <w:ind w:left="720" w:hanging="720"/>
        <w:jc w:val="both"/>
        <w:rPr>
          <w:rFonts w:ascii="Times New Roman" w:hAnsi="Times New Roman" w:cs="Calibri"/>
          <w:sz w:val="24"/>
          <w:szCs w:val="20"/>
          <w:lang w:val="en-GB" w:eastAsia="ar-SA"/>
        </w:rPr>
      </w:pPr>
      <w:r w:rsidRPr="0016220A">
        <w:rPr>
          <w:rFonts w:ascii="Times New Roman" w:eastAsia="Calibri" w:hAnsi="Times New Roman"/>
          <w:b/>
          <w:sz w:val="24"/>
          <w:lang w:val="en-GB" w:eastAsia="ar-SA"/>
        </w:rPr>
        <w:t xml:space="preserve">4 - UWB ONBOARD AIRCRAFT </w:t>
      </w:r>
    </w:p>
    <w:p w14:paraId="63B49443" w14:textId="77777777" w:rsidR="008A618A" w:rsidRPr="0016220A" w:rsidRDefault="008A618A" w:rsidP="008A618A">
      <w:pPr>
        <w:suppressAutoHyphens/>
        <w:spacing w:before="120"/>
        <w:jc w:val="both"/>
        <w:rPr>
          <w:rFonts w:ascii="Times New Roman" w:eastAsia="Calibri" w:hAnsi="Times New Roman" w:cs="Calibri"/>
          <w:sz w:val="24"/>
          <w:szCs w:val="20"/>
          <w:lang w:val="en-GB" w:eastAsia="ar-SA"/>
        </w:rPr>
      </w:pPr>
      <w:r w:rsidRPr="0016220A">
        <w:rPr>
          <w:rFonts w:ascii="Times New Roman" w:hAnsi="Times New Roman" w:cs="Calibri"/>
          <w:sz w:val="24"/>
          <w:szCs w:val="20"/>
          <w:lang w:val="en-GB" w:eastAsia="ar-SA"/>
        </w:rPr>
        <w:t xml:space="preserve">The values for maximum mean power spectral density (e.i.r.p) and maximum peak power (e.i.r.p) for Short Range Devices (SRD) using Ultra Wide Band technology (UWB), with or without use of mitigation techniques are listed in the table below. </w:t>
      </w:r>
    </w:p>
    <w:p w14:paraId="21A8AD5A" w14:textId="77777777" w:rsidR="008A618A" w:rsidRPr="0016220A" w:rsidRDefault="008A618A" w:rsidP="008A618A">
      <w:pPr>
        <w:suppressAutoHyphens/>
        <w:spacing w:before="120"/>
        <w:jc w:val="both"/>
        <w:rPr>
          <w:rFonts w:ascii="Times New Roman" w:eastAsia="Calibri" w:hAnsi="Times New Roman" w:cs="Calibri"/>
          <w:sz w:val="24"/>
          <w:szCs w:val="20"/>
          <w:lang w:val="en-GB" w:eastAsia="ar-SA"/>
        </w:rPr>
      </w:pPr>
      <w:r w:rsidRPr="0016220A">
        <w:rPr>
          <w:rFonts w:ascii="Times New Roman" w:hAnsi="Times New Roman" w:cs="Calibri"/>
          <w:sz w:val="24"/>
          <w:szCs w:val="20"/>
          <w:lang w:val="en-GB" w:eastAsia="ar-SA"/>
        </w:rPr>
        <w:t xml:space="preserve"> </w:t>
      </w:r>
    </w:p>
    <w:p w14:paraId="5F0F1575" w14:textId="77777777" w:rsidR="008A618A" w:rsidRPr="0016220A" w:rsidRDefault="008A618A" w:rsidP="008A618A">
      <w:pPr>
        <w:suppressAutoHyphens/>
        <w:spacing w:before="120"/>
        <w:ind w:left="720" w:hanging="720"/>
        <w:jc w:val="both"/>
        <w:rPr>
          <w:rFonts w:ascii="Times New Roman" w:eastAsia="Calibri" w:hAnsi="Times New Roman" w:cs="Calibri"/>
          <w:sz w:val="24"/>
          <w:szCs w:val="20"/>
          <w:lang w:val="en-GB" w:eastAsia="ar-SA"/>
        </w:rPr>
      </w:pPr>
    </w:p>
    <w:tbl>
      <w:tblPr>
        <w:tblW w:w="0" w:type="auto"/>
        <w:tblInd w:w="108" w:type="dxa"/>
        <w:tblLayout w:type="fixed"/>
        <w:tblCellMar>
          <w:top w:w="11" w:type="dxa"/>
          <w:bottom w:w="11" w:type="dxa"/>
        </w:tblCellMar>
        <w:tblLook w:val="0000" w:firstRow="0" w:lastRow="0" w:firstColumn="0" w:lastColumn="0" w:noHBand="0" w:noVBand="0"/>
      </w:tblPr>
      <w:tblGrid>
        <w:gridCol w:w="2279"/>
        <w:gridCol w:w="1842"/>
        <w:gridCol w:w="2356"/>
        <w:gridCol w:w="3078"/>
      </w:tblGrid>
      <w:tr w:rsidR="008A618A" w:rsidRPr="0016220A" w14:paraId="6B58127D" w14:textId="77777777" w:rsidTr="008A618A">
        <w:trPr>
          <w:tblHeader/>
        </w:trPr>
        <w:tc>
          <w:tcPr>
            <w:tcW w:w="9555" w:type="dxa"/>
            <w:gridSpan w:val="4"/>
            <w:tcBorders>
              <w:top w:val="single" w:sz="4" w:space="0" w:color="000000"/>
              <w:left w:val="single" w:sz="4" w:space="0" w:color="000000"/>
              <w:bottom w:val="single" w:sz="4" w:space="0" w:color="000000"/>
              <w:right w:val="single" w:sz="4" w:space="0" w:color="000000"/>
            </w:tcBorders>
            <w:shd w:val="clear" w:color="auto" w:fill="FFFFFF"/>
          </w:tcPr>
          <w:p w14:paraId="60B7197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Technical requirements</w:t>
            </w:r>
          </w:p>
        </w:tc>
      </w:tr>
      <w:tr w:rsidR="008A618A" w:rsidRPr="0016220A" w14:paraId="2287EDE3" w14:textId="77777777" w:rsidTr="008A618A">
        <w:trPr>
          <w:tblHeader/>
        </w:trPr>
        <w:tc>
          <w:tcPr>
            <w:tcW w:w="2279" w:type="dxa"/>
            <w:tcBorders>
              <w:top w:val="single" w:sz="4" w:space="0" w:color="000000"/>
              <w:left w:val="single" w:sz="4" w:space="0" w:color="000000"/>
              <w:bottom w:val="single" w:sz="4" w:space="0" w:color="000000"/>
            </w:tcBorders>
            <w:shd w:val="clear" w:color="auto" w:fill="FFFFFF"/>
          </w:tcPr>
          <w:p w14:paraId="2CCA2AB7" w14:textId="77777777" w:rsidR="008A618A" w:rsidRPr="0016220A" w:rsidRDefault="008A618A" w:rsidP="008A618A">
            <w:pPr>
              <w:suppressAutoHyphens/>
              <w:spacing w:before="120"/>
              <w:ind w:left="720" w:hanging="7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Frequency range</w:t>
            </w:r>
          </w:p>
        </w:tc>
        <w:tc>
          <w:tcPr>
            <w:tcW w:w="1842" w:type="dxa"/>
            <w:tcBorders>
              <w:top w:val="single" w:sz="4" w:space="0" w:color="000000"/>
              <w:left w:val="single" w:sz="4" w:space="0" w:color="000000"/>
              <w:bottom w:val="single" w:sz="4" w:space="0" w:color="000000"/>
            </w:tcBorders>
            <w:shd w:val="clear" w:color="auto" w:fill="FFFFFF"/>
          </w:tcPr>
          <w:p w14:paraId="62D57822" w14:textId="77777777" w:rsidR="008A618A" w:rsidRPr="0016220A" w:rsidRDefault="008A618A" w:rsidP="008A618A">
            <w:pPr>
              <w:suppressAutoHyphens/>
              <w:spacing w:before="1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Maximum mean power spectral density</w:t>
            </w:r>
          </w:p>
          <w:p w14:paraId="326E9F65" w14:textId="77777777" w:rsidR="008A618A" w:rsidRPr="0016220A" w:rsidRDefault="008A618A" w:rsidP="008A618A">
            <w:pPr>
              <w:suppressAutoHyphens/>
              <w:spacing w:before="120"/>
              <w:jc w:val="center"/>
              <w:rPr>
                <w:rFonts w:ascii="Times New Roman" w:eastAsia="Calibri" w:hAnsi="Times New Roman"/>
                <w:b/>
                <w:sz w:val="24"/>
                <w:szCs w:val="20"/>
                <w:lang w:val="en-GB" w:eastAsia="ar-SA"/>
              </w:rPr>
            </w:pPr>
            <w:r w:rsidRPr="0016220A">
              <w:rPr>
                <w:rFonts w:ascii="Times New Roman" w:eastAsia="Calibri" w:hAnsi="Times New Roman" w:cs="Calibri"/>
                <w:b/>
                <w:sz w:val="24"/>
                <w:szCs w:val="20"/>
                <w:lang w:val="en-GB" w:eastAsia="ar-SA"/>
              </w:rPr>
              <w:t>(e.i.r.p)</w:t>
            </w:r>
          </w:p>
        </w:tc>
        <w:tc>
          <w:tcPr>
            <w:tcW w:w="2356" w:type="dxa"/>
            <w:tcBorders>
              <w:top w:val="single" w:sz="4" w:space="0" w:color="000000"/>
              <w:left w:val="single" w:sz="4" w:space="0" w:color="000000"/>
              <w:bottom w:val="single" w:sz="4" w:space="0" w:color="000000"/>
            </w:tcBorders>
            <w:shd w:val="clear" w:color="auto" w:fill="FFFFFF"/>
          </w:tcPr>
          <w:p w14:paraId="58E5C6DF" w14:textId="77777777" w:rsidR="008A618A" w:rsidRPr="0016220A" w:rsidRDefault="008A618A" w:rsidP="008A618A">
            <w:pPr>
              <w:suppressAutoHyphens/>
              <w:spacing w:before="120"/>
              <w:jc w:val="center"/>
              <w:rPr>
                <w:rFonts w:ascii="Times New Roman" w:eastAsia="Calibri" w:hAnsi="Times New Roman"/>
                <w:b/>
                <w:sz w:val="24"/>
                <w:szCs w:val="20"/>
                <w:lang w:val="en-GB" w:eastAsia="ar-SA"/>
              </w:rPr>
            </w:pPr>
            <w:r w:rsidRPr="0016220A">
              <w:rPr>
                <w:rFonts w:ascii="Times New Roman" w:eastAsia="Calibri" w:hAnsi="Times New Roman"/>
                <w:b/>
                <w:sz w:val="24"/>
                <w:szCs w:val="20"/>
                <w:lang w:val="en-GB" w:eastAsia="ar-SA"/>
              </w:rPr>
              <w:t>Maximum peak power</w:t>
            </w:r>
          </w:p>
          <w:p w14:paraId="020B4969" w14:textId="77777777" w:rsidR="008A618A" w:rsidRPr="0016220A" w:rsidRDefault="008A618A" w:rsidP="008A618A">
            <w:pPr>
              <w:suppressAutoHyphens/>
              <w:spacing w:before="1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 xml:space="preserve">(e.i.r.p) </w:t>
            </w:r>
          </w:p>
          <w:p w14:paraId="060BDFF2" w14:textId="77777777" w:rsidR="008A618A" w:rsidRPr="0016220A" w:rsidRDefault="008A618A" w:rsidP="008A618A">
            <w:pPr>
              <w:suppressAutoHyphens/>
              <w:spacing w:before="120"/>
              <w:jc w:val="center"/>
              <w:rPr>
                <w:rFonts w:ascii="Times New Roman" w:eastAsia="Calibri" w:hAnsi="Times New Roman" w:cs="Calibri"/>
                <w:b/>
                <w:sz w:val="24"/>
                <w:szCs w:val="20"/>
                <w:lang w:val="en-GB" w:eastAsia="ar-SA"/>
              </w:rPr>
            </w:pPr>
            <w:r w:rsidRPr="0016220A">
              <w:rPr>
                <w:rFonts w:ascii="Times New Roman" w:eastAsia="Calibri" w:hAnsi="Times New Roman" w:cs="Calibri"/>
                <w:b/>
                <w:sz w:val="24"/>
                <w:szCs w:val="20"/>
                <w:lang w:val="en-GB" w:eastAsia="ar-SA"/>
              </w:rPr>
              <w:t>(defined in 50 MHz)</w:t>
            </w:r>
          </w:p>
        </w:tc>
        <w:tc>
          <w:tcPr>
            <w:tcW w:w="3078" w:type="dxa"/>
            <w:tcBorders>
              <w:top w:val="single" w:sz="4" w:space="0" w:color="000000"/>
              <w:left w:val="single" w:sz="4" w:space="0" w:color="000000"/>
              <w:bottom w:val="single" w:sz="4" w:space="0" w:color="000000"/>
              <w:right w:val="single" w:sz="4" w:space="0" w:color="000000"/>
            </w:tcBorders>
            <w:shd w:val="clear" w:color="auto" w:fill="FFFFFF"/>
          </w:tcPr>
          <w:p w14:paraId="109AED22" w14:textId="77777777" w:rsidR="008A618A" w:rsidRPr="0016220A" w:rsidRDefault="008A618A" w:rsidP="008A618A">
            <w:pPr>
              <w:suppressAutoHyphens/>
              <w:spacing w:before="120"/>
              <w:ind w:left="41"/>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Requirements for mitigation techniques</w:t>
            </w:r>
          </w:p>
        </w:tc>
      </w:tr>
      <w:tr w:rsidR="008A618A" w:rsidRPr="0016220A" w14:paraId="248EA474" w14:textId="77777777" w:rsidTr="008A618A">
        <w:tc>
          <w:tcPr>
            <w:tcW w:w="2279" w:type="dxa"/>
            <w:tcBorders>
              <w:top w:val="single" w:sz="4" w:space="0" w:color="000000"/>
              <w:left w:val="single" w:sz="4" w:space="0" w:color="000000"/>
              <w:bottom w:val="single" w:sz="4" w:space="0" w:color="000000"/>
            </w:tcBorders>
            <w:shd w:val="clear" w:color="auto" w:fill="auto"/>
          </w:tcPr>
          <w:p w14:paraId="53BDDF10"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f ≤ 1.6 GHz</w:t>
            </w:r>
          </w:p>
        </w:tc>
        <w:tc>
          <w:tcPr>
            <w:tcW w:w="1842" w:type="dxa"/>
            <w:tcBorders>
              <w:top w:val="single" w:sz="4" w:space="0" w:color="000000"/>
              <w:left w:val="single" w:sz="4" w:space="0" w:color="000000"/>
              <w:bottom w:val="single" w:sz="4" w:space="0" w:color="000000"/>
            </w:tcBorders>
            <w:shd w:val="clear" w:color="auto" w:fill="auto"/>
          </w:tcPr>
          <w:p w14:paraId="362356D8"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-90 dBm/MHz</w:t>
            </w:r>
          </w:p>
        </w:tc>
        <w:tc>
          <w:tcPr>
            <w:tcW w:w="2356" w:type="dxa"/>
            <w:tcBorders>
              <w:top w:val="single" w:sz="4" w:space="0" w:color="000000"/>
              <w:left w:val="single" w:sz="4" w:space="0" w:color="000000"/>
              <w:bottom w:val="single" w:sz="4" w:space="0" w:color="000000"/>
            </w:tcBorders>
            <w:shd w:val="clear" w:color="auto" w:fill="auto"/>
          </w:tcPr>
          <w:p w14:paraId="04C77F87"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-50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74741676"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2AD7586E" w14:textId="77777777" w:rsidTr="008A618A">
        <w:tc>
          <w:tcPr>
            <w:tcW w:w="2279" w:type="dxa"/>
            <w:tcBorders>
              <w:top w:val="single" w:sz="4" w:space="0" w:color="000000"/>
              <w:left w:val="single" w:sz="4" w:space="0" w:color="000000"/>
              <w:bottom w:val="single" w:sz="4" w:space="0" w:color="000000"/>
            </w:tcBorders>
            <w:shd w:val="clear" w:color="auto" w:fill="auto"/>
          </w:tcPr>
          <w:p w14:paraId="0F47CC16"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1.6 &lt; f ≤ 2.7 GHz</w:t>
            </w:r>
          </w:p>
        </w:tc>
        <w:tc>
          <w:tcPr>
            <w:tcW w:w="1842" w:type="dxa"/>
            <w:tcBorders>
              <w:top w:val="single" w:sz="4" w:space="0" w:color="000000"/>
              <w:left w:val="single" w:sz="4" w:space="0" w:color="000000"/>
              <w:bottom w:val="single" w:sz="4" w:space="0" w:color="000000"/>
            </w:tcBorders>
            <w:shd w:val="clear" w:color="auto" w:fill="auto"/>
          </w:tcPr>
          <w:p w14:paraId="506D2894"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356" w:type="dxa"/>
            <w:tcBorders>
              <w:top w:val="single" w:sz="4" w:space="0" w:color="000000"/>
              <w:left w:val="single" w:sz="4" w:space="0" w:color="000000"/>
              <w:bottom w:val="single" w:sz="4" w:space="0" w:color="000000"/>
            </w:tcBorders>
            <w:shd w:val="clear" w:color="auto" w:fill="auto"/>
          </w:tcPr>
          <w:p w14:paraId="06BAA5A3"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17118F5"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4E0F6183" w14:textId="77777777" w:rsidTr="008A618A">
        <w:trPr>
          <w:trHeight w:val="288"/>
        </w:trPr>
        <w:tc>
          <w:tcPr>
            <w:tcW w:w="2279" w:type="dxa"/>
            <w:tcBorders>
              <w:top w:val="single" w:sz="4" w:space="0" w:color="000000"/>
              <w:left w:val="single" w:sz="4" w:space="0" w:color="000000"/>
              <w:bottom w:val="single" w:sz="4" w:space="0" w:color="000000"/>
            </w:tcBorders>
            <w:shd w:val="clear" w:color="auto" w:fill="auto"/>
          </w:tcPr>
          <w:p w14:paraId="22683D3E"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2.7 &lt; f ≤ 3.4 GHz</w:t>
            </w:r>
          </w:p>
        </w:tc>
        <w:tc>
          <w:tcPr>
            <w:tcW w:w="1842" w:type="dxa"/>
            <w:tcBorders>
              <w:top w:val="single" w:sz="4" w:space="0" w:color="000000"/>
              <w:left w:val="single" w:sz="4" w:space="0" w:color="000000"/>
              <w:bottom w:val="single" w:sz="4" w:space="0" w:color="000000"/>
            </w:tcBorders>
            <w:shd w:val="clear" w:color="auto" w:fill="auto"/>
          </w:tcPr>
          <w:p w14:paraId="14023FBB"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tc>
        <w:tc>
          <w:tcPr>
            <w:tcW w:w="2356" w:type="dxa"/>
            <w:tcBorders>
              <w:top w:val="single" w:sz="4" w:space="0" w:color="000000"/>
              <w:left w:val="single" w:sz="4" w:space="0" w:color="000000"/>
              <w:bottom w:val="single" w:sz="4" w:space="0" w:color="000000"/>
            </w:tcBorders>
            <w:shd w:val="clear" w:color="auto" w:fill="auto"/>
          </w:tcPr>
          <w:p w14:paraId="355391FF"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-36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214ABCA"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4B0D84B5" w14:textId="77777777" w:rsidTr="008A618A">
        <w:tc>
          <w:tcPr>
            <w:tcW w:w="2279" w:type="dxa"/>
            <w:tcBorders>
              <w:top w:val="single" w:sz="4" w:space="0" w:color="000000"/>
              <w:left w:val="single" w:sz="4" w:space="0" w:color="000000"/>
              <w:bottom w:val="single" w:sz="4" w:space="0" w:color="000000"/>
            </w:tcBorders>
            <w:shd w:val="clear" w:color="auto" w:fill="auto"/>
          </w:tcPr>
          <w:p w14:paraId="3F1CC577"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3.4 &lt; f ≤ 3.8 GHz</w:t>
            </w:r>
          </w:p>
        </w:tc>
        <w:tc>
          <w:tcPr>
            <w:tcW w:w="1842" w:type="dxa"/>
            <w:tcBorders>
              <w:top w:val="single" w:sz="4" w:space="0" w:color="000000"/>
              <w:left w:val="single" w:sz="4" w:space="0" w:color="000000"/>
              <w:bottom w:val="single" w:sz="4" w:space="0" w:color="000000"/>
            </w:tcBorders>
            <w:shd w:val="clear" w:color="auto" w:fill="auto"/>
          </w:tcPr>
          <w:p w14:paraId="4DD04F21"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-80 dBm/MHz</w:t>
            </w:r>
          </w:p>
        </w:tc>
        <w:tc>
          <w:tcPr>
            <w:tcW w:w="2356" w:type="dxa"/>
            <w:tcBorders>
              <w:top w:val="single" w:sz="4" w:space="0" w:color="000000"/>
              <w:left w:val="single" w:sz="4" w:space="0" w:color="000000"/>
              <w:bottom w:val="single" w:sz="4" w:space="0" w:color="000000"/>
            </w:tcBorders>
            <w:shd w:val="clear" w:color="auto" w:fill="auto"/>
          </w:tcPr>
          <w:p w14:paraId="4B788A37"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A5B4907"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2944AD1C" w14:textId="77777777" w:rsidTr="008A618A">
        <w:tc>
          <w:tcPr>
            <w:tcW w:w="2279" w:type="dxa"/>
            <w:tcBorders>
              <w:top w:val="single" w:sz="4" w:space="0" w:color="000000"/>
              <w:left w:val="single" w:sz="4" w:space="0" w:color="000000"/>
              <w:bottom w:val="single" w:sz="4" w:space="0" w:color="000000"/>
            </w:tcBorders>
            <w:shd w:val="clear" w:color="auto" w:fill="auto"/>
          </w:tcPr>
          <w:p w14:paraId="60A8F48F"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3.8 &lt; f ≤ 6.0 GHz</w:t>
            </w:r>
          </w:p>
        </w:tc>
        <w:tc>
          <w:tcPr>
            <w:tcW w:w="1842" w:type="dxa"/>
            <w:tcBorders>
              <w:top w:val="single" w:sz="4" w:space="0" w:color="000000"/>
              <w:left w:val="single" w:sz="4" w:space="0" w:color="000000"/>
              <w:bottom w:val="single" w:sz="4" w:space="0" w:color="000000"/>
            </w:tcBorders>
            <w:shd w:val="clear" w:color="auto" w:fill="auto"/>
          </w:tcPr>
          <w:p w14:paraId="4CBB05DD"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-70 dBm/MHz</w:t>
            </w:r>
          </w:p>
        </w:tc>
        <w:tc>
          <w:tcPr>
            <w:tcW w:w="2356" w:type="dxa"/>
            <w:tcBorders>
              <w:top w:val="single" w:sz="4" w:space="0" w:color="000000"/>
              <w:left w:val="single" w:sz="4" w:space="0" w:color="000000"/>
              <w:bottom w:val="single" w:sz="4" w:space="0" w:color="000000"/>
            </w:tcBorders>
            <w:shd w:val="clear" w:color="auto" w:fill="auto"/>
          </w:tcPr>
          <w:p w14:paraId="3DDCC90D"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-30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5A19C26D"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740DE01B" w14:textId="77777777" w:rsidTr="008A618A">
        <w:tc>
          <w:tcPr>
            <w:tcW w:w="2279" w:type="dxa"/>
            <w:tcBorders>
              <w:top w:val="single" w:sz="4" w:space="0" w:color="000000"/>
              <w:left w:val="single" w:sz="4" w:space="0" w:color="000000"/>
              <w:bottom w:val="single" w:sz="4" w:space="0" w:color="000000"/>
            </w:tcBorders>
            <w:shd w:val="clear" w:color="auto" w:fill="auto"/>
          </w:tcPr>
          <w:p w14:paraId="4AB1D906"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6.0 &lt; f ≤ 6.650 GHz</w:t>
            </w:r>
          </w:p>
        </w:tc>
        <w:tc>
          <w:tcPr>
            <w:tcW w:w="1842" w:type="dxa"/>
            <w:tcBorders>
              <w:top w:val="single" w:sz="4" w:space="0" w:color="000000"/>
              <w:left w:val="single" w:sz="4" w:space="0" w:color="000000"/>
              <w:bottom w:val="single" w:sz="4" w:space="0" w:color="000000"/>
            </w:tcBorders>
            <w:shd w:val="clear" w:color="auto" w:fill="auto"/>
          </w:tcPr>
          <w:p w14:paraId="23DF8A75"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w:t>
            </w:r>
          </w:p>
        </w:tc>
        <w:tc>
          <w:tcPr>
            <w:tcW w:w="2356" w:type="dxa"/>
            <w:tcBorders>
              <w:top w:val="single" w:sz="4" w:space="0" w:color="000000"/>
              <w:left w:val="single" w:sz="4" w:space="0" w:color="000000"/>
              <w:bottom w:val="single" w:sz="4" w:space="0" w:color="000000"/>
            </w:tcBorders>
            <w:shd w:val="clear" w:color="auto" w:fill="auto"/>
          </w:tcPr>
          <w:p w14:paraId="51CF64B9"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1C57EC38"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2894834C" w14:textId="77777777" w:rsidTr="008A618A">
        <w:tc>
          <w:tcPr>
            <w:tcW w:w="2279" w:type="dxa"/>
            <w:tcBorders>
              <w:top w:val="single" w:sz="4" w:space="0" w:color="000000"/>
              <w:left w:val="single" w:sz="4" w:space="0" w:color="000000"/>
              <w:bottom w:val="single" w:sz="4" w:space="0" w:color="000000"/>
            </w:tcBorders>
            <w:shd w:val="clear" w:color="auto" w:fill="auto"/>
          </w:tcPr>
          <w:p w14:paraId="535B5BC0"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 xml:space="preserve">6.650 &lt; f ≤ 6.6752 GHz </w:t>
            </w:r>
          </w:p>
        </w:tc>
        <w:tc>
          <w:tcPr>
            <w:tcW w:w="1842" w:type="dxa"/>
            <w:tcBorders>
              <w:top w:val="single" w:sz="4" w:space="0" w:color="000000"/>
              <w:left w:val="single" w:sz="4" w:space="0" w:color="000000"/>
              <w:bottom w:val="single" w:sz="4" w:space="0" w:color="000000"/>
            </w:tcBorders>
            <w:shd w:val="clear" w:color="auto" w:fill="auto"/>
          </w:tcPr>
          <w:p w14:paraId="72DBBCF9"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-62.3 dBm/MHz</w:t>
            </w:r>
          </w:p>
        </w:tc>
        <w:tc>
          <w:tcPr>
            <w:tcW w:w="2356" w:type="dxa"/>
            <w:tcBorders>
              <w:top w:val="single" w:sz="4" w:space="0" w:color="000000"/>
              <w:left w:val="single" w:sz="4" w:space="0" w:color="000000"/>
              <w:bottom w:val="single" w:sz="4" w:space="0" w:color="000000"/>
            </w:tcBorders>
            <w:shd w:val="clear" w:color="auto" w:fill="auto"/>
          </w:tcPr>
          <w:p w14:paraId="72ED8FB2"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-21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1EAE8798" w14:textId="77777777" w:rsidR="008A618A" w:rsidRPr="0016220A" w:rsidRDefault="008A618A" w:rsidP="008A618A">
            <w:pPr>
              <w:suppressAutoHyphens/>
              <w:spacing w:before="120" w:line="288" w:lineRule="auto"/>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notch of 21 dB should be implemented to meet a level -62.3 dBm/MHz¹</w:t>
            </w:r>
          </w:p>
        </w:tc>
      </w:tr>
      <w:tr w:rsidR="008A618A" w:rsidRPr="0016220A" w14:paraId="39D6B1D6" w14:textId="77777777" w:rsidTr="008A618A">
        <w:tc>
          <w:tcPr>
            <w:tcW w:w="2279" w:type="dxa"/>
            <w:tcBorders>
              <w:top w:val="single" w:sz="4" w:space="0" w:color="000000"/>
              <w:left w:val="single" w:sz="4" w:space="0" w:color="000000"/>
              <w:bottom w:val="single" w:sz="4" w:space="0" w:color="000000"/>
            </w:tcBorders>
            <w:shd w:val="clear" w:color="auto" w:fill="auto"/>
          </w:tcPr>
          <w:p w14:paraId="647DD379"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 xml:space="preserve">6.6752 &lt; f ≤ 8.5 GHz </w:t>
            </w:r>
          </w:p>
        </w:tc>
        <w:tc>
          <w:tcPr>
            <w:tcW w:w="1842" w:type="dxa"/>
            <w:tcBorders>
              <w:top w:val="single" w:sz="4" w:space="0" w:color="000000"/>
              <w:left w:val="single" w:sz="4" w:space="0" w:color="000000"/>
              <w:bottom w:val="single" w:sz="4" w:space="0" w:color="000000"/>
            </w:tcBorders>
            <w:shd w:val="clear" w:color="auto" w:fill="auto"/>
          </w:tcPr>
          <w:p w14:paraId="4A26B321"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-41.3 dBm/MHz</w:t>
            </w:r>
          </w:p>
        </w:tc>
        <w:tc>
          <w:tcPr>
            <w:tcW w:w="2356" w:type="dxa"/>
            <w:tcBorders>
              <w:top w:val="single" w:sz="4" w:space="0" w:color="000000"/>
              <w:left w:val="single" w:sz="4" w:space="0" w:color="000000"/>
              <w:bottom w:val="single" w:sz="4" w:space="0" w:color="000000"/>
            </w:tcBorders>
            <w:shd w:val="clear" w:color="auto" w:fill="auto"/>
          </w:tcPr>
          <w:p w14:paraId="49B2E197"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0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6E852735" w14:textId="77777777" w:rsidR="008A618A" w:rsidRPr="0016220A" w:rsidRDefault="008A618A" w:rsidP="008A618A">
            <w:pPr>
              <w:suppressAutoHyphens/>
              <w:spacing w:before="120" w:line="288" w:lineRule="auto"/>
              <w:ind w:left="41"/>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7.25 to7.75 GHz (FSS and MetSat (7.45 to 7.55 GHz) protection)</w:t>
            </w:r>
            <w:r w:rsidRPr="0016220A">
              <w:rPr>
                <w:rFonts w:ascii="Times New Roman" w:eastAsia="Calibri" w:hAnsi="Times New Roman" w:cs="Calibri"/>
                <w:sz w:val="24"/>
                <w:szCs w:val="20"/>
                <w:vertAlign w:val="superscript"/>
                <w:lang w:val="en-GB" w:eastAsia="ar-SA"/>
              </w:rPr>
              <w:t>1, 2</w:t>
            </w:r>
          </w:p>
          <w:p w14:paraId="053E15CB" w14:textId="77777777" w:rsidR="008A618A" w:rsidRPr="0016220A" w:rsidRDefault="008A618A" w:rsidP="008A618A">
            <w:pPr>
              <w:suppressAutoHyphens/>
              <w:spacing w:before="120" w:line="288" w:lineRule="auto"/>
              <w:ind w:left="41"/>
              <w:jc w:val="center"/>
              <w:rPr>
                <w:rFonts w:ascii="Times New Roman" w:eastAsia="Calibri" w:hAnsi="Times New Roman"/>
                <w:sz w:val="24"/>
                <w:szCs w:val="20"/>
                <w:lang w:val="en-GB" w:eastAsia="ar-SA"/>
              </w:rPr>
            </w:pPr>
            <w:r w:rsidRPr="0016220A">
              <w:rPr>
                <w:rFonts w:ascii="Times New Roman" w:eastAsia="Calibri" w:hAnsi="Times New Roman" w:cs="Calibri"/>
                <w:sz w:val="24"/>
                <w:szCs w:val="20"/>
                <w:lang w:val="en-GB" w:eastAsia="ar-SA"/>
              </w:rPr>
              <w:t>7.75 to 7.9 GHz (MetSat protection)</w:t>
            </w:r>
            <w:r w:rsidRPr="0016220A">
              <w:rPr>
                <w:rFonts w:ascii="Times New Roman" w:eastAsia="Calibri" w:hAnsi="Times New Roman" w:cs="Calibri"/>
                <w:sz w:val="24"/>
                <w:szCs w:val="20"/>
                <w:vertAlign w:val="superscript"/>
                <w:lang w:val="en-GB" w:eastAsia="ar-SA"/>
              </w:rPr>
              <w:t>1,3</w:t>
            </w:r>
          </w:p>
        </w:tc>
      </w:tr>
      <w:tr w:rsidR="008A618A" w:rsidRPr="0016220A" w14:paraId="5FA801A0" w14:textId="77777777" w:rsidTr="008A618A">
        <w:tc>
          <w:tcPr>
            <w:tcW w:w="2279" w:type="dxa"/>
            <w:tcBorders>
              <w:top w:val="single" w:sz="4" w:space="0" w:color="000000"/>
              <w:left w:val="single" w:sz="4" w:space="0" w:color="000000"/>
              <w:bottom w:val="single" w:sz="4" w:space="0" w:color="000000"/>
            </w:tcBorders>
            <w:shd w:val="clear" w:color="auto" w:fill="auto"/>
          </w:tcPr>
          <w:p w14:paraId="7C713535"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lastRenderedPageBreak/>
              <w:t>8.5 &lt; f ≤ 10.6 GHz</w:t>
            </w:r>
          </w:p>
        </w:tc>
        <w:tc>
          <w:tcPr>
            <w:tcW w:w="1842" w:type="dxa"/>
            <w:tcBorders>
              <w:top w:val="single" w:sz="4" w:space="0" w:color="000000"/>
              <w:left w:val="single" w:sz="4" w:space="0" w:color="000000"/>
              <w:bottom w:val="single" w:sz="4" w:space="0" w:color="000000"/>
            </w:tcBorders>
            <w:shd w:val="clear" w:color="auto" w:fill="auto"/>
          </w:tcPr>
          <w:p w14:paraId="1E13239F"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-65 dBm/MHz</w:t>
            </w:r>
          </w:p>
        </w:tc>
        <w:tc>
          <w:tcPr>
            <w:tcW w:w="2356" w:type="dxa"/>
            <w:tcBorders>
              <w:top w:val="single" w:sz="4" w:space="0" w:color="000000"/>
              <w:left w:val="single" w:sz="4" w:space="0" w:color="000000"/>
              <w:bottom w:val="single" w:sz="4" w:space="0" w:color="000000"/>
            </w:tcBorders>
            <w:shd w:val="clear" w:color="auto" w:fill="auto"/>
          </w:tcPr>
          <w:p w14:paraId="5F4A5DDB"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-25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42FF8542"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r w:rsidR="008A618A" w:rsidRPr="0016220A" w14:paraId="339328F6" w14:textId="77777777" w:rsidTr="008A618A">
        <w:tc>
          <w:tcPr>
            <w:tcW w:w="2279" w:type="dxa"/>
            <w:tcBorders>
              <w:top w:val="single" w:sz="4" w:space="0" w:color="000000"/>
              <w:left w:val="single" w:sz="4" w:space="0" w:color="000000"/>
              <w:bottom w:val="single" w:sz="4" w:space="0" w:color="000000"/>
            </w:tcBorders>
            <w:shd w:val="clear" w:color="auto" w:fill="auto"/>
          </w:tcPr>
          <w:p w14:paraId="4B53505C" w14:textId="77777777" w:rsidR="008A618A" w:rsidRPr="0016220A" w:rsidRDefault="008A618A" w:rsidP="008A618A">
            <w:pPr>
              <w:suppressAutoHyphens/>
              <w:spacing w:before="120" w:line="288" w:lineRule="auto"/>
              <w:ind w:left="720" w:hanging="720"/>
              <w:jc w:val="both"/>
              <w:rPr>
                <w:rFonts w:ascii="Times New Roman" w:eastAsia="Calibri" w:hAnsi="Times New Roman" w:cs="Calibri"/>
                <w:sz w:val="24"/>
                <w:szCs w:val="20"/>
                <w:lang w:val="en-GB" w:eastAsia="ar-SA"/>
              </w:rPr>
            </w:pPr>
            <w:r w:rsidRPr="0016220A">
              <w:rPr>
                <w:rFonts w:ascii="Times New Roman" w:eastAsia="Calibri" w:hAnsi="Times New Roman"/>
                <w:sz w:val="24"/>
                <w:szCs w:val="20"/>
                <w:lang w:val="en-GB" w:eastAsia="ar-SA"/>
              </w:rPr>
              <w:t xml:space="preserve">f &gt; </w:t>
            </w:r>
            <w:r w:rsidRPr="0016220A">
              <w:rPr>
                <w:rFonts w:ascii="Times New Roman" w:eastAsia="Calibri" w:hAnsi="Times New Roman" w:cs="Calibri"/>
                <w:sz w:val="24"/>
                <w:szCs w:val="20"/>
                <w:lang w:val="en-GB" w:eastAsia="ar-SA"/>
              </w:rPr>
              <w:t>10.6 GHz</w:t>
            </w:r>
          </w:p>
        </w:tc>
        <w:tc>
          <w:tcPr>
            <w:tcW w:w="1842" w:type="dxa"/>
            <w:tcBorders>
              <w:top w:val="single" w:sz="4" w:space="0" w:color="000000"/>
              <w:left w:val="single" w:sz="4" w:space="0" w:color="000000"/>
              <w:bottom w:val="single" w:sz="4" w:space="0" w:color="000000"/>
            </w:tcBorders>
            <w:shd w:val="clear" w:color="auto" w:fill="auto"/>
          </w:tcPr>
          <w:p w14:paraId="563EAF37"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-85 dBm/MHz</w:t>
            </w:r>
          </w:p>
        </w:tc>
        <w:tc>
          <w:tcPr>
            <w:tcW w:w="2356" w:type="dxa"/>
            <w:tcBorders>
              <w:top w:val="single" w:sz="4" w:space="0" w:color="000000"/>
              <w:left w:val="single" w:sz="4" w:space="0" w:color="000000"/>
              <w:bottom w:val="single" w:sz="4" w:space="0" w:color="000000"/>
            </w:tcBorders>
            <w:shd w:val="clear" w:color="auto" w:fill="auto"/>
          </w:tcPr>
          <w:p w14:paraId="3DD4A9FF" w14:textId="77777777" w:rsidR="008A618A" w:rsidRPr="0016220A" w:rsidRDefault="008A618A" w:rsidP="008A618A">
            <w:pPr>
              <w:suppressAutoHyphens/>
              <w:spacing w:before="120" w:line="288" w:lineRule="auto"/>
              <w:ind w:left="720" w:hanging="720"/>
              <w:jc w:val="center"/>
              <w:rPr>
                <w:rFonts w:ascii="Times New Roman" w:eastAsia="Calibri" w:hAnsi="Times New Roman" w:cs="Calibri"/>
                <w:sz w:val="24"/>
                <w:szCs w:val="20"/>
                <w:lang w:val="en-GB" w:eastAsia="ar-SA"/>
              </w:rPr>
            </w:pPr>
            <w:r w:rsidRPr="0016220A">
              <w:rPr>
                <w:rFonts w:ascii="Times New Roman" w:eastAsia="Calibri" w:hAnsi="Times New Roman" w:cs="Calibri"/>
                <w:sz w:val="24"/>
                <w:szCs w:val="20"/>
                <w:lang w:val="en-GB" w:eastAsia="ar-SA"/>
              </w:rPr>
              <w:t>-45 dBm</w:t>
            </w:r>
          </w:p>
        </w:tc>
        <w:tc>
          <w:tcPr>
            <w:tcW w:w="3078" w:type="dxa"/>
            <w:tcBorders>
              <w:top w:val="single" w:sz="4" w:space="0" w:color="000000"/>
              <w:left w:val="single" w:sz="4" w:space="0" w:color="000000"/>
              <w:bottom w:val="single" w:sz="4" w:space="0" w:color="000000"/>
              <w:right w:val="single" w:sz="4" w:space="0" w:color="000000"/>
            </w:tcBorders>
            <w:shd w:val="clear" w:color="auto" w:fill="auto"/>
          </w:tcPr>
          <w:p w14:paraId="228A6D63" w14:textId="77777777" w:rsidR="008A618A" w:rsidRPr="0016220A" w:rsidRDefault="008A618A" w:rsidP="008A618A">
            <w:pPr>
              <w:suppressAutoHyphens/>
              <w:snapToGrid w:val="0"/>
              <w:spacing w:before="120" w:line="288" w:lineRule="auto"/>
              <w:ind w:left="720" w:hanging="720"/>
              <w:jc w:val="both"/>
              <w:rPr>
                <w:rFonts w:ascii="Times New Roman" w:eastAsia="Calibri" w:hAnsi="Times New Roman" w:cs="Calibri"/>
                <w:sz w:val="24"/>
                <w:szCs w:val="20"/>
                <w:lang w:val="en-GB" w:eastAsia="ar-SA"/>
              </w:rPr>
            </w:pPr>
          </w:p>
        </w:tc>
      </w:tr>
    </w:tbl>
    <w:p w14:paraId="2F972F79" w14:textId="77777777" w:rsidR="008A618A" w:rsidRPr="0016220A" w:rsidRDefault="008A618A" w:rsidP="008A618A">
      <w:pPr>
        <w:suppressAutoHyphens/>
        <w:spacing w:before="120"/>
        <w:ind w:left="720" w:hanging="720"/>
        <w:jc w:val="both"/>
        <w:rPr>
          <w:rFonts w:ascii="Times New Roman" w:eastAsia="Calibri" w:hAnsi="Times New Roman" w:cs="Calibri"/>
          <w:szCs w:val="20"/>
          <w:vertAlign w:val="superscript"/>
          <w:lang w:val="en-GB" w:eastAsia="ar-SA"/>
        </w:rPr>
      </w:pPr>
      <w:r w:rsidRPr="0016220A">
        <w:rPr>
          <w:rFonts w:ascii="Times New Roman" w:eastAsia="Calibri" w:hAnsi="Times New Roman" w:cs="Calibri"/>
          <w:szCs w:val="20"/>
          <w:vertAlign w:val="superscript"/>
          <w:lang w:val="en-GB" w:eastAsia="ar-SA"/>
        </w:rPr>
        <w:t>1</w:t>
      </w:r>
      <w:r w:rsidRPr="0016220A">
        <w:rPr>
          <w:rFonts w:ascii="Times New Roman" w:eastAsia="Calibri" w:hAnsi="Times New Roman" w:cs="Calibri"/>
          <w:szCs w:val="20"/>
          <w:vertAlign w:val="superscript"/>
          <w:lang w:val="en-GB" w:eastAsia="ar-SA"/>
        </w:rPr>
        <w:tab/>
      </w:r>
      <w:r w:rsidRPr="0016220A">
        <w:rPr>
          <w:rFonts w:ascii="Times New Roman" w:eastAsia="Calibri" w:hAnsi="Times New Roman" w:cs="Calibri"/>
          <w:szCs w:val="20"/>
          <w:lang w:val="en-GB" w:eastAsia="ar-SA"/>
        </w:rPr>
        <w:t>Alternative mitigation techniques offering equivalent protection such as the use of shielded portholes could be a solution.</w:t>
      </w:r>
    </w:p>
    <w:p w14:paraId="56050115" w14:textId="77777777" w:rsidR="008A618A" w:rsidRPr="0016220A" w:rsidRDefault="008A618A" w:rsidP="008A618A">
      <w:pPr>
        <w:suppressAutoHyphens/>
        <w:spacing w:before="120"/>
        <w:ind w:left="720" w:hanging="720"/>
        <w:jc w:val="both"/>
        <w:rPr>
          <w:rFonts w:ascii="Times New Roman" w:eastAsia="Calibri" w:hAnsi="Times New Roman" w:cs="Calibri"/>
          <w:szCs w:val="20"/>
          <w:vertAlign w:val="superscript"/>
          <w:lang w:val="en-GB" w:eastAsia="ar-SA"/>
        </w:rPr>
      </w:pPr>
      <w:r w:rsidRPr="0016220A">
        <w:rPr>
          <w:rFonts w:ascii="Times New Roman" w:eastAsia="Calibri" w:hAnsi="Times New Roman" w:cs="Calibri"/>
          <w:szCs w:val="20"/>
          <w:vertAlign w:val="superscript"/>
          <w:lang w:val="en-GB" w:eastAsia="ar-SA"/>
        </w:rPr>
        <w:t xml:space="preserve">2 </w:t>
      </w:r>
      <w:r w:rsidRPr="0016220A">
        <w:rPr>
          <w:rFonts w:ascii="Times New Roman" w:eastAsia="Calibri" w:hAnsi="Times New Roman" w:cs="Calibri"/>
          <w:szCs w:val="20"/>
          <w:vertAlign w:val="superscript"/>
          <w:lang w:val="en-GB" w:eastAsia="ar-SA"/>
        </w:rPr>
        <w:tab/>
      </w:r>
      <w:r w:rsidRPr="0016220A">
        <w:rPr>
          <w:rFonts w:ascii="Times New Roman" w:eastAsia="Calibri" w:hAnsi="Times New Roman" w:cs="Calibri"/>
          <w:szCs w:val="20"/>
          <w:lang w:val="en-GB" w:eastAsia="ar-SA"/>
        </w:rPr>
        <w:t>7.25 to 7.75 GHz (Fixed Satellite Service) and 7.45 to 7.55 GHz (Meteorological Satellite) protection:  -51.3 - 20*log</w:t>
      </w:r>
      <w:r w:rsidRPr="0016220A">
        <w:rPr>
          <w:rFonts w:ascii="Times New Roman" w:eastAsia="Calibri" w:hAnsi="Times New Roman" w:cs="Calibri"/>
          <w:szCs w:val="20"/>
          <w:vertAlign w:val="subscript"/>
          <w:lang w:val="en-GB" w:eastAsia="ar-SA"/>
        </w:rPr>
        <w:t>10</w:t>
      </w:r>
      <w:r w:rsidRPr="0016220A">
        <w:rPr>
          <w:rFonts w:ascii="Times New Roman" w:eastAsia="Calibri" w:hAnsi="Times New Roman" w:cs="Calibri"/>
          <w:szCs w:val="20"/>
          <w:lang w:val="en-GB" w:eastAsia="ar-SA"/>
        </w:rPr>
        <w:t xml:space="preserve">(10[km]/x[km])(dBm/MHz) for heights above ground above 1000 m, where x is the aircraft height above ground in kilometres, -71.3 dBm/MHz for heights above ground of 1000m and below. </w:t>
      </w:r>
    </w:p>
    <w:p w14:paraId="19077173" w14:textId="77777777" w:rsidR="008A618A" w:rsidRPr="0016220A" w:rsidRDefault="008A618A" w:rsidP="008A618A">
      <w:pPr>
        <w:suppressAutoHyphens/>
        <w:spacing w:before="120"/>
        <w:ind w:left="720" w:hanging="720"/>
        <w:jc w:val="both"/>
        <w:rPr>
          <w:rFonts w:ascii="Times New Roman" w:eastAsia="Calibri" w:hAnsi="Times New Roman" w:cs="Calibri"/>
          <w:szCs w:val="20"/>
          <w:lang w:val="en-GB" w:eastAsia="ar-SA"/>
        </w:rPr>
      </w:pPr>
      <w:proofErr w:type="gramStart"/>
      <w:r w:rsidRPr="0016220A">
        <w:rPr>
          <w:rFonts w:ascii="Times New Roman" w:eastAsia="Calibri" w:hAnsi="Times New Roman" w:cs="Calibri"/>
          <w:szCs w:val="20"/>
          <w:vertAlign w:val="superscript"/>
          <w:lang w:val="en-GB" w:eastAsia="ar-SA"/>
        </w:rPr>
        <w:t xml:space="preserve">3 </w:t>
      </w:r>
      <w:r w:rsidRPr="0016220A">
        <w:rPr>
          <w:rFonts w:ascii="Times New Roman" w:eastAsia="Calibri" w:hAnsi="Times New Roman" w:cs="Calibri"/>
          <w:szCs w:val="20"/>
          <w:vertAlign w:val="superscript"/>
          <w:lang w:val="en-GB" w:eastAsia="ar-SA"/>
        </w:rPr>
        <w:tab/>
      </w:r>
      <w:r w:rsidRPr="0016220A">
        <w:rPr>
          <w:rFonts w:ascii="Times New Roman" w:eastAsia="Calibri" w:hAnsi="Times New Roman" w:cs="Calibri"/>
          <w:szCs w:val="20"/>
          <w:lang w:val="en-GB" w:eastAsia="ar-SA"/>
        </w:rPr>
        <w:t>7.75 to 7.9 GHz (Meteorological satellite) protection</w:t>
      </w:r>
      <w:proofErr w:type="gramEnd"/>
      <w:r w:rsidRPr="0016220A">
        <w:rPr>
          <w:rFonts w:ascii="Times New Roman" w:eastAsia="Calibri" w:hAnsi="Times New Roman" w:cs="Calibri"/>
          <w:szCs w:val="20"/>
          <w:lang w:val="en-GB" w:eastAsia="ar-SA"/>
        </w:rPr>
        <w:t xml:space="preserve">: </w:t>
      </w:r>
    </w:p>
    <w:p w14:paraId="4D98150E" w14:textId="77777777" w:rsidR="008A618A" w:rsidRPr="0016220A" w:rsidRDefault="008A618A" w:rsidP="008A618A">
      <w:pPr>
        <w:suppressAutoHyphens/>
        <w:spacing w:before="120"/>
        <w:ind w:left="720"/>
        <w:jc w:val="both"/>
        <w:rPr>
          <w:rFonts w:ascii="Times New Roman" w:eastAsia="Calibri" w:hAnsi="Times New Roman"/>
          <w:sz w:val="24"/>
          <w:szCs w:val="20"/>
          <w:lang w:val="en-GB" w:eastAsia="ar-SA"/>
        </w:rPr>
      </w:pPr>
      <w:r w:rsidRPr="0016220A">
        <w:rPr>
          <w:rFonts w:ascii="Times New Roman" w:eastAsia="Calibri" w:hAnsi="Times New Roman" w:cs="Calibri"/>
          <w:szCs w:val="20"/>
          <w:lang w:val="en-GB" w:eastAsia="ar-SA"/>
        </w:rPr>
        <w:t>-44.3 - 20*log</w:t>
      </w:r>
      <w:r w:rsidRPr="0016220A">
        <w:rPr>
          <w:rFonts w:ascii="Times New Roman" w:eastAsia="Calibri" w:hAnsi="Times New Roman" w:cs="Calibri"/>
          <w:szCs w:val="20"/>
          <w:vertAlign w:val="subscript"/>
          <w:lang w:val="en-GB" w:eastAsia="ar-SA"/>
        </w:rPr>
        <w:t>10</w:t>
      </w:r>
      <w:r w:rsidRPr="0016220A">
        <w:rPr>
          <w:rFonts w:ascii="Times New Roman" w:eastAsia="Calibri" w:hAnsi="Times New Roman" w:cs="Calibri"/>
          <w:szCs w:val="20"/>
          <w:lang w:val="en-GB" w:eastAsia="ar-SA"/>
        </w:rPr>
        <w:t>(10 [km] / x [km]) (dBm/MHz) for heights above ground  above 1000 m, where x is the aircraft height above ground in kilometres, and  -64.3 dBm/MHz for heights above ground of 1000 m and below.</w:t>
      </w:r>
    </w:p>
    <w:p w14:paraId="5E6C907A" w14:textId="77777777" w:rsidR="008A618A" w:rsidRPr="0016220A" w:rsidRDefault="008A618A" w:rsidP="008A618A">
      <w:pPr>
        <w:suppressAutoHyphens/>
        <w:spacing w:before="280" w:after="280"/>
        <w:ind w:left="720" w:hanging="720"/>
        <w:jc w:val="both"/>
        <w:rPr>
          <w:rFonts w:ascii="Times New Roman" w:hAnsi="Times New Roman"/>
          <w:sz w:val="24"/>
          <w:lang w:val="en-GB" w:eastAsia="ar-SA"/>
        </w:rPr>
      </w:pPr>
    </w:p>
    <w:p w14:paraId="05EF82B9" w14:textId="77777777" w:rsidR="008A618A" w:rsidRPr="0016220A" w:rsidRDefault="008A618A" w:rsidP="008A618A">
      <w:pPr>
        <w:pageBreakBefore/>
        <w:suppressAutoHyphens/>
        <w:spacing w:before="280" w:after="280"/>
        <w:ind w:left="720" w:hanging="720"/>
        <w:jc w:val="both"/>
        <w:rPr>
          <w:rFonts w:ascii="Times New Roman" w:eastAsia="Calibri" w:hAnsi="Times New Roman" w:cs="Calibri"/>
          <w:b/>
          <w:color w:val="000000"/>
          <w:sz w:val="24"/>
          <w:szCs w:val="20"/>
          <w:lang w:val="en-GB" w:eastAsia="ar-SA"/>
        </w:rPr>
      </w:pPr>
      <w:r w:rsidRPr="0016220A">
        <w:rPr>
          <w:rFonts w:ascii="Times New Roman" w:hAnsi="Times New Roman"/>
          <w:b/>
          <w:sz w:val="24"/>
          <w:lang w:val="en-GB" w:eastAsia="ar-SA"/>
        </w:rPr>
        <w:lastRenderedPageBreak/>
        <w:t xml:space="preserve">5 - MATERIAL SENSING DEVICES USING UWB TECHNOLOGY </w:t>
      </w:r>
    </w:p>
    <w:p w14:paraId="5076A3FC" w14:textId="77777777" w:rsidR="008A618A" w:rsidRPr="0016220A" w:rsidRDefault="008A618A" w:rsidP="008A618A">
      <w:pPr>
        <w:suppressAutoHyphens/>
        <w:spacing w:before="120" w:after="120"/>
        <w:ind w:left="720" w:hanging="720"/>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b/>
          <w:color w:val="000000"/>
          <w:sz w:val="24"/>
          <w:szCs w:val="20"/>
          <w:lang w:val="en-GB" w:eastAsia="ar-SA"/>
        </w:rPr>
        <w:t>5.1- Material sensing devices</w:t>
      </w:r>
    </w:p>
    <w:p w14:paraId="727DDDE6" w14:textId="77777777" w:rsidR="008A618A" w:rsidRPr="0016220A" w:rsidRDefault="008A618A" w:rsidP="008A618A">
      <w:pPr>
        <w:suppressAutoHyphens/>
        <w:spacing w:before="120" w:after="120"/>
        <w:ind w:left="720" w:hanging="720"/>
        <w:jc w:val="both"/>
        <w:rPr>
          <w:rFonts w:ascii="Times New Roman" w:eastAsia="Calibri" w:hAnsi="Times New Roman" w:cs="Calibri"/>
          <w:b/>
          <w:color w:val="000000"/>
          <w:sz w:val="24"/>
          <w:szCs w:val="20"/>
          <w:lang w:val="en-GB" w:eastAsia="ar-SA"/>
        </w:rPr>
      </w:pPr>
      <w:r w:rsidRPr="0016220A">
        <w:rPr>
          <w:rFonts w:ascii="Times New Roman" w:eastAsia="Calibri" w:hAnsi="Times New Roman" w:cs="Calibri"/>
          <w:color w:val="000000"/>
          <w:sz w:val="24"/>
          <w:szCs w:val="20"/>
          <w:lang w:val="en-GB" w:eastAsia="ar-SA"/>
        </w:rPr>
        <w:t>Material sensing devices permitted under this Decision shall fulfil the following requirements:</w:t>
      </w:r>
    </w:p>
    <w:p w14:paraId="61B6BB36" w14:textId="77777777" w:rsidR="008A618A" w:rsidRPr="0016220A" w:rsidRDefault="008A618A" w:rsidP="008A618A">
      <w:pPr>
        <w:numPr>
          <w:ilvl w:val="0"/>
          <w:numId w:val="43"/>
        </w:numPr>
        <w:suppressAutoHyphens/>
        <w:spacing w:before="120" w:after="120" w:line="276" w:lineRule="auto"/>
        <w:ind w:hanging="720"/>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b/>
          <w:color w:val="000000"/>
          <w:sz w:val="24"/>
          <w:szCs w:val="20"/>
          <w:lang w:val="en-GB" w:eastAsia="ar-SA"/>
        </w:rPr>
        <w:t>Fixed installation (application A)</w:t>
      </w:r>
    </w:p>
    <w:p w14:paraId="3A38EDCB" w14:textId="77777777" w:rsidR="008A618A" w:rsidRPr="0016220A"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color w:val="000000"/>
          <w:sz w:val="24"/>
          <w:szCs w:val="20"/>
          <w:lang w:val="en-GB" w:eastAsia="ar-SA"/>
        </w:rPr>
        <w:t>The transmitter has to switch off if the machine is not running, “running sensor”;</w:t>
      </w:r>
    </w:p>
    <w:p w14:paraId="35076328" w14:textId="77777777" w:rsidR="008A618A" w:rsidRPr="0016220A"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color w:val="000000"/>
          <w:sz w:val="24"/>
          <w:szCs w:val="20"/>
          <w:lang w:val="en-GB" w:eastAsia="ar-SA"/>
        </w:rPr>
        <w:t>The transmitter shall implement a TPC with a dynamic range of 10 dB, as described in the harmonised standard EN 302 </w:t>
      </w:r>
      <w:ins w:id="2702" w:author="Thomas Weber" w:date="2015-11-13T14:50:00Z">
        <w:r w:rsidR="00A242DC" w:rsidRPr="0016220A">
          <w:rPr>
            <w:rFonts w:ascii="Times New Roman" w:eastAsia="Calibri" w:hAnsi="Times New Roman" w:cs="Calibri"/>
            <w:color w:val="000000"/>
            <w:sz w:val="24"/>
            <w:szCs w:val="20"/>
            <w:lang w:val="en-GB" w:eastAsia="ar-SA"/>
          </w:rPr>
          <w:t>065-4</w:t>
        </w:r>
      </w:ins>
      <w:del w:id="2703" w:author="Thomas Weber" w:date="2015-11-13T14:50:00Z">
        <w:r w:rsidRPr="0016220A" w:rsidDel="00A242DC">
          <w:rPr>
            <w:rFonts w:ascii="Times New Roman" w:eastAsia="Calibri" w:hAnsi="Times New Roman" w:cs="Calibri"/>
            <w:color w:val="000000"/>
            <w:sz w:val="24"/>
            <w:szCs w:val="20"/>
            <w:lang w:val="en-GB" w:eastAsia="ar-SA"/>
          </w:rPr>
          <w:delText>498-2</w:delText>
        </w:r>
      </w:del>
      <w:r w:rsidRPr="0016220A">
        <w:rPr>
          <w:rFonts w:ascii="Times New Roman" w:eastAsia="Calibri" w:hAnsi="Times New Roman" w:cs="Calibri"/>
          <w:color w:val="000000"/>
          <w:sz w:val="24"/>
          <w:szCs w:val="20"/>
          <w:lang w:val="en-GB" w:eastAsia="ar-SA"/>
        </w:rPr>
        <w:t xml:space="preserve"> for </w:t>
      </w:r>
      <w:ins w:id="2704" w:author="Thomas Weber" w:date="2015-11-13T14:51:00Z">
        <w:r w:rsidR="00A242DC" w:rsidRPr="0016220A">
          <w:rPr>
            <w:rFonts w:ascii="Times New Roman" w:eastAsia="Calibri" w:hAnsi="Times New Roman" w:cs="Calibri"/>
            <w:color w:val="000000"/>
            <w:sz w:val="24"/>
            <w:szCs w:val="20"/>
            <w:lang w:val="en-GB" w:eastAsia="ar-SA"/>
          </w:rPr>
          <w:t>material sensing devices</w:t>
        </w:r>
      </w:ins>
      <w:del w:id="2705" w:author="Thomas Weber" w:date="2015-11-13T14:51:00Z">
        <w:r w:rsidRPr="0016220A" w:rsidDel="00A242DC">
          <w:rPr>
            <w:rFonts w:ascii="Times New Roman" w:eastAsia="Calibri" w:hAnsi="Times New Roman" w:cs="Calibri"/>
            <w:color w:val="000000"/>
            <w:sz w:val="24"/>
            <w:szCs w:val="20"/>
            <w:lang w:val="en-GB" w:eastAsia="ar-SA"/>
          </w:rPr>
          <w:delText>ODC (</w:delText>
        </w:r>
        <w:r w:rsidRPr="0016220A" w:rsidDel="00A242DC">
          <w:rPr>
            <w:rFonts w:ascii="Times New Roman" w:eastAsia="Calibri" w:hAnsi="Times New Roman" w:cs="Calibri"/>
            <w:i/>
            <w:color w:val="000000"/>
            <w:sz w:val="24"/>
            <w:szCs w:val="20"/>
            <w:lang w:val="en-GB" w:eastAsia="ar-SA"/>
          </w:rPr>
          <w:delText>Object Discrimination and Characterisation</w:delText>
        </w:r>
        <w:r w:rsidRPr="0016220A" w:rsidDel="00A242DC">
          <w:rPr>
            <w:rFonts w:ascii="Times New Roman" w:eastAsia="Calibri" w:hAnsi="Times New Roman" w:cs="Calibri"/>
            <w:color w:val="000000"/>
            <w:sz w:val="24"/>
            <w:szCs w:val="20"/>
            <w:lang w:val="en-GB" w:eastAsia="ar-SA"/>
          </w:rPr>
          <w:delText>) applications</w:delText>
        </w:r>
      </w:del>
      <w:r w:rsidRPr="0016220A">
        <w:rPr>
          <w:rFonts w:ascii="Times New Roman" w:eastAsia="Calibri" w:hAnsi="Times New Roman" w:cs="Calibri"/>
          <w:color w:val="000000"/>
          <w:sz w:val="24"/>
          <w:szCs w:val="20"/>
          <w:lang w:val="en-GB" w:eastAsia="ar-SA"/>
        </w:rPr>
        <w:t>;</w:t>
      </w:r>
    </w:p>
    <w:p w14:paraId="7773CA46" w14:textId="77777777" w:rsidR="008A618A" w:rsidRPr="0016220A" w:rsidRDefault="008A618A" w:rsidP="008A618A">
      <w:pPr>
        <w:numPr>
          <w:ilvl w:val="0"/>
          <w:numId w:val="44"/>
        </w:numPr>
        <w:tabs>
          <w:tab w:val="left" w:pos="-4820"/>
        </w:tabs>
        <w:suppressAutoHyphens/>
        <w:spacing w:before="120" w:after="120" w:line="276" w:lineRule="auto"/>
        <w:ind w:left="1134" w:hanging="425"/>
        <w:jc w:val="both"/>
        <w:rPr>
          <w:rFonts w:ascii="Times New Roman" w:eastAsia="Calibri" w:hAnsi="Times New Roman"/>
          <w:b/>
          <w:color w:val="000000"/>
          <w:sz w:val="24"/>
          <w:szCs w:val="20"/>
          <w:lang w:val="en-GB" w:eastAsia="ar-SA"/>
        </w:rPr>
      </w:pPr>
      <w:r w:rsidRPr="0016220A">
        <w:rPr>
          <w:rFonts w:ascii="Times New Roman" w:eastAsia="Calibri" w:hAnsi="Times New Roman" w:cs="Calibri"/>
          <w:color w:val="000000"/>
          <w:sz w:val="24"/>
          <w:szCs w:val="20"/>
          <w:lang w:val="en-GB" w:eastAsia="ar-SA"/>
        </w:rPr>
        <w:t>The transmitter shall be attached to a fixed installation.</w:t>
      </w:r>
    </w:p>
    <w:p w14:paraId="3023C9FB" w14:textId="77777777" w:rsidR="008A618A" w:rsidRPr="0016220A" w:rsidRDefault="008A618A" w:rsidP="008A618A">
      <w:pPr>
        <w:numPr>
          <w:ilvl w:val="0"/>
          <w:numId w:val="45"/>
        </w:numPr>
        <w:tabs>
          <w:tab w:val="num" w:pos="720"/>
        </w:tabs>
        <w:suppressAutoHyphens/>
        <w:spacing w:before="120" w:after="120" w:line="276" w:lineRule="auto"/>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s="Calibri"/>
          <w:b/>
          <w:color w:val="000000"/>
          <w:sz w:val="24"/>
          <w:szCs w:val="20"/>
          <w:lang w:val="en-GB" w:eastAsia="ar-SA"/>
        </w:rPr>
        <w:t>Non-fixed installation (application B)</w:t>
      </w:r>
    </w:p>
    <w:p w14:paraId="6808610C" w14:textId="77777777" w:rsidR="008A618A" w:rsidRPr="0016220A" w:rsidRDefault="008A618A" w:rsidP="008A618A">
      <w:pPr>
        <w:numPr>
          <w:ilvl w:val="0"/>
          <w:numId w:val="37"/>
        </w:numPr>
        <w:tabs>
          <w:tab w:val="left" w:pos="-4820"/>
          <w:tab w:val="left" w:pos="-4111"/>
          <w:tab w:val="num" w:pos="1512"/>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color w:val="000000"/>
          <w:sz w:val="24"/>
          <w:szCs w:val="20"/>
          <w:lang w:val="en-GB" w:eastAsia="ar-SA"/>
        </w:rPr>
        <w:t>Transmitter-on only if manually operated with a non-locking switch (e.g. it may be a sensor for the presence of the operators hand) plus being in contact or close proximity to the investigated material and the emissions being directed into the direction of the object (e.g. measured by a proximity sensor or imposed by the mechanical design);</w:t>
      </w:r>
    </w:p>
    <w:p w14:paraId="247FF269" w14:textId="77777777" w:rsidR="008A618A" w:rsidRPr="0016220A" w:rsidRDefault="008A618A" w:rsidP="008A618A">
      <w:pPr>
        <w:numPr>
          <w:ilvl w:val="0"/>
          <w:numId w:val="37"/>
        </w:numPr>
        <w:tabs>
          <w:tab w:val="left" w:pos="-4820"/>
          <w:tab w:val="left" w:pos="-4111"/>
          <w:tab w:val="num" w:pos="1512"/>
        </w:tabs>
        <w:suppressAutoHyphens/>
        <w:spacing w:before="120" w:after="120" w:line="276" w:lineRule="auto"/>
        <w:ind w:left="1134" w:hanging="425"/>
        <w:jc w:val="both"/>
        <w:rPr>
          <w:rFonts w:ascii="Times New Roman" w:eastAsia="Calibri" w:hAnsi="Times New Roman" w:cs="Calibri"/>
          <w:color w:val="000000"/>
          <w:sz w:val="24"/>
          <w:szCs w:val="20"/>
          <w:lang w:val="en-GB" w:eastAsia="ar-SA"/>
        </w:rPr>
      </w:pPr>
      <w:r w:rsidRPr="0016220A">
        <w:rPr>
          <w:rFonts w:ascii="Times New Roman" w:eastAsia="Calibri" w:hAnsi="Times New Roman" w:cs="Calibri"/>
          <w:color w:val="000000"/>
          <w:sz w:val="24"/>
          <w:szCs w:val="20"/>
          <w:lang w:val="en-GB" w:eastAsia="ar-SA"/>
        </w:rPr>
        <w:t>The transmitter has to switch off if the machine is not running, “running sensor”</w:t>
      </w:r>
    </w:p>
    <w:p w14:paraId="5B8372F2" w14:textId="77777777" w:rsidR="008A618A" w:rsidRPr="0016220A" w:rsidRDefault="008A618A" w:rsidP="008A618A">
      <w:pPr>
        <w:suppressAutoHyphens/>
        <w:spacing w:before="120"/>
        <w:jc w:val="both"/>
        <w:rPr>
          <w:rFonts w:ascii="Times New Roman" w:eastAsia="Calibri" w:hAnsi="Times New Roman"/>
          <w:color w:val="000000"/>
          <w:sz w:val="24"/>
          <w:lang w:val="en-GB" w:eastAsia="ar-SA"/>
        </w:rPr>
      </w:pPr>
      <w:r w:rsidRPr="0016220A">
        <w:rPr>
          <w:rFonts w:ascii="Times New Roman" w:eastAsia="Calibri" w:hAnsi="Times New Roman" w:cs="Calibri"/>
          <w:color w:val="000000"/>
          <w:sz w:val="24"/>
          <w:szCs w:val="20"/>
          <w:lang w:val="en-GB" w:eastAsia="ar-SA"/>
        </w:rPr>
        <w:t xml:space="preserve">Emissions radiating from material sensing devices permitted under this decision shall be kept to a minimum and in any case not exceed the e.i.r.p. density limits within the following Table. The compliance with the limits of the following Table for non-fixed installations (application B) has to be ensured with the device on a representative structure of the investigated material (e.g. representative wall as defined in ETSI EN 302 </w:t>
      </w:r>
      <w:ins w:id="2706" w:author="Thomas Weber" w:date="2015-11-13T14:52:00Z">
        <w:r w:rsidR="00A242DC" w:rsidRPr="0016220A">
          <w:rPr>
            <w:rFonts w:ascii="Times New Roman" w:eastAsia="Calibri" w:hAnsi="Times New Roman" w:cs="Calibri"/>
            <w:color w:val="000000"/>
            <w:sz w:val="24"/>
            <w:szCs w:val="20"/>
            <w:lang w:val="en-GB" w:eastAsia="ar-SA"/>
          </w:rPr>
          <w:t>065-4</w:t>
        </w:r>
      </w:ins>
      <w:del w:id="2707" w:author="Thomas Weber" w:date="2015-11-13T14:52:00Z">
        <w:r w:rsidRPr="0016220A" w:rsidDel="00A242DC">
          <w:rPr>
            <w:rFonts w:ascii="Times New Roman" w:eastAsia="Calibri" w:hAnsi="Times New Roman" w:cs="Calibri"/>
            <w:color w:val="000000"/>
            <w:sz w:val="24"/>
            <w:szCs w:val="20"/>
            <w:lang w:val="en-GB" w:eastAsia="ar-SA"/>
          </w:rPr>
          <w:delText>435-1</w:delText>
        </w:r>
      </w:del>
      <w:del w:id="2708" w:author="Thomas Weber" w:date="2015-08-24T08:33:00Z">
        <w:r w:rsidRPr="0016220A" w:rsidDel="00A1677C">
          <w:rPr>
            <w:rFonts w:ascii="Times New Roman" w:eastAsia="Calibri" w:hAnsi="Times New Roman" w:cs="Calibri"/>
            <w:color w:val="000000"/>
            <w:sz w:val="24"/>
            <w:szCs w:val="20"/>
            <w:lang w:val="en-GB" w:eastAsia="ar-SA"/>
          </w:rPr>
          <w:delText xml:space="preserve"> or ETSI EN 302 498-1)</w:delText>
        </w:r>
      </w:del>
      <w:r w:rsidRPr="0016220A">
        <w:rPr>
          <w:rFonts w:ascii="Times New Roman" w:eastAsia="Calibri" w:hAnsi="Times New Roman" w:cs="Calibri"/>
          <w:color w:val="000000"/>
          <w:sz w:val="24"/>
          <w:szCs w:val="20"/>
          <w:lang w:val="en-GB" w:eastAsia="ar-SA"/>
        </w:rPr>
        <w:t>.</w:t>
      </w:r>
    </w:p>
    <w:p w14:paraId="5CDD8EB8" w14:textId="77777777" w:rsidR="008A618A" w:rsidRPr="0016220A" w:rsidRDefault="008A618A" w:rsidP="008A618A">
      <w:pPr>
        <w:pageBreakBefore/>
        <w:suppressAutoHyphens/>
        <w:spacing w:before="120" w:after="120"/>
        <w:ind w:left="720" w:hanging="720"/>
        <w:jc w:val="both"/>
        <w:rPr>
          <w:rFonts w:ascii="Times New Roman" w:eastAsia="Calibri" w:hAnsi="Times New Roman"/>
          <w:color w:val="000000"/>
          <w:sz w:val="24"/>
          <w:lang w:val="en-GB" w:eastAsia="ar-SA"/>
        </w:rPr>
      </w:pPr>
    </w:p>
    <w:tbl>
      <w:tblPr>
        <w:tblW w:w="0" w:type="auto"/>
        <w:tblInd w:w="451" w:type="dxa"/>
        <w:tblLayout w:type="fixed"/>
        <w:tblCellMar>
          <w:left w:w="70" w:type="dxa"/>
          <w:right w:w="70" w:type="dxa"/>
        </w:tblCellMar>
        <w:tblLook w:val="0000" w:firstRow="0" w:lastRow="0" w:firstColumn="0" w:lastColumn="0" w:noHBand="0" w:noVBand="0"/>
      </w:tblPr>
      <w:tblGrid>
        <w:gridCol w:w="1989"/>
        <w:gridCol w:w="1763"/>
        <w:gridCol w:w="106"/>
        <w:gridCol w:w="2534"/>
        <w:gridCol w:w="2370"/>
      </w:tblGrid>
      <w:tr w:rsidR="008A618A" w:rsidRPr="0016220A" w14:paraId="1978ACFB" w14:textId="77777777" w:rsidTr="008A618A">
        <w:tc>
          <w:tcPr>
            <w:tcW w:w="1989" w:type="dxa"/>
            <w:vMerge w:val="restart"/>
            <w:tcBorders>
              <w:top w:val="single" w:sz="8" w:space="0" w:color="000000"/>
              <w:left w:val="single" w:sz="8" w:space="0" w:color="000000"/>
              <w:bottom w:val="single" w:sz="8" w:space="0" w:color="000000"/>
            </w:tcBorders>
            <w:shd w:val="clear" w:color="auto" w:fill="auto"/>
            <w:vAlign w:val="center"/>
          </w:tcPr>
          <w:p w14:paraId="3AB91CC2" w14:textId="77777777" w:rsidR="008A618A" w:rsidRPr="0016220A" w:rsidRDefault="008A618A" w:rsidP="008A618A">
            <w:pPr>
              <w:suppressAutoHyphens/>
              <w:spacing w:before="60" w:after="60"/>
              <w:ind w:left="720" w:hanging="720"/>
              <w:jc w:val="both"/>
              <w:rPr>
                <w:rFonts w:ascii="Times New Roman" w:eastAsia="Calibri" w:hAnsi="Times New Roman"/>
                <w:b/>
                <w:color w:val="000000"/>
                <w:sz w:val="24"/>
                <w:szCs w:val="20"/>
                <w:lang w:val="en-GB" w:eastAsia="ar-SA"/>
              </w:rPr>
            </w:pPr>
            <w:r w:rsidRPr="0016220A">
              <w:rPr>
                <w:rFonts w:ascii="Times New Roman" w:eastAsia="Calibri" w:hAnsi="Times New Roman"/>
                <w:b/>
                <w:sz w:val="24"/>
                <w:szCs w:val="20"/>
                <w:lang w:val="en-GB" w:eastAsia="ar-SA"/>
              </w:rPr>
              <w:t>Frequency range</w:t>
            </w:r>
          </w:p>
        </w:tc>
        <w:tc>
          <w:tcPr>
            <w:tcW w:w="4403" w:type="dxa"/>
            <w:gridSpan w:val="3"/>
            <w:tcBorders>
              <w:top w:val="single" w:sz="8" w:space="0" w:color="000000"/>
              <w:left w:val="single" w:sz="4" w:space="0" w:color="000000"/>
              <w:bottom w:val="single" w:sz="4" w:space="0" w:color="000000"/>
            </w:tcBorders>
            <w:shd w:val="clear" w:color="auto" w:fill="auto"/>
            <w:vAlign w:val="center"/>
          </w:tcPr>
          <w:p w14:paraId="6A91183D" w14:textId="77777777" w:rsidR="008A618A" w:rsidRPr="0016220A" w:rsidRDefault="008A618A" w:rsidP="008A618A">
            <w:pPr>
              <w:suppressAutoHyphens/>
              <w:spacing w:before="60" w:after="6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color w:val="000000"/>
                <w:sz w:val="24"/>
                <w:szCs w:val="20"/>
                <w:lang w:val="en-GB" w:eastAsia="ar-SA"/>
              </w:rPr>
              <w:t>F</w:t>
            </w:r>
            <w:r w:rsidRPr="0016220A">
              <w:rPr>
                <w:rFonts w:ascii="Times New Roman" w:eastAsia="Calibri" w:hAnsi="Times New Roman"/>
                <w:b/>
                <w:sz w:val="24"/>
                <w:szCs w:val="20"/>
                <w:lang w:val="en-GB" w:eastAsia="ar-SA"/>
              </w:rPr>
              <w:t>ixed installations (Application A)</w:t>
            </w:r>
          </w:p>
        </w:tc>
        <w:tc>
          <w:tcPr>
            <w:tcW w:w="2370" w:type="dxa"/>
            <w:vMerge w:val="restart"/>
            <w:tcBorders>
              <w:top w:val="single" w:sz="8" w:space="0" w:color="000000"/>
              <w:left w:val="single" w:sz="4" w:space="0" w:color="000000"/>
              <w:bottom w:val="single" w:sz="8" w:space="0" w:color="000000"/>
              <w:right w:val="single" w:sz="8" w:space="0" w:color="000000"/>
            </w:tcBorders>
            <w:shd w:val="clear" w:color="auto" w:fill="auto"/>
          </w:tcPr>
          <w:p w14:paraId="5B5BCD3A" w14:textId="77777777" w:rsidR="008A618A" w:rsidRPr="0016220A" w:rsidRDefault="008A618A" w:rsidP="008A618A">
            <w:pPr>
              <w:suppressAutoHyphens/>
              <w:spacing w:before="60" w:after="60"/>
              <w:ind w:left="15" w:firstLine="15"/>
              <w:jc w:val="center"/>
              <w:rPr>
                <w:rFonts w:ascii="Times New Roman" w:eastAsia="Calibri" w:hAnsi="Times New Roman"/>
                <w:b/>
                <w:color w:val="000000"/>
                <w:sz w:val="24"/>
                <w:szCs w:val="20"/>
                <w:lang w:val="en-GB" w:eastAsia="ar-SA"/>
              </w:rPr>
            </w:pPr>
            <w:r w:rsidRPr="0016220A">
              <w:rPr>
                <w:rFonts w:ascii="Times New Roman" w:eastAsia="Calibri" w:hAnsi="Times New Roman"/>
                <w:b/>
                <w:sz w:val="24"/>
                <w:szCs w:val="20"/>
                <w:lang w:val="en-GB" w:eastAsia="ar-SA"/>
              </w:rPr>
              <w:t>Non-fixed installations (Application B)</w:t>
            </w:r>
          </w:p>
          <w:p w14:paraId="6BDD0794" w14:textId="77777777" w:rsidR="008A618A" w:rsidRPr="0016220A" w:rsidRDefault="008A618A" w:rsidP="008A618A">
            <w:pPr>
              <w:suppressAutoHyphens/>
              <w:spacing w:before="60" w:after="60"/>
              <w:ind w:left="15" w:firstLine="15"/>
              <w:jc w:val="center"/>
              <w:rPr>
                <w:rFonts w:ascii="Times New Roman" w:eastAsia="Calibri" w:hAnsi="Times New Roman"/>
                <w:sz w:val="24"/>
                <w:szCs w:val="20"/>
                <w:lang w:val="en-GB" w:eastAsia="ar-SA"/>
              </w:rPr>
            </w:pPr>
            <w:r w:rsidRPr="0016220A">
              <w:rPr>
                <w:rFonts w:ascii="Times New Roman" w:eastAsia="Calibri" w:hAnsi="Times New Roman"/>
                <w:b/>
                <w:color w:val="000000"/>
                <w:sz w:val="24"/>
                <w:szCs w:val="20"/>
                <w:lang w:val="en-GB" w:eastAsia="ar-SA"/>
              </w:rPr>
              <w:t xml:space="preserve">Maximum mean power spectral density </w:t>
            </w:r>
            <w:r w:rsidRPr="0016220A">
              <w:rPr>
                <w:rFonts w:ascii="Times New Roman" w:eastAsia="Calibri" w:hAnsi="Times New Roman" w:cs="Calibri"/>
                <w:b/>
                <w:sz w:val="24"/>
                <w:szCs w:val="20"/>
                <w:lang w:val="en-GB" w:eastAsia="ar-SA"/>
              </w:rPr>
              <w:t>(e.i.r.p)</w:t>
            </w:r>
          </w:p>
        </w:tc>
      </w:tr>
      <w:tr w:rsidR="008A618A" w:rsidRPr="0016220A" w14:paraId="532CC2A8" w14:textId="77777777" w:rsidTr="008A618A">
        <w:tc>
          <w:tcPr>
            <w:tcW w:w="1989" w:type="dxa"/>
            <w:vMerge/>
            <w:tcBorders>
              <w:top w:val="single" w:sz="8" w:space="0" w:color="000000"/>
              <w:left w:val="single" w:sz="8" w:space="0" w:color="000000"/>
              <w:bottom w:val="single" w:sz="8" w:space="0" w:color="000000"/>
            </w:tcBorders>
            <w:shd w:val="clear" w:color="auto" w:fill="auto"/>
            <w:vAlign w:val="center"/>
          </w:tcPr>
          <w:p w14:paraId="4590E888" w14:textId="77777777" w:rsidR="008A618A" w:rsidRPr="0016220A" w:rsidRDefault="008A618A" w:rsidP="008A618A">
            <w:pPr>
              <w:suppressAutoHyphens/>
              <w:snapToGrid w:val="0"/>
              <w:spacing w:before="120"/>
              <w:jc w:val="both"/>
              <w:rPr>
                <w:rFonts w:ascii="Times New Roman" w:eastAsia="Calibri" w:hAnsi="Times New Roman"/>
                <w:b/>
                <w:color w:val="000000"/>
                <w:sz w:val="24"/>
                <w:szCs w:val="20"/>
                <w:lang w:val="en-GB" w:eastAsia="ar-SA"/>
              </w:rPr>
            </w:pPr>
          </w:p>
        </w:tc>
        <w:tc>
          <w:tcPr>
            <w:tcW w:w="1763" w:type="dxa"/>
            <w:tcBorders>
              <w:top w:val="single" w:sz="4" w:space="0" w:color="000000"/>
              <w:left w:val="single" w:sz="4" w:space="0" w:color="000000"/>
              <w:bottom w:val="single" w:sz="8" w:space="0" w:color="000000"/>
            </w:tcBorders>
            <w:shd w:val="clear" w:color="auto" w:fill="auto"/>
            <w:vAlign w:val="center"/>
          </w:tcPr>
          <w:p w14:paraId="633590F5" w14:textId="77777777" w:rsidR="008A618A" w:rsidRPr="0016220A" w:rsidRDefault="008A618A" w:rsidP="008A618A">
            <w:pPr>
              <w:suppressAutoHyphens/>
              <w:spacing w:before="120" w:after="120"/>
              <w:ind w:left="13" w:firstLine="13"/>
              <w:jc w:val="center"/>
              <w:rPr>
                <w:rFonts w:ascii="Times New Roman" w:eastAsia="Calibri" w:hAnsi="Times New Roman"/>
                <w:b/>
                <w:color w:val="000000"/>
                <w:sz w:val="24"/>
                <w:szCs w:val="20"/>
                <w:lang w:val="en-GB" w:eastAsia="ar-SA"/>
              </w:rPr>
            </w:pPr>
            <w:r w:rsidRPr="0016220A">
              <w:rPr>
                <w:rFonts w:ascii="Times New Roman" w:eastAsia="Calibri" w:hAnsi="Times New Roman"/>
                <w:b/>
                <w:color w:val="000000"/>
                <w:sz w:val="24"/>
                <w:szCs w:val="20"/>
                <w:lang w:val="en-GB" w:eastAsia="ar-SA"/>
              </w:rPr>
              <w:t>Maximum mean power spectral density</w:t>
            </w:r>
          </w:p>
          <w:p w14:paraId="1906E1E5" w14:textId="77777777" w:rsidR="008A618A" w:rsidRPr="0016220A" w:rsidRDefault="008A618A" w:rsidP="008A618A">
            <w:pPr>
              <w:suppressAutoHyphens/>
              <w:spacing w:before="120" w:after="120"/>
              <w:ind w:left="13" w:firstLine="13"/>
              <w:jc w:val="center"/>
              <w:rPr>
                <w:rFonts w:ascii="Times New Roman" w:eastAsia="Calibri" w:hAnsi="Times New Roman"/>
                <w:b/>
                <w:color w:val="000000"/>
                <w:sz w:val="24"/>
                <w:szCs w:val="20"/>
                <w:lang w:val="en-GB" w:eastAsia="ar-SA"/>
              </w:rPr>
            </w:pPr>
            <w:r w:rsidRPr="0016220A">
              <w:rPr>
                <w:rFonts w:ascii="Times New Roman" w:eastAsia="Calibri" w:hAnsi="Times New Roman" w:cs="Calibri"/>
                <w:b/>
                <w:sz w:val="24"/>
                <w:szCs w:val="20"/>
                <w:lang w:val="en-GB" w:eastAsia="ar-SA"/>
              </w:rPr>
              <w:t>(e.i.r.p)</w:t>
            </w:r>
          </w:p>
        </w:tc>
        <w:tc>
          <w:tcPr>
            <w:tcW w:w="2640" w:type="dxa"/>
            <w:gridSpan w:val="2"/>
            <w:tcBorders>
              <w:top w:val="single" w:sz="4" w:space="0" w:color="000000"/>
              <w:left w:val="single" w:sz="4" w:space="0" w:color="000000"/>
              <w:bottom w:val="single" w:sz="8" w:space="0" w:color="000000"/>
            </w:tcBorders>
            <w:shd w:val="clear" w:color="auto" w:fill="auto"/>
            <w:vAlign w:val="center"/>
          </w:tcPr>
          <w:p w14:paraId="3814CE55" w14:textId="77777777" w:rsidR="008A618A" w:rsidRPr="0016220A" w:rsidRDefault="008A618A" w:rsidP="008A618A">
            <w:pPr>
              <w:suppressAutoHyphens/>
              <w:spacing w:before="120" w:after="120"/>
              <w:jc w:val="center"/>
              <w:rPr>
                <w:rFonts w:ascii="Times New Roman" w:eastAsia="Calibri" w:hAnsi="Times New Roman"/>
                <w:sz w:val="24"/>
                <w:szCs w:val="20"/>
                <w:lang w:val="en-GB" w:eastAsia="ar-SA"/>
              </w:rPr>
            </w:pPr>
            <w:r w:rsidRPr="0016220A">
              <w:rPr>
                <w:rFonts w:ascii="Times New Roman" w:eastAsia="Calibri" w:hAnsi="Times New Roman"/>
                <w:b/>
                <w:color w:val="000000"/>
                <w:sz w:val="24"/>
                <w:szCs w:val="20"/>
                <w:lang w:val="en-GB" w:eastAsia="ar-SA"/>
              </w:rPr>
              <w:t>Maximum mean power spectral density</w:t>
            </w:r>
            <w:r w:rsidRPr="0016220A">
              <w:rPr>
                <w:rFonts w:ascii="Times New Roman" w:eastAsia="Calibri" w:hAnsi="Times New Roman"/>
                <w:b/>
                <w:sz w:val="24"/>
                <w:szCs w:val="20"/>
                <w:lang w:val="en-GB" w:eastAsia="ar-SA"/>
              </w:rPr>
              <w:t xml:space="preserve"> </w:t>
            </w:r>
            <w:r w:rsidRPr="0016220A">
              <w:rPr>
                <w:rFonts w:ascii="Times New Roman" w:eastAsia="Calibri" w:hAnsi="Times New Roman" w:cs="Calibri"/>
                <w:b/>
                <w:sz w:val="24"/>
                <w:szCs w:val="20"/>
                <w:lang w:val="en-GB" w:eastAsia="ar-SA"/>
              </w:rPr>
              <w:t xml:space="preserve">(e.i.r.p) </w:t>
            </w:r>
            <w:r w:rsidRPr="0016220A">
              <w:rPr>
                <w:rFonts w:ascii="Times New Roman" w:eastAsia="Calibri" w:hAnsi="Times New Roman"/>
                <w:b/>
                <w:sz w:val="24"/>
                <w:szCs w:val="20"/>
                <w:lang w:val="en-GB" w:eastAsia="ar-SA"/>
              </w:rPr>
              <w:t>in the horizontal plane</w:t>
            </w:r>
            <w:r w:rsidRPr="0016220A">
              <w:rPr>
                <w:rFonts w:ascii="Times New Roman" w:eastAsia="Calibri" w:hAnsi="Times New Roman"/>
                <w:b/>
                <w:sz w:val="24"/>
                <w:szCs w:val="20"/>
                <w:lang w:val="en-GB" w:eastAsia="ar-SA"/>
              </w:rPr>
              <w:br/>
              <w:t>(-20° to 30° elevation)</w:t>
            </w:r>
          </w:p>
        </w:tc>
        <w:tc>
          <w:tcPr>
            <w:tcW w:w="2370" w:type="dxa"/>
            <w:vMerge/>
            <w:tcBorders>
              <w:top w:val="single" w:sz="8" w:space="0" w:color="000000"/>
              <w:left w:val="single" w:sz="4" w:space="0" w:color="000000"/>
              <w:bottom w:val="single" w:sz="8" w:space="0" w:color="000000"/>
              <w:right w:val="single" w:sz="8" w:space="0" w:color="000000"/>
            </w:tcBorders>
            <w:shd w:val="clear" w:color="auto" w:fill="auto"/>
            <w:vAlign w:val="center"/>
          </w:tcPr>
          <w:p w14:paraId="113C58F1" w14:textId="77777777" w:rsidR="008A618A" w:rsidRPr="0016220A" w:rsidRDefault="008A618A" w:rsidP="008A618A">
            <w:pPr>
              <w:suppressAutoHyphens/>
              <w:snapToGrid w:val="0"/>
              <w:spacing w:before="120"/>
              <w:jc w:val="both"/>
              <w:rPr>
                <w:rFonts w:ascii="Times New Roman" w:eastAsia="Calibri" w:hAnsi="Times New Roman"/>
                <w:sz w:val="24"/>
                <w:szCs w:val="20"/>
                <w:lang w:val="en-GB" w:eastAsia="ar-SA"/>
              </w:rPr>
            </w:pPr>
          </w:p>
        </w:tc>
      </w:tr>
      <w:tr w:rsidR="008A618A" w:rsidRPr="0016220A" w14:paraId="25BEBC0D" w14:textId="77777777" w:rsidTr="008A618A">
        <w:tc>
          <w:tcPr>
            <w:tcW w:w="1989" w:type="dxa"/>
            <w:tcBorders>
              <w:top w:val="single" w:sz="8" w:space="0" w:color="000000"/>
              <w:left w:val="single" w:sz="8" w:space="0" w:color="000000"/>
              <w:bottom w:val="single" w:sz="4" w:space="0" w:color="000000"/>
            </w:tcBorders>
            <w:shd w:val="clear" w:color="auto" w:fill="auto"/>
          </w:tcPr>
          <w:p w14:paraId="77348E34"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Below 1.73 GHz</w:t>
            </w:r>
          </w:p>
        </w:tc>
        <w:tc>
          <w:tcPr>
            <w:tcW w:w="4403" w:type="dxa"/>
            <w:gridSpan w:val="3"/>
            <w:tcBorders>
              <w:top w:val="single" w:sz="8" w:space="0" w:color="000000"/>
              <w:left w:val="single" w:sz="4" w:space="0" w:color="000000"/>
              <w:bottom w:val="single" w:sz="4" w:space="0" w:color="000000"/>
            </w:tcBorders>
            <w:shd w:val="clear" w:color="auto" w:fill="auto"/>
          </w:tcPr>
          <w:p w14:paraId="364065A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c>
          <w:tcPr>
            <w:tcW w:w="2370" w:type="dxa"/>
            <w:tcBorders>
              <w:top w:val="single" w:sz="8" w:space="0" w:color="000000"/>
              <w:left w:val="single" w:sz="4" w:space="0" w:color="000000"/>
              <w:bottom w:val="single" w:sz="4" w:space="0" w:color="000000"/>
              <w:right w:val="single" w:sz="8" w:space="0" w:color="000000"/>
            </w:tcBorders>
            <w:shd w:val="clear" w:color="auto" w:fill="auto"/>
          </w:tcPr>
          <w:p w14:paraId="5F88FF8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r>
      <w:tr w:rsidR="008A618A" w:rsidRPr="0016220A" w14:paraId="71EAC0AE" w14:textId="77777777" w:rsidTr="008A618A">
        <w:tc>
          <w:tcPr>
            <w:tcW w:w="1989" w:type="dxa"/>
            <w:tcBorders>
              <w:top w:val="single" w:sz="4" w:space="0" w:color="000000"/>
              <w:left w:val="single" w:sz="8" w:space="0" w:color="000000"/>
              <w:bottom w:val="single" w:sz="4" w:space="0" w:color="000000"/>
            </w:tcBorders>
            <w:shd w:val="clear" w:color="auto" w:fill="auto"/>
          </w:tcPr>
          <w:p w14:paraId="2140FD71"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1.73 to 2.2 GHz</w:t>
            </w:r>
          </w:p>
        </w:tc>
        <w:tc>
          <w:tcPr>
            <w:tcW w:w="1869" w:type="dxa"/>
            <w:gridSpan w:val="2"/>
            <w:tcBorders>
              <w:top w:val="single" w:sz="4" w:space="0" w:color="000000"/>
              <w:left w:val="single" w:sz="4" w:space="0" w:color="000000"/>
              <w:bottom w:val="single" w:sz="4" w:space="0" w:color="000000"/>
            </w:tcBorders>
            <w:shd w:val="clear" w:color="auto" w:fill="auto"/>
          </w:tcPr>
          <w:p w14:paraId="55478CC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c>
          <w:tcPr>
            <w:tcW w:w="2534" w:type="dxa"/>
            <w:tcBorders>
              <w:top w:val="single" w:sz="4" w:space="0" w:color="000000"/>
              <w:left w:val="single" w:sz="4" w:space="0" w:color="000000"/>
              <w:bottom w:val="single" w:sz="4" w:space="0" w:color="000000"/>
            </w:tcBorders>
            <w:shd w:val="clear" w:color="auto" w:fill="auto"/>
          </w:tcPr>
          <w:p w14:paraId="34F1698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 /MHz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C69CD0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r>
      <w:tr w:rsidR="008A618A" w:rsidRPr="0016220A" w14:paraId="4B67C42C" w14:textId="77777777" w:rsidTr="008A618A">
        <w:tc>
          <w:tcPr>
            <w:tcW w:w="1989" w:type="dxa"/>
            <w:tcBorders>
              <w:top w:val="single" w:sz="4" w:space="0" w:color="000000"/>
              <w:left w:val="single" w:sz="8" w:space="0" w:color="000000"/>
              <w:bottom w:val="single" w:sz="4" w:space="0" w:color="000000"/>
            </w:tcBorders>
            <w:shd w:val="clear" w:color="auto" w:fill="auto"/>
          </w:tcPr>
          <w:p w14:paraId="55EED62F"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2.2 to 2.5 GHz</w:t>
            </w:r>
          </w:p>
        </w:tc>
        <w:tc>
          <w:tcPr>
            <w:tcW w:w="4403" w:type="dxa"/>
            <w:gridSpan w:val="3"/>
            <w:tcBorders>
              <w:top w:val="single" w:sz="4" w:space="0" w:color="000000"/>
              <w:left w:val="single" w:sz="4" w:space="0" w:color="000000"/>
              <w:bottom w:val="single" w:sz="4" w:space="0" w:color="000000"/>
            </w:tcBorders>
            <w:shd w:val="clear" w:color="auto" w:fill="auto"/>
          </w:tcPr>
          <w:p w14:paraId="469BB665"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EB11B0E"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r>
      <w:tr w:rsidR="008A618A" w:rsidRPr="0016220A" w14:paraId="56E6609B" w14:textId="77777777" w:rsidTr="008A618A">
        <w:tc>
          <w:tcPr>
            <w:tcW w:w="1989" w:type="dxa"/>
            <w:tcBorders>
              <w:top w:val="single" w:sz="4" w:space="0" w:color="000000"/>
              <w:left w:val="single" w:sz="8" w:space="0" w:color="000000"/>
              <w:bottom w:val="single" w:sz="4" w:space="0" w:color="000000"/>
            </w:tcBorders>
            <w:shd w:val="clear" w:color="auto" w:fill="auto"/>
          </w:tcPr>
          <w:p w14:paraId="66DDAEE3"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2.5 to 2.69 GHz</w:t>
            </w:r>
          </w:p>
        </w:tc>
        <w:tc>
          <w:tcPr>
            <w:tcW w:w="1869" w:type="dxa"/>
            <w:gridSpan w:val="2"/>
            <w:tcBorders>
              <w:top w:val="single" w:sz="4" w:space="0" w:color="000000"/>
              <w:left w:val="single" w:sz="4" w:space="0" w:color="000000"/>
              <w:bottom w:val="single" w:sz="4" w:space="0" w:color="000000"/>
            </w:tcBorders>
            <w:shd w:val="clear" w:color="auto" w:fill="auto"/>
          </w:tcPr>
          <w:p w14:paraId="618B31A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r w:rsidRPr="0016220A">
              <w:rPr>
                <w:rFonts w:ascii="Times New Roman" w:eastAsia="Calibri" w:hAnsi="Times New Roman"/>
                <w:sz w:val="24"/>
                <w:szCs w:val="20"/>
                <w:vertAlign w:val="superscript"/>
                <w:lang w:val="en-GB" w:eastAsia="ar-SA"/>
              </w:rPr>
              <w:t>1</w:t>
            </w:r>
          </w:p>
        </w:tc>
        <w:tc>
          <w:tcPr>
            <w:tcW w:w="2534" w:type="dxa"/>
            <w:tcBorders>
              <w:top w:val="single" w:sz="4" w:space="0" w:color="000000"/>
              <w:left w:val="single" w:sz="4" w:space="0" w:color="000000"/>
              <w:bottom w:val="single" w:sz="4" w:space="0" w:color="000000"/>
            </w:tcBorders>
            <w:shd w:val="clear" w:color="auto" w:fill="auto"/>
          </w:tcPr>
          <w:p w14:paraId="33FD9350"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209394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r w:rsidRPr="0016220A">
              <w:rPr>
                <w:rFonts w:ascii="Times New Roman" w:eastAsia="Calibri" w:hAnsi="Times New Roman"/>
                <w:sz w:val="24"/>
                <w:szCs w:val="20"/>
                <w:vertAlign w:val="superscript"/>
                <w:lang w:val="en-GB" w:eastAsia="ar-SA"/>
              </w:rPr>
              <w:t>1 and 2</w:t>
            </w:r>
          </w:p>
        </w:tc>
      </w:tr>
      <w:tr w:rsidR="008A618A" w:rsidRPr="0016220A" w14:paraId="6F023A3A" w14:textId="77777777" w:rsidTr="008A618A">
        <w:tc>
          <w:tcPr>
            <w:tcW w:w="1989" w:type="dxa"/>
            <w:tcBorders>
              <w:top w:val="single" w:sz="4" w:space="0" w:color="000000"/>
              <w:left w:val="single" w:sz="8" w:space="0" w:color="000000"/>
              <w:bottom w:val="single" w:sz="4" w:space="0" w:color="000000"/>
            </w:tcBorders>
            <w:shd w:val="clear" w:color="auto" w:fill="auto"/>
          </w:tcPr>
          <w:p w14:paraId="5F150D06"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2.69 to 2.7 GHz</w:t>
            </w:r>
          </w:p>
        </w:tc>
        <w:tc>
          <w:tcPr>
            <w:tcW w:w="1869" w:type="dxa"/>
            <w:gridSpan w:val="2"/>
            <w:tcBorders>
              <w:top w:val="single" w:sz="4" w:space="0" w:color="000000"/>
              <w:left w:val="single" w:sz="4" w:space="0" w:color="000000"/>
              <w:bottom w:val="single" w:sz="4" w:space="0" w:color="000000"/>
            </w:tcBorders>
            <w:shd w:val="clear" w:color="auto" w:fill="auto"/>
          </w:tcPr>
          <w:p w14:paraId="45A17C8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-55 dBm/MHz</w:t>
            </w:r>
          </w:p>
        </w:tc>
        <w:tc>
          <w:tcPr>
            <w:tcW w:w="2534" w:type="dxa"/>
            <w:tcBorders>
              <w:top w:val="single" w:sz="4" w:space="0" w:color="000000"/>
              <w:left w:val="single" w:sz="4" w:space="0" w:color="000000"/>
              <w:bottom w:val="single" w:sz="4" w:space="0" w:color="000000"/>
            </w:tcBorders>
            <w:shd w:val="clear" w:color="auto" w:fill="auto"/>
          </w:tcPr>
          <w:p w14:paraId="5F33A06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A9DB3A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r w:rsidRPr="0016220A">
              <w:rPr>
                <w:rFonts w:ascii="Times New Roman" w:eastAsia="Calibri" w:hAnsi="Times New Roman"/>
                <w:sz w:val="24"/>
                <w:szCs w:val="20"/>
                <w:vertAlign w:val="superscript"/>
                <w:lang w:val="en-GB" w:eastAsia="ar-SA"/>
              </w:rPr>
              <w:t>3</w:t>
            </w:r>
          </w:p>
        </w:tc>
      </w:tr>
      <w:tr w:rsidR="008A618A" w:rsidRPr="0016220A" w14:paraId="2417E979" w14:textId="77777777" w:rsidTr="008A618A">
        <w:tc>
          <w:tcPr>
            <w:tcW w:w="1989" w:type="dxa"/>
            <w:tcBorders>
              <w:top w:val="single" w:sz="4" w:space="0" w:color="000000"/>
              <w:left w:val="single" w:sz="8" w:space="0" w:color="000000"/>
              <w:bottom w:val="single" w:sz="4" w:space="0" w:color="000000"/>
            </w:tcBorders>
            <w:shd w:val="clear" w:color="auto" w:fill="auto"/>
          </w:tcPr>
          <w:p w14:paraId="4380A91F"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2.7 to 2.9 GHz</w:t>
            </w:r>
          </w:p>
        </w:tc>
        <w:tc>
          <w:tcPr>
            <w:tcW w:w="1869" w:type="dxa"/>
            <w:gridSpan w:val="2"/>
            <w:tcBorders>
              <w:top w:val="single" w:sz="4" w:space="0" w:color="000000"/>
              <w:left w:val="single" w:sz="4" w:space="0" w:color="000000"/>
              <w:bottom w:val="single" w:sz="4" w:space="0" w:color="000000"/>
            </w:tcBorders>
            <w:shd w:val="clear" w:color="auto" w:fill="auto"/>
          </w:tcPr>
          <w:p w14:paraId="39E4F36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1F59F0B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87538F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r>
      <w:tr w:rsidR="008A618A" w:rsidRPr="0016220A" w14:paraId="54854788" w14:textId="77777777" w:rsidTr="008A618A">
        <w:tc>
          <w:tcPr>
            <w:tcW w:w="1989" w:type="dxa"/>
            <w:tcBorders>
              <w:top w:val="single" w:sz="4" w:space="0" w:color="000000"/>
              <w:left w:val="single" w:sz="8" w:space="0" w:color="000000"/>
              <w:bottom w:val="single" w:sz="4" w:space="0" w:color="000000"/>
            </w:tcBorders>
            <w:shd w:val="clear" w:color="auto" w:fill="auto"/>
          </w:tcPr>
          <w:p w14:paraId="44649D33"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2.9 to 3.4 GHz</w:t>
            </w:r>
          </w:p>
        </w:tc>
        <w:tc>
          <w:tcPr>
            <w:tcW w:w="1869" w:type="dxa"/>
            <w:gridSpan w:val="2"/>
            <w:tcBorders>
              <w:top w:val="single" w:sz="4" w:space="0" w:color="000000"/>
              <w:left w:val="single" w:sz="4" w:space="0" w:color="000000"/>
              <w:bottom w:val="single" w:sz="4" w:space="0" w:color="000000"/>
            </w:tcBorders>
            <w:shd w:val="clear" w:color="auto" w:fill="auto"/>
          </w:tcPr>
          <w:p w14:paraId="62EF89F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1A8D8E4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4398B5D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r w:rsidRPr="0016220A">
              <w:rPr>
                <w:rFonts w:ascii="Times New Roman" w:eastAsia="Calibri" w:hAnsi="Times New Roman"/>
                <w:sz w:val="24"/>
                <w:szCs w:val="20"/>
                <w:vertAlign w:val="superscript"/>
                <w:lang w:val="en-GB" w:eastAsia="ar-SA"/>
              </w:rPr>
              <w:t>1</w:t>
            </w:r>
          </w:p>
        </w:tc>
      </w:tr>
      <w:tr w:rsidR="008A618A" w:rsidRPr="0016220A" w14:paraId="0747A179" w14:textId="77777777" w:rsidTr="008A618A">
        <w:tc>
          <w:tcPr>
            <w:tcW w:w="1989" w:type="dxa"/>
            <w:tcBorders>
              <w:top w:val="single" w:sz="4" w:space="0" w:color="000000"/>
              <w:left w:val="single" w:sz="8" w:space="0" w:color="000000"/>
              <w:bottom w:val="single" w:sz="4" w:space="0" w:color="000000"/>
            </w:tcBorders>
            <w:shd w:val="clear" w:color="auto" w:fill="auto"/>
          </w:tcPr>
          <w:p w14:paraId="1816165C"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3.4 to 3.8 GHz</w:t>
            </w:r>
          </w:p>
        </w:tc>
        <w:tc>
          <w:tcPr>
            <w:tcW w:w="1869" w:type="dxa"/>
            <w:gridSpan w:val="2"/>
            <w:tcBorders>
              <w:top w:val="single" w:sz="4" w:space="0" w:color="000000"/>
              <w:left w:val="single" w:sz="4" w:space="0" w:color="000000"/>
              <w:bottom w:val="single" w:sz="4" w:space="0" w:color="000000"/>
            </w:tcBorders>
            <w:shd w:val="clear" w:color="auto" w:fill="auto"/>
          </w:tcPr>
          <w:p w14:paraId="226474C1"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02DFE5D6"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-70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280EE6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r w:rsidRPr="0016220A">
              <w:rPr>
                <w:rFonts w:ascii="Times New Roman" w:eastAsia="Calibri" w:hAnsi="Times New Roman"/>
                <w:sz w:val="24"/>
                <w:szCs w:val="20"/>
                <w:vertAlign w:val="superscript"/>
                <w:lang w:val="en-GB" w:eastAsia="ar-SA"/>
              </w:rPr>
              <w:t>2 and 3</w:t>
            </w:r>
          </w:p>
        </w:tc>
      </w:tr>
      <w:tr w:rsidR="008A618A" w:rsidRPr="0016220A" w14:paraId="609A06D4" w14:textId="77777777" w:rsidTr="008A618A">
        <w:tc>
          <w:tcPr>
            <w:tcW w:w="1989" w:type="dxa"/>
            <w:tcBorders>
              <w:top w:val="single" w:sz="4" w:space="0" w:color="000000"/>
              <w:left w:val="single" w:sz="8" w:space="0" w:color="000000"/>
              <w:bottom w:val="single" w:sz="4" w:space="0" w:color="000000"/>
            </w:tcBorders>
            <w:shd w:val="clear" w:color="auto" w:fill="auto"/>
          </w:tcPr>
          <w:p w14:paraId="620A4937"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3.8 to 4.8 GHz</w:t>
            </w:r>
          </w:p>
        </w:tc>
        <w:tc>
          <w:tcPr>
            <w:tcW w:w="4403" w:type="dxa"/>
            <w:gridSpan w:val="3"/>
            <w:tcBorders>
              <w:top w:val="single" w:sz="4" w:space="0" w:color="000000"/>
              <w:left w:val="single" w:sz="4" w:space="0" w:color="000000"/>
              <w:bottom w:val="single" w:sz="4" w:space="0" w:color="000000"/>
            </w:tcBorders>
            <w:shd w:val="clear" w:color="auto" w:fill="auto"/>
          </w:tcPr>
          <w:p w14:paraId="3FA7ADE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1EC7587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r>
      <w:tr w:rsidR="008A618A" w:rsidRPr="0016220A" w14:paraId="310ADB1A" w14:textId="77777777" w:rsidTr="008A618A">
        <w:tc>
          <w:tcPr>
            <w:tcW w:w="1989" w:type="dxa"/>
            <w:tcBorders>
              <w:top w:val="single" w:sz="4" w:space="0" w:color="000000"/>
              <w:left w:val="single" w:sz="8" w:space="0" w:color="000000"/>
              <w:bottom w:val="single" w:sz="4" w:space="0" w:color="000000"/>
            </w:tcBorders>
            <w:shd w:val="clear" w:color="auto" w:fill="auto"/>
          </w:tcPr>
          <w:p w14:paraId="1004C9F0"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4.8 to 5 GHz</w:t>
            </w:r>
          </w:p>
        </w:tc>
        <w:tc>
          <w:tcPr>
            <w:tcW w:w="1869" w:type="dxa"/>
            <w:gridSpan w:val="2"/>
            <w:tcBorders>
              <w:top w:val="single" w:sz="4" w:space="0" w:color="000000"/>
              <w:left w:val="single" w:sz="4" w:space="0" w:color="000000"/>
              <w:bottom w:val="single" w:sz="4" w:space="0" w:color="000000"/>
            </w:tcBorders>
            <w:shd w:val="clear" w:color="auto" w:fill="auto"/>
          </w:tcPr>
          <w:p w14:paraId="22C3A44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-55 dBm/MHz</w:t>
            </w:r>
          </w:p>
        </w:tc>
        <w:tc>
          <w:tcPr>
            <w:tcW w:w="2534" w:type="dxa"/>
            <w:tcBorders>
              <w:top w:val="single" w:sz="4" w:space="0" w:color="000000"/>
              <w:left w:val="single" w:sz="4" w:space="0" w:color="000000"/>
              <w:bottom w:val="single" w:sz="4" w:space="0" w:color="000000"/>
            </w:tcBorders>
            <w:shd w:val="clear" w:color="auto" w:fill="auto"/>
          </w:tcPr>
          <w:p w14:paraId="4681F216"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- 75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02311BF9"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-55 dBm/MHz</w:t>
            </w:r>
            <w:r w:rsidRPr="0016220A">
              <w:rPr>
                <w:rFonts w:ascii="Times New Roman" w:eastAsia="Calibri" w:hAnsi="Times New Roman"/>
                <w:sz w:val="24"/>
                <w:szCs w:val="20"/>
                <w:vertAlign w:val="superscript"/>
                <w:lang w:val="en-GB" w:eastAsia="ar-SA"/>
              </w:rPr>
              <w:t>2 and 3</w:t>
            </w:r>
          </w:p>
        </w:tc>
      </w:tr>
      <w:tr w:rsidR="008A618A" w:rsidRPr="0016220A" w14:paraId="53555C79" w14:textId="77777777" w:rsidTr="008A618A">
        <w:tc>
          <w:tcPr>
            <w:tcW w:w="1989" w:type="dxa"/>
            <w:tcBorders>
              <w:top w:val="single" w:sz="4" w:space="0" w:color="000000"/>
              <w:left w:val="single" w:sz="8" w:space="0" w:color="000000"/>
              <w:bottom w:val="single" w:sz="4" w:space="0" w:color="000000"/>
            </w:tcBorders>
            <w:shd w:val="clear" w:color="auto" w:fill="auto"/>
          </w:tcPr>
          <w:p w14:paraId="08843E68"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 to 5.25 GHz</w:t>
            </w:r>
          </w:p>
        </w:tc>
        <w:tc>
          <w:tcPr>
            <w:tcW w:w="4403" w:type="dxa"/>
            <w:gridSpan w:val="3"/>
            <w:tcBorders>
              <w:top w:val="single" w:sz="4" w:space="0" w:color="000000"/>
              <w:left w:val="single" w:sz="4" w:space="0" w:color="000000"/>
              <w:bottom w:val="single" w:sz="4" w:space="0" w:color="000000"/>
            </w:tcBorders>
            <w:shd w:val="clear" w:color="auto" w:fill="auto"/>
          </w:tcPr>
          <w:p w14:paraId="545ACA9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3A1BB0A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r>
      <w:tr w:rsidR="008A618A" w:rsidRPr="0016220A" w14:paraId="508CAA96" w14:textId="77777777" w:rsidTr="008A618A">
        <w:tc>
          <w:tcPr>
            <w:tcW w:w="1989" w:type="dxa"/>
            <w:tcBorders>
              <w:top w:val="single" w:sz="4" w:space="0" w:color="000000"/>
              <w:left w:val="single" w:sz="8" w:space="0" w:color="000000"/>
              <w:bottom w:val="single" w:sz="4" w:space="0" w:color="000000"/>
            </w:tcBorders>
            <w:shd w:val="clear" w:color="auto" w:fill="auto"/>
          </w:tcPr>
          <w:p w14:paraId="0CC96B52"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5.25 to 5.35 GHz</w:t>
            </w:r>
          </w:p>
        </w:tc>
        <w:tc>
          <w:tcPr>
            <w:tcW w:w="1869" w:type="dxa"/>
            <w:gridSpan w:val="2"/>
            <w:tcBorders>
              <w:top w:val="single" w:sz="4" w:space="0" w:color="000000"/>
              <w:left w:val="single" w:sz="4" w:space="0" w:color="000000"/>
              <w:bottom w:val="single" w:sz="4" w:space="0" w:color="000000"/>
            </w:tcBorders>
            <w:shd w:val="clear" w:color="auto" w:fill="auto"/>
          </w:tcPr>
          <w:p w14:paraId="2626E8B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3DBA18E8"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- 60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275A5C1E"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-60 dBm/MHz</w:t>
            </w:r>
          </w:p>
        </w:tc>
      </w:tr>
      <w:tr w:rsidR="008A618A" w:rsidRPr="0016220A" w14:paraId="2B435C38" w14:textId="77777777" w:rsidTr="008A618A">
        <w:tc>
          <w:tcPr>
            <w:tcW w:w="1989" w:type="dxa"/>
            <w:tcBorders>
              <w:top w:val="single" w:sz="4" w:space="0" w:color="000000"/>
              <w:left w:val="single" w:sz="8" w:space="0" w:color="000000"/>
              <w:bottom w:val="single" w:sz="4" w:space="0" w:color="000000"/>
            </w:tcBorders>
            <w:shd w:val="clear" w:color="auto" w:fill="auto"/>
          </w:tcPr>
          <w:p w14:paraId="3F792578"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5.35 to 5.6 GHz</w:t>
            </w:r>
          </w:p>
        </w:tc>
        <w:tc>
          <w:tcPr>
            <w:tcW w:w="4403" w:type="dxa"/>
            <w:gridSpan w:val="3"/>
            <w:tcBorders>
              <w:top w:val="single" w:sz="4" w:space="0" w:color="000000"/>
              <w:left w:val="single" w:sz="4" w:space="0" w:color="000000"/>
              <w:bottom w:val="single" w:sz="4" w:space="0" w:color="000000"/>
            </w:tcBorders>
            <w:shd w:val="clear" w:color="auto" w:fill="auto"/>
          </w:tcPr>
          <w:p w14:paraId="259F326E"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75E6486"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r>
      <w:tr w:rsidR="008A618A" w:rsidRPr="0016220A" w14:paraId="4BE6BAEA" w14:textId="77777777" w:rsidTr="008A618A">
        <w:tc>
          <w:tcPr>
            <w:tcW w:w="1989" w:type="dxa"/>
            <w:tcBorders>
              <w:top w:val="single" w:sz="4" w:space="0" w:color="000000"/>
              <w:left w:val="single" w:sz="8" w:space="0" w:color="000000"/>
              <w:bottom w:val="single" w:sz="4" w:space="0" w:color="000000"/>
            </w:tcBorders>
            <w:shd w:val="clear" w:color="auto" w:fill="auto"/>
          </w:tcPr>
          <w:p w14:paraId="5235ADA1"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5.6 to 5.65 GHz</w:t>
            </w:r>
          </w:p>
        </w:tc>
        <w:tc>
          <w:tcPr>
            <w:tcW w:w="1869" w:type="dxa"/>
            <w:gridSpan w:val="2"/>
            <w:tcBorders>
              <w:top w:val="single" w:sz="4" w:space="0" w:color="000000"/>
              <w:left w:val="single" w:sz="4" w:space="0" w:color="000000"/>
              <w:bottom w:val="single" w:sz="4" w:space="0" w:color="000000"/>
            </w:tcBorders>
            <w:shd w:val="clear" w:color="auto" w:fill="auto"/>
          </w:tcPr>
          <w:p w14:paraId="7052D8C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3553E5B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6EA1AFEB"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r>
      <w:tr w:rsidR="008A618A" w:rsidRPr="0016220A" w14:paraId="7005562A" w14:textId="77777777" w:rsidTr="008A618A">
        <w:tc>
          <w:tcPr>
            <w:tcW w:w="1989" w:type="dxa"/>
            <w:tcBorders>
              <w:top w:val="single" w:sz="4" w:space="0" w:color="000000"/>
              <w:left w:val="single" w:sz="8" w:space="0" w:color="000000"/>
              <w:bottom w:val="single" w:sz="4" w:space="0" w:color="000000"/>
            </w:tcBorders>
            <w:shd w:val="clear" w:color="auto" w:fill="auto"/>
          </w:tcPr>
          <w:p w14:paraId="6D9D7640"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5.65 to 5.725 GHz</w:t>
            </w:r>
          </w:p>
        </w:tc>
        <w:tc>
          <w:tcPr>
            <w:tcW w:w="1869" w:type="dxa"/>
            <w:gridSpan w:val="2"/>
            <w:tcBorders>
              <w:top w:val="single" w:sz="4" w:space="0" w:color="000000"/>
              <w:left w:val="single" w:sz="4" w:space="0" w:color="000000"/>
              <w:bottom w:val="single" w:sz="4" w:space="0" w:color="000000"/>
            </w:tcBorders>
            <w:shd w:val="clear" w:color="auto" w:fill="auto"/>
          </w:tcPr>
          <w:p w14:paraId="4CCE6DE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534" w:type="dxa"/>
            <w:tcBorders>
              <w:top w:val="single" w:sz="4" w:space="0" w:color="000000"/>
              <w:left w:val="single" w:sz="4" w:space="0" w:color="000000"/>
              <w:bottom w:val="single" w:sz="4" w:space="0" w:color="000000"/>
            </w:tcBorders>
            <w:shd w:val="clear" w:color="auto" w:fill="auto"/>
          </w:tcPr>
          <w:p w14:paraId="265A620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746F61B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-60 dBm/MHz</w:t>
            </w:r>
          </w:p>
        </w:tc>
      </w:tr>
      <w:tr w:rsidR="008A618A" w:rsidRPr="0016220A" w14:paraId="75AB9D16" w14:textId="77777777" w:rsidTr="008A618A">
        <w:tc>
          <w:tcPr>
            <w:tcW w:w="1989" w:type="dxa"/>
            <w:tcBorders>
              <w:top w:val="single" w:sz="4" w:space="0" w:color="000000"/>
              <w:left w:val="single" w:sz="8" w:space="0" w:color="000000"/>
              <w:bottom w:val="single" w:sz="4" w:space="0" w:color="000000"/>
            </w:tcBorders>
            <w:shd w:val="clear" w:color="auto" w:fill="auto"/>
          </w:tcPr>
          <w:p w14:paraId="17C7869E"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5.725 to 8.5 GHz</w:t>
            </w:r>
          </w:p>
        </w:tc>
        <w:tc>
          <w:tcPr>
            <w:tcW w:w="4403" w:type="dxa"/>
            <w:gridSpan w:val="3"/>
            <w:tcBorders>
              <w:top w:val="single" w:sz="4" w:space="0" w:color="000000"/>
              <w:left w:val="single" w:sz="4" w:space="0" w:color="000000"/>
              <w:bottom w:val="single" w:sz="4" w:space="0" w:color="000000"/>
            </w:tcBorders>
            <w:shd w:val="clear" w:color="auto" w:fill="auto"/>
          </w:tcPr>
          <w:p w14:paraId="5C840A87"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5094C08C"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-50 dBm/MHz</w:t>
            </w:r>
          </w:p>
        </w:tc>
      </w:tr>
      <w:tr w:rsidR="008A618A" w:rsidRPr="0016220A" w14:paraId="3507C6F2" w14:textId="77777777" w:rsidTr="008A618A">
        <w:tc>
          <w:tcPr>
            <w:tcW w:w="1989" w:type="dxa"/>
            <w:tcBorders>
              <w:top w:val="single" w:sz="4" w:space="0" w:color="000000"/>
              <w:left w:val="single" w:sz="8" w:space="0" w:color="000000"/>
              <w:bottom w:val="single" w:sz="4" w:space="0" w:color="000000"/>
            </w:tcBorders>
            <w:shd w:val="clear" w:color="auto" w:fill="auto"/>
          </w:tcPr>
          <w:p w14:paraId="53B65A37"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to 10.6 GHz</w:t>
            </w:r>
          </w:p>
        </w:tc>
        <w:tc>
          <w:tcPr>
            <w:tcW w:w="4403" w:type="dxa"/>
            <w:gridSpan w:val="3"/>
            <w:tcBorders>
              <w:top w:val="single" w:sz="4" w:space="0" w:color="000000"/>
              <w:left w:val="single" w:sz="4" w:space="0" w:color="000000"/>
              <w:bottom w:val="single" w:sz="4" w:space="0" w:color="000000"/>
            </w:tcBorders>
            <w:shd w:val="clear" w:color="auto" w:fill="auto"/>
          </w:tcPr>
          <w:p w14:paraId="15AFC85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c>
          <w:tcPr>
            <w:tcW w:w="2370" w:type="dxa"/>
            <w:tcBorders>
              <w:top w:val="single" w:sz="4" w:space="0" w:color="000000"/>
              <w:left w:val="single" w:sz="4" w:space="0" w:color="000000"/>
              <w:bottom w:val="single" w:sz="4" w:space="0" w:color="000000"/>
              <w:right w:val="single" w:sz="8" w:space="0" w:color="000000"/>
            </w:tcBorders>
            <w:shd w:val="clear" w:color="auto" w:fill="auto"/>
          </w:tcPr>
          <w:p w14:paraId="13A4D18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-65 dBm/MHz</w:t>
            </w:r>
          </w:p>
        </w:tc>
      </w:tr>
      <w:tr w:rsidR="008A618A" w:rsidRPr="0016220A" w14:paraId="32735AAA" w14:textId="77777777" w:rsidTr="008A618A">
        <w:tc>
          <w:tcPr>
            <w:tcW w:w="1989" w:type="dxa"/>
            <w:tcBorders>
              <w:top w:val="single" w:sz="4" w:space="0" w:color="000000"/>
              <w:left w:val="single" w:sz="8" w:space="0" w:color="000000"/>
              <w:bottom w:val="single" w:sz="8" w:space="0" w:color="000000"/>
            </w:tcBorders>
            <w:shd w:val="clear" w:color="auto" w:fill="auto"/>
          </w:tcPr>
          <w:p w14:paraId="0667F8A6" w14:textId="77777777" w:rsidR="008A618A" w:rsidRPr="0016220A" w:rsidRDefault="008A618A" w:rsidP="008A618A">
            <w:pPr>
              <w:suppressAutoHyphens/>
              <w:spacing w:before="120"/>
              <w:ind w:left="720" w:hanging="720"/>
              <w:jc w:val="both"/>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Above 10.6 GHz</w:t>
            </w:r>
          </w:p>
        </w:tc>
        <w:tc>
          <w:tcPr>
            <w:tcW w:w="4403" w:type="dxa"/>
            <w:gridSpan w:val="3"/>
            <w:tcBorders>
              <w:top w:val="single" w:sz="4" w:space="0" w:color="000000"/>
              <w:left w:val="single" w:sz="4" w:space="0" w:color="000000"/>
              <w:bottom w:val="single" w:sz="8" w:space="0" w:color="000000"/>
            </w:tcBorders>
            <w:shd w:val="clear" w:color="auto" w:fill="auto"/>
          </w:tcPr>
          <w:p w14:paraId="5DBABDC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c>
          <w:tcPr>
            <w:tcW w:w="2370" w:type="dxa"/>
            <w:tcBorders>
              <w:top w:val="single" w:sz="4" w:space="0" w:color="000000"/>
              <w:left w:val="single" w:sz="4" w:space="0" w:color="000000"/>
              <w:bottom w:val="single" w:sz="8" w:space="0" w:color="000000"/>
              <w:right w:val="single" w:sz="8" w:space="0" w:color="000000"/>
            </w:tcBorders>
            <w:shd w:val="clear" w:color="auto" w:fill="auto"/>
          </w:tcPr>
          <w:p w14:paraId="600ECA4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sz w:val="24"/>
                <w:szCs w:val="20"/>
                <w:lang w:val="en-GB" w:eastAsia="ar-SA"/>
              </w:rPr>
              <w:t>-85 dBm/MHz</w:t>
            </w:r>
          </w:p>
        </w:tc>
      </w:tr>
    </w:tbl>
    <w:p w14:paraId="0E6A072C" w14:textId="77777777" w:rsidR="008A618A" w:rsidRPr="0016220A" w:rsidRDefault="008A618A" w:rsidP="008A618A">
      <w:pPr>
        <w:suppressAutoHyphens/>
        <w:spacing w:before="120" w:after="120"/>
        <w:jc w:val="both"/>
        <w:rPr>
          <w:rFonts w:ascii="Times New Roman" w:eastAsia="Calibri" w:hAnsi="Times New Roman"/>
          <w:b/>
          <w:color w:val="000000"/>
          <w:szCs w:val="20"/>
          <w:vertAlign w:val="superscript"/>
          <w:lang w:val="en-GB" w:eastAsia="ar-SA"/>
        </w:rPr>
      </w:pPr>
      <w:r w:rsidRPr="0016220A">
        <w:rPr>
          <w:rFonts w:ascii="Times New Roman" w:eastAsia="Calibri" w:hAnsi="Times New Roman"/>
          <w:color w:val="000000"/>
          <w:szCs w:val="20"/>
          <w:lang w:val="en-GB" w:eastAsia="ar-SA"/>
        </w:rPr>
        <w:t>The peak power (in dBm) measured in a bandwidth of 50 MHz shall be less than a limit that is obtained by adding a conversion factor (25 dB) to the ‘maximum mean power spectral density’ (in dBm/MHz) limit.</w:t>
      </w:r>
    </w:p>
    <w:p w14:paraId="14A1ED8A" w14:textId="77777777" w:rsidR="008A618A" w:rsidRPr="0016220A" w:rsidRDefault="008A618A" w:rsidP="008A618A">
      <w:pPr>
        <w:suppressAutoHyphens/>
        <w:spacing w:before="120" w:after="120"/>
        <w:ind w:left="720" w:hanging="720"/>
        <w:jc w:val="both"/>
        <w:rPr>
          <w:rFonts w:ascii="Times New Roman" w:eastAsia="Calibri" w:hAnsi="Times New Roman"/>
          <w:b/>
          <w:color w:val="000000"/>
          <w:szCs w:val="20"/>
          <w:vertAlign w:val="superscript"/>
          <w:lang w:val="en-GB" w:eastAsia="ar-SA"/>
        </w:rPr>
      </w:pPr>
      <w:r w:rsidRPr="0016220A">
        <w:rPr>
          <w:rFonts w:ascii="Times New Roman" w:eastAsia="Calibri" w:hAnsi="Times New Roman"/>
          <w:b/>
          <w:color w:val="000000"/>
          <w:szCs w:val="20"/>
          <w:vertAlign w:val="superscript"/>
          <w:lang w:val="en-GB" w:eastAsia="ar-SA"/>
        </w:rPr>
        <w:t>1</w:t>
      </w:r>
      <w:r w:rsidRPr="0016220A">
        <w:rPr>
          <w:rFonts w:ascii="Times New Roman" w:eastAsia="Calibri" w:hAnsi="Times New Roman"/>
          <w:b/>
          <w:color w:val="000000"/>
          <w:szCs w:val="20"/>
          <w:lang w:val="en-GB" w:eastAsia="ar-SA"/>
        </w:rPr>
        <w:tab/>
      </w:r>
      <w:r w:rsidRPr="0016220A">
        <w:rPr>
          <w:rFonts w:ascii="Times New Roman" w:eastAsia="Calibri" w:hAnsi="Times New Roman"/>
          <w:color w:val="000000"/>
          <w:szCs w:val="20"/>
          <w:lang w:val="en-GB" w:eastAsia="ar-SA"/>
        </w:rPr>
        <w:t>devices using a Listen Before Talk (LBT) mechanism, as described in the harmonised standard EN 302 </w:t>
      </w:r>
      <w:ins w:id="2709" w:author="Thomas Weber" w:date="2015-11-13T14:49:00Z">
        <w:r w:rsidR="00A242DC" w:rsidRPr="0016220A">
          <w:rPr>
            <w:rFonts w:ascii="Times New Roman" w:eastAsia="Calibri" w:hAnsi="Times New Roman"/>
            <w:color w:val="000000"/>
            <w:szCs w:val="20"/>
            <w:lang w:val="en-GB" w:eastAsia="ar-SA"/>
          </w:rPr>
          <w:t>065</w:t>
        </w:r>
      </w:ins>
      <w:ins w:id="2710" w:author="Thomas Weber" w:date="2015-11-13T14:52:00Z">
        <w:r w:rsidR="00A242DC" w:rsidRPr="0016220A">
          <w:rPr>
            <w:rFonts w:ascii="Times New Roman" w:eastAsia="Calibri" w:hAnsi="Times New Roman"/>
            <w:color w:val="000000"/>
            <w:szCs w:val="20"/>
            <w:lang w:val="en-GB" w:eastAsia="ar-SA"/>
          </w:rPr>
          <w:t>-4</w:t>
        </w:r>
      </w:ins>
      <w:del w:id="2711" w:author="Thomas Weber" w:date="2015-11-13T14:53:00Z">
        <w:r w:rsidR="00A1677C" w:rsidRPr="0016220A" w:rsidDel="00A242DC">
          <w:rPr>
            <w:rFonts w:ascii="Times New Roman" w:eastAsia="Calibri" w:hAnsi="Times New Roman"/>
            <w:color w:val="000000"/>
            <w:szCs w:val="20"/>
            <w:lang w:val="en-GB" w:eastAsia="ar-SA"/>
          </w:rPr>
          <w:delText>1</w:delText>
        </w:r>
      </w:del>
      <w:del w:id="2712" w:author="Thomas Weber" w:date="2015-08-24T08:31:00Z">
        <w:r w:rsidRPr="0016220A" w:rsidDel="00A1677C">
          <w:rPr>
            <w:rFonts w:ascii="Times New Roman" w:eastAsia="Calibri" w:hAnsi="Times New Roman"/>
            <w:color w:val="000000"/>
            <w:szCs w:val="20"/>
            <w:lang w:val="en-GB" w:eastAsia="ar-SA"/>
          </w:rPr>
          <w:delText>98-2</w:delText>
        </w:r>
      </w:del>
      <w:r w:rsidRPr="0016220A">
        <w:rPr>
          <w:rFonts w:ascii="Times New Roman" w:eastAsia="Calibri" w:hAnsi="Times New Roman"/>
          <w:color w:val="000000"/>
          <w:szCs w:val="20"/>
          <w:lang w:val="en-GB" w:eastAsia="ar-SA"/>
        </w:rPr>
        <w:t>, are permitted to operate in frequency ranges 2.5 to 2.69 and 2.9 to 3.4 GHz with a maximum mean power spectral density of -50 dBm/MHz.</w:t>
      </w:r>
    </w:p>
    <w:p w14:paraId="232296B5" w14:textId="77777777" w:rsidR="008A618A" w:rsidRPr="0016220A" w:rsidRDefault="008A618A" w:rsidP="008A618A">
      <w:pPr>
        <w:suppressAutoHyphens/>
        <w:spacing w:before="120" w:after="120"/>
        <w:ind w:left="720" w:hanging="720"/>
        <w:jc w:val="both"/>
        <w:rPr>
          <w:rFonts w:ascii="Times New Roman" w:eastAsia="Calibri" w:hAnsi="Times New Roman"/>
          <w:color w:val="000000"/>
          <w:szCs w:val="20"/>
          <w:lang w:val="en-GB" w:eastAsia="ar-SA"/>
        </w:rPr>
      </w:pPr>
      <w:r w:rsidRPr="0016220A">
        <w:rPr>
          <w:rFonts w:ascii="Times New Roman" w:eastAsia="Calibri" w:hAnsi="Times New Roman"/>
          <w:b/>
          <w:color w:val="000000"/>
          <w:szCs w:val="20"/>
          <w:vertAlign w:val="superscript"/>
          <w:lang w:val="en-GB" w:eastAsia="ar-SA"/>
        </w:rPr>
        <w:t>2</w:t>
      </w:r>
      <w:r w:rsidRPr="0016220A">
        <w:rPr>
          <w:rFonts w:ascii="Times New Roman" w:eastAsia="Calibri" w:hAnsi="Times New Roman"/>
          <w:b/>
          <w:color w:val="000000"/>
          <w:szCs w:val="20"/>
          <w:lang w:val="en-GB" w:eastAsia="ar-SA"/>
        </w:rPr>
        <w:tab/>
      </w:r>
      <w:r w:rsidRPr="0016220A">
        <w:rPr>
          <w:rFonts w:ascii="Times New Roman" w:eastAsia="Calibri" w:hAnsi="Times New Roman"/>
          <w:color w:val="000000"/>
          <w:szCs w:val="20"/>
          <w:lang w:val="en-GB" w:eastAsia="ar-SA"/>
        </w:rPr>
        <w:t>to protect the radio services, non-fixed installations (application B) must fulfil the following requirement for total radiated power spectral density:</w:t>
      </w:r>
    </w:p>
    <w:p w14:paraId="00FC73DA" w14:textId="77777777" w:rsidR="008A618A" w:rsidRPr="0016220A" w:rsidRDefault="008A618A" w:rsidP="007D69DD">
      <w:pPr>
        <w:suppressAutoHyphens/>
        <w:spacing w:before="120" w:after="120"/>
        <w:ind w:left="1134" w:hanging="414"/>
        <w:jc w:val="both"/>
        <w:rPr>
          <w:rFonts w:ascii="Times New Roman" w:eastAsia="Calibri" w:hAnsi="Times New Roman"/>
          <w:color w:val="000000"/>
          <w:szCs w:val="20"/>
          <w:lang w:val="en-GB" w:eastAsia="ar-SA"/>
        </w:rPr>
      </w:pPr>
      <w:r w:rsidRPr="0016220A">
        <w:rPr>
          <w:rFonts w:ascii="Times New Roman" w:eastAsia="Calibri" w:hAnsi="Times New Roman"/>
          <w:color w:val="000000"/>
          <w:szCs w:val="20"/>
          <w:lang w:val="en-GB" w:eastAsia="ar-SA"/>
        </w:rPr>
        <w:t>a)</w:t>
      </w:r>
      <w:r w:rsidRPr="0016220A">
        <w:rPr>
          <w:rFonts w:ascii="Times New Roman" w:eastAsia="Calibri" w:hAnsi="Times New Roman"/>
          <w:color w:val="000000"/>
          <w:szCs w:val="20"/>
          <w:lang w:val="en-GB" w:eastAsia="ar-SA"/>
        </w:rPr>
        <w:tab/>
        <w:t>In the frequency ranges 2.5 to 2.69 GHz and 4.8 to 5 GHz, the total radiated power spectral density has to be 10 dB below the maximum mean power spectral density;</w:t>
      </w:r>
    </w:p>
    <w:p w14:paraId="6FF51A5B" w14:textId="77777777" w:rsidR="008A618A" w:rsidRPr="0016220A" w:rsidRDefault="008A618A" w:rsidP="007D69DD">
      <w:pPr>
        <w:suppressAutoHyphens/>
        <w:spacing w:before="120" w:after="120"/>
        <w:ind w:left="1134" w:hanging="414"/>
        <w:jc w:val="both"/>
        <w:rPr>
          <w:rFonts w:ascii="Times New Roman" w:eastAsia="Calibri" w:hAnsi="Times New Roman"/>
          <w:b/>
          <w:color w:val="000000"/>
          <w:szCs w:val="20"/>
          <w:vertAlign w:val="superscript"/>
          <w:lang w:val="en-GB" w:eastAsia="ar-SA"/>
        </w:rPr>
      </w:pPr>
      <w:r w:rsidRPr="0016220A">
        <w:rPr>
          <w:rFonts w:ascii="Times New Roman" w:eastAsia="Calibri" w:hAnsi="Times New Roman"/>
          <w:color w:val="000000"/>
          <w:szCs w:val="20"/>
          <w:lang w:val="en-GB" w:eastAsia="ar-SA"/>
        </w:rPr>
        <w:t>b)</w:t>
      </w:r>
      <w:r w:rsidRPr="0016220A">
        <w:rPr>
          <w:rFonts w:ascii="Times New Roman" w:eastAsia="Calibri" w:hAnsi="Times New Roman"/>
          <w:color w:val="000000"/>
          <w:szCs w:val="20"/>
          <w:lang w:val="en-GB" w:eastAsia="ar-SA"/>
        </w:rPr>
        <w:tab/>
        <w:t>In the frequency ranges 3.4 to 3.8 GHz, the total radiated power spectral density has to be 5dB below the maximum mean power spectral density.</w:t>
      </w:r>
    </w:p>
    <w:p w14:paraId="2900FCB0" w14:textId="77777777" w:rsidR="008A618A" w:rsidRPr="0016220A" w:rsidRDefault="008A618A" w:rsidP="008A618A">
      <w:pPr>
        <w:suppressAutoHyphens/>
        <w:spacing w:before="120" w:after="120"/>
        <w:ind w:left="720" w:hanging="720"/>
        <w:jc w:val="both"/>
        <w:rPr>
          <w:rFonts w:ascii="Times New Roman" w:eastAsia="Calibri" w:hAnsi="Times New Roman"/>
          <w:b/>
          <w:color w:val="000000"/>
          <w:sz w:val="24"/>
          <w:lang w:val="en-GB" w:eastAsia="ar-SA"/>
        </w:rPr>
      </w:pPr>
      <w:r w:rsidRPr="0016220A">
        <w:rPr>
          <w:rFonts w:ascii="Times New Roman" w:eastAsia="Calibri" w:hAnsi="Times New Roman"/>
          <w:b/>
          <w:color w:val="000000"/>
          <w:szCs w:val="20"/>
          <w:vertAlign w:val="superscript"/>
          <w:lang w:val="en-GB" w:eastAsia="ar-SA"/>
        </w:rPr>
        <w:t>3</w:t>
      </w:r>
      <w:r w:rsidRPr="0016220A">
        <w:rPr>
          <w:rFonts w:ascii="Times New Roman" w:eastAsia="Calibri" w:hAnsi="Times New Roman"/>
          <w:color w:val="000000"/>
          <w:szCs w:val="20"/>
          <w:lang w:val="en-GB" w:eastAsia="ar-SA"/>
        </w:rPr>
        <w:tab/>
        <w:t>Limitation of the Duty Cycle to 10% per second.</w:t>
      </w:r>
    </w:p>
    <w:p w14:paraId="25EAB30C" w14:textId="77777777" w:rsidR="008A618A" w:rsidRPr="0016220A" w:rsidRDefault="008A618A" w:rsidP="008A618A">
      <w:pPr>
        <w:pageBreakBefore/>
        <w:suppressAutoHyphens/>
        <w:spacing w:before="120" w:after="120"/>
        <w:ind w:left="720" w:hanging="720"/>
        <w:jc w:val="both"/>
        <w:rPr>
          <w:rFonts w:ascii="Times New Roman" w:eastAsia="Calibri" w:hAnsi="Times New Roman"/>
          <w:color w:val="000000"/>
          <w:sz w:val="24"/>
          <w:lang w:val="en-GB" w:eastAsia="ar-SA"/>
        </w:rPr>
      </w:pPr>
      <w:r w:rsidRPr="0016220A">
        <w:rPr>
          <w:rFonts w:ascii="Times New Roman" w:eastAsia="Calibri" w:hAnsi="Times New Roman"/>
          <w:b/>
          <w:color w:val="000000"/>
          <w:sz w:val="24"/>
          <w:lang w:val="en-GB" w:eastAsia="ar-SA"/>
        </w:rPr>
        <w:lastRenderedPageBreak/>
        <w:t>5.2- Building material analysis devices (BMA)</w:t>
      </w:r>
    </w:p>
    <w:p w14:paraId="37E3954C" w14:textId="77777777" w:rsidR="008A618A" w:rsidRPr="0016220A" w:rsidRDefault="008A618A" w:rsidP="008A618A">
      <w:pPr>
        <w:suppressAutoHyphens/>
        <w:spacing w:before="120" w:after="120"/>
        <w:jc w:val="both"/>
        <w:rPr>
          <w:rFonts w:ascii="Times New Roman" w:eastAsia="Calibri" w:hAnsi="Times New Roman"/>
          <w:color w:val="000000"/>
          <w:sz w:val="24"/>
          <w:lang w:val="en-GB" w:eastAsia="ar-SA"/>
        </w:rPr>
      </w:pPr>
      <w:r w:rsidRPr="0016220A">
        <w:rPr>
          <w:rFonts w:ascii="Times New Roman" w:eastAsia="Calibri" w:hAnsi="Times New Roman"/>
          <w:color w:val="000000"/>
          <w:sz w:val="24"/>
          <w:lang w:val="en-GB" w:eastAsia="ar-SA"/>
        </w:rPr>
        <w:t>1) BMA Devices permitted under this Decision shall fulfil the following requirements:</w:t>
      </w:r>
    </w:p>
    <w:p w14:paraId="30E35875" w14:textId="77777777" w:rsidR="008A618A" w:rsidRPr="0016220A" w:rsidRDefault="008A618A" w:rsidP="008A618A">
      <w:pPr>
        <w:numPr>
          <w:ilvl w:val="0"/>
          <w:numId w:val="46"/>
        </w:numPr>
        <w:suppressAutoHyphens/>
        <w:spacing w:before="120" w:after="120" w:line="276" w:lineRule="auto"/>
        <w:jc w:val="both"/>
        <w:rPr>
          <w:rFonts w:ascii="Times New Roman" w:eastAsia="Calibri" w:hAnsi="Times New Roman"/>
          <w:color w:val="000000"/>
          <w:sz w:val="24"/>
          <w:lang w:val="en-GB" w:eastAsia="ar-SA"/>
        </w:rPr>
      </w:pPr>
      <w:r w:rsidRPr="0016220A">
        <w:rPr>
          <w:rFonts w:ascii="Times New Roman" w:eastAsia="Calibri" w:hAnsi="Times New Roman"/>
          <w:color w:val="000000"/>
          <w:sz w:val="24"/>
          <w:lang w:val="en-GB" w:eastAsia="ar-SA"/>
        </w:rPr>
        <w:t xml:space="preserve">Transmitter-On only if manually operated with a non-locking switch plus being in contact or close proximity to the investigated material and the emissions being directed into the direction of the object; </w:t>
      </w:r>
    </w:p>
    <w:p w14:paraId="1CC53DCC" w14:textId="77777777" w:rsidR="008A618A" w:rsidRPr="0016220A" w:rsidRDefault="008A618A" w:rsidP="008A618A">
      <w:pPr>
        <w:numPr>
          <w:ilvl w:val="0"/>
          <w:numId w:val="46"/>
        </w:numPr>
        <w:suppressAutoHyphens/>
        <w:spacing w:before="120" w:after="120" w:line="276" w:lineRule="auto"/>
        <w:jc w:val="both"/>
        <w:rPr>
          <w:rFonts w:ascii="Times New Roman" w:eastAsia="Calibri" w:hAnsi="Times New Roman"/>
          <w:bCs/>
          <w:color w:val="000000"/>
          <w:sz w:val="24"/>
          <w:lang w:val="en-GB" w:eastAsia="ar-SA"/>
        </w:rPr>
      </w:pPr>
      <w:r w:rsidRPr="0016220A">
        <w:rPr>
          <w:rFonts w:ascii="Times New Roman" w:eastAsia="Calibri" w:hAnsi="Times New Roman"/>
          <w:color w:val="000000"/>
          <w:sz w:val="24"/>
          <w:lang w:val="en-GB" w:eastAsia="ar-SA"/>
        </w:rPr>
        <w:t>The BMA transmitter has to switch-off after max 10s without movement;</w:t>
      </w:r>
    </w:p>
    <w:p w14:paraId="55E084EA" w14:textId="77777777" w:rsidR="008A618A" w:rsidRPr="0016220A" w:rsidRDefault="008A618A" w:rsidP="008A618A">
      <w:pPr>
        <w:numPr>
          <w:ilvl w:val="0"/>
          <w:numId w:val="46"/>
        </w:numPr>
        <w:suppressAutoHyphens/>
        <w:spacing w:before="120" w:after="120" w:line="276" w:lineRule="auto"/>
        <w:jc w:val="both"/>
        <w:rPr>
          <w:rFonts w:ascii="Times New Roman" w:eastAsia="Calibri" w:hAnsi="Times New Roman"/>
          <w:color w:val="000000"/>
          <w:sz w:val="24"/>
          <w:lang w:val="en-GB" w:eastAsia="ar-SA"/>
        </w:rPr>
      </w:pPr>
      <w:r w:rsidRPr="0016220A">
        <w:rPr>
          <w:rFonts w:ascii="Times New Roman" w:eastAsia="Calibri" w:hAnsi="Times New Roman"/>
          <w:bCs/>
          <w:color w:val="000000"/>
          <w:sz w:val="24"/>
          <w:lang w:val="en-GB" w:eastAsia="ar-SA"/>
        </w:rPr>
        <w:t>The total radiated power spectral density</w:t>
      </w:r>
      <w:r w:rsidRPr="0016220A">
        <w:rPr>
          <w:rFonts w:ascii="Times New Roman" w:eastAsia="Calibri" w:hAnsi="Times New Roman"/>
          <w:color w:val="000000"/>
          <w:sz w:val="24"/>
          <w:lang w:val="en-GB" w:eastAsia="ar-SA"/>
        </w:rPr>
        <w:t xml:space="preserve"> </w:t>
      </w:r>
      <w:r w:rsidRPr="0016220A">
        <w:rPr>
          <w:rFonts w:ascii="Times New Roman" w:eastAsia="Calibri" w:hAnsi="Times New Roman"/>
          <w:bCs/>
          <w:color w:val="000000"/>
          <w:sz w:val="24"/>
          <w:lang w:val="en-GB" w:eastAsia="ar-SA"/>
        </w:rPr>
        <w:t>has to be 5 dB below the maximum mean power spectral density limits in the table below;</w:t>
      </w:r>
    </w:p>
    <w:p w14:paraId="2157DBA1" w14:textId="77777777" w:rsidR="008A618A" w:rsidRPr="0016220A" w:rsidRDefault="008A618A" w:rsidP="008A618A">
      <w:pPr>
        <w:suppressAutoHyphens/>
        <w:spacing w:before="120"/>
        <w:ind w:left="240" w:hanging="240"/>
        <w:jc w:val="both"/>
        <w:rPr>
          <w:rFonts w:ascii="Times New Roman" w:eastAsia="Calibri" w:hAnsi="Times New Roman"/>
          <w:color w:val="000000"/>
          <w:sz w:val="24"/>
          <w:lang w:val="en-GB" w:eastAsia="ar-SA"/>
        </w:rPr>
      </w:pPr>
      <w:r w:rsidRPr="0016220A">
        <w:rPr>
          <w:rFonts w:ascii="Times New Roman" w:eastAsia="Calibri" w:hAnsi="Times New Roman"/>
          <w:color w:val="000000"/>
          <w:sz w:val="24"/>
          <w:lang w:val="en-GB" w:eastAsia="ar-SA"/>
        </w:rPr>
        <w:t>2)</w:t>
      </w:r>
      <w:r w:rsidRPr="0016220A">
        <w:rPr>
          <w:rFonts w:ascii="Times New Roman" w:eastAsia="Calibri" w:hAnsi="Times New Roman"/>
          <w:color w:val="000000"/>
          <w:sz w:val="24"/>
          <w:lang w:val="en-GB" w:eastAsia="ar-SA"/>
        </w:rPr>
        <w:tab/>
        <w:t xml:space="preserve">Emissions radiating from BMA devices shall be kept to a minimum and in any case not exceed the maximum power limits within the table below with the BMA device on a representative wall as defined within ETSI </w:t>
      </w:r>
      <w:del w:id="2713" w:author="Thomas Weber" w:date="2015-08-24T08:34:00Z">
        <w:r w:rsidRPr="0016220A" w:rsidDel="00A1677C">
          <w:rPr>
            <w:rFonts w:ascii="Times New Roman" w:eastAsia="Calibri" w:hAnsi="Times New Roman"/>
            <w:color w:val="000000"/>
            <w:sz w:val="24"/>
            <w:lang w:val="en-GB" w:eastAsia="ar-SA"/>
          </w:rPr>
          <w:delText>Standard</w:delText>
        </w:r>
      </w:del>
      <w:del w:id="2714" w:author="Thomas Weber" w:date="2015-08-24T08:33:00Z">
        <w:r w:rsidRPr="0016220A" w:rsidDel="00A1677C">
          <w:rPr>
            <w:rFonts w:ascii="Times New Roman" w:eastAsia="Calibri" w:hAnsi="Times New Roman"/>
            <w:color w:val="000000"/>
            <w:sz w:val="24"/>
            <w:lang w:val="en-GB" w:eastAsia="ar-SA"/>
          </w:rPr>
          <w:delText>s</w:delText>
        </w:r>
      </w:del>
      <w:del w:id="2715" w:author="Thomas Weber" w:date="2015-08-24T08:34:00Z">
        <w:r w:rsidRPr="0016220A" w:rsidDel="00A1677C">
          <w:rPr>
            <w:rFonts w:ascii="Times New Roman" w:eastAsia="Calibri" w:hAnsi="Times New Roman"/>
            <w:color w:val="000000"/>
            <w:sz w:val="24"/>
            <w:lang w:val="en-GB" w:eastAsia="ar-SA"/>
          </w:rPr>
          <w:delText xml:space="preserve"> </w:delText>
        </w:r>
      </w:del>
      <w:r w:rsidRPr="0016220A">
        <w:rPr>
          <w:rFonts w:ascii="Times New Roman" w:eastAsia="Calibri" w:hAnsi="Times New Roman"/>
          <w:color w:val="000000"/>
          <w:sz w:val="24"/>
          <w:lang w:val="en-GB" w:eastAsia="ar-SA"/>
        </w:rPr>
        <w:t xml:space="preserve">EN 302 </w:t>
      </w:r>
      <w:ins w:id="2716" w:author="Thomas Weber" w:date="2015-11-13T14:49:00Z">
        <w:r w:rsidR="001666AD" w:rsidRPr="0016220A">
          <w:rPr>
            <w:rFonts w:ascii="Times New Roman" w:eastAsia="Calibri" w:hAnsi="Times New Roman"/>
            <w:color w:val="000000"/>
            <w:sz w:val="24"/>
            <w:lang w:val="en-GB" w:eastAsia="ar-SA"/>
          </w:rPr>
          <w:t>065-4</w:t>
        </w:r>
      </w:ins>
      <w:del w:id="2717" w:author="Thomas Weber" w:date="2015-11-13T14:49:00Z">
        <w:r w:rsidRPr="0016220A" w:rsidDel="001666AD">
          <w:rPr>
            <w:rFonts w:ascii="Times New Roman" w:eastAsia="Calibri" w:hAnsi="Times New Roman"/>
            <w:color w:val="000000"/>
            <w:sz w:val="24"/>
            <w:lang w:val="en-GB" w:eastAsia="ar-SA"/>
          </w:rPr>
          <w:delText>435-1</w:delText>
        </w:r>
      </w:del>
      <w:del w:id="2718" w:author="Thomas Weber" w:date="2015-08-24T08:33:00Z">
        <w:r w:rsidRPr="0016220A" w:rsidDel="00A1677C">
          <w:rPr>
            <w:rFonts w:ascii="Times New Roman" w:eastAsia="Calibri" w:hAnsi="Times New Roman"/>
            <w:color w:val="000000"/>
            <w:sz w:val="24"/>
            <w:lang w:val="en-GB" w:eastAsia="ar-SA"/>
          </w:rPr>
          <w:delText xml:space="preserve"> and EN 302 498-2</w:delText>
        </w:r>
      </w:del>
      <w:r w:rsidRPr="0016220A">
        <w:rPr>
          <w:rFonts w:ascii="Times New Roman" w:eastAsia="Calibri" w:hAnsi="Times New Roman"/>
          <w:color w:val="000000"/>
          <w:sz w:val="24"/>
          <w:lang w:val="en-GB" w:eastAsia="ar-SA"/>
        </w:rPr>
        <w:t>.</w:t>
      </w:r>
    </w:p>
    <w:p w14:paraId="42916211" w14:textId="77777777" w:rsidR="008A618A" w:rsidRPr="0016220A" w:rsidRDefault="008A618A" w:rsidP="008A618A">
      <w:pPr>
        <w:suppressAutoHyphens/>
        <w:spacing w:before="120"/>
        <w:jc w:val="both"/>
        <w:rPr>
          <w:rFonts w:ascii="Times New Roman" w:eastAsia="Calibri" w:hAnsi="Times New Roman"/>
          <w:color w:val="000000"/>
          <w:sz w:val="24"/>
          <w:lang w:val="en-GB" w:eastAsia="ar-SA"/>
        </w:rPr>
      </w:pPr>
    </w:p>
    <w:tbl>
      <w:tblPr>
        <w:tblW w:w="0" w:type="auto"/>
        <w:tblInd w:w="70" w:type="dxa"/>
        <w:tblLayout w:type="fixed"/>
        <w:tblCellMar>
          <w:left w:w="70" w:type="dxa"/>
          <w:right w:w="70" w:type="dxa"/>
        </w:tblCellMar>
        <w:tblLook w:val="0000" w:firstRow="0" w:lastRow="0" w:firstColumn="0" w:lastColumn="0" w:noHBand="0" w:noVBand="0"/>
      </w:tblPr>
      <w:tblGrid>
        <w:gridCol w:w="1920"/>
        <w:gridCol w:w="3802"/>
        <w:gridCol w:w="3307"/>
      </w:tblGrid>
      <w:tr w:rsidR="008A618A" w:rsidRPr="0016220A" w14:paraId="6E07A51E" w14:textId="77777777" w:rsidTr="008A618A">
        <w:tc>
          <w:tcPr>
            <w:tcW w:w="9029" w:type="dxa"/>
            <w:gridSpan w:val="3"/>
            <w:tcBorders>
              <w:top w:val="single" w:sz="4" w:space="0" w:color="000000"/>
              <w:left w:val="single" w:sz="4" w:space="0" w:color="000000"/>
              <w:bottom w:val="single" w:sz="4" w:space="0" w:color="000000"/>
              <w:right w:val="single" w:sz="4" w:space="0" w:color="000000"/>
            </w:tcBorders>
            <w:shd w:val="clear" w:color="auto" w:fill="auto"/>
          </w:tcPr>
          <w:p w14:paraId="5E6BF0F4"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s="Calibri"/>
                <w:b/>
                <w:sz w:val="24"/>
                <w:szCs w:val="20"/>
                <w:lang w:val="en-GB" w:eastAsia="ar-SA"/>
              </w:rPr>
              <w:t>Technical requirements</w:t>
            </w:r>
          </w:p>
        </w:tc>
      </w:tr>
      <w:tr w:rsidR="008A618A" w:rsidRPr="0016220A" w14:paraId="332B6997" w14:textId="77777777" w:rsidTr="008A618A">
        <w:tc>
          <w:tcPr>
            <w:tcW w:w="1920" w:type="dxa"/>
            <w:tcBorders>
              <w:top w:val="single" w:sz="4" w:space="0" w:color="000000"/>
              <w:left w:val="single" w:sz="4" w:space="0" w:color="000000"/>
              <w:bottom w:val="single" w:sz="4" w:space="0" w:color="000000"/>
            </w:tcBorders>
            <w:shd w:val="clear" w:color="auto" w:fill="auto"/>
          </w:tcPr>
          <w:p w14:paraId="36565FFE" w14:textId="77777777" w:rsidR="008A618A" w:rsidRPr="0016220A" w:rsidRDefault="008A618A" w:rsidP="008A618A">
            <w:pPr>
              <w:suppressAutoHyphens/>
              <w:spacing w:before="120"/>
              <w:ind w:left="720" w:hanging="720"/>
              <w:jc w:val="both"/>
              <w:rPr>
                <w:rFonts w:ascii="Times New Roman" w:eastAsia="Calibri" w:hAnsi="Times New Roman"/>
                <w:b/>
                <w:color w:val="000000"/>
                <w:sz w:val="24"/>
                <w:szCs w:val="20"/>
                <w:lang w:val="en-GB" w:eastAsia="ar-SA"/>
              </w:rPr>
            </w:pPr>
            <w:r w:rsidRPr="0016220A">
              <w:rPr>
                <w:rFonts w:ascii="Times New Roman" w:eastAsia="Calibri" w:hAnsi="Times New Roman"/>
                <w:b/>
                <w:color w:val="000000"/>
                <w:sz w:val="24"/>
                <w:szCs w:val="20"/>
                <w:lang w:val="en-GB" w:eastAsia="ar-SA"/>
              </w:rPr>
              <w:t>Frequency range</w:t>
            </w:r>
          </w:p>
        </w:tc>
        <w:tc>
          <w:tcPr>
            <w:tcW w:w="3802" w:type="dxa"/>
            <w:tcBorders>
              <w:top w:val="single" w:sz="4" w:space="0" w:color="000000"/>
              <w:left w:val="single" w:sz="4" w:space="0" w:color="000000"/>
              <w:bottom w:val="single" w:sz="4" w:space="0" w:color="000000"/>
            </w:tcBorders>
            <w:shd w:val="clear" w:color="auto" w:fill="auto"/>
          </w:tcPr>
          <w:p w14:paraId="2AAD62ED" w14:textId="77777777" w:rsidR="008A618A" w:rsidRPr="0016220A" w:rsidRDefault="008A618A" w:rsidP="008A618A">
            <w:pPr>
              <w:suppressAutoHyphens/>
              <w:spacing w:before="120"/>
              <w:ind w:left="720" w:hanging="720"/>
              <w:jc w:val="center"/>
              <w:rPr>
                <w:rFonts w:ascii="Times New Roman" w:eastAsia="Calibri" w:hAnsi="Times New Roman"/>
                <w:b/>
                <w:sz w:val="24"/>
                <w:szCs w:val="20"/>
                <w:lang w:val="en-GB" w:eastAsia="ar-SA"/>
              </w:rPr>
            </w:pPr>
            <w:r w:rsidRPr="0016220A">
              <w:rPr>
                <w:rFonts w:ascii="Times New Roman" w:eastAsia="Calibri" w:hAnsi="Times New Roman"/>
                <w:b/>
                <w:color w:val="000000"/>
                <w:sz w:val="24"/>
                <w:szCs w:val="20"/>
                <w:lang w:val="en-GB" w:eastAsia="ar-SA"/>
              </w:rPr>
              <w:t xml:space="preserve">Maximum mean power spectral density </w:t>
            </w:r>
            <w:r w:rsidRPr="0016220A">
              <w:rPr>
                <w:rFonts w:ascii="Times New Roman" w:eastAsia="Calibri" w:hAnsi="Times New Roman" w:cs="Calibri"/>
                <w:b/>
                <w:sz w:val="24"/>
                <w:szCs w:val="20"/>
                <w:lang w:val="en-GB" w:eastAsia="ar-SA"/>
              </w:rPr>
              <w:t>(e.i.r.p)</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58B8D4CB" w14:textId="77777777" w:rsidR="008A618A" w:rsidRPr="0016220A" w:rsidRDefault="008A618A" w:rsidP="008A618A">
            <w:pPr>
              <w:suppressAutoHyphens/>
              <w:spacing w:before="120"/>
              <w:jc w:val="center"/>
              <w:rPr>
                <w:rFonts w:ascii="Times New Roman" w:eastAsia="Calibri" w:hAnsi="Times New Roman"/>
                <w:b/>
                <w:color w:val="000000"/>
                <w:sz w:val="24"/>
                <w:szCs w:val="20"/>
                <w:lang w:val="en-GB" w:eastAsia="ar-SA"/>
              </w:rPr>
            </w:pPr>
            <w:r w:rsidRPr="0016220A">
              <w:rPr>
                <w:rFonts w:ascii="Times New Roman" w:eastAsia="Calibri" w:hAnsi="Times New Roman"/>
                <w:b/>
                <w:sz w:val="24"/>
                <w:szCs w:val="20"/>
                <w:lang w:val="en-GB" w:eastAsia="ar-SA"/>
              </w:rPr>
              <w:t>Maximum peak power</w:t>
            </w:r>
            <w:r w:rsidRPr="0016220A">
              <w:rPr>
                <w:rFonts w:ascii="Times New Roman" w:eastAsia="Calibri" w:hAnsi="Times New Roman"/>
                <w:b/>
                <w:color w:val="000000"/>
                <w:sz w:val="24"/>
                <w:szCs w:val="20"/>
                <w:lang w:val="en-GB" w:eastAsia="ar-SA"/>
              </w:rPr>
              <w:t xml:space="preserve"> </w:t>
            </w:r>
            <w:r w:rsidRPr="0016220A">
              <w:rPr>
                <w:rFonts w:ascii="Times New Roman" w:eastAsia="Calibri" w:hAnsi="Times New Roman" w:cs="Calibri"/>
                <w:b/>
                <w:sz w:val="24"/>
                <w:szCs w:val="20"/>
                <w:lang w:val="en-GB" w:eastAsia="ar-SA"/>
              </w:rPr>
              <w:t>(e.i.r.p)</w:t>
            </w:r>
            <w:r w:rsidRPr="0016220A">
              <w:rPr>
                <w:rFonts w:ascii="Times New Roman" w:eastAsia="Calibri" w:hAnsi="Times New Roman"/>
                <w:b/>
                <w:color w:val="000000"/>
                <w:sz w:val="24"/>
                <w:szCs w:val="20"/>
                <w:lang w:val="en-GB" w:eastAsia="ar-SA"/>
              </w:rPr>
              <w:t xml:space="preserve"> </w:t>
            </w:r>
          </w:p>
          <w:p w14:paraId="45C86083" w14:textId="77777777" w:rsidR="008A618A" w:rsidRPr="0016220A" w:rsidRDefault="008A618A" w:rsidP="008A618A">
            <w:pPr>
              <w:suppressAutoHyphens/>
              <w:spacing w:before="120"/>
              <w:jc w:val="center"/>
              <w:rPr>
                <w:rFonts w:ascii="Times New Roman" w:eastAsia="Calibri" w:hAnsi="Times New Roman"/>
                <w:sz w:val="24"/>
                <w:szCs w:val="20"/>
                <w:lang w:val="en-GB" w:eastAsia="ar-SA"/>
              </w:rPr>
            </w:pPr>
            <w:r w:rsidRPr="0016220A">
              <w:rPr>
                <w:rFonts w:ascii="Times New Roman" w:eastAsia="Calibri" w:hAnsi="Times New Roman"/>
                <w:b/>
                <w:color w:val="000000"/>
                <w:sz w:val="24"/>
                <w:szCs w:val="20"/>
                <w:lang w:val="en-GB" w:eastAsia="ar-SA"/>
              </w:rPr>
              <w:t>(defined in 50 MHz)</w:t>
            </w:r>
          </w:p>
        </w:tc>
      </w:tr>
      <w:tr w:rsidR="008A618A" w:rsidRPr="0016220A" w14:paraId="3202363E" w14:textId="77777777" w:rsidTr="008A618A">
        <w:tc>
          <w:tcPr>
            <w:tcW w:w="1920" w:type="dxa"/>
            <w:tcBorders>
              <w:top w:val="single" w:sz="4" w:space="0" w:color="000000"/>
              <w:left w:val="single" w:sz="4" w:space="0" w:color="000000"/>
              <w:bottom w:val="single" w:sz="4" w:space="0" w:color="000000"/>
            </w:tcBorders>
            <w:shd w:val="clear" w:color="auto" w:fill="auto"/>
          </w:tcPr>
          <w:p w14:paraId="237EA431"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s="Calibri"/>
                <w:sz w:val="24"/>
                <w:szCs w:val="20"/>
                <w:lang w:val="en-GB" w:eastAsia="ar-SA"/>
              </w:rPr>
              <w:t xml:space="preserve">Below </w:t>
            </w:r>
            <w:r w:rsidRPr="0016220A">
              <w:rPr>
                <w:rFonts w:ascii="Times New Roman" w:eastAsia="Calibri" w:hAnsi="Times New Roman"/>
                <w:color w:val="000000"/>
                <w:sz w:val="24"/>
                <w:szCs w:val="20"/>
                <w:lang w:val="en-GB" w:eastAsia="ar-SA"/>
              </w:rPr>
              <w:t xml:space="preserve">1.73 GHz </w:t>
            </w:r>
          </w:p>
        </w:tc>
        <w:tc>
          <w:tcPr>
            <w:tcW w:w="3802" w:type="dxa"/>
            <w:tcBorders>
              <w:top w:val="single" w:sz="4" w:space="0" w:color="000000"/>
              <w:left w:val="single" w:sz="4" w:space="0" w:color="000000"/>
              <w:bottom w:val="single" w:sz="4" w:space="0" w:color="000000"/>
            </w:tcBorders>
            <w:shd w:val="clear" w:color="auto" w:fill="auto"/>
          </w:tcPr>
          <w:p w14:paraId="4C6DB993"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-85 dBm/MHz</w:t>
            </w:r>
            <w:r w:rsidRPr="0016220A">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8752B1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-45 dBm</w:t>
            </w:r>
          </w:p>
        </w:tc>
      </w:tr>
      <w:tr w:rsidR="008A618A" w:rsidRPr="0016220A" w14:paraId="4947BC78" w14:textId="77777777" w:rsidTr="008A618A">
        <w:tc>
          <w:tcPr>
            <w:tcW w:w="1920" w:type="dxa"/>
            <w:tcBorders>
              <w:top w:val="single" w:sz="4" w:space="0" w:color="000000"/>
              <w:left w:val="single" w:sz="4" w:space="0" w:color="000000"/>
              <w:bottom w:val="single" w:sz="4" w:space="0" w:color="000000"/>
            </w:tcBorders>
            <w:shd w:val="clear" w:color="auto" w:fill="auto"/>
          </w:tcPr>
          <w:p w14:paraId="19E7C729"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1.73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2.2 GHz</w:t>
            </w:r>
          </w:p>
        </w:tc>
        <w:tc>
          <w:tcPr>
            <w:tcW w:w="3802" w:type="dxa"/>
            <w:tcBorders>
              <w:top w:val="single" w:sz="4" w:space="0" w:color="000000"/>
              <w:left w:val="single" w:sz="4" w:space="0" w:color="000000"/>
              <w:bottom w:val="single" w:sz="4" w:space="0" w:color="000000"/>
            </w:tcBorders>
            <w:shd w:val="clear" w:color="auto" w:fill="auto"/>
          </w:tcPr>
          <w:p w14:paraId="6BD0332E"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-65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D4849E6"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-25 dBm</w:t>
            </w:r>
          </w:p>
        </w:tc>
      </w:tr>
      <w:tr w:rsidR="008A618A" w:rsidRPr="0016220A" w14:paraId="5CF9E47B" w14:textId="77777777" w:rsidTr="008A618A">
        <w:trPr>
          <w:trHeight w:val="358"/>
        </w:trPr>
        <w:tc>
          <w:tcPr>
            <w:tcW w:w="1920" w:type="dxa"/>
            <w:tcBorders>
              <w:top w:val="single" w:sz="4" w:space="0" w:color="000000"/>
              <w:left w:val="single" w:sz="4" w:space="0" w:color="000000"/>
              <w:bottom w:val="single" w:sz="4" w:space="0" w:color="000000"/>
            </w:tcBorders>
            <w:shd w:val="clear" w:color="auto" w:fill="auto"/>
          </w:tcPr>
          <w:p w14:paraId="60161F1C"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2.2 </w:t>
            </w:r>
            <w:r w:rsidRPr="0016220A">
              <w:rPr>
                <w:rFonts w:ascii="Times New Roman" w:eastAsia="Calibri" w:hAnsi="Times New Roman" w:cs="Calibri"/>
                <w:sz w:val="24"/>
                <w:szCs w:val="20"/>
                <w:lang w:val="en-GB" w:eastAsia="ar-SA"/>
              </w:rPr>
              <w:t xml:space="preserve">to </w:t>
            </w:r>
            <w:r w:rsidRPr="0016220A">
              <w:rPr>
                <w:rFonts w:ascii="Times New Roman" w:eastAsia="Calibri" w:hAnsi="Times New Roman"/>
                <w:color w:val="000000"/>
                <w:sz w:val="24"/>
                <w:szCs w:val="20"/>
                <w:lang w:val="en-GB" w:eastAsia="ar-SA"/>
              </w:rPr>
              <w:t>2.5 GHz</w:t>
            </w:r>
          </w:p>
        </w:tc>
        <w:tc>
          <w:tcPr>
            <w:tcW w:w="3802" w:type="dxa"/>
            <w:tcBorders>
              <w:top w:val="single" w:sz="4" w:space="0" w:color="000000"/>
              <w:left w:val="single" w:sz="4" w:space="0" w:color="000000"/>
              <w:bottom w:val="single" w:sz="4" w:space="0" w:color="000000"/>
            </w:tcBorders>
            <w:shd w:val="clear" w:color="auto" w:fill="auto"/>
          </w:tcPr>
          <w:p w14:paraId="4BB45501"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602DED6A"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-10 dBm</w:t>
            </w:r>
          </w:p>
        </w:tc>
      </w:tr>
      <w:tr w:rsidR="008A618A" w:rsidRPr="0016220A" w14:paraId="77AF1BC3"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79BF2EE0"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2.5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2.69 GHz</w:t>
            </w:r>
          </w:p>
        </w:tc>
        <w:tc>
          <w:tcPr>
            <w:tcW w:w="3802" w:type="dxa"/>
            <w:tcBorders>
              <w:top w:val="single" w:sz="4" w:space="0" w:color="000000"/>
              <w:left w:val="single" w:sz="4" w:space="0" w:color="000000"/>
              <w:bottom w:val="single" w:sz="4" w:space="0" w:color="000000"/>
            </w:tcBorders>
            <w:shd w:val="clear" w:color="auto" w:fill="auto"/>
          </w:tcPr>
          <w:p w14:paraId="367652AB"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-65 dBm/MHz</w:t>
            </w:r>
            <w:r w:rsidRPr="0016220A">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744E375F"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-25 dBm</w:t>
            </w:r>
          </w:p>
        </w:tc>
      </w:tr>
      <w:tr w:rsidR="008A618A" w:rsidRPr="0016220A" w14:paraId="1CB0A9C3"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13C9098B"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2.69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2.7 GHz</w:t>
            </w:r>
          </w:p>
        </w:tc>
        <w:tc>
          <w:tcPr>
            <w:tcW w:w="3802" w:type="dxa"/>
            <w:tcBorders>
              <w:top w:val="single" w:sz="4" w:space="0" w:color="000000"/>
              <w:left w:val="single" w:sz="4" w:space="0" w:color="000000"/>
              <w:bottom w:val="single" w:sz="4" w:space="0" w:color="000000"/>
            </w:tcBorders>
            <w:shd w:val="clear" w:color="auto" w:fill="auto"/>
          </w:tcPr>
          <w:p w14:paraId="227FDD29"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-55 dBm/MHz</w:t>
            </w:r>
            <w:r w:rsidRPr="0016220A">
              <w:rPr>
                <w:rFonts w:ascii="Times New Roman" w:eastAsia="Calibri" w:hAnsi="Times New Roman" w:cs="Calibri"/>
                <w:sz w:val="24"/>
                <w:szCs w:val="20"/>
                <w:vertAlign w:val="superscript"/>
                <w:lang w:val="en-GB" w:eastAsia="ar-SA"/>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1E542232"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-15 dBm</w:t>
            </w:r>
          </w:p>
        </w:tc>
      </w:tr>
      <w:tr w:rsidR="008A618A" w:rsidRPr="0016220A" w14:paraId="23B77DED"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406D7043"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2.7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3.4 GHz</w:t>
            </w:r>
          </w:p>
        </w:tc>
        <w:tc>
          <w:tcPr>
            <w:tcW w:w="3802" w:type="dxa"/>
            <w:tcBorders>
              <w:top w:val="single" w:sz="4" w:space="0" w:color="000000"/>
              <w:left w:val="single" w:sz="4" w:space="0" w:color="000000"/>
              <w:bottom w:val="single" w:sz="4" w:space="0" w:color="000000"/>
            </w:tcBorders>
            <w:shd w:val="clear" w:color="auto" w:fill="auto"/>
          </w:tcPr>
          <w:p w14:paraId="41788CB0"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-70 dBm/MHz</w:t>
            </w:r>
            <w:r w:rsidRPr="0016220A">
              <w:rPr>
                <w:rFonts w:ascii="Times New Roman" w:eastAsia="Calibri" w:hAnsi="Times New Roman" w:cs="Calibri"/>
                <w:sz w:val="24"/>
                <w:szCs w:val="20"/>
                <w:lang w:val="en-GB" w:eastAsia="ar-SA"/>
              </w:rPr>
              <w:t>¹</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48BA0751"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-30 dBm</w:t>
            </w:r>
          </w:p>
        </w:tc>
      </w:tr>
      <w:tr w:rsidR="008A618A" w:rsidRPr="0016220A" w14:paraId="18C9D172"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5166BC39"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3.4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4.8 GHz</w:t>
            </w:r>
          </w:p>
        </w:tc>
        <w:tc>
          <w:tcPr>
            <w:tcW w:w="3802" w:type="dxa"/>
            <w:tcBorders>
              <w:top w:val="single" w:sz="4" w:space="0" w:color="000000"/>
              <w:left w:val="single" w:sz="4" w:space="0" w:color="000000"/>
              <w:bottom w:val="single" w:sz="4" w:space="0" w:color="000000"/>
            </w:tcBorders>
            <w:shd w:val="clear" w:color="auto" w:fill="auto"/>
          </w:tcPr>
          <w:p w14:paraId="6D4FA95A"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420C8F3"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-10 dBm</w:t>
            </w:r>
          </w:p>
        </w:tc>
      </w:tr>
      <w:tr w:rsidR="008A618A" w:rsidRPr="0016220A" w14:paraId="4642A5D4"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1174BA9D"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4.8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5 GHz</w:t>
            </w:r>
          </w:p>
        </w:tc>
        <w:tc>
          <w:tcPr>
            <w:tcW w:w="3802" w:type="dxa"/>
            <w:tcBorders>
              <w:top w:val="single" w:sz="4" w:space="0" w:color="000000"/>
              <w:left w:val="single" w:sz="4" w:space="0" w:color="000000"/>
              <w:bottom w:val="single" w:sz="4" w:space="0" w:color="000000"/>
            </w:tcBorders>
            <w:shd w:val="clear" w:color="auto" w:fill="auto"/>
          </w:tcPr>
          <w:p w14:paraId="4627D55A"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-55 dBm/MHz</w:t>
            </w:r>
            <w:r w:rsidRPr="0016220A">
              <w:rPr>
                <w:rFonts w:ascii="Times New Roman" w:eastAsia="Calibri" w:hAnsi="Times New Roman" w:cs="Calibri"/>
                <w:sz w:val="24"/>
                <w:szCs w:val="20"/>
                <w:vertAlign w:val="superscript"/>
                <w:lang w:val="en-GB" w:eastAsia="ar-SA"/>
              </w:rPr>
              <w:t>2</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0130C001"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-15 dBm</w:t>
            </w:r>
          </w:p>
        </w:tc>
      </w:tr>
      <w:tr w:rsidR="008A618A" w:rsidRPr="0016220A" w14:paraId="23954C8A" w14:textId="77777777" w:rsidTr="008A618A">
        <w:trPr>
          <w:trHeight w:val="365"/>
        </w:trPr>
        <w:tc>
          <w:tcPr>
            <w:tcW w:w="1920" w:type="dxa"/>
            <w:tcBorders>
              <w:top w:val="single" w:sz="4" w:space="0" w:color="000000"/>
              <w:left w:val="single" w:sz="4" w:space="0" w:color="000000"/>
              <w:bottom w:val="single" w:sz="4" w:space="0" w:color="000000"/>
            </w:tcBorders>
            <w:shd w:val="clear" w:color="auto" w:fill="auto"/>
          </w:tcPr>
          <w:p w14:paraId="05E08A17"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 xml:space="preserve">5 </w:t>
            </w:r>
            <w:r w:rsidRPr="0016220A">
              <w:rPr>
                <w:rFonts w:ascii="Times New Roman" w:eastAsia="Calibri" w:hAnsi="Times New Roman" w:cs="Calibri"/>
                <w:sz w:val="24"/>
                <w:szCs w:val="20"/>
                <w:lang w:val="en-GB" w:eastAsia="ar-SA"/>
              </w:rPr>
              <w:t>to</w:t>
            </w:r>
            <w:r w:rsidRPr="0016220A">
              <w:rPr>
                <w:rFonts w:ascii="Times New Roman" w:eastAsia="Calibri" w:hAnsi="Times New Roman"/>
                <w:color w:val="000000"/>
                <w:sz w:val="24"/>
                <w:szCs w:val="20"/>
                <w:lang w:val="en-GB" w:eastAsia="ar-SA"/>
              </w:rPr>
              <w:t xml:space="preserve"> 8.5 GHz</w:t>
            </w:r>
          </w:p>
        </w:tc>
        <w:tc>
          <w:tcPr>
            <w:tcW w:w="3802" w:type="dxa"/>
            <w:tcBorders>
              <w:top w:val="single" w:sz="4" w:space="0" w:color="000000"/>
              <w:left w:val="single" w:sz="4" w:space="0" w:color="000000"/>
              <w:bottom w:val="single" w:sz="4" w:space="0" w:color="000000"/>
            </w:tcBorders>
            <w:shd w:val="clear" w:color="auto" w:fill="auto"/>
          </w:tcPr>
          <w:p w14:paraId="121E4BA8"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-50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2F492175"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-10 dBm</w:t>
            </w:r>
          </w:p>
        </w:tc>
      </w:tr>
      <w:tr w:rsidR="008A618A" w:rsidRPr="0016220A" w14:paraId="1DF063ED" w14:textId="77777777" w:rsidTr="008A618A">
        <w:tc>
          <w:tcPr>
            <w:tcW w:w="1920" w:type="dxa"/>
            <w:tcBorders>
              <w:top w:val="single" w:sz="4" w:space="0" w:color="000000"/>
              <w:left w:val="single" w:sz="4" w:space="0" w:color="000000"/>
              <w:bottom w:val="single" w:sz="4" w:space="0" w:color="000000"/>
            </w:tcBorders>
            <w:shd w:val="clear" w:color="auto" w:fill="auto"/>
          </w:tcPr>
          <w:p w14:paraId="31A6051A" w14:textId="77777777" w:rsidR="008A618A" w:rsidRPr="0016220A" w:rsidRDefault="008A618A" w:rsidP="008A618A">
            <w:pPr>
              <w:suppressAutoHyphens/>
              <w:spacing w:before="120"/>
              <w:ind w:left="720" w:hanging="720"/>
              <w:jc w:val="both"/>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Above 8.5 GHz</w:t>
            </w:r>
          </w:p>
        </w:tc>
        <w:tc>
          <w:tcPr>
            <w:tcW w:w="3802" w:type="dxa"/>
            <w:tcBorders>
              <w:top w:val="single" w:sz="4" w:space="0" w:color="000000"/>
              <w:left w:val="single" w:sz="4" w:space="0" w:color="000000"/>
              <w:bottom w:val="single" w:sz="4" w:space="0" w:color="000000"/>
            </w:tcBorders>
            <w:shd w:val="clear" w:color="auto" w:fill="auto"/>
          </w:tcPr>
          <w:p w14:paraId="491E8E69" w14:textId="77777777" w:rsidR="008A618A" w:rsidRPr="0016220A" w:rsidRDefault="008A618A" w:rsidP="008A618A">
            <w:pPr>
              <w:suppressAutoHyphens/>
              <w:spacing w:before="120"/>
              <w:ind w:left="720" w:hanging="720"/>
              <w:jc w:val="center"/>
              <w:rPr>
                <w:rFonts w:ascii="Times New Roman" w:eastAsia="Calibri" w:hAnsi="Times New Roman"/>
                <w:color w:val="000000"/>
                <w:sz w:val="24"/>
                <w:szCs w:val="20"/>
                <w:lang w:val="en-GB" w:eastAsia="ar-SA"/>
              </w:rPr>
            </w:pPr>
            <w:r w:rsidRPr="0016220A">
              <w:rPr>
                <w:rFonts w:ascii="Times New Roman" w:eastAsia="Calibri" w:hAnsi="Times New Roman"/>
                <w:color w:val="000000"/>
                <w:sz w:val="24"/>
                <w:szCs w:val="20"/>
                <w:lang w:val="en-GB" w:eastAsia="ar-SA"/>
              </w:rPr>
              <w:t>-85 dBm/MHz</w:t>
            </w:r>
          </w:p>
        </w:tc>
        <w:tc>
          <w:tcPr>
            <w:tcW w:w="3307" w:type="dxa"/>
            <w:tcBorders>
              <w:top w:val="single" w:sz="4" w:space="0" w:color="000000"/>
              <w:left w:val="single" w:sz="4" w:space="0" w:color="000000"/>
              <w:bottom w:val="single" w:sz="4" w:space="0" w:color="000000"/>
              <w:right w:val="single" w:sz="4" w:space="0" w:color="000000"/>
            </w:tcBorders>
            <w:shd w:val="clear" w:color="auto" w:fill="auto"/>
          </w:tcPr>
          <w:p w14:paraId="344A356D" w14:textId="77777777" w:rsidR="008A618A" w:rsidRPr="0016220A" w:rsidRDefault="008A618A" w:rsidP="008A618A">
            <w:pPr>
              <w:suppressAutoHyphens/>
              <w:spacing w:before="120"/>
              <w:ind w:left="720" w:hanging="720"/>
              <w:jc w:val="center"/>
              <w:rPr>
                <w:rFonts w:ascii="Times New Roman" w:eastAsia="Calibri" w:hAnsi="Times New Roman"/>
                <w:sz w:val="24"/>
                <w:szCs w:val="20"/>
                <w:lang w:val="en-GB" w:eastAsia="ar-SA"/>
              </w:rPr>
            </w:pPr>
            <w:r w:rsidRPr="0016220A">
              <w:rPr>
                <w:rFonts w:ascii="Times New Roman" w:eastAsia="Calibri" w:hAnsi="Times New Roman"/>
                <w:color w:val="000000"/>
                <w:sz w:val="24"/>
                <w:szCs w:val="20"/>
                <w:lang w:val="en-GB" w:eastAsia="ar-SA"/>
              </w:rPr>
              <w:t>-45 dBm</w:t>
            </w:r>
          </w:p>
        </w:tc>
      </w:tr>
    </w:tbl>
    <w:p w14:paraId="2A363FF5" w14:textId="77777777" w:rsidR="008A618A" w:rsidRPr="0016220A" w:rsidRDefault="008A618A" w:rsidP="008A618A">
      <w:pPr>
        <w:tabs>
          <w:tab w:val="left" w:pos="-4962"/>
          <w:tab w:val="left" w:pos="1134"/>
          <w:tab w:val="left" w:pos="1871"/>
          <w:tab w:val="left" w:pos="2268"/>
        </w:tabs>
        <w:suppressAutoHyphens/>
        <w:overflowPunct w:val="0"/>
        <w:autoSpaceDE w:val="0"/>
        <w:spacing w:before="120"/>
        <w:ind w:left="720" w:hanging="720"/>
        <w:jc w:val="both"/>
        <w:rPr>
          <w:rFonts w:ascii="Times New Roman" w:eastAsia="Calibri" w:hAnsi="Times New Roman"/>
          <w:szCs w:val="20"/>
          <w:vertAlign w:val="superscript"/>
          <w:lang w:val="en-GB" w:eastAsia="ar-SA"/>
        </w:rPr>
      </w:pPr>
      <w:r w:rsidRPr="0016220A">
        <w:rPr>
          <w:rFonts w:ascii="Times New Roman" w:hAnsi="Times New Roman"/>
          <w:szCs w:val="20"/>
          <w:lang w:val="en-GB" w:eastAsia="ar-SA"/>
        </w:rPr>
        <w:t>¹</w:t>
      </w:r>
      <w:r w:rsidRPr="0016220A">
        <w:rPr>
          <w:rFonts w:ascii="Times New Roman" w:hAnsi="Times New Roman"/>
          <w:szCs w:val="20"/>
          <w:lang w:val="en-GB" w:eastAsia="ar-SA"/>
        </w:rPr>
        <w:tab/>
      </w:r>
      <w:r w:rsidRPr="0016220A">
        <w:rPr>
          <w:rFonts w:ascii="Times New Roman" w:hAnsi="Times New Roman"/>
          <w:color w:val="000000"/>
          <w:szCs w:val="20"/>
          <w:lang w:val="en-GB" w:eastAsia="ar-SA"/>
        </w:rPr>
        <w:t xml:space="preserve">Devices using a Listen Before Talk (LBT) mechanism described in the harmonised standard EN 302 </w:t>
      </w:r>
      <w:ins w:id="2719" w:author="Thomas Weber" w:date="2015-11-13T14:53:00Z">
        <w:r w:rsidR="00A242DC" w:rsidRPr="0016220A">
          <w:rPr>
            <w:rFonts w:ascii="Times New Roman" w:hAnsi="Times New Roman"/>
            <w:color w:val="000000"/>
            <w:szCs w:val="20"/>
            <w:lang w:val="en-GB" w:eastAsia="ar-SA"/>
          </w:rPr>
          <w:t>065-4</w:t>
        </w:r>
      </w:ins>
      <w:del w:id="2720" w:author="Thomas Weber" w:date="2015-11-13T14:53:00Z">
        <w:r w:rsidRPr="0016220A" w:rsidDel="00A242DC">
          <w:rPr>
            <w:rFonts w:ascii="Times New Roman" w:hAnsi="Times New Roman"/>
            <w:color w:val="000000"/>
            <w:szCs w:val="20"/>
            <w:lang w:val="en-GB" w:eastAsia="ar-SA"/>
          </w:rPr>
          <w:delText>435-1</w:delText>
        </w:r>
      </w:del>
      <w:r w:rsidRPr="0016220A">
        <w:rPr>
          <w:rFonts w:ascii="Times New Roman" w:hAnsi="Times New Roman"/>
          <w:color w:val="000000"/>
          <w:szCs w:val="20"/>
          <w:lang w:val="en-GB" w:eastAsia="ar-SA"/>
        </w:rPr>
        <w:t xml:space="preserve"> are permitted to operate in frequency range 1.215 to 1.73 GHz with a maximum mean power spectral density of –70 dBm/MHz and in the frequency ranges 2.5 to 2.69 and 2.7 to 3.4 GHz with a maximum mean power spectral </w:t>
      </w:r>
      <w:r w:rsidRPr="0016220A">
        <w:rPr>
          <w:rFonts w:ascii="Times New Roman" w:hAnsi="Times New Roman"/>
          <w:szCs w:val="20"/>
          <w:lang w:val="en-GB" w:eastAsia="ar-SA"/>
        </w:rPr>
        <w:t>density</w:t>
      </w:r>
      <w:r w:rsidRPr="0016220A">
        <w:rPr>
          <w:rFonts w:ascii="Times New Roman" w:hAnsi="Times New Roman"/>
          <w:color w:val="000000"/>
          <w:szCs w:val="20"/>
          <w:lang w:val="en-GB" w:eastAsia="ar-SA"/>
        </w:rPr>
        <w:t xml:space="preserve"> of –50 dBm/MH</w:t>
      </w:r>
      <w:r w:rsidRPr="0016220A">
        <w:rPr>
          <w:rFonts w:ascii="Times New Roman" w:hAnsi="Times New Roman"/>
          <w:szCs w:val="20"/>
          <w:lang w:val="en-GB" w:eastAsia="ar-SA"/>
        </w:rPr>
        <w:t>z.</w:t>
      </w:r>
    </w:p>
    <w:p w14:paraId="7E407111" w14:textId="77777777" w:rsidR="008A618A" w:rsidRPr="0016220A" w:rsidRDefault="008A618A" w:rsidP="008A618A">
      <w:pPr>
        <w:tabs>
          <w:tab w:val="left" w:pos="-4962"/>
          <w:tab w:val="left" w:pos="1134"/>
          <w:tab w:val="left" w:pos="1871"/>
          <w:tab w:val="left" w:pos="2268"/>
        </w:tabs>
        <w:suppressAutoHyphens/>
        <w:overflowPunct w:val="0"/>
        <w:autoSpaceDE w:val="0"/>
        <w:spacing w:before="120"/>
        <w:ind w:left="720" w:hanging="720"/>
        <w:jc w:val="both"/>
        <w:rPr>
          <w:rFonts w:ascii="Times New Roman" w:eastAsia="Calibri" w:hAnsi="Times New Roman"/>
          <w:i/>
          <w:sz w:val="24"/>
          <w:szCs w:val="20"/>
          <w:lang w:val="en-GB" w:eastAsia="ar-SA"/>
        </w:rPr>
      </w:pPr>
      <w:r w:rsidRPr="0016220A">
        <w:rPr>
          <w:rFonts w:ascii="Times New Roman" w:hAnsi="Times New Roman"/>
          <w:szCs w:val="20"/>
          <w:vertAlign w:val="superscript"/>
          <w:lang w:val="en-GB" w:eastAsia="ar-SA"/>
        </w:rPr>
        <w:t>2</w:t>
      </w:r>
      <w:r w:rsidRPr="0016220A">
        <w:rPr>
          <w:rFonts w:ascii="Times New Roman" w:hAnsi="Times New Roman"/>
          <w:szCs w:val="20"/>
          <w:vertAlign w:val="superscript"/>
          <w:lang w:val="en-GB" w:eastAsia="ar-SA"/>
        </w:rPr>
        <w:tab/>
      </w:r>
      <w:r w:rsidRPr="0016220A">
        <w:rPr>
          <w:rFonts w:ascii="Times New Roman" w:hAnsi="Times New Roman"/>
          <w:szCs w:val="20"/>
          <w:lang w:val="en-GB" w:eastAsia="ar-SA"/>
        </w:rPr>
        <w:t xml:space="preserve">To protect the Radio Astronomy Service (RAS) bands 2.69 to 2.7 GHz and 4.8 to 5 GHz, the total radiated power spectral density has to be </w:t>
      </w:r>
      <w:proofErr w:type="gramStart"/>
      <w:r w:rsidRPr="0016220A">
        <w:rPr>
          <w:rFonts w:ascii="Times New Roman" w:hAnsi="Times New Roman"/>
          <w:szCs w:val="20"/>
          <w:lang w:val="en-GB" w:eastAsia="ar-SA"/>
        </w:rPr>
        <w:t>below -65 dBm/MHz</w:t>
      </w:r>
      <w:proofErr w:type="gramEnd"/>
      <w:r w:rsidRPr="0016220A">
        <w:rPr>
          <w:rFonts w:ascii="Times New Roman" w:hAnsi="Times New Roman"/>
          <w:szCs w:val="20"/>
          <w:lang w:val="en-GB" w:eastAsia="ar-SA"/>
        </w:rPr>
        <w:t>.</w:t>
      </w:r>
    </w:p>
    <w:p w14:paraId="093E9BEE" w14:textId="77777777" w:rsidR="008A618A" w:rsidRPr="0016220A" w:rsidRDefault="008A618A" w:rsidP="00E0427F">
      <w:pPr>
        <w:spacing w:after="240"/>
        <w:jc w:val="both"/>
        <w:rPr>
          <w:lang w:val="en-GB"/>
        </w:rPr>
      </w:pPr>
    </w:p>
    <w:p w14:paraId="41F0AB97" w14:textId="77777777" w:rsidR="00E0427F" w:rsidRPr="0016220A" w:rsidRDefault="00E0427F">
      <w:pPr>
        <w:spacing w:after="240"/>
        <w:jc w:val="both"/>
        <w:rPr>
          <w:ins w:id="2721" w:author="Thomas Weber" w:date="2015-06-18T13:48:00Z"/>
          <w:rPrChange w:id="2722" w:author="Thomas Weber" w:date="2015-06-18T13:48:00Z">
            <w:rPr>
              <w:ins w:id="2723" w:author="Thomas Weber" w:date="2015-06-18T13:48:00Z"/>
              <w:b/>
            </w:rPr>
          </w:rPrChange>
        </w:rPr>
        <w:pPrChange w:id="2724" w:author="Thomas Weber" w:date="2015-06-18T13:48:00Z">
          <w:pPr>
            <w:pStyle w:val="ECCAnnex-heading1"/>
            <w:numPr>
              <w:numId w:val="4"/>
            </w:numPr>
            <w:ind w:left="360" w:hanging="360"/>
          </w:pPr>
        </w:pPrChange>
      </w:pPr>
    </w:p>
    <w:p w14:paraId="48F38730" w14:textId="77777777" w:rsidR="00B5776E" w:rsidRPr="0016220A" w:rsidRDefault="00B5776E" w:rsidP="00B5776E">
      <w:pPr>
        <w:pStyle w:val="ECCAnnexheading1"/>
      </w:pPr>
      <w:bookmarkStart w:id="2725" w:name="_Ref435795376"/>
      <w:bookmarkStart w:id="2726" w:name="_Toc436652550"/>
      <w:r w:rsidRPr="0016220A">
        <w:lastRenderedPageBreak/>
        <w:t>870-876 MH</w:t>
      </w:r>
      <w:r w:rsidRPr="0016220A">
        <w:rPr>
          <w:sz w:val="16"/>
        </w:rPr>
        <w:t>z</w:t>
      </w:r>
      <w:r w:rsidRPr="0016220A">
        <w:t>/ 915-921 MH</w:t>
      </w:r>
      <w:r w:rsidRPr="0016220A">
        <w:rPr>
          <w:sz w:val="16"/>
        </w:rPr>
        <w:t>z</w:t>
      </w:r>
      <w:r w:rsidRPr="0016220A">
        <w:t>: the national approach including a national consultation process</w:t>
      </w:r>
      <w:bookmarkEnd w:id="2725"/>
      <w:bookmarkEnd w:id="2726"/>
    </w:p>
    <w:p w14:paraId="41961348" w14:textId="77777777" w:rsidR="00B5776E" w:rsidRPr="0016220A" w:rsidRDefault="00B5776E" w:rsidP="00B5776E">
      <w:pPr>
        <w:pStyle w:val="ECCParagraph"/>
        <w:rPr>
          <w:lang w:eastAsia="de-DE"/>
        </w:rPr>
      </w:pPr>
      <w:r w:rsidRPr="0016220A">
        <w:rPr>
          <w:lang w:eastAsia="de-DE"/>
        </w:rPr>
        <w:t xml:space="preserve">It is suggested that CEPT administrations should conduct a national consultation on technical proposals that will subsequently enable the authorisation of license-exempt use of certain Short Range Devices (SRDs) in the frequency bands 870 to 876 MHz and 915 to 921 MHz. </w:t>
      </w:r>
      <w:r w:rsidR="00132916" w:rsidRPr="0016220A">
        <w:rPr>
          <w:lang w:eastAsia="de-DE"/>
        </w:rPr>
        <w:t>ERC/</w:t>
      </w:r>
      <w:r w:rsidRPr="0016220A">
        <w:rPr>
          <w:lang w:eastAsia="de-DE"/>
        </w:rPr>
        <w:t>R</w:t>
      </w:r>
      <w:r w:rsidR="00132916" w:rsidRPr="0016220A">
        <w:rPr>
          <w:lang w:eastAsia="de-DE"/>
        </w:rPr>
        <w:t>EC</w:t>
      </w:r>
      <w:r w:rsidRPr="0016220A">
        <w:rPr>
          <w:lang w:eastAsia="de-DE"/>
        </w:rPr>
        <w:t xml:space="preserve"> 70-03</w:t>
      </w:r>
      <w:r w:rsidR="00132916" w:rsidRPr="0016220A">
        <w:rPr>
          <w:lang w:eastAsia="de-DE"/>
        </w:rPr>
        <w:t xml:space="preserve"> </w:t>
      </w:r>
      <w:r w:rsidR="00132916" w:rsidRPr="0016220A">
        <w:rPr>
          <w:lang w:eastAsia="de-DE"/>
        </w:rPr>
        <w:fldChar w:fldCharType="begin"/>
      </w:r>
      <w:r w:rsidR="00132916" w:rsidRPr="0016220A">
        <w:rPr>
          <w:lang w:eastAsia="de-DE"/>
        </w:rPr>
        <w:instrText xml:space="preserve"> REF _Ref435696904 \n \h </w:instrText>
      </w:r>
      <w:r w:rsidR="00132916" w:rsidRPr="0016220A">
        <w:rPr>
          <w:lang w:eastAsia="de-DE"/>
        </w:rPr>
      </w:r>
      <w:r w:rsidR="00132916" w:rsidRPr="0016220A">
        <w:rPr>
          <w:lang w:eastAsia="de-DE"/>
        </w:rPr>
        <w:fldChar w:fldCharType="separate"/>
      </w:r>
      <w:r w:rsidR="00772F01">
        <w:rPr>
          <w:lang w:eastAsia="de-DE"/>
        </w:rPr>
        <w:t>[5]</w:t>
      </w:r>
      <w:r w:rsidR="00132916" w:rsidRPr="0016220A">
        <w:rPr>
          <w:lang w:eastAsia="de-DE"/>
        </w:rPr>
        <w:fldChar w:fldCharType="end"/>
      </w:r>
      <w:r w:rsidRPr="0016220A">
        <w:rPr>
          <w:lang w:eastAsia="de-DE"/>
        </w:rPr>
        <w:t xml:space="preserve"> can be taken as a basis for the technical proposal.</w:t>
      </w:r>
    </w:p>
    <w:p w14:paraId="356E78A4" w14:textId="77777777" w:rsidR="00B5776E" w:rsidRPr="0016220A" w:rsidRDefault="00B5776E" w:rsidP="00B5776E">
      <w:pPr>
        <w:pStyle w:val="ECCParagraph"/>
        <w:rPr>
          <w:lang w:eastAsia="de-DE"/>
        </w:rPr>
      </w:pPr>
      <w:r w:rsidRPr="0016220A">
        <w:rPr>
          <w:lang w:eastAsia="de-DE"/>
        </w:rPr>
        <w:t>The outcome of such a national consultation process would help to identify the existing interests in using these frequency bands and could ultimately permit a more efficient use of the spectrum, in all or parts of the frequency bands 870 to 876 MHz and 915 to 921 MHz.</w:t>
      </w:r>
    </w:p>
    <w:p w14:paraId="6A16E9FE" w14:textId="77777777" w:rsidR="00B5776E" w:rsidRPr="0016220A" w:rsidRDefault="00B5776E" w:rsidP="00B5776E">
      <w:pPr>
        <w:pStyle w:val="ECCParagraph"/>
        <w:rPr>
          <w:lang w:eastAsia="de-DE"/>
        </w:rPr>
      </w:pPr>
      <w:r w:rsidRPr="0016220A">
        <w:rPr>
          <w:lang w:eastAsia="de-DE"/>
        </w:rPr>
        <w:t>A national consultation can also assist introducing licensing for NRPs will assist the early development of the emergin</w:t>
      </w:r>
      <w:r w:rsidR="00810E6E">
        <w:rPr>
          <w:lang w:eastAsia="de-DE"/>
        </w:rPr>
        <w:t>g Internet of Things (IoT) and Machine-to-M</w:t>
      </w:r>
      <w:r w:rsidRPr="0016220A">
        <w:rPr>
          <w:lang w:eastAsia="de-DE"/>
        </w:rPr>
        <w:t>achine communications in these bands. This may help enabling growth and innovation in Machine-to-Machine (M2M) and Internet of Things (IoT) applications.  The use of lower frequencies, particularly below 1 GHz, can make it easier for short range applications like M2M and metropolitan mesh machine (M3M) networking to reach those indoor locations that cannot be reached using the higher frequency bands.</w:t>
      </w:r>
    </w:p>
    <w:p w14:paraId="0C1B9AE1" w14:textId="77777777" w:rsidR="00B5776E" w:rsidRPr="0016220A" w:rsidRDefault="00B5776E" w:rsidP="00B5776E">
      <w:pPr>
        <w:pStyle w:val="ECCParagraph"/>
        <w:rPr>
          <w:lang w:eastAsia="de-DE"/>
        </w:rPr>
      </w:pPr>
      <w:r w:rsidRPr="0016220A">
        <w:rPr>
          <w:lang w:eastAsia="de-DE"/>
        </w:rPr>
        <w:t>An example of such a consultation process can be found in two national consultations conducted by OFCOM for the United Kingdom.</w:t>
      </w:r>
    </w:p>
    <w:p w14:paraId="1A1168E8" w14:textId="77777777" w:rsidR="00B5776E" w:rsidRPr="0016220A" w:rsidRDefault="00B5776E" w:rsidP="00B5776E">
      <w:pPr>
        <w:pStyle w:val="ECCParagraph"/>
        <w:rPr>
          <w:lang w:eastAsia="de-DE"/>
        </w:rPr>
      </w:pPr>
      <w:r w:rsidRPr="0016220A">
        <w:rPr>
          <w:lang w:eastAsia="de-DE"/>
        </w:rPr>
        <w:t>The United Kingdom consulted</w:t>
      </w:r>
      <w:r w:rsidRPr="0016220A">
        <w:rPr>
          <w:rStyle w:val="FootnoteReference"/>
          <w:rFonts w:cs="Arial"/>
          <w:szCs w:val="20"/>
          <w:lang w:eastAsia="de-DE"/>
        </w:rPr>
        <w:footnoteReference w:id="9"/>
      </w:r>
      <w:r w:rsidRPr="0016220A">
        <w:rPr>
          <w:lang w:eastAsia="de-DE"/>
        </w:rPr>
        <w:t xml:space="preserve"> on a proposal for licence exemption for a range of apparatus in the 870 to 87</w:t>
      </w:r>
      <w:r w:rsidR="009B7937">
        <w:rPr>
          <w:lang w:eastAsia="de-DE"/>
        </w:rPr>
        <w:t>6 MHz and 915 to 921 MHz Bands.</w:t>
      </w:r>
      <w:r w:rsidRPr="0016220A">
        <w:rPr>
          <w:lang w:eastAsia="de-DE"/>
        </w:rPr>
        <w:t xml:space="preserve"> The consultation noted that these frequency bands will enable the authorisation of licence exempt use of certain Short Range Devices (SRDs) in the frequency bands 870 to 876 MHz and 915 to 921 MHz. These could be used to provide new and improved wireless services such as smart metering and other machine-to-machine communications as well as more effective tracking of goods using RFID technologies. The consultation noted that this spectrum remained largely unused following the withdrawal of government and other services.</w:t>
      </w:r>
    </w:p>
    <w:p w14:paraId="28F2447B" w14:textId="77777777" w:rsidR="00B5776E" w:rsidRPr="0016220A" w:rsidRDefault="00B5776E" w:rsidP="00B5776E">
      <w:pPr>
        <w:pStyle w:val="ECCParagraph"/>
        <w:rPr>
          <w:lang w:eastAsia="de-DE"/>
        </w:rPr>
      </w:pPr>
      <w:r w:rsidRPr="0016220A">
        <w:rPr>
          <w:lang w:eastAsia="de-DE"/>
        </w:rPr>
        <w:t>The consultation noted that, given the progress made in Europe with new harmonising measures for SRDs and Radio Identification Devices (RFIDs) by the CEPT and ETSI, as well as evidence from the responses to an earlier UK consultation, the UK should make the bands 870 to 876 MHz and 915 to 921 MHz available on a licence exempt basis consistent with the CEPT’s harmonised technical measures so long as those measures permit the efficient use of the spectrum.</w:t>
      </w:r>
    </w:p>
    <w:p w14:paraId="7139DF00" w14:textId="77777777" w:rsidR="00B5776E" w:rsidRPr="0016220A" w:rsidRDefault="00B5776E" w:rsidP="00B5776E">
      <w:pPr>
        <w:pStyle w:val="ECCParagraph"/>
        <w:rPr>
          <w:lang w:eastAsia="de-DE"/>
        </w:rPr>
      </w:pPr>
      <w:r w:rsidRPr="0016220A">
        <w:rPr>
          <w:lang w:eastAsia="de-DE"/>
        </w:rPr>
        <w:t>The measures the United Kingdom proposed for SRDs and RFIDs in these bands are those published both in ECC Report 189</w:t>
      </w:r>
      <w:r w:rsidR="00810E6E">
        <w:rPr>
          <w:lang w:eastAsia="de-DE"/>
        </w:rPr>
        <w:t xml:space="preserve"> </w:t>
      </w:r>
      <w:r w:rsidR="00810E6E">
        <w:rPr>
          <w:lang w:eastAsia="de-DE"/>
        </w:rPr>
        <w:fldChar w:fldCharType="begin"/>
      </w:r>
      <w:r w:rsidR="00810E6E">
        <w:rPr>
          <w:lang w:eastAsia="de-DE"/>
        </w:rPr>
        <w:instrText xml:space="preserve"> REF _Ref408404004 \n \h </w:instrText>
      </w:r>
      <w:r w:rsidR="00810E6E">
        <w:rPr>
          <w:lang w:eastAsia="de-DE"/>
        </w:rPr>
      </w:r>
      <w:r w:rsidR="00810E6E">
        <w:rPr>
          <w:lang w:eastAsia="de-DE"/>
        </w:rPr>
        <w:fldChar w:fldCharType="separate"/>
      </w:r>
      <w:r w:rsidR="00810E6E">
        <w:rPr>
          <w:lang w:eastAsia="de-DE"/>
        </w:rPr>
        <w:t>[29]</w:t>
      </w:r>
      <w:r w:rsidR="00810E6E">
        <w:rPr>
          <w:lang w:eastAsia="de-DE"/>
        </w:rPr>
        <w:fldChar w:fldCharType="end"/>
      </w:r>
      <w:r w:rsidRPr="0016220A">
        <w:rPr>
          <w:lang w:eastAsia="de-DE"/>
        </w:rPr>
        <w:t xml:space="preserve"> and in ERC</w:t>
      </w:r>
      <w:r w:rsidR="00132916" w:rsidRPr="0016220A">
        <w:rPr>
          <w:lang w:eastAsia="de-DE"/>
        </w:rPr>
        <w:t>/</w:t>
      </w:r>
      <w:r w:rsidRPr="0016220A">
        <w:rPr>
          <w:lang w:eastAsia="de-DE"/>
        </w:rPr>
        <w:t>R</w:t>
      </w:r>
      <w:r w:rsidR="00132916" w:rsidRPr="0016220A">
        <w:rPr>
          <w:lang w:eastAsia="de-DE"/>
        </w:rPr>
        <w:t>EC</w:t>
      </w:r>
      <w:r w:rsidRPr="0016220A">
        <w:rPr>
          <w:lang w:eastAsia="de-DE"/>
        </w:rPr>
        <w:t xml:space="preserve"> 70-03. </w:t>
      </w:r>
    </w:p>
    <w:p w14:paraId="542CE54E" w14:textId="77777777" w:rsidR="00B5776E" w:rsidRPr="0016220A" w:rsidRDefault="00B5776E" w:rsidP="00B5776E">
      <w:pPr>
        <w:pStyle w:val="ECCParagraph"/>
        <w:rPr>
          <w:lang w:eastAsia="de-DE"/>
        </w:rPr>
      </w:pPr>
      <w:r w:rsidRPr="0016220A">
        <w:rPr>
          <w:lang w:eastAsia="de-DE"/>
        </w:rPr>
        <w:t xml:space="preserve">The UK consultation noted that the ECC proposals consider certain national non-SRD uses in these bands. Further, the ECC technical measures include the necessary and sufficient limitations on SRDs to ensure that national, non-SRD uses can be protected. In the UK, there are two non-SRD uses considered: the Met Office’s Wind Profiling Radar operating in the west of England, whose frequency is centred on 915 MHz and the potential use of the Extended-GSM-R spectrum for rail communications (including potential use for high speed rail) in the bands 873 to 876 MHz and 918 to 921 MHz. </w:t>
      </w:r>
    </w:p>
    <w:p w14:paraId="5965C72A" w14:textId="77777777" w:rsidR="00B5776E" w:rsidRPr="0016220A" w:rsidRDefault="00B5776E" w:rsidP="00B5776E">
      <w:pPr>
        <w:pStyle w:val="ECCParagraph"/>
        <w:rPr>
          <w:lang w:eastAsia="de-DE"/>
        </w:rPr>
      </w:pPr>
      <w:r w:rsidRPr="0016220A">
        <w:rPr>
          <w:lang w:eastAsia="de-DE"/>
        </w:rPr>
        <w:t>However, after carefully analysing the technical studies carried out by the CEPT in ECC Report 200</w:t>
      </w:r>
      <w:r w:rsidR="009B7937">
        <w:rPr>
          <w:lang w:eastAsia="de-DE"/>
        </w:rPr>
        <w:t xml:space="preserve"> </w:t>
      </w:r>
      <w:r w:rsidR="009B7937">
        <w:rPr>
          <w:lang w:eastAsia="de-DE"/>
        </w:rPr>
        <w:fldChar w:fldCharType="begin"/>
      </w:r>
      <w:r w:rsidR="009B7937">
        <w:rPr>
          <w:lang w:eastAsia="de-DE"/>
        </w:rPr>
        <w:instrText xml:space="preserve"> REF _Ref408403987 \n \h </w:instrText>
      </w:r>
      <w:r w:rsidR="009B7937">
        <w:rPr>
          <w:lang w:eastAsia="de-DE"/>
        </w:rPr>
      </w:r>
      <w:r w:rsidR="009B7937">
        <w:rPr>
          <w:lang w:eastAsia="de-DE"/>
        </w:rPr>
        <w:fldChar w:fldCharType="separate"/>
      </w:r>
      <w:r w:rsidR="00772F01">
        <w:rPr>
          <w:lang w:eastAsia="de-DE"/>
        </w:rPr>
        <w:t>[33]</w:t>
      </w:r>
      <w:r w:rsidR="009B7937">
        <w:rPr>
          <w:lang w:eastAsia="de-DE"/>
        </w:rPr>
        <w:fldChar w:fldCharType="end"/>
      </w:r>
      <w:r w:rsidRPr="0016220A">
        <w:rPr>
          <w:lang w:eastAsia="de-DE"/>
        </w:rPr>
        <w:t xml:space="preserve"> and </w:t>
      </w:r>
      <w:r w:rsidR="00810E6E">
        <w:rPr>
          <w:lang w:eastAsia="de-DE"/>
        </w:rPr>
        <w:t xml:space="preserve">ECC Report </w:t>
      </w:r>
      <w:r w:rsidRPr="0016220A">
        <w:rPr>
          <w:lang w:eastAsia="de-DE"/>
        </w:rPr>
        <w:t>189, the UK considered that, based on the likely deployment scenarios of SRDs and RFIDs, the condition of having a low capacity to cause interference with other uses and</w:t>
      </w:r>
      <w:r w:rsidR="00132916" w:rsidRPr="0016220A">
        <w:rPr>
          <w:lang w:eastAsia="de-DE"/>
        </w:rPr>
        <w:t xml:space="preserve"> users of the spectrum is met. </w:t>
      </w:r>
      <w:r w:rsidRPr="0016220A">
        <w:rPr>
          <w:lang w:eastAsia="de-DE"/>
        </w:rPr>
        <w:t>In June 2014 the UK exempted from licencing the majority of SRD applications listed in ERC</w:t>
      </w:r>
      <w:r w:rsidR="00132916" w:rsidRPr="0016220A">
        <w:rPr>
          <w:lang w:eastAsia="de-DE"/>
        </w:rPr>
        <w:t>/</w:t>
      </w:r>
      <w:r w:rsidRPr="0016220A">
        <w:rPr>
          <w:lang w:eastAsia="de-DE"/>
        </w:rPr>
        <w:t>R</w:t>
      </w:r>
      <w:r w:rsidR="00132916" w:rsidRPr="0016220A">
        <w:rPr>
          <w:lang w:eastAsia="de-DE"/>
        </w:rPr>
        <w:t>EC 70-03.</w:t>
      </w:r>
      <w:r w:rsidRPr="0016220A">
        <w:rPr>
          <w:lang w:eastAsia="de-DE"/>
        </w:rPr>
        <w:t xml:space="preserve"> However, for the one type of device proposed in the ECC Report 189, the higher Duty Cycle Network Relay Points (NRPs), the UK believed that individual licensing or light licensing would be required to prevent harmful interference to other spectrum users. The UK proposed not to exempt these higher duty cycle NRPs from licensing. </w:t>
      </w:r>
    </w:p>
    <w:p w14:paraId="30966A54" w14:textId="77777777" w:rsidR="00B5776E" w:rsidRPr="0016220A" w:rsidRDefault="00B5776E" w:rsidP="00B5776E">
      <w:pPr>
        <w:spacing w:after="240"/>
        <w:jc w:val="both"/>
        <w:rPr>
          <w:lang w:val="en-GB"/>
        </w:rPr>
      </w:pPr>
      <w:r w:rsidRPr="0016220A">
        <w:rPr>
          <w:lang w:val="en-GB"/>
        </w:rPr>
        <w:lastRenderedPageBreak/>
        <w:t>For those higher Duty Cycle NRPs, the United Kingdom concluded that light licensing was the most approp</w:t>
      </w:r>
      <w:r w:rsidR="00132916" w:rsidRPr="0016220A">
        <w:rPr>
          <w:lang w:val="en-GB"/>
        </w:rPr>
        <w:t xml:space="preserve">riate authorisation mechanism. </w:t>
      </w:r>
      <w:r w:rsidRPr="0016220A">
        <w:rPr>
          <w:lang w:val="en-GB"/>
        </w:rPr>
        <w:t>The United Kingdom made the 870-876 MHz band available and allowed the deployment of NRPs from 12 January 2015 subject to a light licence but without restrictions on deployment density. The UK Public Consultation</w:t>
      </w:r>
      <w:r w:rsidRPr="0016220A">
        <w:rPr>
          <w:lang w:val="en-GB"/>
        </w:rPr>
        <w:footnoteReference w:id="10"/>
      </w:r>
      <w:r w:rsidRPr="0016220A">
        <w:rPr>
          <w:lang w:val="en-GB"/>
        </w:rPr>
        <w:t xml:space="preserve"> on NRPs determined that the use of polite spectrum access techniques, such as LBT as required by EN 303 204</w:t>
      </w:r>
      <w:r w:rsidR="0016220A" w:rsidRPr="0016220A">
        <w:rPr>
          <w:lang w:val="en-GB"/>
        </w:rPr>
        <w:t xml:space="preserve"> </w:t>
      </w:r>
      <w:r w:rsidR="0016220A" w:rsidRPr="0016220A">
        <w:rPr>
          <w:lang w:val="en-GB"/>
        </w:rPr>
        <w:fldChar w:fldCharType="begin"/>
      </w:r>
      <w:r w:rsidR="0016220A" w:rsidRPr="0016220A">
        <w:rPr>
          <w:lang w:val="en-GB"/>
        </w:rPr>
        <w:instrText xml:space="preserve"> REF _Ref435705956 \n \h </w:instrText>
      </w:r>
      <w:r w:rsidR="0016220A" w:rsidRPr="0016220A">
        <w:rPr>
          <w:lang w:val="en-GB"/>
        </w:rPr>
      </w:r>
      <w:r w:rsidR="0016220A" w:rsidRPr="0016220A">
        <w:rPr>
          <w:lang w:val="en-GB"/>
        </w:rPr>
        <w:fldChar w:fldCharType="separate"/>
      </w:r>
      <w:r w:rsidR="00772F01">
        <w:rPr>
          <w:lang w:val="en-GB"/>
        </w:rPr>
        <w:t>[27]</w:t>
      </w:r>
      <w:r w:rsidR="0016220A" w:rsidRPr="0016220A">
        <w:rPr>
          <w:lang w:val="en-GB"/>
        </w:rPr>
        <w:fldChar w:fldCharType="end"/>
      </w:r>
      <w:r w:rsidRPr="0016220A">
        <w:rPr>
          <w:lang w:val="en-GB"/>
        </w:rPr>
        <w:t>, and the self-limiting effects of rising traffic on the feeder nodes would make density limits unnecessary in the United Kingdom at this time. However, this decision may be revised should issues arise in the future.</w:t>
      </w:r>
    </w:p>
    <w:p w14:paraId="1579EAB7" w14:textId="77777777" w:rsidR="00B5776E" w:rsidRPr="0016220A" w:rsidRDefault="00B5776E" w:rsidP="00B5776E">
      <w:pPr>
        <w:pStyle w:val="ECCParagraph"/>
        <w:rPr>
          <w:lang w:eastAsia="de-DE"/>
        </w:rPr>
      </w:pPr>
      <w:r w:rsidRPr="0016220A">
        <w:rPr>
          <w:lang w:eastAsia="de-DE"/>
        </w:rPr>
        <w:t xml:space="preserve">The Ofcom consultation noted that short range IoT and M2M applications already use licence exempt spectrum. For example the 2.4 GHz </w:t>
      </w:r>
      <w:proofErr w:type="gramStart"/>
      <w:r w:rsidRPr="0016220A">
        <w:rPr>
          <w:lang w:eastAsia="de-DE"/>
        </w:rPr>
        <w:t>Wi-</w:t>
      </w:r>
      <w:proofErr w:type="gramEnd"/>
      <w:r w:rsidRPr="0016220A">
        <w:rPr>
          <w:lang w:eastAsia="de-DE"/>
        </w:rPr>
        <w:t>Fi band is being used to link smart meters to energy consumption indicators in the home. However, at relatively high frequencies like those used for Wi-Fi, it can be difficult for short range applications to reach some indoor locations in homes and businesses.</w:t>
      </w:r>
    </w:p>
    <w:p w14:paraId="012E2BED" w14:textId="77777777" w:rsidR="00B5776E" w:rsidRPr="0016220A" w:rsidRDefault="00B5776E" w:rsidP="00B5776E">
      <w:pPr>
        <w:pStyle w:val="ECCParagraph"/>
        <w:rPr>
          <w:lang w:eastAsia="de-DE"/>
        </w:rPr>
      </w:pPr>
      <w:r w:rsidRPr="0016220A">
        <w:rPr>
          <w:lang w:eastAsia="de-DE"/>
        </w:rPr>
        <w:t xml:space="preserve">Use of lower frequencies, particularly below 1 GHz, can make it easier for short range applications like M2M and metropolitan mesh machine (M3M) networking to reach those indoor locations that cannot be reached using the higher frequency bands. </w:t>
      </w:r>
    </w:p>
    <w:p w14:paraId="6357D479" w14:textId="77777777" w:rsidR="00B5776E" w:rsidRPr="0016220A" w:rsidRDefault="00B5776E" w:rsidP="00B5776E">
      <w:pPr>
        <w:pStyle w:val="ECCParagraph"/>
        <w:rPr>
          <w:lang w:eastAsia="de-DE"/>
        </w:rPr>
      </w:pPr>
      <w:r w:rsidRPr="0016220A">
        <w:rPr>
          <w:lang w:eastAsia="de-DE"/>
        </w:rPr>
        <w:t xml:space="preserve">Network Relay Point (NRP) </w:t>
      </w:r>
      <w:proofErr w:type="gramStart"/>
      <w:r w:rsidRPr="0016220A">
        <w:rPr>
          <w:lang w:eastAsia="de-DE"/>
        </w:rPr>
        <w:t>are</w:t>
      </w:r>
      <w:proofErr w:type="gramEnd"/>
      <w:r w:rsidRPr="0016220A">
        <w:rPr>
          <w:lang w:eastAsia="de-DE"/>
        </w:rPr>
        <w:t xml:space="preserve"> used in some networks to connect individual consumer devices together and to connect consumer devices to networks. They aggregate and concentrate data from consumer devices and need to talk and listen to these. NRPs will therefore be more active than consumer devices. </w:t>
      </w:r>
    </w:p>
    <w:p w14:paraId="3B7F1AB2" w14:textId="77777777" w:rsidR="00B5776E" w:rsidRPr="0016220A" w:rsidRDefault="00B5776E" w:rsidP="00B5776E">
      <w:pPr>
        <w:pStyle w:val="ECCParagraph"/>
        <w:rPr>
          <w:lang w:eastAsia="de-DE"/>
        </w:rPr>
      </w:pPr>
      <w:r w:rsidRPr="0016220A">
        <w:rPr>
          <w:lang w:eastAsia="de-DE"/>
        </w:rPr>
        <w:t>The Ofcom consultation was clear that higher duty cycle NRPs (up to 10%) in the 870-873 MHz band will need effective interference mitigation protocols. Without such protocols the benefits from increased scope for innovation from SRDs in the 870-873 MHz band may be reduced or lost. Therefore they continued to support the European standardisation process for SRDs and the development of protocols that could allow higher duty cycle NRPs to be permitted in the 870-873 MHz band alongside other SRD uses.</w:t>
      </w:r>
    </w:p>
    <w:p w14:paraId="163003D2" w14:textId="77777777" w:rsidR="00B5776E" w:rsidRPr="0016220A" w:rsidRDefault="00B5776E" w:rsidP="00B5776E">
      <w:pPr>
        <w:pStyle w:val="ECCParagraph"/>
        <w:rPr>
          <w:lang w:eastAsia="de-DE"/>
        </w:rPr>
      </w:pPr>
      <w:r w:rsidRPr="0016220A">
        <w:rPr>
          <w:lang w:eastAsia="de-DE"/>
        </w:rPr>
        <w:t>The UK consultation proposed to create a network licence, available on application, that permits the holder to use higher duty cycle NRPs (of between 2.5% and 10%) in the 870-873 MHz portion of the 870-876 MHz band (sharing spectrum access with lower duty cycle NRPs and with SRDs. The network licences require the licensees to:</w:t>
      </w:r>
    </w:p>
    <w:p w14:paraId="4B0F4B02" w14:textId="77777777" w:rsidR="00B5776E" w:rsidRPr="0016220A" w:rsidRDefault="00B5776E" w:rsidP="00B5776E">
      <w:pPr>
        <w:numPr>
          <w:ilvl w:val="0"/>
          <w:numId w:val="64"/>
        </w:numPr>
        <w:spacing w:after="240"/>
        <w:jc w:val="both"/>
        <w:rPr>
          <w:rFonts w:cs="Arial"/>
          <w:lang w:val="en-GB"/>
        </w:rPr>
      </w:pPr>
      <w:r w:rsidRPr="0016220A">
        <w:rPr>
          <w:rFonts w:cs="Arial"/>
          <w:lang w:val="en-GB"/>
        </w:rPr>
        <w:t xml:space="preserve"> keep records of where they deploy higher duty cycle NRPs; and</w:t>
      </w:r>
    </w:p>
    <w:p w14:paraId="24BD5CA7" w14:textId="77777777" w:rsidR="00B5776E" w:rsidRPr="0016220A" w:rsidRDefault="00B5776E" w:rsidP="00B5776E">
      <w:pPr>
        <w:numPr>
          <w:ilvl w:val="0"/>
          <w:numId w:val="64"/>
        </w:numPr>
        <w:spacing w:after="240"/>
        <w:jc w:val="both"/>
        <w:rPr>
          <w:rFonts w:cs="Arial"/>
          <w:lang w:val="en-GB"/>
        </w:rPr>
      </w:pPr>
      <w:r w:rsidRPr="0016220A">
        <w:rPr>
          <w:rFonts w:cs="Arial"/>
          <w:lang w:val="en-GB"/>
        </w:rPr>
        <w:t xml:space="preserve"> </w:t>
      </w:r>
      <w:proofErr w:type="gramStart"/>
      <w:r w:rsidRPr="0016220A">
        <w:rPr>
          <w:rFonts w:cs="Arial"/>
          <w:lang w:val="en-GB"/>
        </w:rPr>
        <w:t>ensure</w:t>
      </w:r>
      <w:proofErr w:type="gramEnd"/>
      <w:r w:rsidRPr="0016220A">
        <w:rPr>
          <w:rFonts w:cs="Arial"/>
          <w:lang w:val="en-GB"/>
        </w:rPr>
        <w:t xml:space="preserve"> that higher duty cycle NRPs use effective politeness protocols.</w:t>
      </w:r>
    </w:p>
    <w:p w14:paraId="0F982CBE" w14:textId="77777777" w:rsidR="00B5776E" w:rsidRPr="0016220A" w:rsidRDefault="00B5776E" w:rsidP="00B5776E">
      <w:pPr>
        <w:pStyle w:val="ECCParagraph"/>
        <w:rPr>
          <w:rFonts w:cs="Arial"/>
        </w:rPr>
      </w:pPr>
      <w:r w:rsidRPr="0016220A">
        <w:rPr>
          <w:rFonts w:cs="Arial"/>
        </w:rPr>
        <w:t>Ofcom finally concluded that the demand for spectrum for higher duty cycle NRPs may also become more concrete over the coming year or two. Therefore, they proposed to review the authorisation approach in 2016 to take account of developments. This review could result in changes to how the UK authorise these devices.</w:t>
      </w:r>
    </w:p>
    <w:p w14:paraId="20E16AAD" w14:textId="77777777" w:rsidR="008657D1" w:rsidRDefault="008657D1" w:rsidP="008657D1">
      <w:pPr>
        <w:pStyle w:val="ECCParagraph"/>
        <w:rPr>
          <w:ins w:id="2728" w:author="Thomas Weber" w:date="2015-11-30T13:04:00Z"/>
          <w:bdr w:val="nil"/>
          <w:lang w:eastAsia="da-DK"/>
        </w:rPr>
      </w:pPr>
    </w:p>
    <w:p w14:paraId="02C6312A" w14:textId="5AC8FC22" w:rsidR="008657D1" w:rsidRDefault="008657D1" w:rsidP="008657D1">
      <w:pPr>
        <w:pStyle w:val="ECCAnnexheading1"/>
        <w:rPr>
          <w:ins w:id="2729" w:author="Thomas Weber" w:date="2015-11-30T13:04:00Z"/>
          <w:bdr w:val="nil"/>
          <w:lang w:eastAsia="da-DK"/>
        </w:rPr>
        <w:pPrChange w:id="2730" w:author="Thomas Weber" w:date="2015-11-30T13:04:00Z">
          <w:pPr>
            <w:pStyle w:val="ECCParagraph"/>
          </w:pPr>
        </w:pPrChange>
      </w:pPr>
      <w:bookmarkStart w:id="2731" w:name="_Toc436652551"/>
      <w:ins w:id="2732" w:author="Thomas Weber" w:date="2015-11-30T13:09:00Z">
        <w:r>
          <w:rPr>
            <w:bdr w:val="nil"/>
            <w:lang w:eastAsia="da-DK"/>
          </w:rPr>
          <w:lastRenderedPageBreak/>
          <w:t>C</w:t>
        </w:r>
        <w:r w:rsidRPr="008657D1">
          <w:rPr>
            <w:bdr w:val="nil"/>
            <w:lang w:eastAsia="da-DK"/>
          </w:rPr>
          <w:t xml:space="preserve">all for information from potential stakeholders </w:t>
        </w:r>
        <w:r>
          <w:rPr>
            <w:bdr w:val="nil"/>
            <w:lang w:eastAsia="da-DK"/>
          </w:rPr>
          <w:t>on cognitive radio enabled Short Range Devices</w:t>
        </w:r>
      </w:ins>
      <w:bookmarkEnd w:id="2731"/>
    </w:p>
    <w:p w14:paraId="0858C239" w14:textId="21351B93" w:rsidR="008657D1" w:rsidRDefault="008657D1" w:rsidP="008657D1">
      <w:pPr>
        <w:pStyle w:val="ECCParagraph"/>
        <w:rPr>
          <w:ins w:id="2733" w:author="Thomas Weber" w:date="2015-11-30T13:04:00Z"/>
          <w:bdr w:val="nil"/>
          <w:lang w:eastAsia="da-DK"/>
        </w:rPr>
      </w:pPr>
      <w:ins w:id="2734" w:author="Thomas Weber" w:date="2015-11-30T13:08:00Z">
        <w:r w:rsidRPr="008657D1">
          <w:rPr>
            <w:bdr w:val="nil"/>
            <w:lang w:eastAsia="da-DK"/>
          </w:rPr>
          <w:t>The call for information from potential stakeholders collected the following information whereby it should be noted that the number of responses (13) has been very limited compared to other activities on SRDs in CEPT in general:</w:t>
        </w:r>
      </w:ins>
    </w:p>
    <w:p w14:paraId="0F35B1D5" w14:textId="77777777" w:rsidR="008657D1" w:rsidRPr="0016220A" w:rsidRDefault="008657D1" w:rsidP="008657D1">
      <w:pPr>
        <w:pStyle w:val="ECCParagraph"/>
        <w:rPr>
          <w:ins w:id="2735" w:author="Thomas Weber" w:date="2015-11-30T13:04:00Z"/>
          <w:b/>
          <w:sz w:val="24"/>
          <w:bdr w:val="nil"/>
          <w:lang w:eastAsia="da-DK"/>
        </w:rPr>
      </w:pPr>
      <w:ins w:id="2736" w:author="Thomas Weber" w:date="2015-11-30T13:04:00Z">
        <w:r w:rsidRPr="0016220A">
          <w:rPr>
            <w:b/>
            <w:sz w:val="24"/>
            <w:bdr w:val="nil"/>
            <w:lang w:eastAsia="da-DK"/>
          </w:rPr>
          <w:t>Questions</w:t>
        </w:r>
      </w:ins>
    </w:p>
    <w:p w14:paraId="19F3EFFA" w14:textId="77777777" w:rsidR="008657D1" w:rsidRPr="0016220A" w:rsidRDefault="008657D1" w:rsidP="008657D1">
      <w:pPr>
        <w:keepLines/>
        <w:pBdr>
          <w:top w:val="nil"/>
          <w:left w:val="nil"/>
          <w:bottom w:val="nil"/>
          <w:right w:val="nil"/>
        </w:pBdr>
        <w:spacing w:before="120" w:after="120"/>
        <w:rPr>
          <w:ins w:id="2737" w:author="Thomas Weber" w:date="2015-11-30T13:04:00Z"/>
          <w:rFonts w:ascii="Verdana" w:eastAsia="Verdana" w:hAnsi="Verdana" w:cs="Verdana"/>
          <w:b/>
          <w:bCs/>
          <w:sz w:val="18"/>
          <w:szCs w:val="18"/>
          <w:bdr w:val="nil"/>
          <w:lang w:val="en-GB" w:eastAsia="da-DK"/>
        </w:rPr>
      </w:pPr>
      <w:ins w:id="2738" w:author="Thomas Weber" w:date="2015-11-30T13:04:00Z">
        <w:r w:rsidRPr="0016220A">
          <w:rPr>
            <w:rFonts w:ascii="Verdana" w:eastAsia="Verdana" w:hAnsi="Verdana" w:cs="Verdana"/>
            <w:b/>
            <w:bCs/>
            <w:sz w:val="18"/>
            <w:szCs w:val="18"/>
            <w:bdr w:val="nil"/>
            <w:lang w:val="en-GB" w:eastAsia="da-DK"/>
          </w:rPr>
          <w:t xml:space="preserve">Question 1: Date of response (13 responses)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471A2A08" w14:textId="77777777" w:rsidTr="00A02F95">
        <w:trPr>
          <w:tblCellSpacing w:w="15" w:type="dxa"/>
          <w:ins w:id="273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4A1B1E" w14:textId="77777777" w:rsidR="008657D1" w:rsidRPr="0016220A" w:rsidRDefault="008657D1" w:rsidP="00A02F95">
            <w:pPr>
              <w:rPr>
                <w:ins w:id="2740" w:author="Thomas Weber" w:date="2015-11-30T13:04:00Z"/>
                <w:rFonts w:cs="Arial"/>
                <w:szCs w:val="20"/>
                <w:bdr w:val="nil"/>
                <w:lang w:val="en-GB"/>
              </w:rPr>
            </w:pPr>
            <w:ins w:id="2741" w:author="Thomas Weber" w:date="2015-11-30T13:04:00Z">
              <w:r w:rsidRPr="0016220A">
                <w:rPr>
                  <w:rFonts w:eastAsia="Verdana" w:cs="Arial"/>
                  <w:szCs w:val="20"/>
                  <w:bdr w:val="nil"/>
                  <w:lang w:val="en-GB"/>
                </w:rPr>
                <w:t>Dutchview (NED)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FF2ACF" w14:textId="77777777" w:rsidR="008657D1" w:rsidRPr="0016220A" w:rsidRDefault="008657D1" w:rsidP="00A02F95">
            <w:pPr>
              <w:rPr>
                <w:ins w:id="2742" w:author="Thomas Weber" w:date="2015-11-30T13:04:00Z"/>
                <w:rFonts w:cs="Arial"/>
                <w:szCs w:val="20"/>
                <w:bdr w:val="nil"/>
                <w:lang w:val="en-GB"/>
              </w:rPr>
            </w:pPr>
            <w:ins w:id="2743" w:author="Thomas Weber" w:date="2015-11-30T13:04:00Z">
              <w:r w:rsidRPr="0016220A">
                <w:rPr>
                  <w:rFonts w:eastAsia="Verdana" w:cs="Arial"/>
                  <w:szCs w:val="20"/>
                  <w:bdr w:val="nil"/>
                  <w:lang w:val="en-GB"/>
                </w:rPr>
                <w:t xml:space="preserve">27 February 2015 </w:t>
              </w:r>
            </w:ins>
          </w:p>
        </w:tc>
      </w:tr>
      <w:tr w:rsidR="008657D1" w:rsidRPr="0016220A" w14:paraId="62834920" w14:textId="77777777" w:rsidTr="00A02F95">
        <w:trPr>
          <w:tblCellSpacing w:w="15" w:type="dxa"/>
          <w:ins w:id="274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CB3EC9" w14:textId="77777777" w:rsidR="008657D1" w:rsidRPr="0016220A" w:rsidRDefault="008657D1" w:rsidP="00A02F95">
            <w:pPr>
              <w:rPr>
                <w:ins w:id="2745" w:author="Thomas Weber" w:date="2015-11-30T13:04:00Z"/>
                <w:rFonts w:cs="Arial"/>
                <w:szCs w:val="20"/>
                <w:bdr w:val="nil"/>
                <w:lang w:val="en-GB"/>
              </w:rPr>
            </w:pPr>
            <w:ins w:id="2746" w:author="Thomas Weber" w:date="2015-11-30T13:04:00Z">
              <w:r w:rsidRPr="0016220A">
                <w:rPr>
                  <w:rFonts w:eastAsia="Verdana" w:cs="Arial"/>
                  <w:szCs w:val="20"/>
                  <w:bdr w:val="nil"/>
                  <w:lang w:val="en-GB"/>
                </w:rPr>
                <w:t>Krohne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34829A" w14:textId="77777777" w:rsidR="008657D1" w:rsidRPr="0016220A" w:rsidRDefault="008657D1" w:rsidP="00A02F95">
            <w:pPr>
              <w:rPr>
                <w:ins w:id="2747" w:author="Thomas Weber" w:date="2015-11-30T13:04:00Z"/>
                <w:rFonts w:cs="Arial"/>
                <w:szCs w:val="20"/>
                <w:bdr w:val="nil"/>
                <w:lang w:val="en-GB"/>
              </w:rPr>
            </w:pPr>
            <w:ins w:id="2748" w:author="Thomas Weber" w:date="2015-11-30T13:04:00Z">
              <w:r w:rsidRPr="0016220A">
                <w:rPr>
                  <w:rFonts w:eastAsia="Verdana" w:cs="Arial"/>
                  <w:szCs w:val="20"/>
                  <w:bdr w:val="nil"/>
                  <w:lang w:val="en-GB"/>
                </w:rPr>
                <w:t xml:space="preserve">23 March 2015 </w:t>
              </w:r>
            </w:ins>
          </w:p>
        </w:tc>
      </w:tr>
      <w:tr w:rsidR="008657D1" w:rsidRPr="0016220A" w14:paraId="2C2474C2" w14:textId="77777777" w:rsidTr="00A02F95">
        <w:trPr>
          <w:tblCellSpacing w:w="15" w:type="dxa"/>
          <w:ins w:id="274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994224" w14:textId="77777777" w:rsidR="008657D1" w:rsidRPr="0016220A" w:rsidRDefault="008657D1" w:rsidP="00A02F95">
            <w:pPr>
              <w:rPr>
                <w:ins w:id="2750" w:author="Thomas Weber" w:date="2015-11-30T13:04:00Z"/>
                <w:rFonts w:cs="Arial"/>
                <w:szCs w:val="20"/>
                <w:bdr w:val="nil"/>
                <w:lang w:val="en-GB"/>
              </w:rPr>
            </w:pPr>
            <w:ins w:id="2751" w:author="Thomas Weber" w:date="2015-11-30T13:04:00Z">
              <w:r w:rsidRPr="0016220A">
                <w:rPr>
                  <w:rFonts w:eastAsia="Verdana" w:cs="Arial"/>
                  <w:szCs w:val="20"/>
                  <w:bdr w:val="nil"/>
                  <w:lang w:val="en-GB"/>
                </w:rPr>
                <w:t>Volkswagen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8B4009" w14:textId="77777777" w:rsidR="008657D1" w:rsidRPr="0016220A" w:rsidRDefault="008657D1" w:rsidP="00A02F95">
            <w:pPr>
              <w:rPr>
                <w:ins w:id="2752" w:author="Thomas Weber" w:date="2015-11-30T13:04:00Z"/>
                <w:rFonts w:cs="Arial"/>
                <w:szCs w:val="20"/>
                <w:bdr w:val="nil"/>
                <w:lang w:val="en-GB"/>
              </w:rPr>
            </w:pPr>
            <w:ins w:id="2753" w:author="Thomas Weber" w:date="2015-11-30T13:04:00Z">
              <w:r w:rsidRPr="0016220A">
                <w:rPr>
                  <w:rFonts w:eastAsia="Verdana" w:cs="Arial"/>
                  <w:szCs w:val="20"/>
                  <w:bdr w:val="nil"/>
                  <w:lang w:val="en-GB"/>
                </w:rPr>
                <w:t xml:space="preserve">1 April 2015 </w:t>
              </w:r>
            </w:ins>
          </w:p>
        </w:tc>
      </w:tr>
      <w:tr w:rsidR="008657D1" w:rsidRPr="0016220A" w14:paraId="25743F9C" w14:textId="77777777" w:rsidTr="00A02F95">
        <w:trPr>
          <w:tblCellSpacing w:w="15" w:type="dxa"/>
          <w:ins w:id="275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A00800" w14:textId="77777777" w:rsidR="008657D1" w:rsidRPr="0016220A" w:rsidRDefault="008657D1" w:rsidP="00A02F95">
            <w:pPr>
              <w:rPr>
                <w:ins w:id="2755" w:author="Thomas Weber" w:date="2015-11-30T13:04:00Z"/>
                <w:rFonts w:cs="Arial"/>
                <w:szCs w:val="20"/>
                <w:bdr w:val="nil"/>
                <w:lang w:val="en-GB"/>
              </w:rPr>
            </w:pPr>
            <w:ins w:id="2756" w:author="Thomas Weber" w:date="2015-11-30T13:04:00Z">
              <w:r w:rsidRPr="0016220A">
                <w:rPr>
                  <w:rFonts w:eastAsia="Verdana" w:cs="Arial"/>
                  <w:szCs w:val="20"/>
                  <w:bdr w:val="nil"/>
                  <w:lang w:val="en-GB"/>
                </w:rPr>
                <w:t xml:space="preserve">Silver Spring Networks (G)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FB374" w14:textId="77777777" w:rsidR="008657D1" w:rsidRPr="0016220A" w:rsidRDefault="008657D1" w:rsidP="00A02F95">
            <w:pPr>
              <w:rPr>
                <w:ins w:id="2757" w:author="Thomas Weber" w:date="2015-11-30T13:04:00Z"/>
                <w:rFonts w:cs="Arial"/>
                <w:szCs w:val="20"/>
                <w:bdr w:val="nil"/>
                <w:lang w:val="en-GB"/>
              </w:rPr>
            </w:pPr>
            <w:ins w:id="2758" w:author="Thomas Weber" w:date="2015-11-30T13:04:00Z">
              <w:r w:rsidRPr="0016220A">
                <w:rPr>
                  <w:rFonts w:eastAsia="Verdana" w:cs="Arial"/>
                  <w:szCs w:val="20"/>
                  <w:bdr w:val="nil"/>
                  <w:lang w:val="en-GB"/>
                </w:rPr>
                <w:t xml:space="preserve">7 April 2015 </w:t>
              </w:r>
            </w:ins>
          </w:p>
        </w:tc>
      </w:tr>
      <w:tr w:rsidR="008657D1" w:rsidRPr="0016220A" w14:paraId="4A3D8961" w14:textId="77777777" w:rsidTr="00A02F95">
        <w:trPr>
          <w:tblCellSpacing w:w="15" w:type="dxa"/>
          <w:ins w:id="275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B90EAC" w14:textId="77777777" w:rsidR="008657D1" w:rsidRPr="0016220A" w:rsidRDefault="008657D1" w:rsidP="00A02F95">
            <w:pPr>
              <w:rPr>
                <w:ins w:id="2760" w:author="Thomas Weber" w:date="2015-11-30T13:04:00Z"/>
                <w:rFonts w:cs="Arial"/>
                <w:szCs w:val="20"/>
                <w:bdr w:val="nil"/>
                <w:lang w:val="en-GB"/>
              </w:rPr>
            </w:pPr>
            <w:ins w:id="2761" w:author="Thomas Weber" w:date="2015-11-30T13:04:00Z">
              <w:r w:rsidRPr="0016220A">
                <w:rPr>
                  <w:rFonts w:eastAsia="Verdana" w:cs="Arial"/>
                  <w:szCs w:val="20"/>
                  <w:bdr w:val="nil"/>
                  <w:lang w:val="en-GB"/>
                </w:rPr>
                <w:t>Sennheiser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74D5DF" w14:textId="77777777" w:rsidR="008657D1" w:rsidRPr="0016220A" w:rsidRDefault="008657D1" w:rsidP="00A02F95">
            <w:pPr>
              <w:rPr>
                <w:ins w:id="2762" w:author="Thomas Weber" w:date="2015-11-30T13:04:00Z"/>
                <w:rFonts w:cs="Arial"/>
                <w:szCs w:val="20"/>
                <w:bdr w:val="nil"/>
                <w:lang w:val="en-GB"/>
              </w:rPr>
            </w:pPr>
            <w:ins w:id="2763" w:author="Thomas Weber" w:date="2015-11-30T13:04:00Z">
              <w:r w:rsidRPr="0016220A">
                <w:rPr>
                  <w:rFonts w:eastAsia="Verdana" w:cs="Arial"/>
                  <w:szCs w:val="20"/>
                  <w:bdr w:val="nil"/>
                  <w:lang w:val="en-GB"/>
                </w:rPr>
                <w:t xml:space="preserve">7 April 2015 </w:t>
              </w:r>
            </w:ins>
          </w:p>
        </w:tc>
      </w:tr>
      <w:tr w:rsidR="008657D1" w:rsidRPr="0016220A" w14:paraId="785ABBCE" w14:textId="77777777" w:rsidTr="00A02F95">
        <w:trPr>
          <w:tblCellSpacing w:w="15" w:type="dxa"/>
          <w:ins w:id="276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CC1F03" w14:textId="77777777" w:rsidR="008657D1" w:rsidRPr="0016220A" w:rsidRDefault="008657D1" w:rsidP="00A02F95">
            <w:pPr>
              <w:rPr>
                <w:ins w:id="2765" w:author="Thomas Weber" w:date="2015-11-30T13:04:00Z"/>
                <w:rFonts w:cs="Arial"/>
                <w:szCs w:val="20"/>
                <w:bdr w:val="nil"/>
                <w:lang w:val="en-GB"/>
              </w:rPr>
            </w:pPr>
            <w:ins w:id="2766" w:author="Thomas Weber" w:date="2015-11-30T13:04:00Z">
              <w:r w:rsidRPr="0016220A">
                <w:rPr>
                  <w:rFonts w:eastAsia="Verdana" w:cs="Arial"/>
                  <w:szCs w:val="20"/>
                  <w:bdr w:val="nil"/>
                  <w:lang w:val="en-GB"/>
                </w:rPr>
                <w:t>Deutsche Telekom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CE8895" w14:textId="77777777" w:rsidR="008657D1" w:rsidRPr="0016220A" w:rsidRDefault="008657D1" w:rsidP="00A02F95">
            <w:pPr>
              <w:rPr>
                <w:ins w:id="2767" w:author="Thomas Weber" w:date="2015-11-30T13:04:00Z"/>
                <w:rFonts w:cs="Arial"/>
                <w:szCs w:val="20"/>
                <w:bdr w:val="nil"/>
                <w:lang w:val="en-GB"/>
              </w:rPr>
            </w:pPr>
            <w:ins w:id="2768" w:author="Thomas Weber" w:date="2015-11-30T13:04:00Z">
              <w:r w:rsidRPr="0016220A">
                <w:rPr>
                  <w:rFonts w:eastAsia="Verdana" w:cs="Arial"/>
                  <w:szCs w:val="20"/>
                  <w:bdr w:val="nil"/>
                  <w:lang w:val="en-GB"/>
                </w:rPr>
                <w:t xml:space="preserve">8 April 2015 </w:t>
              </w:r>
            </w:ins>
          </w:p>
        </w:tc>
      </w:tr>
      <w:tr w:rsidR="008657D1" w:rsidRPr="0016220A" w14:paraId="3210FFB6" w14:textId="77777777" w:rsidTr="00A02F95">
        <w:trPr>
          <w:tblCellSpacing w:w="15" w:type="dxa"/>
          <w:ins w:id="276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E3BB75" w14:textId="77777777" w:rsidR="008657D1" w:rsidRPr="0016220A" w:rsidRDefault="008657D1" w:rsidP="00A02F95">
            <w:pPr>
              <w:rPr>
                <w:ins w:id="2770" w:author="Thomas Weber" w:date="2015-11-30T13:04:00Z"/>
                <w:rFonts w:cs="Arial"/>
                <w:szCs w:val="20"/>
                <w:bdr w:val="nil"/>
                <w:lang w:val="en-GB"/>
              </w:rPr>
            </w:pPr>
            <w:ins w:id="2771" w:author="Thomas Weber" w:date="2015-11-30T13:04:00Z">
              <w:r w:rsidRPr="0016220A">
                <w:rPr>
                  <w:rFonts w:eastAsia="Verdana" w:cs="Arial"/>
                  <w:szCs w:val="20"/>
                  <w:bdr w:val="nil"/>
                  <w:lang w:val="en-GB"/>
                </w:rPr>
                <w:t>Aidon (SE)</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9B4773" w14:textId="77777777" w:rsidR="008657D1" w:rsidRPr="0016220A" w:rsidRDefault="008657D1" w:rsidP="00A02F95">
            <w:pPr>
              <w:rPr>
                <w:ins w:id="2772" w:author="Thomas Weber" w:date="2015-11-30T13:04:00Z"/>
                <w:rFonts w:cs="Arial"/>
                <w:szCs w:val="20"/>
                <w:bdr w:val="nil"/>
                <w:lang w:val="en-GB"/>
              </w:rPr>
            </w:pPr>
            <w:ins w:id="2773" w:author="Thomas Weber" w:date="2015-11-30T13:04:00Z">
              <w:r w:rsidRPr="0016220A">
                <w:rPr>
                  <w:rFonts w:eastAsia="Verdana" w:cs="Arial"/>
                  <w:szCs w:val="20"/>
                  <w:bdr w:val="nil"/>
                  <w:lang w:val="en-GB"/>
                </w:rPr>
                <w:t xml:space="preserve">8 April 2015 </w:t>
              </w:r>
            </w:ins>
          </w:p>
        </w:tc>
      </w:tr>
      <w:tr w:rsidR="008657D1" w:rsidRPr="0016220A" w14:paraId="62ED12D5" w14:textId="77777777" w:rsidTr="00A02F95">
        <w:trPr>
          <w:tblCellSpacing w:w="15" w:type="dxa"/>
          <w:ins w:id="277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2EC966" w14:textId="77777777" w:rsidR="008657D1" w:rsidRPr="0016220A" w:rsidRDefault="008657D1" w:rsidP="00A02F95">
            <w:pPr>
              <w:rPr>
                <w:ins w:id="2775" w:author="Thomas Weber" w:date="2015-11-30T13:04:00Z"/>
                <w:rFonts w:cs="Arial"/>
                <w:szCs w:val="20"/>
                <w:bdr w:val="nil"/>
                <w:lang w:val="en-GB"/>
              </w:rPr>
            </w:pPr>
            <w:ins w:id="2776" w:author="Thomas Weber" w:date="2015-11-30T13:04:00Z">
              <w:r w:rsidRPr="0016220A">
                <w:rPr>
                  <w:rFonts w:eastAsia="Verdana" w:cs="Arial"/>
                  <w:szCs w:val="20"/>
                  <w:bdr w:val="nil"/>
                  <w:lang w:val="en-GB"/>
                </w:rPr>
                <w:t>Siemens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F1378F" w14:textId="77777777" w:rsidR="008657D1" w:rsidRPr="0016220A" w:rsidRDefault="008657D1" w:rsidP="00A02F95">
            <w:pPr>
              <w:rPr>
                <w:ins w:id="2777" w:author="Thomas Weber" w:date="2015-11-30T13:04:00Z"/>
                <w:rFonts w:cs="Arial"/>
                <w:szCs w:val="20"/>
                <w:bdr w:val="nil"/>
                <w:lang w:val="en-GB"/>
              </w:rPr>
            </w:pPr>
            <w:ins w:id="2778" w:author="Thomas Weber" w:date="2015-11-30T13:04:00Z">
              <w:r w:rsidRPr="0016220A">
                <w:rPr>
                  <w:rFonts w:eastAsia="Verdana" w:cs="Arial"/>
                  <w:szCs w:val="20"/>
                  <w:bdr w:val="nil"/>
                  <w:lang w:val="en-GB"/>
                </w:rPr>
                <w:t xml:space="preserve">10 April 2015 </w:t>
              </w:r>
            </w:ins>
          </w:p>
        </w:tc>
      </w:tr>
      <w:tr w:rsidR="008657D1" w:rsidRPr="0016220A" w14:paraId="66B2D7C6" w14:textId="77777777" w:rsidTr="00A02F95">
        <w:trPr>
          <w:tblCellSpacing w:w="15" w:type="dxa"/>
          <w:ins w:id="277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F863D3" w14:textId="77777777" w:rsidR="008657D1" w:rsidRPr="0016220A" w:rsidRDefault="008657D1" w:rsidP="00A02F95">
            <w:pPr>
              <w:rPr>
                <w:ins w:id="2780" w:author="Thomas Weber" w:date="2015-11-30T13:04:00Z"/>
                <w:rFonts w:cs="Arial"/>
                <w:szCs w:val="20"/>
                <w:bdr w:val="nil"/>
                <w:lang w:val="en-GB"/>
              </w:rPr>
            </w:pPr>
            <w:ins w:id="2781" w:author="Thomas Weber" w:date="2015-11-30T13:04:00Z">
              <w:r w:rsidRPr="0016220A">
                <w:rPr>
                  <w:rFonts w:eastAsia="Verdana" w:cs="Arial"/>
                  <w:szCs w:val="20"/>
                  <w:bdr w:val="nil"/>
                  <w:lang w:val="en-GB"/>
                </w:rPr>
                <w:t>Pilz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1A6573" w14:textId="77777777" w:rsidR="008657D1" w:rsidRPr="0016220A" w:rsidRDefault="008657D1" w:rsidP="00A02F95">
            <w:pPr>
              <w:rPr>
                <w:ins w:id="2782" w:author="Thomas Weber" w:date="2015-11-30T13:04:00Z"/>
                <w:rFonts w:cs="Arial"/>
                <w:szCs w:val="20"/>
                <w:bdr w:val="nil"/>
                <w:lang w:val="en-GB"/>
              </w:rPr>
            </w:pPr>
            <w:ins w:id="2783" w:author="Thomas Weber" w:date="2015-11-30T13:04:00Z">
              <w:r w:rsidRPr="0016220A">
                <w:rPr>
                  <w:rFonts w:eastAsia="Verdana" w:cs="Arial"/>
                  <w:szCs w:val="20"/>
                  <w:bdr w:val="nil"/>
                  <w:lang w:val="en-GB"/>
                </w:rPr>
                <w:t xml:space="preserve">10 April 2015 </w:t>
              </w:r>
            </w:ins>
          </w:p>
        </w:tc>
      </w:tr>
      <w:tr w:rsidR="008657D1" w:rsidRPr="0016220A" w14:paraId="12544B1F" w14:textId="77777777" w:rsidTr="00A02F95">
        <w:trPr>
          <w:tblCellSpacing w:w="15" w:type="dxa"/>
          <w:ins w:id="278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0CAF74" w14:textId="77777777" w:rsidR="008657D1" w:rsidRPr="0016220A" w:rsidRDefault="008657D1" w:rsidP="00A02F95">
            <w:pPr>
              <w:rPr>
                <w:ins w:id="2785" w:author="Thomas Weber" w:date="2015-11-30T13:04:00Z"/>
                <w:rFonts w:eastAsia="Verdana" w:cs="Arial"/>
                <w:szCs w:val="20"/>
                <w:bdr w:val="nil"/>
                <w:lang w:val="en-GB"/>
              </w:rPr>
            </w:pPr>
            <w:ins w:id="2786" w:author="Thomas Weber" w:date="2015-11-30T13:04:00Z">
              <w:r w:rsidRPr="0016220A">
                <w:rPr>
                  <w:rFonts w:eastAsia="Verdana" w:cs="Arial"/>
                  <w:szCs w:val="20"/>
                  <w:bdr w:val="nil"/>
                  <w:lang w:val="en-GB"/>
                </w:rPr>
                <w:t>Sony Europe (G)</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B3DDE4" w14:textId="77777777" w:rsidR="008657D1" w:rsidRPr="0016220A" w:rsidRDefault="008657D1" w:rsidP="00A02F95">
            <w:pPr>
              <w:rPr>
                <w:ins w:id="2787" w:author="Thomas Weber" w:date="2015-11-30T13:04:00Z"/>
                <w:rFonts w:eastAsia="Verdana" w:cs="Arial"/>
                <w:szCs w:val="20"/>
                <w:bdr w:val="nil"/>
                <w:lang w:val="en-GB"/>
              </w:rPr>
            </w:pPr>
            <w:ins w:id="2788" w:author="Thomas Weber" w:date="2015-11-30T13:04:00Z">
              <w:r w:rsidRPr="0016220A">
                <w:rPr>
                  <w:rFonts w:eastAsia="Verdana" w:cs="Arial"/>
                  <w:szCs w:val="20"/>
                  <w:bdr w:val="nil"/>
                  <w:lang w:val="en-GB"/>
                </w:rPr>
                <w:t>10 April 2015</w:t>
              </w:r>
            </w:ins>
          </w:p>
        </w:tc>
      </w:tr>
      <w:tr w:rsidR="008657D1" w:rsidRPr="0016220A" w14:paraId="264EB10C" w14:textId="77777777" w:rsidTr="00A02F95">
        <w:trPr>
          <w:tblCellSpacing w:w="15" w:type="dxa"/>
          <w:ins w:id="278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D2AF31" w14:textId="77777777" w:rsidR="008657D1" w:rsidRPr="0016220A" w:rsidRDefault="008657D1" w:rsidP="00A02F95">
            <w:pPr>
              <w:rPr>
                <w:ins w:id="2790" w:author="Thomas Weber" w:date="2015-11-30T13:04:00Z"/>
                <w:rFonts w:eastAsia="Verdana" w:cs="Arial"/>
                <w:szCs w:val="20"/>
                <w:bdr w:val="nil"/>
                <w:lang w:val="en-GB"/>
              </w:rPr>
            </w:pPr>
            <w:ins w:id="2791" w:author="Thomas Weber" w:date="2015-11-30T13:04:00Z">
              <w:r w:rsidRPr="0016220A">
                <w:rPr>
                  <w:rFonts w:eastAsia="Verdana" w:cs="Arial"/>
                  <w:szCs w:val="20"/>
                  <w:bdr w:val="nil"/>
                  <w:lang w:val="en-GB"/>
                </w:rPr>
                <w:t>Bosch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97B6DB" w14:textId="77777777" w:rsidR="008657D1" w:rsidRPr="0016220A" w:rsidRDefault="008657D1" w:rsidP="00A02F95">
            <w:pPr>
              <w:rPr>
                <w:ins w:id="2792" w:author="Thomas Weber" w:date="2015-11-30T13:04:00Z"/>
                <w:rFonts w:eastAsia="Verdana" w:cs="Arial"/>
                <w:szCs w:val="20"/>
                <w:bdr w:val="nil"/>
                <w:lang w:val="en-GB"/>
              </w:rPr>
            </w:pPr>
            <w:ins w:id="2793" w:author="Thomas Weber" w:date="2015-11-30T13:04:00Z">
              <w:r w:rsidRPr="0016220A">
                <w:rPr>
                  <w:rFonts w:eastAsia="Verdana" w:cs="Arial"/>
                  <w:szCs w:val="20"/>
                  <w:bdr w:val="nil"/>
                  <w:lang w:val="en-GB"/>
                </w:rPr>
                <w:t>28 April 2015</w:t>
              </w:r>
            </w:ins>
          </w:p>
        </w:tc>
      </w:tr>
      <w:tr w:rsidR="008657D1" w:rsidRPr="0016220A" w14:paraId="3A3F08B2" w14:textId="77777777" w:rsidTr="00A02F95">
        <w:trPr>
          <w:tblCellSpacing w:w="15" w:type="dxa"/>
          <w:ins w:id="279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EAE9C2" w14:textId="77777777" w:rsidR="008657D1" w:rsidRPr="0016220A" w:rsidRDefault="008657D1" w:rsidP="00A02F95">
            <w:pPr>
              <w:rPr>
                <w:ins w:id="2795" w:author="Thomas Weber" w:date="2015-11-30T13:04:00Z"/>
                <w:rFonts w:eastAsia="Verdana" w:cs="Arial"/>
                <w:szCs w:val="20"/>
                <w:bdr w:val="nil"/>
                <w:lang w:val="en-GB"/>
              </w:rPr>
            </w:pPr>
            <w:ins w:id="2796" w:author="Thomas Weber" w:date="2015-11-30T13:04:00Z">
              <w:r w:rsidRPr="0016220A">
                <w:rPr>
                  <w:rFonts w:eastAsia="Verdana" w:cs="Arial"/>
                  <w:szCs w:val="20"/>
                  <w:bdr w:val="nil"/>
                  <w:lang w:val="en-GB"/>
                </w:rPr>
                <w:t>CEA-LETI (F)</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168D7E" w14:textId="77777777" w:rsidR="008657D1" w:rsidRPr="0016220A" w:rsidRDefault="008657D1" w:rsidP="00A02F95">
            <w:pPr>
              <w:rPr>
                <w:ins w:id="2797" w:author="Thomas Weber" w:date="2015-11-30T13:04:00Z"/>
                <w:rFonts w:eastAsia="Verdana" w:cs="Arial"/>
                <w:szCs w:val="20"/>
                <w:bdr w:val="nil"/>
                <w:lang w:val="en-GB"/>
              </w:rPr>
            </w:pPr>
            <w:ins w:id="2798" w:author="Thomas Weber" w:date="2015-11-30T13:04:00Z">
              <w:r w:rsidRPr="0016220A">
                <w:rPr>
                  <w:rFonts w:eastAsia="Verdana" w:cs="Arial"/>
                  <w:szCs w:val="20"/>
                  <w:bdr w:val="nil"/>
                  <w:lang w:val="en-GB"/>
                </w:rPr>
                <w:t>29 April 2015</w:t>
              </w:r>
            </w:ins>
          </w:p>
        </w:tc>
      </w:tr>
      <w:tr w:rsidR="008657D1" w:rsidRPr="0016220A" w14:paraId="15CDA103" w14:textId="77777777" w:rsidTr="00A02F95">
        <w:trPr>
          <w:tblCellSpacing w:w="15" w:type="dxa"/>
          <w:ins w:id="279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F3D5A0D" w14:textId="77777777" w:rsidR="008657D1" w:rsidRPr="0016220A" w:rsidRDefault="008657D1" w:rsidP="00A02F95">
            <w:pPr>
              <w:rPr>
                <w:ins w:id="2800" w:author="Thomas Weber" w:date="2015-11-30T13:04:00Z"/>
                <w:rFonts w:eastAsia="Verdana" w:cs="Arial"/>
                <w:szCs w:val="20"/>
                <w:bdr w:val="nil"/>
                <w:lang w:val="en-GB"/>
              </w:rPr>
            </w:pPr>
            <w:ins w:id="2801" w:author="Thomas Weber" w:date="2015-11-30T13:04:00Z">
              <w:r w:rsidRPr="0016220A">
                <w:rPr>
                  <w:rFonts w:eastAsia="Verdana" w:cs="Arial"/>
                  <w:szCs w:val="20"/>
                  <w:bdr w:val="nil"/>
                  <w:lang w:val="en-GB"/>
                </w:rPr>
                <w:t>Kamstrup (DNK)</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B45FD8" w14:textId="77777777" w:rsidR="008657D1" w:rsidRPr="0016220A" w:rsidRDefault="008657D1" w:rsidP="00A02F95">
            <w:pPr>
              <w:rPr>
                <w:ins w:id="2802" w:author="Thomas Weber" w:date="2015-11-30T13:04:00Z"/>
                <w:rFonts w:eastAsia="Verdana" w:cs="Arial"/>
                <w:szCs w:val="20"/>
                <w:bdr w:val="nil"/>
                <w:lang w:val="en-GB"/>
              </w:rPr>
            </w:pPr>
            <w:ins w:id="2803" w:author="Thomas Weber" w:date="2015-11-30T13:04:00Z">
              <w:r w:rsidRPr="0016220A">
                <w:rPr>
                  <w:rFonts w:eastAsia="Verdana" w:cs="Arial"/>
                  <w:szCs w:val="20"/>
                  <w:bdr w:val="nil"/>
                  <w:lang w:val="en-GB"/>
                </w:rPr>
                <w:t>1 May 2015</w:t>
              </w:r>
            </w:ins>
          </w:p>
        </w:tc>
      </w:tr>
    </w:tbl>
    <w:p w14:paraId="0CA6A4C5" w14:textId="77777777" w:rsidR="008657D1" w:rsidRPr="0016220A" w:rsidRDefault="008657D1" w:rsidP="008657D1">
      <w:pPr>
        <w:keepLines/>
        <w:pBdr>
          <w:top w:val="nil"/>
          <w:left w:val="nil"/>
          <w:bottom w:val="nil"/>
          <w:right w:val="nil"/>
        </w:pBdr>
        <w:spacing w:before="120" w:after="120"/>
        <w:rPr>
          <w:ins w:id="2804" w:author="Thomas Weber" w:date="2015-11-30T13:04:00Z"/>
          <w:rFonts w:cs="Arial"/>
          <w:szCs w:val="20"/>
          <w:bdr w:val="nil"/>
          <w:lang w:val="en-GB" w:eastAsia="da-DK"/>
        </w:rPr>
      </w:pPr>
      <w:ins w:id="2805" w:author="Thomas Weber" w:date="2015-11-30T13:04:00Z">
        <w:r w:rsidRPr="0016220A">
          <w:rPr>
            <w:rFonts w:eastAsia="Verdana" w:cs="Arial"/>
            <w:b/>
            <w:bCs/>
            <w:szCs w:val="20"/>
            <w:bdr w:val="nil"/>
            <w:lang w:val="en-GB" w:eastAsia="da-DK"/>
          </w:rPr>
          <w:t xml:space="preserve">Question 2: What is your activity in wireless domain?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167FB8C1" w14:textId="77777777" w:rsidTr="00A02F95">
        <w:trPr>
          <w:tblCellSpacing w:w="15" w:type="dxa"/>
          <w:ins w:id="280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00BC147" w14:textId="77777777" w:rsidR="008657D1" w:rsidRPr="0016220A" w:rsidRDefault="008657D1" w:rsidP="00A02F95">
            <w:pPr>
              <w:rPr>
                <w:ins w:id="2807" w:author="Thomas Weber" w:date="2015-11-30T13:04:00Z"/>
                <w:rFonts w:cs="Arial"/>
                <w:szCs w:val="20"/>
                <w:bdr w:val="nil"/>
                <w:lang w:val="en-GB"/>
              </w:rPr>
            </w:pPr>
            <w:ins w:id="2808"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02A4FA" w14:textId="77777777" w:rsidR="008657D1" w:rsidRPr="0016220A" w:rsidRDefault="008657D1" w:rsidP="00A02F95">
            <w:pPr>
              <w:rPr>
                <w:ins w:id="2809" w:author="Thomas Weber" w:date="2015-11-30T13:04:00Z"/>
                <w:rFonts w:cs="Arial"/>
                <w:szCs w:val="20"/>
                <w:bdr w:val="nil"/>
                <w:lang w:val="en-GB"/>
              </w:rPr>
            </w:pPr>
            <w:ins w:id="2810" w:author="Thomas Weber" w:date="2015-11-30T13:04:00Z">
              <w:r w:rsidRPr="0016220A">
                <w:rPr>
                  <w:rFonts w:eastAsia="Verdana" w:cs="Arial"/>
                  <w:szCs w:val="20"/>
                  <w:bdr w:val="nil"/>
                  <w:lang w:val="en-GB"/>
                </w:rPr>
                <w:t xml:space="preserve">User </w:t>
              </w:r>
            </w:ins>
          </w:p>
        </w:tc>
      </w:tr>
      <w:tr w:rsidR="008657D1" w:rsidRPr="0016220A" w14:paraId="07EC2415" w14:textId="77777777" w:rsidTr="00A02F95">
        <w:trPr>
          <w:tblCellSpacing w:w="15" w:type="dxa"/>
          <w:ins w:id="281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F84DA" w14:textId="77777777" w:rsidR="008657D1" w:rsidRPr="0016220A" w:rsidRDefault="008657D1" w:rsidP="00A02F95">
            <w:pPr>
              <w:rPr>
                <w:ins w:id="2812" w:author="Thomas Weber" w:date="2015-11-30T13:04:00Z"/>
                <w:rFonts w:cs="Arial"/>
                <w:szCs w:val="20"/>
                <w:bdr w:val="nil"/>
                <w:lang w:val="en-GB"/>
              </w:rPr>
            </w:pPr>
            <w:ins w:id="2813"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F876A2" w14:textId="77777777" w:rsidR="008657D1" w:rsidRPr="0016220A" w:rsidRDefault="008657D1" w:rsidP="00A02F95">
            <w:pPr>
              <w:rPr>
                <w:ins w:id="2814" w:author="Thomas Weber" w:date="2015-11-30T13:04:00Z"/>
                <w:rFonts w:cs="Arial"/>
                <w:szCs w:val="20"/>
                <w:bdr w:val="nil"/>
                <w:lang w:val="en-GB"/>
              </w:rPr>
            </w:pPr>
            <w:ins w:id="2815" w:author="Thomas Weber" w:date="2015-11-30T13:04:00Z">
              <w:r w:rsidRPr="0016220A">
                <w:rPr>
                  <w:rFonts w:eastAsia="Verdana" w:cs="Arial"/>
                  <w:szCs w:val="20"/>
                  <w:bdr w:val="nil"/>
                  <w:lang w:val="en-GB"/>
                </w:rPr>
                <w:t xml:space="preserve">End product manufacturer </w:t>
              </w:r>
            </w:ins>
          </w:p>
        </w:tc>
      </w:tr>
      <w:tr w:rsidR="008657D1" w:rsidRPr="0016220A" w14:paraId="0266D23E" w14:textId="77777777" w:rsidTr="00A02F95">
        <w:trPr>
          <w:tblCellSpacing w:w="15" w:type="dxa"/>
          <w:ins w:id="281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30FD71" w14:textId="77777777" w:rsidR="008657D1" w:rsidRPr="0016220A" w:rsidRDefault="008657D1" w:rsidP="00A02F95">
            <w:pPr>
              <w:rPr>
                <w:ins w:id="2817" w:author="Thomas Weber" w:date="2015-11-30T13:04:00Z"/>
                <w:rFonts w:cs="Arial"/>
                <w:szCs w:val="20"/>
                <w:bdr w:val="nil"/>
                <w:lang w:val="en-GB"/>
              </w:rPr>
            </w:pPr>
            <w:ins w:id="2818"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779A4A" w14:textId="77777777" w:rsidR="008657D1" w:rsidRPr="0016220A" w:rsidRDefault="008657D1" w:rsidP="00A02F95">
            <w:pPr>
              <w:rPr>
                <w:ins w:id="2819" w:author="Thomas Weber" w:date="2015-11-30T13:04:00Z"/>
                <w:rFonts w:cs="Arial"/>
                <w:szCs w:val="20"/>
                <w:bdr w:val="nil"/>
                <w:lang w:val="en-GB"/>
              </w:rPr>
            </w:pPr>
            <w:ins w:id="2820" w:author="Thomas Weber" w:date="2015-11-30T13:04:00Z">
              <w:r w:rsidRPr="0016220A">
                <w:rPr>
                  <w:rFonts w:eastAsia="Verdana" w:cs="Arial"/>
                  <w:szCs w:val="20"/>
                  <w:bdr w:val="nil"/>
                  <w:lang w:val="en-GB"/>
                </w:rPr>
                <w:t xml:space="preserve">End product manufacturer </w:t>
              </w:r>
            </w:ins>
          </w:p>
        </w:tc>
      </w:tr>
      <w:tr w:rsidR="008657D1" w:rsidRPr="0016220A" w14:paraId="78365B9B" w14:textId="77777777" w:rsidTr="00A02F95">
        <w:trPr>
          <w:tblCellSpacing w:w="15" w:type="dxa"/>
          <w:ins w:id="282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9C4155" w14:textId="77777777" w:rsidR="008657D1" w:rsidRPr="0016220A" w:rsidRDefault="008657D1" w:rsidP="00A02F95">
            <w:pPr>
              <w:rPr>
                <w:ins w:id="2822" w:author="Thomas Weber" w:date="2015-11-30T13:04:00Z"/>
                <w:rFonts w:cs="Arial"/>
                <w:szCs w:val="20"/>
                <w:bdr w:val="nil"/>
                <w:lang w:val="en-GB"/>
              </w:rPr>
            </w:pPr>
            <w:ins w:id="2823"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32530" w14:textId="77777777" w:rsidR="008657D1" w:rsidRPr="0016220A" w:rsidRDefault="008657D1" w:rsidP="00A02F95">
            <w:pPr>
              <w:rPr>
                <w:ins w:id="2824" w:author="Thomas Weber" w:date="2015-11-30T13:04:00Z"/>
                <w:rFonts w:cs="Arial"/>
                <w:szCs w:val="20"/>
                <w:bdr w:val="nil"/>
                <w:lang w:val="en-GB"/>
              </w:rPr>
            </w:pPr>
            <w:ins w:id="2825" w:author="Thomas Weber" w:date="2015-11-30T13:04:00Z">
              <w:r w:rsidRPr="0016220A">
                <w:rPr>
                  <w:rFonts w:eastAsia="Verdana" w:cs="Arial"/>
                  <w:szCs w:val="20"/>
                  <w:bdr w:val="nil"/>
                  <w:lang w:val="en-GB"/>
                </w:rPr>
                <w:t>Radio manufacturer</w:t>
              </w:r>
              <w:r w:rsidRPr="0016220A">
                <w:rPr>
                  <w:rFonts w:eastAsia="Verdana" w:cs="Arial"/>
                  <w:szCs w:val="20"/>
                  <w:bdr w:val="nil"/>
                  <w:lang w:val="en-GB"/>
                </w:rPr>
                <w:br/>
                <w:t xml:space="preserve">End product manufacturer </w:t>
              </w:r>
            </w:ins>
          </w:p>
        </w:tc>
      </w:tr>
      <w:tr w:rsidR="008657D1" w:rsidRPr="0016220A" w14:paraId="64E18894" w14:textId="77777777" w:rsidTr="00A02F95">
        <w:trPr>
          <w:tblCellSpacing w:w="15" w:type="dxa"/>
          <w:ins w:id="282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6539DA" w14:textId="77777777" w:rsidR="008657D1" w:rsidRPr="0016220A" w:rsidRDefault="008657D1" w:rsidP="00A02F95">
            <w:pPr>
              <w:rPr>
                <w:ins w:id="2827" w:author="Thomas Weber" w:date="2015-11-30T13:04:00Z"/>
                <w:rFonts w:cs="Arial"/>
                <w:szCs w:val="20"/>
                <w:bdr w:val="nil"/>
                <w:lang w:val="en-GB"/>
              </w:rPr>
            </w:pPr>
            <w:ins w:id="2828"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9334B" w14:textId="77777777" w:rsidR="008657D1" w:rsidRPr="0016220A" w:rsidRDefault="008657D1" w:rsidP="00A02F95">
            <w:pPr>
              <w:rPr>
                <w:ins w:id="2829" w:author="Thomas Weber" w:date="2015-11-30T13:04:00Z"/>
                <w:rFonts w:cs="Arial"/>
                <w:szCs w:val="20"/>
                <w:bdr w:val="nil"/>
                <w:lang w:val="en-GB"/>
              </w:rPr>
            </w:pPr>
            <w:ins w:id="2830" w:author="Thomas Weber" w:date="2015-11-30T13:04:00Z">
              <w:r w:rsidRPr="0016220A">
                <w:rPr>
                  <w:rFonts w:eastAsia="Verdana" w:cs="Arial"/>
                  <w:szCs w:val="20"/>
                  <w:bdr w:val="nil"/>
                  <w:lang w:val="en-GB"/>
                </w:rPr>
                <w:t xml:space="preserve">Radio manufacturer </w:t>
              </w:r>
            </w:ins>
          </w:p>
        </w:tc>
      </w:tr>
      <w:tr w:rsidR="008657D1" w:rsidRPr="0016220A" w14:paraId="33AA97D6" w14:textId="77777777" w:rsidTr="00A02F95">
        <w:trPr>
          <w:tblCellSpacing w:w="15" w:type="dxa"/>
          <w:ins w:id="283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4188C8" w14:textId="77777777" w:rsidR="008657D1" w:rsidRPr="0016220A" w:rsidRDefault="008657D1" w:rsidP="00A02F95">
            <w:pPr>
              <w:rPr>
                <w:ins w:id="2832" w:author="Thomas Weber" w:date="2015-11-30T13:04:00Z"/>
                <w:rFonts w:cs="Arial"/>
                <w:szCs w:val="20"/>
                <w:bdr w:val="nil"/>
                <w:lang w:val="en-GB"/>
              </w:rPr>
            </w:pPr>
            <w:ins w:id="2833"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293387" w14:textId="77777777" w:rsidR="008657D1" w:rsidRPr="0016220A" w:rsidRDefault="008657D1" w:rsidP="00A02F95">
            <w:pPr>
              <w:rPr>
                <w:ins w:id="2834" w:author="Thomas Weber" w:date="2015-11-30T13:04:00Z"/>
                <w:rFonts w:cs="Arial"/>
                <w:szCs w:val="20"/>
                <w:bdr w:val="nil"/>
                <w:lang w:val="en-GB"/>
              </w:rPr>
            </w:pPr>
            <w:ins w:id="2835" w:author="Thomas Weber" w:date="2015-11-30T13:04:00Z">
              <w:r w:rsidRPr="0016220A">
                <w:rPr>
                  <w:rFonts w:eastAsia="Verdana" w:cs="Arial"/>
                  <w:szCs w:val="20"/>
                  <w:bdr w:val="nil"/>
                  <w:lang w:val="en-GB"/>
                </w:rPr>
                <w:t>User</w:t>
              </w:r>
              <w:r w:rsidRPr="0016220A">
                <w:rPr>
                  <w:rFonts w:eastAsia="Verdana" w:cs="Arial"/>
                  <w:szCs w:val="20"/>
                  <w:bdr w:val="nil"/>
                  <w:lang w:val="en-GB"/>
                </w:rPr>
                <w:br/>
                <w:t xml:space="preserve">Other </w:t>
              </w:r>
            </w:ins>
          </w:p>
        </w:tc>
      </w:tr>
      <w:tr w:rsidR="008657D1" w:rsidRPr="0016220A" w14:paraId="0377EC12" w14:textId="77777777" w:rsidTr="00A02F95">
        <w:trPr>
          <w:tblCellSpacing w:w="15" w:type="dxa"/>
          <w:ins w:id="283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8FC5C2" w14:textId="77777777" w:rsidR="008657D1" w:rsidRPr="0016220A" w:rsidRDefault="008657D1" w:rsidP="00A02F95">
            <w:pPr>
              <w:rPr>
                <w:ins w:id="2837" w:author="Thomas Weber" w:date="2015-11-30T13:04:00Z"/>
                <w:rFonts w:cs="Arial"/>
                <w:szCs w:val="20"/>
                <w:bdr w:val="nil"/>
                <w:lang w:val="en-GB"/>
              </w:rPr>
            </w:pPr>
            <w:ins w:id="2838"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A27539" w14:textId="77777777" w:rsidR="008657D1" w:rsidRPr="0016220A" w:rsidRDefault="008657D1" w:rsidP="00A02F95">
            <w:pPr>
              <w:rPr>
                <w:ins w:id="2839" w:author="Thomas Weber" w:date="2015-11-30T13:04:00Z"/>
                <w:rFonts w:cs="Arial"/>
                <w:szCs w:val="20"/>
                <w:bdr w:val="nil"/>
                <w:lang w:val="en-GB"/>
              </w:rPr>
            </w:pPr>
            <w:ins w:id="2840" w:author="Thomas Weber" w:date="2015-11-30T13:04:00Z">
              <w:r w:rsidRPr="0016220A">
                <w:rPr>
                  <w:rFonts w:eastAsia="Verdana" w:cs="Arial"/>
                  <w:szCs w:val="20"/>
                  <w:bdr w:val="nil"/>
                  <w:lang w:val="en-GB"/>
                </w:rPr>
                <w:t xml:space="preserve">End product manufacturer </w:t>
              </w:r>
            </w:ins>
          </w:p>
        </w:tc>
      </w:tr>
      <w:tr w:rsidR="008657D1" w:rsidRPr="0016220A" w14:paraId="742D58F9" w14:textId="77777777" w:rsidTr="00A02F95">
        <w:trPr>
          <w:tblCellSpacing w:w="15" w:type="dxa"/>
          <w:ins w:id="284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A81248" w14:textId="77777777" w:rsidR="008657D1" w:rsidRPr="0016220A" w:rsidRDefault="008657D1" w:rsidP="00A02F95">
            <w:pPr>
              <w:rPr>
                <w:ins w:id="2842" w:author="Thomas Weber" w:date="2015-11-30T13:04:00Z"/>
                <w:rFonts w:cs="Arial"/>
                <w:szCs w:val="20"/>
                <w:bdr w:val="nil"/>
                <w:lang w:val="en-GB"/>
              </w:rPr>
            </w:pPr>
            <w:ins w:id="2843"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D22049" w14:textId="77777777" w:rsidR="008657D1" w:rsidRPr="0016220A" w:rsidRDefault="008657D1" w:rsidP="00A02F95">
            <w:pPr>
              <w:rPr>
                <w:ins w:id="2844" w:author="Thomas Weber" w:date="2015-11-30T13:04:00Z"/>
                <w:rFonts w:cs="Arial"/>
                <w:szCs w:val="20"/>
                <w:bdr w:val="nil"/>
                <w:lang w:val="en-GB"/>
              </w:rPr>
            </w:pPr>
            <w:ins w:id="2845" w:author="Thomas Weber" w:date="2015-11-30T13:04:00Z">
              <w:r w:rsidRPr="0016220A">
                <w:rPr>
                  <w:rFonts w:eastAsia="Verdana" w:cs="Arial"/>
                  <w:szCs w:val="20"/>
                  <w:bdr w:val="nil"/>
                  <w:lang w:val="en-GB"/>
                </w:rPr>
                <w:t>Radio manufacturer</w:t>
              </w:r>
              <w:r w:rsidRPr="0016220A">
                <w:rPr>
                  <w:rFonts w:eastAsia="Verdana" w:cs="Arial"/>
                  <w:szCs w:val="20"/>
                  <w:bdr w:val="nil"/>
                  <w:lang w:val="en-GB"/>
                </w:rPr>
                <w:br/>
                <w:t>End product manufacturer</w:t>
              </w:r>
              <w:r w:rsidRPr="0016220A">
                <w:rPr>
                  <w:rFonts w:eastAsia="Verdana" w:cs="Arial"/>
                  <w:szCs w:val="20"/>
                  <w:bdr w:val="nil"/>
                  <w:lang w:val="en-GB"/>
                </w:rPr>
                <w:br/>
              </w:r>
              <w:r w:rsidRPr="0016220A">
                <w:rPr>
                  <w:rFonts w:eastAsia="Verdana" w:cs="Arial"/>
                  <w:szCs w:val="20"/>
                  <w:bdr w:val="nil"/>
                  <w:lang w:val="en-GB"/>
                </w:rPr>
                <w:lastRenderedPageBreak/>
                <w:t>Chips or parts/modules seller</w:t>
              </w:r>
              <w:r w:rsidRPr="0016220A">
                <w:rPr>
                  <w:rFonts w:eastAsia="Verdana" w:cs="Arial"/>
                  <w:szCs w:val="20"/>
                  <w:bdr w:val="nil"/>
                  <w:lang w:val="en-GB"/>
                </w:rPr>
                <w:br/>
                <w:t xml:space="preserve">User </w:t>
              </w:r>
            </w:ins>
          </w:p>
        </w:tc>
      </w:tr>
      <w:tr w:rsidR="008657D1" w:rsidRPr="0016220A" w14:paraId="12D3805C" w14:textId="77777777" w:rsidTr="00A02F95">
        <w:trPr>
          <w:tblCellSpacing w:w="15" w:type="dxa"/>
          <w:ins w:id="284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BB3B1A" w14:textId="77777777" w:rsidR="008657D1" w:rsidRPr="0016220A" w:rsidRDefault="008657D1" w:rsidP="00A02F95">
            <w:pPr>
              <w:rPr>
                <w:ins w:id="2847" w:author="Thomas Weber" w:date="2015-11-30T13:04:00Z"/>
                <w:rFonts w:cs="Arial"/>
                <w:szCs w:val="20"/>
                <w:bdr w:val="nil"/>
                <w:lang w:val="en-GB"/>
              </w:rPr>
            </w:pPr>
            <w:ins w:id="2848" w:author="Thomas Weber" w:date="2015-11-30T13:04:00Z">
              <w:r w:rsidRPr="0016220A">
                <w:rPr>
                  <w:rFonts w:eastAsia="Verdana" w:cs="Arial"/>
                  <w:szCs w:val="20"/>
                  <w:bdr w:val="nil"/>
                  <w:lang w:val="en-GB"/>
                </w:rPr>
                <w:lastRenderedPageBreak/>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D70479" w14:textId="77777777" w:rsidR="008657D1" w:rsidRPr="0016220A" w:rsidRDefault="008657D1" w:rsidP="00A02F95">
            <w:pPr>
              <w:rPr>
                <w:ins w:id="2849" w:author="Thomas Weber" w:date="2015-11-30T13:04:00Z"/>
                <w:rFonts w:cs="Arial"/>
                <w:szCs w:val="20"/>
                <w:bdr w:val="nil"/>
                <w:lang w:val="en-GB"/>
              </w:rPr>
            </w:pPr>
            <w:ins w:id="2850" w:author="Thomas Weber" w:date="2015-11-30T13:04:00Z">
              <w:r w:rsidRPr="0016220A">
                <w:rPr>
                  <w:rFonts w:eastAsia="Verdana" w:cs="Arial"/>
                  <w:szCs w:val="20"/>
                  <w:bdr w:val="nil"/>
                  <w:lang w:val="en-GB"/>
                </w:rPr>
                <w:t>Radio manufacturer</w:t>
              </w:r>
              <w:r w:rsidRPr="0016220A">
                <w:rPr>
                  <w:rFonts w:eastAsia="Verdana" w:cs="Arial"/>
                  <w:szCs w:val="20"/>
                  <w:bdr w:val="nil"/>
                  <w:lang w:val="en-GB"/>
                </w:rPr>
                <w:br/>
                <w:t xml:space="preserve">End product manufacturer </w:t>
              </w:r>
            </w:ins>
          </w:p>
        </w:tc>
      </w:tr>
      <w:tr w:rsidR="008657D1" w:rsidRPr="0016220A" w14:paraId="71AB0765" w14:textId="77777777" w:rsidTr="00A02F95">
        <w:trPr>
          <w:tblCellSpacing w:w="15" w:type="dxa"/>
          <w:ins w:id="285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FFA33" w14:textId="77777777" w:rsidR="008657D1" w:rsidRPr="0016220A" w:rsidRDefault="008657D1" w:rsidP="00A02F95">
            <w:pPr>
              <w:rPr>
                <w:ins w:id="2852" w:author="Thomas Weber" w:date="2015-11-30T13:04:00Z"/>
                <w:rFonts w:cs="Arial"/>
                <w:szCs w:val="20"/>
                <w:bdr w:val="nil"/>
                <w:lang w:val="en-GB"/>
              </w:rPr>
            </w:pPr>
            <w:ins w:id="2853"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E59E2" w14:textId="77777777" w:rsidR="008657D1" w:rsidRPr="0016220A" w:rsidRDefault="008657D1" w:rsidP="00A02F95">
            <w:pPr>
              <w:rPr>
                <w:ins w:id="2854" w:author="Thomas Weber" w:date="2015-11-30T13:04:00Z"/>
                <w:rFonts w:cs="Arial"/>
                <w:szCs w:val="20"/>
                <w:bdr w:val="nil"/>
                <w:lang w:val="en-GB"/>
              </w:rPr>
            </w:pPr>
            <w:ins w:id="2855" w:author="Thomas Weber" w:date="2015-11-30T13:04:00Z">
              <w:r w:rsidRPr="0016220A">
                <w:rPr>
                  <w:rFonts w:eastAsia="Verdana" w:cs="Arial"/>
                  <w:szCs w:val="20"/>
                  <w:bdr w:val="nil"/>
                  <w:lang w:val="en-GB"/>
                </w:rPr>
                <w:t xml:space="preserve">End product manufacturer </w:t>
              </w:r>
            </w:ins>
          </w:p>
        </w:tc>
      </w:tr>
      <w:tr w:rsidR="008657D1" w:rsidRPr="0016220A" w14:paraId="3334954E" w14:textId="77777777" w:rsidTr="00A02F95">
        <w:trPr>
          <w:tblCellSpacing w:w="15" w:type="dxa"/>
          <w:ins w:id="285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4794CB" w14:textId="77777777" w:rsidR="008657D1" w:rsidRPr="0016220A" w:rsidRDefault="008657D1" w:rsidP="00A02F95">
            <w:pPr>
              <w:rPr>
                <w:ins w:id="2857" w:author="Thomas Weber" w:date="2015-11-30T13:04:00Z"/>
                <w:rFonts w:eastAsia="Verdana" w:cs="Arial"/>
                <w:szCs w:val="20"/>
                <w:bdr w:val="nil"/>
                <w:lang w:val="en-GB"/>
              </w:rPr>
            </w:pPr>
            <w:ins w:id="2858" w:author="Thomas Weber" w:date="2015-11-30T13:04:00Z">
              <w:r w:rsidRPr="0016220A">
                <w:rPr>
                  <w:rFonts w:eastAsia="Verdana" w:cs="Arial"/>
                  <w:szCs w:val="20"/>
                  <w:bdr w:val="nil"/>
                  <w:lang w:val="en-GB"/>
                </w:rPr>
                <w:t>Bosch (D)</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240730" w14:textId="77777777" w:rsidR="008657D1" w:rsidRPr="0016220A" w:rsidRDefault="008657D1" w:rsidP="00A02F95">
            <w:pPr>
              <w:rPr>
                <w:ins w:id="2859" w:author="Thomas Weber" w:date="2015-11-30T13:04:00Z"/>
                <w:rFonts w:cs="Arial"/>
                <w:szCs w:val="20"/>
                <w:bdr w:val="nil"/>
                <w:lang w:val="en-GB"/>
              </w:rPr>
            </w:pPr>
            <w:ins w:id="2860" w:author="Thomas Weber" w:date="2015-11-30T13:04:00Z">
              <w:r w:rsidRPr="0016220A">
                <w:rPr>
                  <w:rFonts w:eastAsia="Verdana" w:cs="Arial"/>
                  <w:szCs w:val="20"/>
                  <w:bdr w:val="nil"/>
                  <w:lang w:val="en-GB"/>
                </w:rPr>
                <w:t>End product manufacturer</w:t>
              </w:r>
              <w:r w:rsidRPr="0016220A">
                <w:rPr>
                  <w:rFonts w:eastAsia="Verdana" w:cs="Arial"/>
                  <w:szCs w:val="20"/>
                  <w:bdr w:val="nil"/>
                  <w:lang w:val="en-GB"/>
                </w:rPr>
                <w:br/>
                <w:t xml:space="preserve">Chips or parts/modules seller </w:t>
              </w:r>
            </w:ins>
          </w:p>
        </w:tc>
      </w:tr>
      <w:tr w:rsidR="008657D1" w:rsidRPr="0016220A" w14:paraId="7140905A" w14:textId="77777777" w:rsidTr="00A02F95">
        <w:trPr>
          <w:tblCellSpacing w:w="15" w:type="dxa"/>
          <w:ins w:id="286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509526" w14:textId="77777777" w:rsidR="008657D1" w:rsidRPr="0016220A" w:rsidRDefault="008657D1" w:rsidP="00A02F95">
            <w:pPr>
              <w:rPr>
                <w:ins w:id="2862" w:author="Thomas Weber" w:date="2015-11-30T13:04:00Z"/>
                <w:rFonts w:eastAsia="Verdana" w:cs="Arial"/>
                <w:szCs w:val="20"/>
                <w:bdr w:val="nil"/>
                <w:lang w:val="en-GB"/>
              </w:rPr>
            </w:pPr>
            <w:ins w:id="2863" w:author="Thomas Weber" w:date="2015-11-30T13:04:00Z">
              <w:r w:rsidRPr="0016220A">
                <w:rPr>
                  <w:rFonts w:eastAsia="Verdana" w:cs="Arial"/>
                  <w:szCs w:val="20"/>
                  <w:bdr w:val="nil"/>
                  <w:lang w:val="en-GB"/>
                </w:rPr>
                <w:t>CEA-LETI (F)</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76950B" w14:textId="77777777" w:rsidR="008657D1" w:rsidRPr="0016220A" w:rsidRDefault="008657D1" w:rsidP="00A02F95">
            <w:pPr>
              <w:rPr>
                <w:ins w:id="2864" w:author="Thomas Weber" w:date="2015-11-30T13:04:00Z"/>
                <w:rFonts w:cs="Arial"/>
                <w:szCs w:val="20"/>
                <w:bdr w:val="nil"/>
                <w:lang w:val="en-GB"/>
              </w:rPr>
            </w:pPr>
            <w:ins w:id="2865" w:author="Thomas Weber" w:date="2015-11-30T13:04:00Z">
              <w:r w:rsidRPr="0016220A">
                <w:rPr>
                  <w:rFonts w:eastAsia="Verdana" w:cs="Arial"/>
                  <w:szCs w:val="20"/>
                  <w:bdr w:val="nil"/>
                  <w:lang w:val="en-GB"/>
                </w:rPr>
                <w:t xml:space="preserve">Other </w:t>
              </w:r>
            </w:ins>
          </w:p>
        </w:tc>
      </w:tr>
      <w:tr w:rsidR="008657D1" w:rsidRPr="0016220A" w14:paraId="0B587F7B" w14:textId="77777777" w:rsidTr="00A02F95">
        <w:trPr>
          <w:tblCellSpacing w:w="15" w:type="dxa"/>
          <w:ins w:id="286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EEB6DE" w14:textId="77777777" w:rsidR="008657D1" w:rsidRPr="0016220A" w:rsidRDefault="008657D1" w:rsidP="00A02F95">
            <w:pPr>
              <w:rPr>
                <w:ins w:id="2867" w:author="Thomas Weber" w:date="2015-11-30T13:04:00Z"/>
                <w:rFonts w:eastAsia="Verdana" w:cs="Arial"/>
                <w:szCs w:val="20"/>
                <w:bdr w:val="nil"/>
                <w:lang w:val="en-GB"/>
              </w:rPr>
            </w:pPr>
            <w:ins w:id="2868" w:author="Thomas Weber" w:date="2015-11-30T13:04:00Z">
              <w:r w:rsidRPr="0016220A">
                <w:rPr>
                  <w:rFonts w:eastAsia="Verdana" w:cs="Arial"/>
                  <w:szCs w:val="20"/>
                  <w:bdr w:val="nil"/>
                  <w:lang w:val="en-GB"/>
                </w:rPr>
                <w:t>Kamstrup (DNK)</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EA4B52" w14:textId="77777777" w:rsidR="008657D1" w:rsidRPr="0016220A" w:rsidRDefault="008657D1" w:rsidP="00A02F95">
            <w:pPr>
              <w:rPr>
                <w:ins w:id="2869" w:author="Thomas Weber" w:date="2015-11-30T13:04:00Z"/>
                <w:rFonts w:cs="Arial"/>
                <w:szCs w:val="20"/>
                <w:bdr w:val="nil"/>
                <w:lang w:val="en-GB"/>
              </w:rPr>
            </w:pPr>
            <w:ins w:id="2870" w:author="Thomas Weber" w:date="2015-11-30T13:04:00Z">
              <w:r w:rsidRPr="0016220A">
                <w:rPr>
                  <w:rFonts w:eastAsia="Verdana" w:cs="Arial"/>
                  <w:szCs w:val="20"/>
                  <w:bdr w:val="nil"/>
                  <w:lang w:val="en-GB"/>
                </w:rPr>
                <w:t xml:space="preserve">End product manufacturer </w:t>
              </w:r>
            </w:ins>
          </w:p>
        </w:tc>
      </w:tr>
    </w:tbl>
    <w:p w14:paraId="5D1F3A5E" w14:textId="77777777" w:rsidR="008657D1" w:rsidRPr="0016220A" w:rsidRDefault="008657D1" w:rsidP="008657D1">
      <w:pPr>
        <w:spacing w:before="120" w:after="120"/>
        <w:rPr>
          <w:ins w:id="2871" w:author="Thomas Weber" w:date="2015-11-30T13:04:00Z"/>
          <w:rFonts w:eastAsia="Verdana" w:cs="Arial"/>
          <w:szCs w:val="20"/>
          <w:bdr w:val="nil"/>
          <w:lang w:val="en-GB" w:eastAsia="da-DK"/>
        </w:rPr>
      </w:pPr>
      <w:ins w:id="2872" w:author="Thomas Weber" w:date="2015-11-30T13:04:00Z">
        <w:r w:rsidRPr="0016220A">
          <w:rPr>
            <w:rFonts w:cs="Arial"/>
            <w:noProof/>
            <w:szCs w:val="20"/>
            <w:bdr w:val="nil"/>
            <w:lang w:val="da-DK" w:eastAsia="da-DK"/>
          </w:rPr>
          <w:drawing>
            <wp:inline distT="0" distB="0" distL="0" distR="0" wp14:anchorId="5F7652A9" wp14:editId="594E0D7C">
              <wp:extent cx="6332220" cy="226150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120F1A31" w14:textId="77777777" w:rsidR="008657D1" w:rsidRPr="0016220A" w:rsidRDefault="008657D1" w:rsidP="008657D1">
      <w:pPr>
        <w:spacing w:before="120" w:after="120"/>
        <w:rPr>
          <w:ins w:id="2873" w:author="Thomas Weber" w:date="2015-11-30T13:04:00Z"/>
          <w:rFonts w:eastAsia="Verdana" w:cs="Arial"/>
          <w:b/>
          <w:bCs/>
          <w:szCs w:val="20"/>
          <w:bdr w:val="nil"/>
          <w:lang w:val="en-GB" w:eastAsia="da-DK"/>
        </w:rPr>
      </w:pPr>
    </w:p>
    <w:p w14:paraId="686C8ECF" w14:textId="77777777" w:rsidR="008657D1" w:rsidRPr="0016220A" w:rsidRDefault="008657D1" w:rsidP="008657D1">
      <w:pPr>
        <w:spacing w:before="120" w:after="120"/>
        <w:rPr>
          <w:ins w:id="2874" w:author="Thomas Weber" w:date="2015-11-30T13:04:00Z"/>
          <w:rFonts w:eastAsia="Verdana" w:cs="Arial"/>
          <w:b/>
          <w:bCs/>
          <w:szCs w:val="20"/>
          <w:bdr w:val="nil"/>
          <w:lang w:val="en-GB" w:eastAsia="da-DK"/>
        </w:rPr>
      </w:pPr>
      <w:ins w:id="2875" w:author="Thomas Weber" w:date="2015-11-30T13:04:00Z">
        <w:r w:rsidRPr="0016220A">
          <w:rPr>
            <w:rFonts w:eastAsia="Verdana" w:cs="Arial"/>
            <w:b/>
            <w:bCs/>
            <w:szCs w:val="20"/>
            <w:bdr w:val="nil"/>
            <w:lang w:val="en-GB" w:eastAsia="da-DK"/>
          </w:rPr>
          <w:t xml:space="preserve">Question 2.1: What kind of user?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3B71756F" w14:textId="77777777" w:rsidTr="00A02F95">
        <w:trPr>
          <w:tblCellSpacing w:w="15" w:type="dxa"/>
          <w:ins w:id="287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AF8034" w14:textId="77777777" w:rsidR="008657D1" w:rsidRPr="0016220A" w:rsidRDefault="008657D1" w:rsidP="00A02F95">
            <w:pPr>
              <w:rPr>
                <w:ins w:id="2877" w:author="Thomas Weber" w:date="2015-11-30T13:04:00Z"/>
                <w:rFonts w:eastAsia="Verdana" w:cs="Arial"/>
                <w:szCs w:val="20"/>
                <w:bdr w:val="nil"/>
                <w:lang w:val="en-GB"/>
              </w:rPr>
            </w:pPr>
            <w:ins w:id="2878" w:author="Thomas Weber" w:date="2015-11-30T13:04:00Z">
              <w:r w:rsidRPr="0016220A">
                <w:rPr>
                  <w:rFonts w:eastAsia="Verdana" w:cs="Arial"/>
                  <w:b/>
                  <w:bCs/>
                  <w:szCs w:val="20"/>
                  <w:bdr w:val="nil"/>
                  <w:lang w:val="en-GB"/>
                </w:rPr>
                <w:t>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D61F0A" w14:textId="77777777" w:rsidR="008657D1" w:rsidRPr="0016220A" w:rsidRDefault="008657D1" w:rsidP="00A02F95">
            <w:pPr>
              <w:rPr>
                <w:ins w:id="2879" w:author="Thomas Weber" w:date="2015-11-30T13:04:00Z"/>
                <w:rFonts w:eastAsia="Verdana" w:cs="Arial"/>
                <w:szCs w:val="20"/>
                <w:bdr w:val="nil"/>
                <w:lang w:val="en-GB"/>
              </w:rPr>
            </w:pPr>
            <w:ins w:id="2880" w:author="Thomas Weber" w:date="2015-11-30T13:04:00Z">
              <w:r w:rsidRPr="0016220A">
                <w:rPr>
                  <w:rFonts w:eastAsia="Verdana" w:cs="Arial"/>
                  <w:b/>
                  <w:bCs/>
                  <w:szCs w:val="20"/>
                  <w:bdr w:val="nil"/>
                  <w:lang w:val="en-GB"/>
                </w:rPr>
                <w:t xml:space="preserve">Please specify </w:t>
              </w:r>
            </w:ins>
          </w:p>
        </w:tc>
      </w:tr>
      <w:tr w:rsidR="008657D1" w:rsidRPr="0016220A" w14:paraId="2F0F9853" w14:textId="77777777" w:rsidTr="00A02F95">
        <w:trPr>
          <w:tblCellSpacing w:w="15" w:type="dxa"/>
          <w:ins w:id="288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B30303" w14:textId="77777777" w:rsidR="008657D1" w:rsidRPr="0016220A" w:rsidRDefault="008657D1" w:rsidP="00A02F95">
            <w:pPr>
              <w:rPr>
                <w:ins w:id="2882" w:author="Thomas Weber" w:date="2015-11-30T13:04:00Z"/>
                <w:rFonts w:eastAsia="Verdana" w:cs="Arial"/>
                <w:szCs w:val="20"/>
                <w:bdr w:val="nil"/>
                <w:lang w:val="en-GB"/>
              </w:rPr>
            </w:pPr>
            <w:ins w:id="2883"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873BD8" w14:textId="77777777" w:rsidR="008657D1" w:rsidRPr="0016220A" w:rsidRDefault="008657D1" w:rsidP="00A02F95">
            <w:pPr>
              <w:rPr>
                <w:ins w:id="2884" w:author="Thomas Weber" w:date="2015-11-30T13:04:00Z"/>
                <w:rFonts w:eastAsia="Verdana" w:cs="Arial"/>
                <w:szCs w:val="20"/>
                <w:bdr w:val="nil"/>
                <w:lang w:val="en-GB"/>
              </w:rPr>
            </w:pPr>
            <w:ins w:id="2885" w:author="Thomas Weber" w:date="2015-11-30T13:04:00Z">
              <w:r w:rsidRPr="0016220A">
                <w:rPr>
                  <w:rFonts w:eastAsia="Verdana" w:cs="Arial"/>
                  <w:szCs w:val="20"/>
                  <w:bdr w:val="nil"/>
                  <w:lang w:val="en-GB"/>
                </w:rPr>
                <w:t xml:space="preserve">broadcast industry </w:t>
              </w:r>
            </w:ins>
          </w:p>
        </w:tc>
      </w:tr>
      <w:tr w:rsidR="008657D1" w:rsidRPr="0016220A" w14:paraId="02AF8F98" w14:textId="77777777" w:rsidTr="00A02F95">
        <w:trPr>
          <w:tblCellSpacing w:w="15" w:type="dxa"/>
          <w:ins w:id="288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536D3D" w14:textId="77777777" w:rsidR="008657D1" w:rsidRPr="0016220A" w:rsidRDefault="008657D1" w:rsidP="00A02F95">
            <w:pPr>
              <w:rPr>
                <w:ins w:id="2887" w:author="Thomas Weber" w:date="2015-11-30T13:04:00Z"/>
                <w:rFonts w:eastAsia="Verdana" w:cs="Arial"/>
                <w:szCs w:val="20"/>
                <w:bdr w:val="nil"/>
                <w:lang w:val="en-GB"/>
              </w:rPr>
            </w:pPr>
            <w:ins w:id="2888"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9282C6" w14:textId="77777777" w:rsidR="008657D1" w:rsidRPr="0016220A" w:rsidRDefault="008657D1" w:rsidP="00A02F95">
            <w:pPr>
              <w:rPr>
                <w:ins w:id="2889" w:author="Thomas Weber" w:date="2015-11-30T13:04:00Z"/>
                <w:rFonts w:eastAsia="Verdana" w:cs="Arial"/>
                <w:szCs w:val="20"/>
                <w:bdr w:val="nil"/>
                <w:lang w:val="en-GB"/>
              </w:rPr>
            </w:pPr>
            <w:ins w:id="2890" w:author="Thomas Weber" w:date="2015-11-30T13:04:00Z">
              <w:r w:rsidRPr="0016220A">
                <w:rPr>
                  <w:rFonts w:eastAsia="Verdana" w:cs="Arial"/>
                  <w:szCs w:val="20"/>
                  <w:bdr w:val="nil"/>
                  <w:lang w:val="en-GB"/>
                </w:rPr>
                <w:t xml:space="preserve">Network operator (e.g. 2G/3G/4G, WiFi hot spot operator) </w:t>
              </w:r>
            </w:ins>
          </w:p>
        </w:tc>
      </w:tr>
      <w:tr w:rsidR="008657D1" w:rsidRPr="0016220A" w14:paraId="341F8713" w14:textId="77777777" w:rsidTr="00A02F95">
        <w:trPr>
          <w:tblCellSpacing w:w="15" w:type="dxa"/>
          <w:ins w:id="289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246D66" w14:textId="77777777" w:rsidR="008657D1" w:rsidRPr="0016220A" w:rsidRDefault="008657D1" w:rsidP="00A02F95">
            <w:pPr>
              <w:rPr>
                <w:ins w:id="2892" w:author="Thomas Weber" w:date="2015-11-30T13:04:00Z"/>
                <w:rFonts w:eastAsia="Verdana" w:cs="Arial"/>
                <w:szCs w:val="20"/>
                <w:bdr w:val="nil"/>
                <w:lang w:val="en-GB"/>
              </w:rPr>
            </w:pPr>
            <w:ins w:id="2893"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8597DC" w14:textId="77777777" w:rsidR="008657D1" w:rsidRPr="0016220A" w:rsidRDefault="008657D1" w:rsidP="00A02F95">
            <w:pPr>
              <w:rPr>
                <w:ins w:id="2894" w:author="Thomas Weber" w:date="2015-11-30T13:04:00Z"/>
                <w:rFonts w:eastAsia="Verdana" w:cs="Arial"/>
                <w:szCs w:val="20"/>
                <w:bdr w:val="nil"/>
                <w:lang w:val="en-GB"/>
              </w:rPr>
            </w:pPr>
            <w:ins w:id="2895" w:author="Thomas Weber" w:date="2015-11-30T13:04:00Z">
              <w:r w:rsidRPr="0016220A">
                <w:rPr>
                  <w:rFonts w:eastAsia="Verdana" w:cs="Arial"/>
                  <w:szCs w:val="20"/>
                  <w:bdr w:val="nil"/>
                  <w:lang w:val="en-GB"/>
                </w:rPr>
                <w:t xml:space="preserve">Manufacturing lines of the products </w:t>
              </w:r>
            </w:ins>
          </w:p>
        </w:tc>
      </w:tr>
    </w:tbl>
    <w:p w14:paraId="388DA790" w14:textId="77777777" w:rsidR="008657D1" w:rsidRPr="0016220A" w:rsidRDefault="008657D1" w:rsidP="008657D1">
      <w:pPr>
        <w:keepLines/>
        <w:pBdr>
          <w:top w:val="nil"/>
          <w:left w:val="nil"/>
          <w:bottom w:val="nil"/>
          <w:right w:val="nil"/>
        </w:pBdr>
        <w:spacing w:before="120" w:after="120"/>
        <w:rPr>
          <w:ins w:id="2896" w:author="Thomas Weber" w:date="2015-11-30T13:04:00Z"/>
          <w:rFonts w:eastAsia="Verdana" w:cs="Arial"/>
          <w:b/>
          <w:bCs/>
          <w:szCs w:val="20"/>
          <w:bdr w:val="nil"/>
          <w:lang w:val="en-GB" w:eastAsia="da-DK"/>
        </w:rPr>
      </w:pPr>
      <w:ins w:id="2897" w:author="Thomas Weber" w:date="2015-11-30T13:04:00Z">
        <w:r w:rsidRPr="0016220A">
          <w:rPr>
            <w:rFonts w:eastAsia="Verdana" w:cs="Arial"/>
            <w:b/>
            <w:bCs/>
            <w:szCs w:val="20"/>
            <w:bdr w:val="nil"/>
            <w:lang w:val="en-GB" w:eastAsia="da-DK"/>
          </w:rPr>
          <w:t xml:space="preserve">Question 2.2: Other activity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288BA44B" w14:textId="77777777" w:rsidTr="00A02F95">
        <w:trPr>
          <w:tblCellSpacing w:w="15" w:type="dxa"/>
          <w:ins w:id="289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6219FA" w14:textId="77777777" w:rsidR="008657D1" w:rsidRPr="0016220A" w:rsidRDefault="008657D1" w:rsidP="00A02F95">
            <w:pPr>
              <w:rPr>
                <w:ins w:id="2899" w:author="Thomas Weber" w:date="2015-11-30T13:04:00Z"/>
                <w:rFonts w:eastAsia="Verdana" w:cs="Arial"/>
                <w:szCs w:val="20"/>
                <w:bdr w:val="nil"/>
                <w:lang w:val="en-GB"/>
              </w:rPr>
            </w:pPr>
            <w:ins w:id="2900" w:author="Thomas Weber" w:date="2015-11-30T13:04:00Z">
              <w:r w:rsidRPr="0016220A">
                <w:rPr>
                  <w:rFonts w:eastAsia="Verdana" w:cs="Arial"/>
                  <w:b/>
                  <w:bCs/>
                  <w:szCs w:val="20"/>
                  <w:bdr w:val="nil"/>
                  <w:lang w:val="en-GB"/>
                </w:rPr>
                <w:t>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8B5D6B" w14:textId="77777777" w:rsidR="008657D1" w:rsidRPr="0016220A" w:rsidRDefault="008657D1" w:rsidP="00A02F95">
            <w:pPr>
              <w:rPr>
                <w:ins w:id="2901" w:author="Thomas Weber" w:date="2015-11-30T13:04:00Z"/>
                <w:rFonts w:eastAsia="Verdana" w:cs="Arial"/>
                <w:szCs w:val="20"/>
                <w:bdr w:val="nil"/>
                <w:lang w:val="en-GB"/>
              </w:rPr>
            </w:pPr>
            <w:ins w:id="2902" w:author="Thomas Weber" w:date="2015-11-30T13:04:00Z">
              <w:r w:rsidRPr="0016220A">
                <w:rPr>
                  <w:rFonts w:eastAsia="Verdana" w:cs="Arial"/>
                  <w:b/>
                  <w:bCs/>
                  <w:szCs w:val="20"/>
                  <w:bdr w:val="nil"/>
                  <w:lang w:val="en-GB"/>
                </w:rPr>
                <w:t xml:space="preserve">Please specify </w:t>
              </w:r>
            </w:ins>
          </w:p>
        </w:tc>
      </w:tr>
      <w:tr w:rsidR="008657D1" w:rsidRPr="0016220A" w14:paraId="078CC216" w14:textId="77777777" w:rsidTr="00A02F95">
        <w:trPr>
          <w:tblCellSpacing w:w="15" w:type="dxa"/>
          <w:ins w:id="290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2AA398" w14:textId="77777777" w:rsidR="008657D1" w:rsidRPr="0016220A" w:rsidRDefault="008657D1" w:rsidP="00A02F95">
            <w:pPr>
              <w:rPr>
                <w:ins w:id="2904" w:author="Thomas Weber" w:date="2015-11-30T13:04:00Z"/>
                <w:rFonts w:eastAsia="Verdana" w:cs="Arial"/>
                <w:szCs w:val="20"/>
                <w:bdr w:val="nil"/>
                <w:lang w:val="en-GB"/>
              </w:rPr>
            </w:pPr>
            <w:ins w:id="2905"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D2C999" w14:textId="77777777" w:rsidR="008657D1" w:rsidRPr="0016220A" w:rsidRDefault="008657D1" w:rsidP="00A02F95">
            <w:pPr>
              <w:rPr>
                <w:ins w:id="2906" w:author="Thomas Weber" w:date="2015-11-30T13:04:00Z"/>
                <w:rFonts w:eastAsia="Verdana" w:cs="Arial"/>
                <w:szCs w:val="20"/>
                <w:bdr w:val="nil"/>
                <w:lang w:val="en-GB"/>
              </w:rPr>
            </w:pPr>
            <w:ins w:id="2907" w:author="Thomas Weber" w:date="2015-11-30T13:04:00Z">
              <w:r w:rsidRPr="0016220A">
                <w:rPr>
                  <w:rFonts w:eastAsia="Verdana" w:cs="Arial"/>
                  <w:szCs w:val="20"/>
                  <w:bdr w:val="nil"/>
                  <w:lang w:val="en-GB"/>
                </w:rPr>
                <w:t xml:space="preserve">Distributer </w:t>
              </w:r>
            </w:ins>
          </w:p>
        </w:tc>
      </w:tr>
      <w:tr w:rsidR="008657D1" w:rsidRPr="0016220A" w14:paraId="41825DBA" w14:textId="77777777" w:rsidTr="00A02F95">
        <w:trPr>
          <w:tblCellSpacing w:w="15" w:type="dxa"/>
          <w:ins w:id="290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FE6EC1" w14:textId="77777777" w:rsidR="008657D1" w:rsidRPr="0016220A" w:rsidRDefault="008657D1" w:rsidP="00A02F95">
            <w:pPr>
              <w:rPr>
                <w:ins w:id="2909" w:author="Thomas Weber" w:date="2015-11-30T13:04:00Z"/>
                <w:rFonts w:eastAsia="Verdana" w:cs="Arial"/>
                <w:szCs w:val="20"/>
                <w:bdr w:val="nil"/>
                <w:lang w:val="en-GB"/>
              </w:rPr>
            </w:pPr>
            <w:ins w:id="2910"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EBB4C2" w14:textId="77777777" w:rsidR="008657D1" w:rsidRPr="0016220A" w:rsidRDefault="008657D1" w:rsidP="00A02F95">
            <w:pPr>
              <w:rPr>
                <w:ins w:id="2911" w:author="Thomas Weber" w:date="2015-11-30T13:04:00Z"/>
                <w:rFonts w:eastAsia="Verdana" w:cs="Arial"/>
                <w:szCs w:val="20"/>
                <w:bdr w:val="nil"/>
                <w:lang w:val="en-GB"/>
              </w:rPr>
            </w:pPr>
            <w:ins w:id="2912" w:author="Thomas Weber" w:date="2015-11-30T13:04:00Z">
              <w:r w:rsidRPr="0016220A">
                <w:rPr>
                  <w:rFonts w:eastAsia="Verdana" w:cs="Arial"/>
                  <w:szCs w:val="20"/>
                  <w:bdr w:val="nil"/>
                  <w:lang w:val="en-GB"/>
                </w:rPr>
                <w:t>Research and development (RTO)</w:t>
              </w:r>
            </w:ins>
          </w:p>
        </w:tc>
      </w:tr>
    </w:tbl>
    <w:p w14:paraId="41528DF3" w14:textId="77777777" w:rsidR="008657D1" w:rsidRPr="0016220A" w:rsidRDefault="008657D1" w:rsidP="008657D1">
      <w:pPr>
        <w:keepLines/>
        <w:pBdr>
          <w:top w:val="nil"/>
          <w:left w:val="nil"/>
          <w:bottom w:val="nil"/>
          <w:right w:val="nil"/>
        </w:pBdr>
        <w:spacing w:before="120" w:after="120"/>
        <w:rPr>
          <w:ins w:id="2913" w:author="Thomas Weber" w:date="2015-11-30T13:04:00Z"/>
          <w:rFonts w:ascii="Verdana" w:eastAsia="Verdana" w:hAnsi="Verdana" w:cs="Verdana"/>
          <w:b/>
          <w:bCs/>
          <w:sz w:val="18"/>
          <w:szCs w:val="18"/>
          <w:bdr w:val="nil"/>
          <w:lang w:val="en-GB" w:eastAsia="da-DK"/>
        </w:rPr>
      </w:pPr>
      <w:ins w:id="2914" w:author="Thomas Weber" w:date="2015-11-30T13:04:00Z">
        <w:r w:rsidRPr="0016220A">
          <w:rPr>
            <w:rFonts w:ascii="Verdana" w:eastAsia="Verdana" w:hAnsi="Verdana" w:cs="Verdana"/>
            <w:b/>
            <w:bCs/>
            <w:sz w:val="18"/>
            <w:szCs w:val="18"/>
            <w:bdr w:val="nil"/>
            <w:lang w:val="en-GB" w:eastAsia="da-DK"/>
          </w:rPr>
          <w:t xml:space="preserve">Question 3: What is your function in your company?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5245"/>
      </w:tblGrid>
      <w:tr w:rsidR="008657D1" w:rsidRPr="0016220A" w14:paraId="771F0EE0" w14:textId="77777777" w:rsidTr="00A02F95">
        <w:trPr>
          <w:tblCellSpacing w:w="15" w:type="dxa"/>
          <w:ins w:id="291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1C73E7" w14:textId="77777777" w:rsidR="008657D1" w:rsidRPr="0016220A" w:rsidRDefault="008657D1" w:rsidP="00A02F95">
            <w:pPr>
              <w:rPr>
                <w:ins w:id="2916" w:author="Thomas Weber" w:date="2015-11-30T13:04:00Z"/>
                <w:rFonts w:eastAsia="Verdana" w:cs="Arial"/>
                <w:szCs w:val="20"/>
                <w:bdr w:val="nil"/>
                <w:lang w:val="en-GB"/>
              </w:rPr>
            </w:pPr>
            <w:ins w:id="2917" w:author="Thomas Weber" w:date="2015-11-30T13:04:00Z">
              <w:r w:rsidRPr="0016220A">
                <w:rPr>
                  <w:rFonts w:eastAsia="Verdana" w:cs="Arial"/>
                  <w:szCs w:val="20"/>
                  <w:bdr w:val="nil"/>
                  <w:lang w:val="en-GB"/>
                </w:rPr>
                <w:t xml:space="preserve">Dutchview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97297A" w14:textId="77777777" w:rsidR="008657D1" w:rsidRPr="0016220A" w:rsidRDefault="008657D1" w:rsidP="00A02F95">
            <w:pPr>
              <w:rPr>
                <w:ins w:id="2918" w:author="Thomas Weber" w:date="2015-11-30T13:04:00Z"/>
                <w:rFonts w:eastAsia="Verdana" w:cs="Arial"/>
                <w:szCs w:val="20"/>
                <w:bdr w:val="nil"/>
                <w:lang w:val="en-GB"/>
              </w:rPr>
            </w:pPr>
            <w:ins w:id="2919" w:author="Thomas Weber" w:date="2015-11-30T13:04:00Z">
              <w:r w:rsidRPr="0016220A">
                <w:rPr>
                  <w:rFonts w:eastAsia="Verdana" w:cs="Arial"/>
                  <w:szCs w:val="20"/>
                  <w:bdr w:val="nil"/>
                  <w:lang w:val="en-GB"/>
                </w:rPr>
                <w:t xml:space="preserve">Other </w:t>
              </w:r>
            </w:ins>
          </w:p>
        </w:tc>
      </w:tr>
      <w:tr w:rsidR="008657D1" w:rsidRPr="0016220A" w14:paraId="0DE28C3C" w14:textId="77777777" w:rsidTr="00A02F95">
        <w:trPr>
          <w:tblCellSpacing w:w="15" w:type="dxa"/>
          <w:ins w:id="292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8A943E" w14:textId="77777777" w:rsidR="008657D1" w:rsidRPr="0016220A" w:rsidRDefault="008657D1" w:rsidP="00A02F95">
            <w:pPr>
              <w:rPr>
                <w:ins w:id="2921" w:author="Thomas Weber" w:date="2015-11-30T13:04:00Z"/>
                <w:rFonts w:eastAsia="Verdana" w:cs="Arial"/>
                <w:szCs w:val="20"/>
                <w:bdr w:val="nil"/>
                <w:lang w:val="en-GB"/>
              </w:rPr>
            </w:pPr>
            <w:ins w:id="2922" w:author="Thomas Weber" w:date="2015-11-30T13:04:00Z">
              <w:r w:rsidRPr="0016220A">
                <w:rPr>
                  <w:rFonts w:eastAsia="Verdana" w:cs="Arial"/>
                  <w:szCs w:val="20"/>
                  <w:bdr w:val="nil"/>
                  <w:lang w:val="en-GB"/>
                </w:rPr>
                <w:t xml:space="preserve">Krohne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660BE1" w14:textId="77777777" w:rsidR="008657D1" w:rsidRPr="0016220A" w:rsidRDefault="008657D1" w:rsidP="00A02F95">
            <w:pPr>
              <w:rPr>
                <w:ins w:id="2923" w:author="Thomas Weber" w:date="2015-11-30T13:04:00Z"/>
                <w:rFonts w:eastAsia="Verdana" w:cs="Arial"/>
                <w:szCs w:val="20"/>
                <w:bdr w:val="nil"/>
                <w:lang w:val="en-GB"/>
              </w:rPr>
            </w:pPr>
            <w:ins w:id="2924" w:author="Thomas Weber" w:date="2015-11-30T13:04:00Z">
              <w:r w:rsidRPr="0016220A">
                <w:rPr>
                  <w:rFonts w:eastAsia="Verdana" w:cs="Arial"/>
                  <w:szCs w:val="20"/>
                  <w:bdr w:val="nil"/>
                  <w:lang w:val="en-GB"/>
                </w:rPr>
                <w:t xml:space="preserve">Marketing </w:t>
              </w:r>
            </w:ins>
          </w:p>
        </w:tc>
      </w:tr>
      <w:tr w:rsidR="008657D1" w:rsidRPr="0016220A" w14:paraId="773F82BA" w14:textId="77777777" w:rsidTr="00A02F95">
        <w:trPr>
          <w:tblCellSpacing w:w="15" w:type="dxa"/>
          <w:ins w:id="292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2A96F0" w14:textId="77777777" w:rsidR="008657D1" w:rsidRPr="0016220A" w:rsidRDefault="008657D1" w:rsidP="00A02F95">
            <w:pPr>
              <w:rPr>
                <w:ins w:id="2926" w:author="Thomas Weber" w:date="2015-11-30T13:04:00Z"/>
                <w:rFonts w:eastAsia="Verdana" w:cs="Arial"/>
                <w:szCs w:val="20"/>
                <w:bdr w:val="nil"/>
                <w:lang w:val="en-GB"/>
              </w:rPr>
            </w:pPr>
            <w:ins w:id="2927" w:author="Thomas Weber" w:date="2015-11-30T13:04:00Z">
              <w:r w:rsidRPr="0016220A">
                <w:rPr>
                  <w:rFonts w:eastAsia="Verdana" w:cs="Arial"/>
                  <w:szCs w:val="20"/>
                  <w:bdr w:val="nil"/>
                  <w:lang w:val="en-GB"/>
                </w:rPr>
                <w:lastRenderedPageBreak/>
                <w:t xml:space="preserve">Volkswagen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ED576B" w14:textId="77777777" w:rsidR="008657D1" w:rsidRPr="0016220A" w:rsidRDefault="008657D1" w:rsidP="00A02F95">
            <w:pPr>
              <w:rPr>
                <w:ins w:id="2928" w:author="Thomas Weber" w:date="2015-11-30T13:04:00Z"/>
                <w:rFonts w:eastAsia="Verdana" w:cs="Arial"/>
                <w:szCs w:val="20"/>
                <w:bdr w:val="nil"/>
                <w:lang w:val="en-GB"/>
              </w:rPr>
            </w:pPr>
            <w:ins w:id="2929" w:author="Thomas Weber" w:date="2015-11-30T13:04:00Z">
              <w:r w:rsidRPr="0016220A">
                <w:rPr>
                  <w:rFonts w:eastAsia="Verdana" w:cs="Arial"/>
                  <w:szCs w:val="20"/>
                  <w:bdr w:val="nil"/>
                  <w:lang w:val="en-GB"/>
                </w:rPr>
                <w:t xml:space="preserve">Other </w:t>
              </w:r>
            </w:ins>
          </w:p>
        </w:tc>
      </w:tr>
      <w:tr w:rsidR="008657D1" w:rsidRPr="0016220A" w14:paraId="469EBD9C" w14:textId="77777777" w:rsidTr="00A02F95">
        <w:trPr>
          <w:tblCellSpacing w:w="15" w:type="dxa"/>
          <w:ins w:id="293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87181F" w14:textId="77777777" w:rsidR="008657D1" w:rsidRPr="0016220A" w:rsidRDefault="008657D1" w:rsidP="00A02F95">
            <w:pPr>
              <w:rPr>
                <w:ins w:id="2931" w:author="Thomas Weber" w:date="2015-11-30T13:04:00Z"/>
                <w:rFonts w:eastAsia="Verdana" w:cs="Arial"/>
                <w:szCs w:val="20"/>
                <w:bdr w:val="nil"/>
                <w:lang w:val="en-GB"/>
              </w:rPr>
            </w:pPr>
            <w:ins w:id="2932" w:author="Thomas Weber" w:date="2015-11-30T13:04:00Z">
              <w:r w:rsidRPr="0016220A">
                <w:rPr>
                  <w:rFonts w:eastAsia="Verdana" w:cs="Arial"/>
                  <w:szCs w:val="20"/>
                  <w:bdr w:val="nil"/>
                  <w:lang w:val="en-GB"/>
                </w:rPr>
                <w:t xml:space="preserve">Silver Spring Networks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B55586" w14:textId="77777777" w:rsidR="008657D1" w:rsidRPr="0016220A" w:rsidRDefault="008657D1" w:rsidP="00A02F95">
            <w:pPr>
              <w:rPr>
                <w:ins w:id="2933" w:author="Thomas Weber" w:date="2015-11-30T13:04:00Z"/>
                <w:rFonts w:eastAsia="Verdana" w:cs="Arial"/>
                <w:szCs w:val="20"/>
                <w:bdr w:val="nil"/>
                <w:lang w:val="en-GB"/>
              </w:rPr>
            </w:pPr>
            <w:ins w:id="2934" w:author="Thomas Weber" w:date="2015-11-30T13:04:00Z">
              <w:r w:rsidRPr="0016220A">
                <w:rPr>
                  <w:rFonts w:eastAsia="Verdana" w:cs="Arial"/>
                  <w:szCs w:val="20"/>
                  <w:bdr w:val="nil"/>
                  <w:lang w:val="en-GB"/>
                </w:rPr>
                <w:t xml:space="preserve">Other </w:t>
              </w:r>
            </w:ins>
          </w:p>
        </w:tc>
      </w:tr>
      <w:tr w:rsidR="008657D1" w:rsidRPr="0016220A" w14:paraId="7BC750BC" w14:textId="77777777" w:rsidTr="00A02F95">
        <w:trPr>
          <w:tblCellSpacing w:w="15" w:type="dxa"/>
          <w:ins w:id="293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DCF1E5" w14:textId="77777777" w:rsidR="008657D1" w:rsidRPr="0016220A" w:rsidRDefault="008657D1" w:rsidP="00A02F95">
            <w:pPr>
              <w:rPr>
                <w:ins w:id="2936" w:author="Thomas Weber" w:date="2015-11-30T13:04:00Z"/>
                <w:rFonts w:eastAsia="Verdana" w:cs="Arial"/>
                <w:szCs w:val="20"/>
                <w:bdr w:val="nil"/>
                <w:lang w:val="en-GB"/>
              </w:rPr>
            </w:pPr>
            <w:ins w:id="2937" w:author="Thomas Weber" w:date="2015-11-30T13:04:00Z">
              <w:r w:rsidRPr="0016220A">
                <w:rPr>
                  <w:rFonts w:eastAsia="Verdana" w:cs="Arial"/>
                  <w:szCs w:val="20"/>
                  <w:bdr w:val="nil"/>
                  <w:lang w:val="en-GB"/>
                </w:rPr>
                <w:t xml:space="preserve">Sennheiser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38D16F" w14:textId="77777777" w:rsidR="008657D1" w:rsidRPr="0016220A" w:rsidRDefault="008657D1" w:rsidP="00A02F95">
            <w:pPr>
              <w:rPr>
                <w:ins w:id="2938" w:author="Thomas Weber" w:date="2015-11-30T13:04:00Z"/>
                <w:rFonts w:eastAsia="Verdana" w:cs="Arial"/>
                <w:szCs w:val="20"/>
                <w:bdr w:val="nil"/>
                <w:lang w:val="en-GB"/>
              </w:rPr>
            </w:pPr>
            <w:ins w:id="2939" w:author="Thomas Weber" w:date="2015-11-30T13:04:00Z">
              <w:r w:rsidRPr="0016220A">
                <w:rPr>
                  <w:rFonts w:eastAsia="Verdana" w:cs="Arial"/>
                  <w:szCs w:val="20"/>
                  <w:bdr w:val="nil"/>
                  <w:lang w:val="en-GB"/>
                </w:rPr>
                <w:t xml:space="preserve">Other </w:t>
              </w:r>
            </w:ins>
          </w:p>
        </w:tc>
      </w:tr>
      <w:tr w:rsidR="008657D1" w:rsidRPr="0016220A" w14:paraId="7F65A366" w14:textId="77777777" w:rsidTr="00A02F95">
        <w:trPr>
          <w:tblCellSpacing w:w="15" w:type="dxa"/>
          <w:ins w:id="294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712C18" w14:textId="77777777" w:rsidR="008657D1" w:rsidRPr="0016220A" w:rsidRDefault="008657D1" w:rsidP="00A02F95">
            <w:pPr>
              <w:rPr>
                <w:ins w:id="2941" w:author="Thomas Weber" w:date="2015-11-30T13:04:00Z"/>
                <w:rFonts w:eastAsia="Verdana" w:cs="Arial"/>
                <w:szCs w:val="20"/>
                <w:bdr w:val="nil"/>
                <w:lang w:val="en-GB"/>
              </w:rPr>
            </w:pPr>
            <w:ins w:id="2942" w:author="Thomas Weber" w:date="2015-11-30T13:04:00Z">
              <w:r w:rsidRPr="0016220A">
                <w:rPr>
                  <w:rFonts w:eastAsia="Verdana" w:cs="Arial"/>
                  <w:szCs w:val="20"/>
                  <w:bdr w:val="nil"/>
                  <w:lang w:val="en-GB"/>
                </w:rPr>
                <w:t xml:space="preserve">Deutsche Telekom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B55409" w14:textId="77777777" w:rsidR="008657D1" w:rsidRPr="0016220A" w:rsidRDefault="008657D1" w:rsidP="00A02F95">
            <w:pPr>
              <w:rPr>
                <w:ins w:id="2943" w:author="Thomas Weber" w:date="2015-11-30T13:04:00Z"/>
                <w:rFonts w:eastAsia="Verdana" w:cs="Arial"/>
                <w:szCs w:val="20"/>
                <w:bdr w:val="nil"/>
                <w:lang w:val="en-GB"/>
              </w:rPr>
            </w:pPr>
            <w:ins w:id="2944" w:author="Thomas Weber" w:date="2015-11-30T13:04:00Z">
              <w:r w:rsidRPr="0016220A">
                <w:rPr>
                  <w:rFonts w:eastAsia="Verdana" w:cs="Arial"/>
                  <w:szCs w:val="20"/>
                  <w:bdr w:val="nil"/>
                  <w:lang w:val="en-GB"/>
                </w:rPr>
                <w:t xml:space="preserve">Other </w:t>
              </w:r>
            </w:ins>
          </w:p>
        </w:tc>
      </w:tr>
      <w:tr w:rsidR="008657D1" w:rsidRPr="0016220A" w14:paraId="22E829C4" w14:textId="77777777" w:rsidTr="00A02F95">
        <w:trPr>
          <w:tblCellSpacing w:w="15" w:type="dxa"/>
          <w:ins w:id="294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3A80DA" w14:textId="77777777" w:rsidR="008657D1" w:rsidRPr="0016220A" w:rsidRDefault="008657D1" w:rsidP="00A02F95">
            <w:pPr>
              <w:rPr>
                <w:ins w:id="2946" w:author="Thomas Weber" w:date="2015-11-30T13:04:00Z"/>
                <w:rFonts w:eastAsia="Verdana" w:cs="Arial"/>
                <w:szCs w:val="20"/>
                <w:bdr w:val="nil"/>
                <w:lang w:val="en-GB"/>
              </w:rPr>
            </w:pPr>
            <w:ins w:id="2947" w:author="Thomas Weber" w:date="2015-11-30T13:04:00Z">
              <w:r w:rsidRPr="0016220A">
                <w:rPr>
                  <w:rFonts w:eastAsia="Verdana" w:cs="Arial"/>
                  <w:szCs w:val="20"/>
                  <w:bdr w:val="nil"/>
                  <w:lang w:val="en-GB"/>
                </w:rPr>
                <w:t xml:space="preserve">Aidon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6E34B0" w14:textId="77777777" w:rsidR="008657D1" w:rsidRPr="0016220A" w:rsidRDefault="008657D1" w:rsidP="00A02F95">
            <w:pPr>
              <w:rPr>
                <w:ins w:id="2948" w:author="Thomas Weber" w:date="2015-11-30T13:04:00Z"/>
                <w:rFonts w:eastAsia="Verdana" w:cs="Arial"/>
                <w:szCs w:val="20"/>
                <w:bdr w:val="nil"/>
                <w:lang w:val="en-GB"/>
              </w:rPr>
            </w:pPr>
            <w:ins w:id="2949" w:author="Thomas Weber" w:date="2015-11-30T13:04:00Z">
              <w:r w:rsidRPr="0016220A">
                <w:rPr>
                  <w:rFonts w:eastAsia="Verdana" w:cs="Arial"/>
                  <w:szCs w:val="20"/>
                  <w:bdr w:val="nil"/>
                  <w:lang w:val="en-GB"/>
                </w:rPr>
                <w:t xml:space="preserve">Other </w:t>
              </w:r>
            </w:ins>
          </w:p>
        </w:tc>
      </w:tr>
      <w:tr w:rsidR="008657D1" w:rsidRPr="0016220A" w14:paraId="4AB068EE" w14:textId="77777777" w:rsidTr="00A02F95">
        <w:trPr>
          <w:tblCellSpacing w:w="15" w:type="dxa"/>
          <w:ins w:id="295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971846" w14:textId="77777777" w:rsidR="008657D1" w:rsidRPr="0016220A" w:rsidRDefault="008657D1" w:rsidP="00A02F95">
            <w:pPr>
              <w:rPr>
                <w:ins w:id="2951" w:author="Thomas Weber" w:date="2015-11-30T13:04:00Z"/>
                <w:rFonts w:eastAsia="Verdana" w:cs="Arial"/>
                <w:szCs w:val="20"/>
                <w:bdr w:val="nil"/>
                <w:lang w:val="en-GB"/>
              </w:rPr>
            </w:pPr>
            <w:ins w:id="2952" w:author="Thomas Weber" w:date="2015-11-30T13:04:00Z">
              <w:r w:rsidRPr="0016220A">
                <w:rPr>
                  <w:rFonts w:eastAsia="Verdana" w:cs="Arial"/>
                  <w:szCs w:val="20"/>
                  <w:bdr w:val="nil"/>
                  <w:lang w:val="en-GB"/>
                </w:rPr>
                <w:t xml:space="preserve">Siemens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8B07A1" w14:textId="77777777" w:rsidR="008657D1" w:rsidRPr="0016220A" w:rsidRDefault="008657D1" w:rsidP="00A02F95">
            <w:pPr>
              <w:rPr>
                <w:ins w:id="2953" w:author="Thomas Weber" w:date="2015-11-30T13:04:00Z"/>
                <w:rFonts w:eastAsia="Verdana" w:cs="Arial"/>
                <w:szCs w:val="20"/>
                <w:bdr w:val="nil"/>
                <w:lang w:val="en-GB"/>
              </w:rPr>
            </w:pPr>
            <w:ins w:id="2954" w:author="Thomas Weber" w:date="2015-11-30T13:04:00Z">
              <w:r w:rsidRPr="0016220A">
                <w:rPr>
                  <w:rFonts w:eastAsia="Verdana" w:cs="Arial"/>
                  <w:szCs w:val="20"/>
                  <w:bdr w:val="nil"/>
                  <w:lang w:val="en-GB"/>
                </w:rPr>
                <w:t xml:space="preserve">Designer </w:t>
              </w:r>
            </w:ins>
          </w:p>
        </w:tc>
      </w:tr>
      <w:tr w:rsidR="008657D1" w:rsidRPr="0016220A" w14:paraId="260AB965" w14:textId="77777777" w:rsidTr="00A02F95">
        <w:trPr>
          <w:tblCellSpacing w:w="15" w:type="dxa"/>
          <w:ins w:id="295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B64A33" w14:textId="77777777" w:rsidR="008657D1" w:rsidRPr="0016220A" w:rsidRDefault="008657D1" w:rsidP="00A02F95">
            <w:pPr>
              <w:rPr>
                <w:ins w:id="2956" w:author="Thomas Weber" w:date="2015-11-30T13:04:00Z"/>
                <w:rFonts w:eastAsia="Verdana" w:cs="Arial"/>
                <w:szCs w:val="20"/>
                <w:bdr w:val="nil"/>
                <w:lang w:val="en-GB"/>
              </w:rPr>
            </w:pPr>
            <w:ins w:id="2957" w:author="Thomas Weber" w:date="2015-11-30T13:04:00Z">
              <w:r w:rsidRPr="0016220A">
                <w:rPr>
                  <w:rFonts w:eastAsia="Verdana" w:cs="Arial"/>
                  <w:szCs w:val="20"/>
                  <w:bdr w:val="nil"/>
                  <w:lang w:val="en-GB"/>
                </w:rPr>
                <w:t xml:space="preserve">Pilz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497B44" w14:textId="77777777" w:rsidR="008657D1" w:rsidRPr="0016220A" w:rsidRDefault="008657D1" w:rsidP="00A02F95">
            <w:pPr>
              <w:rPr>
                <w:ins w:id="2958" w:author="Thomas Weber" w:date="2015-11-30T13:04:00Z"/>
                <w:rFonts w:eastAsia="Verdana" w:cs="Arial"/>
                <w:szCs w:val="20"/>
                <w:bdr w:val="nil"/>
                <w:lang w:val="en-GB"/>
              </w:rPr>
            </w:pPr>
            <w:ins w:id="2959" w:author="Thomas Weber" w:date="2015-11-30T13:04:00Z">
              <w:r w:rsidRPr="0016220A">
                <w:rPr>
                  <w:rFonts w:eastAsia="Verdana" w:cs="Arial"/>
                  <w:szCs w:val="20"/>
                  <w:bdr w:val="nil"/>
                  <w:lang w:val="en-GB"/>
                </w:rPr>
                <w:t>Designer</w:t>
              </w:r>
              <w:r w:rsidRPr="0016220A">
                <w:rPr>
                  <w:rFonts w:eastAsia="Verdana" w:cs="Arial"/>
                  <w:szCs w:val="20"/>
                  <w:bdr w:val="nil"/>
                  <w:lang w:val="en-GB"/>
                </w:rPr>
                <w:br/>
                <w:t xml:space="preserve">Other </w:t>
              </w:r>
            </w:ins>
          </w:p>
        </w:tc>
      </w:tr>
      <w:tr w:rsidR="008657D1" w:rsidRPr="0016220A" w14:paraId="604FD2E8" w14:textId="77777777" w:rsidTr="00A02F95">
        <w:trPr>
          <w:tblCellSpacing w:w="15" w:type="dxa"/>
          <w:ins w:id="296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771B6E" w14:textId="77777777" w:rsidR="008657D1" w:rsidRPr="0016220A" w:rsidRDefault="008657D1" w:rsidP="00A02F95">
            <w:pPr>
              <w:rPr>
                <w:ins w:id="2961" w:author="Thomas Weber" w:date="2015-11-30T13:04:00Z"/>
                <w:rFonts w:eastAsia="Verdana" w:cs="Arial"/>
                <w:szCs w:val="20"/>
                <w:bdr w:val="nil"/>
                <w:lang w:val="en-GB"/>
              </w:rPr>
            </w:pPr>
            <w:ins w:id="2962" w:author="Thomas Weber" w:date="2015-11-30T13:04:00Z">
              <w:r w:rsidRPr="0016220A">
                <w:rPr>
                  <w:rFonts w:eastAsia="Verdana" w:cs="Arial"/>
                  <w:szCs w:val="20"/>
                  <w:bdr w:val="nil"/>
                  <w:lang w:val="en-GB"/>
                </w:rPr>
                <w:t xml:space="preserve">Sony Europe </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64063A" w14:textId="77777777" w:rsidR="008657D1" w:rsidRPr="0016220A" w:rsidRDefault="008657D1" w:rsidP="00A02F95">
            <w:pPr>
              <w:rPr>
                <w:ins w:id="2963" w:author="Thomas Weber" w:date="2015-11-30T13:04:00Z"/>
                <w:rFonts w:eastAsia="Verdana" w:cs="Arial"/>
                <w:szCs w:val="20"/>
                <w:bdr w:val="nil"/>
                <w:lang w:val="en-GB"/>
              </w:rPr>
            </w:pPr>
            <w:ins w:id="2964" w:author="Thomas Weber" w:date="2015-11-30T13:04:00Z">
              <w:r w:rsidRPr="0016220A">
                <w:rPr>
                  <w:rFonts w:eastAsia="Verdana" w:cs="Arial"/>
                  <w:szCs w:val="20"/>
                  <w:bdr w:val="nil"/>
                  <w:lang w:val="en-GB"/>
                </w:rPr>
                <w:t xml:space="preserve">Other </w:t>
              </w:r>
            </w:ins>
          </w:p>
        </w:tc>
      </w:tr>
      <w:tr w:rsidR="008657D1" w:rsidRPr="0016220A" w14:paraId="4CAD9683" w14:textId="77777777" w:rsidTr="00A02F95">
        <w:trPr>
          <w:tblCellSpacing w:w="15" w:type="dxa"/>
          <w:ins w:id="296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5B0770" w14:textId="77777777" w:rsidR="008657D1" w:rsidRPr="0016220A" w:rsidRDefault="008657D1" w:rsidP="00A02F95">
            <w:pPr>
              <w:rPr>
                <w:ins w:id="2966" w:author="Thomas Weber" w:date="2015-11-30T13:04:00Z"/>
                <w:rFonts w:eastAsia="Verdana" w:cs="Arial"/>
                <w:szCs w:val="20"/>
                <w:bdr w:val="nil"/>
                <w:lang w:val="en-GB"/>
              </w:rPr>
            </w:pPr>
            <w:ins w:id="2967" w:author="Thomas Weber" w:date="2015-11-30T13:04:00Z">
              <w:r w:rsidRPr="0016220A">
                <w:rPr>
                  <w:rFonts w:eastAsia="Verdana" w:cs="Arial"/>
                  <w:szCs w:val="20"/>
                  <w:bdr w:val="nil"/>
                  <w:lang w:val="en-GB"/>
                </w:rPr>
                <w:t>Bosch</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3948E0" w14:textId="77777777" w:rsidR="008657D1" w:rsidRPr="0016220A" w:rsidRDefault="008657D1" w:rsidP="00A02F95">
            <w:pPr>
              <w:rPr>
                <w:ins w:id="2968" w:author="Thomas Weber" w:date="2015-11-30T13:04:00Z"/>
                <w:rFonts w:eastAsia="Verdana" w:cs="Arial"/>
                <w:szCs w:val="20"/>
                <w:bdr w:val="nil"/>
                <w:lang w:val="en-GB"/>
              </w:rPr>
            </w:pPr>
            <w:ins w:id="2969" w:author="Thomas Weber" w:date="2015-11-30T13:04:00Z">
              <w:r w:rsidRPr="0016220A">
                <w:rPr>
                  <w:rFonts w:eastAsia="Verdana" w:cs="Arial"/>
                  <w:szCs w:val="20"/>
                  <w:bdr w:val="nil"/>
                  <w:lang w:val="en-GB"/>
                </w:rPr>
                <w:t>Compliance and Quality</w:t>
              </w:r>
            </w:ins>
          </w:p>
        </w:tc>
      </w:tr>
      <w:tr w:rsidR="008657D1" w:rsidRPr="0016220A" w14:paraId="6C06DC98" w14:textId="77777777" w:rsidTr="00A02F95">
        <w:trPr>
          <w:tblCellSpacing w:w="15" w:type="dxa"/>
          <w:ins w:id="297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73F0F6" w14:textId="77777777" w:rsidR="008657D1" w:rsidRPr="0016220A" w:rsidRDefault="008657D1" w:rsidP="00A02F95">
            <w:pPr>
              <w:rPr>
                <w:ins w:id="2971" w:author="Thomas Weber" w:date="2015-11-30T13:04:00Z"/>
                <w:rFonts w:eastAsia="Verdana" w:cs="Arial"/>
                <w:szCs w:val="20"/>
                <w:bdr w:val="nil"/>
                <w:lang w:val="en-GB"/>
              </w:rPr>
            </w:pPr>
            <w:ins w:id="2972" w:author="Thomas Weber" w:date="2015-11-30T13:04:00Z">
              <w:r w:rsidRPr="0016220A">
                <w:rPr>
                  <w:rFonts w:eastAsia="Verdana" w:cs="Arial"/>
                  <w:szCs w:val="20"/>
                  <w:bdr w:val="nil"/>
                  <w:lang w:val="en-GB"/>
                </w:rPr>
                <w:t>CEA-LETI</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EFF140" w14:textId="77777777" w:rsidR="008657D1" w:rsidRPr="0016220A" w:rsidRDefault="008657D1" w:rsidP="00A02F95">
            <w:pPr>
              <w:rPr>
                <w:ins w:id="2973" w:author="Thomas Weber" w:date="2015-11-30T13:04:00Z"/>
                <w:rFonts w:eastAsia="Verdana" w:cs="Arial"/>
                <w:szCs w:val="20"/>
                <w:bdr w:val="nil"/>
                <w:lang w:val="en-GB"/>
              </w:rPr>
            </w:pPr>
            <w:ins w:id="2974" w:author="Thomas Weber" w:date="2015-11-30T13:04:00Z">
              <w:r w:rsidRPr="0016220A">
                <w:rPr>
                  <w:rFonts w:eastAsia="Verdana" w:cs="Arial"/>
                  <w:szCs w:val="20"/>
                  <w:bdr w:val="nil"/>
                  <w:lang w:val="en-GB"/>
                </w:rPr>
                <w:t>Other</w:t>
              </w:r>
            </w:ins>
          </w:p>
        </w:tc>
      </w:tr>
      <w:tr w:rsidR="008657D1" w:rsidRPr="0016220A" w14:paraId="2789FF49" w14:textId="77777777" w:rsidTr="00A02F95">
        <w:trPr>
          <w:tblCellSpacing w:w="15" w:type="dxa"/>
          <w:ins w:id="297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49A3D6" w14:textId="77777777" w:rsidR="008657D1" w:rsidRPr="0016220A" w:rsidRDefault="008657D1" w:rsidP="00A02F95">
            <w:pPr>
              <w:rPr>
                <w:ins w:id="2976" w:author="Thomas Weber" w:date="2015-11-30T13:04:00Z"/>
                <w:rFonts w:eastAsia="Verdana" w:cs="Arial"/>
                <w:szCs w:val="20"/>
                <w:bdr w:val="nil"/>
                <w:lang w:val="en-GB"/>
              </w:rPr>
            </w:pPr>
            <w:ins w:id="2977" w:author="Thomas Weber" w:date="2015-11-30T13:04:00Z">
              <w:r w:rsidRPr="0016220A">
                <w:rPr>
                  <w:rFonts w:eastAsia="Verdana" w:cs="Arial"/>
                  <w:szCs w:val="20"/>
                  <w:bdr w:val="nil"/>
                  <w:lang w:val="en-GB"/>
                </w:rPr>
                <w:t>Kamstrup</w:t>
              </w:r>
            </w:ins>
          </w:p>
        </w:tc>
        <w:tc>
          <w:tcPr>
            <w:tcW w:w="5200"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1F22E1" w14:textId="77777777" w:rsidR="008657D1" w:rsidRPr="0016220A" w:rsidRDefault="008657D1" w:rsidP="00A02F95">
            <w:pPr>
              <w:rPr>
                <w:ins w:id="2978" w:author="Thomas Weber" w:date="2015-11-30T13:04:00Z"/>
                <w:rFonts w:eastAsia="Verdana" w:cs="Arial"/>
                <w:szCs w:val="20"/>
                <w:bdr w:val="nil"/>
                <w:lang w:val="en-GB"/>
              </w:rPr>
            </w:pPr>
            <w:ins w:id="2979" w:author="Thomas Weber" w:date="2015-11-30T13:04:00Z">
              <w:r w:rsidRPr="0016220A">
                <w:rPr>
                  <w:rFonts w:eastAsia="Verdana" w:cs="Arial"/>
                  <w:szCs w:val="20"/>
                  <w:bdr w:val="nil"/>
                  <w:lang w:val="en-GB"/>
                </w:rPr>
                <w:t>Other</w:t>
              </w:r>
            </w:ins>
          </w:p>
        </w:tc>
      </w:tr>
    </w:tbl>
    <w:p w14:paraId="74135C6C" w14:textId="77777777" w:rsidR="008657D1" w:rsidRPr="0016220A" w:rsidRDefault="008657D1" w:rsidP="008657D1">
      <w:pPr>
        <w:rPr>
          <w:ins w:id="2980" w:author="Thomas Weber" w:date="2015-11-30T13:04:00Z"/>
          <w:rFonts w:ascii="Verdana" w:eastAsia="Verdana" w:hAnsi="Verdana" w:cs="Verdana"/>
          <w:sz w:val="18"/>
          <w:szCs w:val="18"/>
          <w:bdr w:val="nil"/>
          <w:lang w:val="en-GB" w:eastAsia="da-DK"/>
        </w:rPr>
      </w:pPr>
      <w:ins w:id="2981" w:author="Thomas Weber" w:date="2015-11-30T13:04:00Z">
        <w:r w:rsidRPr="0016220A">
          <w:rPr>
            <w:rFonts w:ascii="Verdana" w:eastAsia="Verdana" w:hAnsi="Verdana" w:cs="Verdana"/>
            <w:noProof/>
            <w:sz w:val="18"/>
            <w:szCs w:val="18"/>
            <w:bdr w:val="nil"/>
            <w:lang w:val="da-DK" w:eastAsia="da-DK"/>
          </w:rPr>
          <w:drawing>
            <wp:inline distT="0" distB="0" distL="0" distR="0" wp14:anchorId="22684410" wp14:editId="1507D083">
              <wp:extent cx="6332220" cy="2261507"/>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25CD9153" w14:textId="77777777" w:rsidR="008657D1" w:rsidRPr="0016220A" w:rsidRDefault="008657D1" w:rsidP="008657D1">
      <w:pPr>
        <w:keepLines/>
        <w:pBdr>
          <w:top w:val="nil"/>
          <w:left w:val="nil"/>
          <w:bottom w:val="nil"/>
          <w:right w:val="nil"/>
        </w:pBdr>
        <w:spacing w:before="120" w:after="120"/>
        <w:rPr>
          <w:ins w:id="2982" w:author="Thomas Weber" w:date="2015-11-30T13:04:00Z"/>
          <w:rFonts w:ascii="Verdana" w:eastAsia="Verdana" w:hAnsi="Verdana" w:cs="Verdana"/>
          <w:sz w:val="18"/>
          <w:szCs w:val="18"/>
          <w:bdr w:val="nil"/>
          <w:lang w:val="en-GB" w:eastAsia="da-DK"/>
        </w:rPr>
      </w:pPr>
      <w:ins w:id="2983" w:author="Thomas Weber" w:date="2015-11-30T13:04:00Z">
        <w:r w:rsidRPr="0016220A">
          <w:rPr>
            <w:rFonts w:ascii="Verdana" w:eastAsia="Verdana" w:hAnsi="Verdana" w:cs="Verdana"/>
            <w:b/>
            <w:bCs/>
            <w:sz w:val="18"/>
            <w:szCs w:val="18"/>
            <w:bdr w:val="nil"/>
            <w:lang w:val="en-GB" w:eastAsia="da-DK"/>
          </w:rPr>
          <w:t xml:space="preserve">Question 3.1: Please specify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6237"/>
      </w:tblGrid>
      <w:tr w:rsidR="008657D1" w:rsidRPr="0016220A" w14:paraId="54B2796A" w14:textId="77777777" w:rsidTr="00A02F95">
        <w:trPr>
          <w:tblCellSpacing w:w="15" w:type="dxa"/>
          <w:ins w:id="298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4CDAD1" w14:textId="77777777" w:rsidR="008657D1" w:rsidRPr="0016220A" w:rsidRDefault="008657D1" w:rsidP="00A02F95">
            <w:pPr>
              <w:rPr>
                <w:ins w:id="2985" w:author="Thomas Weber" w:date="2015-11-30T13:04:00Z"/>
                <w:rFonts w:eastAsia="Verdana" w:cs="Arial"/>
                <w:szCs w:val="20"/>
                <w:bdr w:val="nil"/>
                <w:lang w:val="en-GB"/>
              </w:rPr>
            </w:pPr>
            <w:ins w:id="2986" w:author="Thomas Weber" w:date="2015-11-30T13:04:00Z">
              <w:r w:rsidRPr="0016220A">
                <w:rPr>
                  <w:rFonts w:eastAsia="Verdana" w:cs="Arial"/>
                  <w:b/>
                  <w:bCs/>
                  <w:szCs w:val="20"/>
                  <w:bdr w:val="nil"/>
                  <w:lang w:val="en-GB"/>
                </w:rPr>
                <w:t>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737092" w14:textId="77777777" w:rsidR="008657D1" w:rsidRPr="0016220A" w:rsidRDefault="008657D1" w:rsidP="00A02F95">
            <w:pPr>
              <w:rPr>
                <w:ins w:id="2987" w:author="Thomas Weber" w:date="2015-11-30T13:04:00Z"/>
                <w:rFonts w:eastAsia="Verdana" w:cs="Arial"/>
                <w:szCs w:val="20"/>
                <w:bdr w:val="nil"/>
                <w:lang w:val="en-GB"/>
              </w:rPr>
            </w:pPr>
          </w:p>
        </w:tc>
      </w:tr>
      <w:tr w:rsidR="008657D1" w:rsidRPr="0016220A" w14:paraId="0470E156" w14:textId="77777777" w:rsidTr="00A02F95">
        <w:trPr>
          <w:tblCellSpacing w:w="15" w:type="dxa"/>
          <w:ins w:id="298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E8B252" w14:textId="77777777" w:rsidR="008657D1" w:rsidRPr="0016220A" w:rsidRDefault="008657D1" w:rsidP="00A02F95">
            <w:pPr>
              <w:rPr>
                <w:ins w:id="2989" w:author="Thomas Weber" w:date="2015-11-30T13:04:00Z"/>
                <w:rFonts w:eastAsia="Verdana" w:cs="Arial"/>
                <w:szCs w:val="20"/>
                <w:bdr w:val="nil"/>
                <w:lang w:val="en-GB"/>
              </w:rPr>
            </w:pPr>
            <w:ins w:id="2990" w:author="Thomas Weber" w:date="2015-11-30T13:04:00Z">
              <w:r w:rsidRPr="0016220A">
                <w:rPr>
                  <w:rFonts w:eastAsia="Verdana" w:cs="Arial"/>
                  <w:szCs w:val="20"/>
                  <w:bdr w:val="nil"/>
                  <w:lang w:val="en-GB"/>
                </w:rPr>
                <w:t xml:space="preserve">Dutchview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0DD353" w14:textId="77777777" w:rsidR="008657D1" w:rsidRPr="0016220A" w:rsidRDefault="008657D1" w:rsidP="00A02F95">
            <w:pPr>
              <w:rPr>
                <w:ins w:id="2991" w:author="Thomas Weber" w:date="2015-11-30T13:04:00Z"/>
                <w:rFonts w:eastAsia="Verdana" w:cs="Arial"/>
                <w:szCs w:val="20"/>
                <w:bdr w:val="nil"/>
                <w:lang w:val="en-GB"/>
              </w:rPr>
            </w:pPr>
            <w:ins w:id="2992" w:author="Thomas Weber" w:date="2015-11-30T13:04:00Z">
              <w:r w:rsidRPr="0016220A">
                <w:rPr>
                  <w:rFonts w:eastAsia="Verdana" w:cs="Arial"/>
                  <w:szCs w:val="20"/>
                  <w:bdr w:val="nil"/>
                  <w:lang w:val="en-GB"/>
                </w:rPr>
                <w:t xml:space="preserve">engineer </w:t>
              </w:r>
            </w:ins>
          </w:p>
        </w:tc>
      </w:tr>
      <w:tr w:rsidR="008657D1" w:rsidRPr="0016220A" w14:paraId="00B4E630" w14:textId="77777777" w:rsidTr="00A02F95">
        <w:trPr>
          <w:tblCellSpacing w:w="15" w:type="dxa"/>
          <w:ins w:id="299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814CF9" w14:textId="77777777" w:rsidR="008657D1" w:rsidRPr="0016220A" w:rsidRDefault="008657D1" w:rsidP="00A02F95">
            <w:pPr>
              <w:rPr>
                <w:ins w:id="2994" w:author="Thomas Weber" w:date="2015-11-30T13:04:00Z"/>
                <w:rFonts w:eastAsia="Verdana" w:cs="Arial"/>
                <w:szCs w:val="20"/>
                <w:bdr w:val="nil"/>
                <w:lang w:val="en-GB"/>
              </w:rPr>
            </w:pPr>
            <w:ins w:id="2995" w:author="Thomas Weber" w:date="2015-11-30T13:04:00Z">
              <w:r w:rsidRPr="0016220A">
                <w:rPr>
                  <w:rFonts w:eastAsia="Verdana" w:cs="Arial"/>
                  <w:szCs w:val="20"/>
                  <w:bdr w:val="nil"/>
                  <w:lang w:val="en-GB"/>
                </w:rPr>
                <w:t xml:space="preserve">Volkswagen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072D727" w14:textId="77777777" w:rsidR="008657D1" w:rsidRPr="0016220A" w:rsidRDefault="008657D1" w:rsidP="00A02F95">
            <w:pPr>
              <w:rPr>
                <w:ins w:id="2996" w:author="Thomas Weber" w:date="2015-11-30T13:04:00Z"/>
                <w:rFonts w:eastAsia="Verdana" w:cs="Arial"/>
                <w:szCs w:val="20"/>
                <w:bdr w:val="nil"/>
                <w:lang w:val="en-GB"/>
              </w:rPr>
            </w:pPr>
            <w:ins w:id="2997" w:author="Thomas Weber" w:date="2015-11-30T13:04:00Z">
              <w:r w:rsidRPr="0016220A">
                <w:rPr>
                  <w:rFonts w:eastAsia="Verdana" w:cs="Arial"/>
                  <w:szCs w:val="20"/>
                  <w:bdr w:val="nil"/>
                  <w:lang w:val="en-GB"/>
                </w:rPr>
                <w:t xml:space="preserve">Frequency Management (ACEA) </w:t>
              </w:r>
            </w:ins>
          </w:p>
        </w:tc>
      </w:tr>
      <w:tr w:rsidR="008657D1" w:rsidRPr="0016220A" w14:paraId="6CF4861F" w14:textId="77777777" w:rsidTr="00A02F95">
        <w:trPr>
          <w:tblCellSpacing w:w="15" w:type="dxa"/>
          <w:ins w:id="299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EF6C05" w14:textId="77777777" w:rsidR="008657D1" w:rsidRPr="0016220A" w:rsidRDefault="008657D1" w:rsidP="00A02F95">
            <w:pPr>
              <w:rPr>
                <w:ins w:id="2999" w:author="Thomas Weber" w:date="2015-11-30T13:04:00Z"/>
                <w:rFonts w:eastAsia="Verdana" w:cs="Arial"/>
                <w:szCs w:val="20"/>
                <w:bdr w:val="nil"/>
                <w:lang w:val="en-GB"/>
              </w:rPr>
            </w:pPr>
            <w:ins w:id="3000" w:author="Thomas Weber" w:date="2015-11-30T13:04:00Z">
              <w:r w:rsidRPr="0016220A">
                <w:rPr>
                  <w:rFonts w:eastAsia="Verdana" w:cs="Arial"/>
                  <w:szCs w:val="20"/>
                  <w:bdr w:val="nil"/>
                  <w:lang w:val="en-GB"/>
                </w:rPr>
                <w:t xml:space="preserve">Silver Spring Networks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0FD895" w14:textId="77777777" w:rsidR="008657D1" w:rsidRPr="0016220A" w:rsidRDefault="008657D1" w:rsidP="00A02F95">
            <w:pPr>
              <w:rPr>
                <w:ins w:id="3001" w:author="Thomas Weber" w:date="2015-11-30T13:04:00Z"/>
                <w:rFonts w:eastAsia="Verdana" w:cs="Arial"/>
                <w:szCs w:val="20"/>
                <w:bdr w:val="nil"/>
                <w:lang w:val="en-GB"/>
              </w:rPr>
            </w:pPr>
            <w:ins w:id="3002" w:author="Thomas Weber" w:date="2015-11-30T13:04:00Z">
              <w:r w:rsidRPr="0016220A">
                <w:rPr>
                  <w:rFonts w:eastAsia="Verdana" w:cs="Arial"/>
                  <w:szCs w:val="20"/>
                  <w:bdr w:val="nil"/>
                  <w:lang w:val="en-GB"/>
                </w:rPr>
                <w:t xml:space="preserve">European Regulatory Director </w:t>
              </w:r>
            </w:ins>
          </w:p>
        </w:tc>
      </w:tr>
      <w:tr w:rsidR="008657D1" w:rsidRPr="0016220A" w14:paraId="0A57F338" w14:textId="77777777" w:rsidTr="00A02F95">
        <w:trPr>
          <w:tblCellSpacing w:w="15" w:type="dxa"/>
          <w:ins w:id="300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CA43BA" w14:textId="77777777" w:rsidR="008657D1" w:rsidRPr="0016220A" w:rsidRDefault="008657D1" w:rsidP="00A02F95">
            <w:pPr>
              <w:rPr>
                <w:ins w:id="3004" w:author="Thomas Weber" w:date="2015-11-30T13:04:00Z"/>
                <w:rFonts w:eastAsia="Verdana" w:cs="Arial"/>
                <w:szCs w:val="20"/>
                <w:bdr w:val="nil"/>
                <w:lang w:val="en-GB"/>
              </w:rPr>
            </w:pPr>
            <w:ins w:id="3005" w:author="Thomas Weber" w:date="2015-11-30T13:04:00Z">
              <w:r w:rsidRPr="0016220A">
                <w:rPr>
                  <w:rFonts w:eastAsia="Verdana" w:cs="Arial"/>
                  <w:szCs w:val="20"/>
                  <w:bdr w:val="nil"/>
                  <w:lang w:val="en-GB"/>
                </w:rPr>
                <w:t xml:space="preserve">Sennheiser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952923" w14:textId="77777777" w:rsidR="008657D1" w:rsidRPr="0016220A" w:rsidRDefault="008657D1" w:rsidP="00A02F95">
            <w:pPr>
              <w:rPr>
                <w:ins w:id="3006" w:author="Thomas Weber" w:date="2015-11-30T13:04:00Z"/>
                <w:rFonts w:eastAsia="Verdana" w:cs="Arial"/>
                <w:szCs w:val="20"/>
                <w:bdr w:val="nil"/>
                <w:lang w:val="en-GB"/>
              </w:rPr>
            </w:pPr>
            <w:ins w:id="3007" w:author="Thomas Weber" w:date="2015-11-30T13:04:00Z">
              <w:r w:rsidRPr="0016220A">
                <w:rPr>
                  <w:rFonts w:eastAsia="Verdana" w:cs="Arial"/>
                  <w:szCs w:val="20"/>
                  <w:bdr w:val="nil"/>
                  <w:lang w:val="en-GB"/>
                </w:rPr>
                <w:t xml:space="preserve">Spectrum Management </w:t>
              </w:r>
            </w:ins>
          </w:p>
        </w:tc>
      </w:tr>
      <w:tr w:rsidR="008657D1" w:rsidRPr="0016220A" w14:paraId="24E2E378" w14:textId="77777777" w:rsidTr="00A02F95">
        <w:trPr>
          <w:tblCellSpacing w:w="15" w:type="dxa"/>
          <w:ins w:id="300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1A541A" w14:textId="77777777" w:rsidR="008657D1" w:rsidRPr="0016220A" w:rsidRDefault="008657D1" w:rsidP="00A02F95">
            <w:pPr>
              <w:rPr>
                <w:ins w:id="3009" w:author="Thomas Weber" w:date="2015-11-30T13:04:00Z"/>
                <w:rFonts w:eastAsia="Verdana" w:cs="Arial"/>
                <w:szCs w:val="20"/>
                <w:bdr w:val="nil"/>
                <w:lang w:val="en-GB"/>
              </w:rPr>
            </w:pPr>
            <w:ins w:id="3010" w:author="Thomas Weber" w:date="2015-11-30T13:04:00Z">
              <w:r w:rsidRPr="0016220A">
                <w:rPr>
                  <w:rFonts w:eastAsia="Verdana" w:cs="Arial"/>
                  <w:szCs w:val="20"/>
                  <w:bdr w:val="nil"/>
                  <w:lang w:val="en-GB"/>
                </w:rPr>
                <w:t xml:space="preserve">Deutsche Telekom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196274" w14:textId="77777777" w:rsidR="008657D1" w:rsidRPr="0016220A" w:rsidRDefault="008657D1" w:rsidP="00A02F95">
            <w:pPr>
              <w:rPr>
                <w:ins w:id="3011" w:author="Thomas Weber" w:date="2015-11-30T13:04:00Z"/>
                <w:rFonts w:eastAsia="Verdana" w:cs="Arial"/>
                <w:szCs w:val="20"/>
                <w:bdr w:val="nil"/>
                <w:lang w:val="en-GB"/>
              </w:rPr>
            </w:pPr>
            <w:ins w:id="3012" w:author="Thomas Weber" w:date="2015-11-30T13:04:00Z">
              <w:r w:rsidRPr="0016220A">
                <w:rPr>
                  <w:rFonts w:eastAsia="Verdana" w:cs="Arial"/>
                  <w:szCs w:val="20"/>
                  <w:bdr w:val="nil"/>
                  <w:lang w:val="en-GB"/>
                </w:rPr>
                <w:t xml:space="preserve">Spectrum Manager </w:t>
              </w:r>
            </w:ins>
          </w:p>
        </w:tc>
      </w:tr>
      <w:tr w:rsidR="008657D1" w:rsidRPr="0016220A" w14:paraId="27974FE5" w14:textId="77777777" w:rsidTr="00A02F95">
        <w:trPr>
          <w:tblCellSpacing w:w="15" w:type="dxa"/>
          <w:ins w:id="301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3D38A7" w14:textId="77777777" w:rsidR="008657D1" w:rsidRPr="0016220A" w:rsidRDefault="008657D1" w:rsidP="00A02F95">
            <w:pPr>
              <w:rPr>
                <w:ins w:id="3014" w:author="Thomas Weber" w:date="2015-11-30T13:04:00Z"/>
                <w:rFonts w:eastAsia="Verdana" w:cs="Arial"/>
                <w:szCs w:val="20"/>
                <w:bdr w:val="nil"/>
                <w:lang w:val="en-GB"/>
              </w:rPr>
            </w:pPr>
            <w:ins w:id="3015" w:author="Thomas Weber" w:date="2015-11-30T13:04:00Z">
              <w:r w:rsidRPr="0016220A">
                <w:rPr>
                  <w:rFonts w:eastAsia="Verdana" w:cs="Arial"/>
                  <w:szCs w:val="20"/>
                  <w:bdr w:val="nil"/>
                  <w:lang w:val="en-GB"/>
                </w:rPr>
                <w:t xml:space="preserve">Aidon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B33223" w14:textId="77777777" w:rsidR="008657D1" w:rsidRPr="0016220A" w:rsidRDefault="008657D1" w:rsidP="00A02F95">
            <w:pPr>
              <w:rPr>
                <w:ins w:id="3016" w:author="Thomas Weber" w:date="2015-11-30T13:04:00Z"/>
                <w:rFonts w:eastAsia="Verdana" w:cs="Arial"/>
                <w:szCs w:val="20"/>
                <w:bdr w:val="nil"/>
                <w:lang w:val="en-GB"/>
              </w:rPr>
            </w:pPr>
            <w:ins w:id="3017" w:author="Thomas Weber" w:date="2015-11-30T13:04:00Z">
              <w:r w:rsidRPr="0016220A">
                <w:rPr>
                  <w:rFonts w:eastAsia="Verdana" w:cs="Arial"/>
                  <w:szCs w:val="20"/>
                  <w:bdr w:val="nil"/>
                  <w:lang w:val="en-GB"/>
                </w:rPr>
                <w:t xml:space="preserve">Sales </w:t>
              </w:r>
            </w:ins>
          </w:p>
        </w:tc>
      </w:tr>
      <w:tr w:rsidR="008657D1" w:rsidRPr="0016220A" w14:paraId="163A3C8B" w14:textId="77777777" w:rsidTr="00A02F95">
        <w:trPr>
          <w:tblCellSpacing w:w="15" w:type="dxa"/>
          <w:ins w:id="301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0BC3C" w14:textId="77777777" w:rsidR="008657D1" w:rsidRPr="0016220A" w:rsidRDefault="008657D1" w:rsidP="00A02F95">
            <w:pPr>
              <w:rPr>
                <w:ins w:id="3019" w:author="Thomas Weber" w:date="2015-11-30T13:04:00Z"/>
                <w:rFonts w:eastAsia="Verdana" w:cs="Arial"/>
                <w:szCs w:val="20"/>
                <w:bdr w:val="nil"/>
                <w:lang w:val="en-GB"/>
              </w:rPr>
            </w:pPr>
            <w:ins w:id="3020" w:author="Thomas Weber" w:date="2015-11-30T13:04:00Z">
              <w:r w:rsidRPr="0016220A">
                <w:rPr>
                  <w:rFonts w:eastAsia="Verdana" w:cs="Arial"/>
                  <w:szCs w:val="20"/>
                  <w:bdr w:val="nil"/>
                  <w:lang w:val="en-GB"/>
                </w:rPr>
                <w:t xml:space="preserve">Pilz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A244E8" w14:textId="77777777" w:rsidR="008657D1" w:rsidRPr="0016220A" w:rsidRDefault="008657D1" w:rsidP="00A02F95">
            <w:pPr>
              <w:rPr>
                <w:ins w:id="3021" w:author="Thomas Weber" w:date="2015-11-30T13:04:00Z"/>
                <w:rFonts w:eastAsia="Verdana" w:cs="Arial"/>
                <w:szCs w:val="20"/>
                <w:bdr w:val="nil"/>
                <w:lang w:val="en-GB"/>
              </w:rPr>
            </w:pPr>
            <w:ins w:id="3022" w:author="Thomas Weber" w:date="2015-11-30T13:04:00Z">
              <w:r w:rsidRPr="0016220A">
                <w:rPr>
                  <w:rFonts w:eastAsia="Verdana" w:cs="Arial"/>
                  <w:szCs w:val="20"/>
                  <w:bdr w:val="nil"/>
                  <w:lang w:val="en-GB"/>
                </w:rPr>
                <w:t xml:space="preserve">Developer </w:t>
              </w:r>
            </w:ins>
          </w:p>
        </w:tc>
      </w:tr>
      <w:tr w:rsidR="008657D1" w:rsidRPr="0016220A" w14:paraId="432BD3CF" w14:textId="77777777" w:rsidTr="00A02F95">
        <w:trPr>
          <w:tblCellSpacing w:w="15" w:type="dxa"/>
          <w:ins w:id="302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31662E" w14:textId="77777777" w:rsidR="008657D1" w:rsidRPr="0016220A" w:rsidRDefault="008657D1" w:rsidP="00A02F95">
            <w:pPr>
              <w:rPr>
                <w:ins w:id="3024" w:author="Thomas Weber" w:date="2015-11-30T13:04:00Z"/>
                <w:rFonts w:eastAsia="Verdana" w:cs="Arial"/>
                <w:szCs w:val="20"/>
                <w:bdr w:val="nil"/>
                <w:lang w:val="en-GB"/>
              </w:rPr>
            </w:pPr>
            <w:ins w:id="3025" w:author="Thomas Weber" w:date="2015-11-30T13:04:00Z">
              <w:r w:rsidRPr="0016220A">
                <w:rPr>
                  <w:rFonts w:eastAsia="Verdana" w:cs="Arial"/>
                  <w:szCs w:val="20"/>
                  <w:bdr w:val="nil"/>
                  <w:lang w:val="en-GB"/>
                </w:rPr>
                <w:t xml:space="preserve">Sony Europe </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29C9B4" w14:textId="77777777" w:rsidR="008657D1" w:rsidRPr="0016220A" w:rsidRDefault="008657D1" w:rsidP="00A02F95">
            <w:pPr>
              <w:rPr>
                <w:ins w:id="3026" w:author="Thomas Weber" w:date="2015-11-30T13:04:00Z"/>
                <w:rFonts w:eastAsia="Verdana" w:cs="Arial"/>
                <w:szCs w:val="20"/>
                <w:bdr w:val="nil"/>
                <w:lang w:val="en-GB"/>
              </w:rPr>
            </w:pPr>
            <w:ins w:id="3027" w:author="Thomas Weber" w:date="2015-11-30T13:04:00Z">
              <w:r w:rsidRPr="0016220A">
                <w:rPr>
                  <w:rFonts w:eastAsia="Verdana" w:cs="Arial"/>
                  <w:szCs w:val="20"/>
                  <w:bdr w:val="nil"/>
                  <w:lang w:val="en-GB"/>
                </w:rPr>
                <w:t xml:space="preserve">Regulatory/Technology Standards </w:t>
              </w:r>
            </w:ins>
          </w:p>
        </w:tc>
      </w:tr>
      <w:tr w:rsidR="008657D1" w:rsidRPr="0016220A" w14:paraId="210110CB" w14:textId="77777777" w:rsidTr="00A02F95">
        <w:trPr>
          <w:tblCellSpacing w:w="15" w:type="dxa"/>
          <w:ins w:id="302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6988BD" w14:textId="77777777" w:rsidR="008657D1" w:rsidRPr="0016220A" w:rsidRDefault="008657D1" w:rsidP="00A02F95">
            <w:pPr>
              <w:rPr>
                <w:ins w:id="3029" w:author="Thomas Weber" w:date="2015-11-30T13:04:00Z"/>
                <w:rFonts w:eastAsia="Verdana" w:cs="Arial"/>
                <w:szCs w:val="20"/>
                <w:bdr w:val="nil"/>
                <w:lang w:val="en-GB"/>
              </w:rPr>
            </w:pPr>
            <w:ins w:id="3030" w:author="Thomas Weber" w:date="2015-11-30T13:04:00Z">
              <w:r w:rsidRPr="0016220A">
                <w:rPr>
                  <w:rFonts w:eastAsia="Verdana" w:cs="Arial"/>
                  <w:szCs w:val="20"/>
                  <w:bdr w:val="nil"/>
                  <w:lang w:val="en-GB"/>
                </w:rPr>
                <w:lastRenderedPageBreak/>
                <w:t>CEA-LETI</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AF7AA7" w14:textId="77777777" w:rsidR="008657D1" w:rsidRPr="0016220A" w:rsidRDefault="008657D1" w:rsidP="00A02F95">
            <w:pPr>
              <w:rPr>
                <w:ins w:id="3031" w:author="Thomas Weber" w:date="2015-11-30T13:04:00Z"/>
                <w:rFonts w:eastAsia="Verdana" w:cs="Arial"/>
                <w:szCs w:val="20"/>
                <w:bdr w:val="nil"/>
                <w:lang w:val="en-GB"/>
              </w:rPr>
            </w:pPr>
            <w:ins w:id="3032" w:author="Thomas Weber" w:date="2015-11-30T13:04:00Z">
              <w:r w:rsidRPr="0016220A">
                <w:rPr>
                  <w:rFonts w:eastAsia="Verdana" w:cs="Arial"/>
                  <w:szCs w:val="20"/>
                  <w:bdr w:val="nil"/>
                  <w:lang w:val="en-GB"/>
                </w:rPr>
                <w:t xml:space="preserve">Head of Communication and Security Dpt </w:t>
              </w:r>
              <w:r w:rsidRPr="0016220A">
                <w:rPr>
                  <w:rFonts w:eastAsia="Verdana" w:cs="Arial"/>
                  <w:szCs w:val="20"/>
                  <w:bdr w:val="nil"/>
                  <w:lang w:val="en-GB"/>
                </w:rPr>
                <w:br/>
                <w:t xml:space="preserve">Also answering as member of the FP7 ICT CRS-i project. </w:t>
              </w:r>
            </w:ins>
          </w:p>
        </w:tc>
      </w:tr>
      <w:tr w:rsidR="008657D1" w:rsidRPr="0016220A" w14:paraId="5B1C4531" w14:textId="77777777" w:rsidTr="00A02F95">
        <w:trPr>
          <w:tblCellSpacing w:w="15" w:type="dxa"/>
          <w:ins w:id="303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EDF119" w14:textId="77777777" w:rsidR="008657D1" w:rsidRPr="0016220A" w:rsidRDefault="008657D1" w:rsidP="00A02F95">
            <w:pPr>
              <w:rPr>
                <w:ins w:id="3034" w:author="Thomas Weber" w:date="2015-11-30T13:04:00Z"/>
                <w:rFonts w:eastAsia="Verdana" w:cs="Arial"/>
                <w:szCs w:val="20"/>
                <w:bdr w:val="nil"/>
                <w:lang w:val="en-GB"/>
              </w:rPr>
            </w:pPr>
            <w:ins w:id="3035" w:author="Thomas Weber" w:date="2015-11-30T13:04:00Z">
              <w:r w:rsidRPr="0016220A">
                <w:rPr>
                  <w:rFonts w:eastAsia="Verdana" w:cs="Arial"/>
                  <w:szCs w:val="20"/>
                  <w:bdr w:val="nil"/>
                  <w:lang w:val="en-GB"/>
                </w:rPr>
                <w:t>Kamstrup</w:t>
              </w:r>
            </w:ins>
          </w:p>
        </w:tc>
        <w:tc>
          <w:tcPr>
            <w:tcW w:w="619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472327" w14:textId="77777777" w:rsidR="008657D1" w:rsidRPr="0016220A" w:rsidRDefault="008657D1" w:rsidP="00A02F95">
            <w:pPr>
              <w:rPr>
                <w:ins w:id="3036" w:author="Thomas Weber" w:date="2015-11-30T13:04:00Z"/>
                <w:rFonts w:eastAsia="Verdana" w:cs="Arial"/>
                <w:szCs w:val="20"/>
                <w:bdr w:val="nil"/>
                <w:lang w:val="en-GB"/>
              </w:rPr>
            </w:pPr>
            <w:ins w:id="3037" w:author="Thomas Weber" w:date="2015-11-30T13:04:00Z">
              <w:r w:rsidRPr="0016220A">
                <w:rPr>
                  <w:rFonts w:eastAsia="Verdana" w:cs="Arial"/>
                  <w:szCs w:val="20"/>
                  <w:bdr w:val="nil"/>
                  <w:lang w:val="en-GB"/>
                </w:rPr>
                <w:t xml:space="preserve">Engineer </w:t>
              </w:r>
            </w:ins>
          </w:p>
        </w:tc>
      </w:tr>
    </w:tbl>
    <w:p w14:paraId="66974137" w14:textId="77777777" w:rsidR="008657D1" w:rsidRPr="0016220A" w:rsidRDefault="008657D1" w:rsidP="008657D1">
      <w:pPr>
        <w:keepLines/>
        <w:pBdr>
          <w:top w:val="nil"/>
          <w:left w:val="nil"/>
          <w:bottom w:val="nil"/>
          <w:right w:val="nil"/>
        </w:pBdr>
        <w:spacing w:before="120" w:after="120"/>
        <w:rPr>
          <w:ins w:id="3038" w:author="Thomas Weber" w:date="2015-11-30T13:04:00Z"/>
          <w:rFonts w:eastAsia="Verdana" w:cs="Arial"/>
          <w:szCs w:val="20"/>
          <w:bdr w:val="nil"/>
          <w:lang w:val="en-GB" w:eastAsia="da-DK"/>
        </w:rPr>
      </w:pPr>
      <w:ins w:id="3039" w:author="Thomas Weber" w:date="2015-11-30T13:04:00Z">
        <w:r w:rsidRPr="0016220A">
          <w:rPr>
            <w:rFonts w:eastAsia="Verdana" w:cs="Arial"/>
            <w:b/>
            <w:bCs/>
            <w:szCs w:val="20"/>
            <w:bdr w:val="nil"/>
            <w:lang w:val="en-GB" w:eastAsia="da-DK"/>
          </w:rPr>
          <w:t xml:space="preserve">Question 4: Applications/Devices with wireless interfaces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84"/>
        <w:gridCol w:w="4149"/>
        <w:gridCol w:w="4031"/>
      </w:tblGrid>
      <w:tr w:rsidR="008657D1" w:rsidRPr="0016220A" w14:paraId="3AB5E4D4" w14:textId="77777777" w:rsidTr="00A02F95">
        <w:trPr>
          <w:tblCellSpacing w:w="15" w:type="dxa"/>
          <w:ins w:id="304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ADD8B6" w14:textId="77777777" w:rsidR="008657D1" w:rsidRPr="0016220A" w:rsidRDefault="008657D1" w:rsidP="00A02F95">
            <w:pPr>
              <w:rPr>
                <w:ins w:id="3041" w:author="Thomas Weber" w:date="2015-11-30T13:04:00Z"/>
                <w:rFonts w:eastAsia="Verdana" w:cs="Arial"/>
                <w:szCs w:val="20"/>
                <w:bdr w:val="nil"/>
                <w:lang w:val="en-GB"/>
              </w:rPr>
            </w:pPr>
            <w:ins w:id="3042"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5F9003" w14:textId="77777777" w:rsidR="008657D1" w:rsidRPr="0016220A" w:rsidRDefault="008657D1" w:rsidP="00A02F95">
            <w:pPr>
              <w:rPr>
                <w:ins w:id="3043" w:author="Thomas Weber" w:date="2015-11-30T13:04:00Z"/>
                <w:rFonts w:eastAsia="Verdana" w:cs="Arial"/>
                <w:szCs w:val="20"/>
                <w:bdr w:val="nil"/>
                <w:lang w:val="en-GB"/>
              </w:rPr>
            </w:pPr>
            <w:ins w:id="3044" w:author="Thomas Weber" w:date="2015-11-30T13:04:00Z">
              <w:r w:rsidRPr="0016220A">
                <w:rPr>
                  <w:rFonts w:eastAsia="Verdana" w:cs="Arial"/>
                  <w:b/>
                  <w:bCs/>
                  <w:szCs w:val="20"/>
                  <w:bdr w:val="nil"/>
                  <w:lang w:val="en-GB"/>
                </w:rPr>
                <w:t xml:space="preserve">Applications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24B163" w14:textId="77777777" w:rsidR="008657D1" w:rsidRPr="0016220A" w:rsidRDefault="008657D1" w:rsidP="00A02F95">
            <w:pPr>
              <w:rPr>
                <w:ins w:id="3045" w:author="Thomas Weber" w:date="2015-11-30T13:04:00Z"/>
                <w:rFonts w:eastAsia="Verdana" w:cs="Arial"/>
                <w:szCs w:val="20"/>
                <w:bdr w:val="nil"/>
                <w:lang w:val="en-GB"/>
              </w:rPr>
            </w:pPr>
            <w:ins w:id="3046" w:author="Thomas Weber" w:date="2015-11-30T13:04:00Z">
              <w:r w:rsidRPr="0016220A">
                <w:rPr>
                  <w:rFonts w:eastAsia="Verdana" w:cs="Arial"/>
                  <w:b/>
                  <w:bCs/>
                  <w:szCs w:val="20"/>
                  <w:bdr w:val="nil"/>
                  <w:lang w:val="en-GB"/>
                </w:rPr>
                <w:t xml:space="preserve">Devices </w:t>
              </w:r>
            </w:ins>
          </w:p>
        </w:tc>
      </w:tr>
      <w:tr w:rsidR="008657D1" w:rsidRPr="0016220A" w14:paraId="4F543EAB" w14:textId="77777777" w:rsidTr="00A02F95">
        <w:trPr>
          <w:tblCellSpacing w:w="15" w:type="dxa"/>
          <w:ins w:id="304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1865E4" w14:textId="77777777" w:rsidR="008657D1" w:rsidRPr="0016220A" w:rsidRDefault="008657D1" w:rsidP="00A02F95">
            <w:pPr>
              <w:rPr>
                <w:ins w:id="3048" w:author="Thomas Weber" w:date="2015-11-30T13:04:00Z"/>
                <w:rFonts w:eastAsia="Verdana" w:cs="Arial"/>
                <w:szCs w:val="20"/>
                <w:bdr w:val="nil"/>
                <w:lang w:val="en-GB"/>
              </w:rPr>
            </w:pPr>
            <w:ins w:id="3049"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09C39B" w14:textId="77777777" w:rsidR="008657D1" w:rsidRPr="0016220A" w:rsidRDefault="008657D1" w:rsidP="00A02F95">
            <w:pPr>
              <w:rPr>
                <w:ins w:id="3050" w:author="Thomas Weber" w:date="2015-11-30T13:04:00Z"/>
                <w:rFonts w:eastAsia="Verdana" w:cs="Arial"/>
                <w:szCs w:val="20"/>
                <w:bdr w:val="nil"/>
                <w:lang w:val="en-GB"/>
              </w:rPr>
            </w:pPr>
            <w:ins w:id="3051" w:author="Thomas Weber" w:date="2015-11-30T13:04:00Z">
              <w:r w:rsidRPr="0016220A">
                <w:rPr>
                  <w:rFonts w:eastAsia="Verdana" w:cs="Arial"/>
                  <w:szCs w:val="20"/>
                  <w:bdr w:val="nil"/>
                  <w:lang w:val="en-GB"/>
                </w:rPr>
                <w:t xml:space="preserve">PMSE use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A1DAD1" w14:textId="77777777" w:rsidR="008657D1" w:rsidRPr="0016220A" w:rsidRDefault="008657D1" w:rsidP="00A02F95">
            <w:pPr>
              <w:rPr>
                <w:ins w:id="3052" w:author="Thomas Weber" w:date="2015-11-30T13:04:00Z"/>
                <w:rFonts w:eastAsia="Verdana" w:cs="Arial"/>
                <w:szCs w:val="20"/>
                <w:bdr w:val="nil"/>
                <w:lang w:val="en-GB"/>
              </w:rPr>
            </w:pPr>
            <w:ins w:id="3053" w:author="Thomas Weber" w:date="2015-11-30T13:04:00Z">
              <w:r w:rsidRPr="0016220A">
                <w:rPr>
                  <w:rFonts w:eastAsia="Verdana" w:cs="Arial"/>
                  <w:szCs w:val="20"/>
                  <w:bdr w:val="nil"/>
                  <w:lang w:val="en-GB"/>
                </w:rPr>
                <w:t xml:space="preserve">wireless microphones </w:t>
              </w:r>
              <w:r w:rsidRPr="0016220A">
                <w:rPr>
                  <w:rFonts w:eastAsia="Verdana" w:cs="Arial"/>
                  <w:szCs w:val="20"/>
                  <w:bdr w:val="nil"/>
                  <w:lang w:val="en-GB"/>
                </w:rPr>
                <w:br/>
                <w:t xml:space="preserve">in ear monitoring </w:t>
              </w:r>
              <w:r w:rsidRPr="0016220A">
                <w:rPr>
                  <w:rFonts w:eastAsia="Verdana" w:cs="Arial"/>
                  <w:szCs w:val="20"/>
                  <w:bdr w:val="nil"/>
                  <w:lang w:val="en-GB"/>
                </w:rPr>
                <w:br/>
                <w:t xml:space="preserve">wireless intercom </w:t>
              </w:r>
              <w:r w:rsidRPr="0016220A">
                <w:rPr>
                  <w:rFonts w:eastAsia="Verdana" w:cs="Arial"/>
                  <w:szCs w:val="20"/>
                  <w:bdr w:val="nil"/>
                  <w:lang w:val="en-GB"/>
                </w:rPr>
                <w:br/>
                <w:t xml:space="preserve">wireless camera </w:t>
              </w:r>
            </w:ins>
          </w:p>
        </w:tc>
      </w:tr>
      <w:tr w:rsidR="008657D1" w:rsidRPr="0016220A" w14:paraId="11B195A9" w14:textId="77777777" w:rsidTr="00A02F95">
        <w:trPr>
          <w:tblCellSpacing w:w="15" w:type="dxa"/>
          <w:ins w:id="305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50F8B" w14:textId="77777777" w:rsidR="008657D1" w:rsidRPr="0016220A" w:rsidRDefault="008657D1" w:rsidP="00A02F95">
            <w:pPr>
              <w:rPr>
                <w:ins w:id="3055" w:author="Thomas Weber" w:date="2015-11-30T13:04:00Z"/>
                <w:rFonts w:eastAsia="Verdana" w:cs="Arial"/>
                <w:szCs w:val="20"/>
                <w:bdr w:val="nil"/>
                <w:lang w:val="en-GB"/>
              </w:rPr>
            </w:pPr>
            <w:ins w:id="3056"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623723" w14:textId="77777777" w:rsidR="008657D1" w:rsidRPr="0016220A" w:rsidRDefault="008657D1" w:rsidP="00A02F95">
            <w:pPr>
              <w:rPr>
                <w:ins w:id="3057" w:author="Thomas Weber" w:date="2015-11-30T13:04:00Z"/>
                <w:rFonts w:eastAsia="Verdana" w:cs="Arial"/>
                <w:szCs w:val="20"/>
                <w:bdr w:val="nil"/>
                <w:lang w:val="en-GB"/>
              </w:rPr>
            </w:pPr>
            <w:ins w:id="3058" w:author="Thomas Weber" w:date="2015-11-30T13:04:00Z">
              <w:r w:rsidRPr="0016220A">
                <w:rPr>
                  <w:rFonts w:eastAsia="Verdana" w:cs="Arial"/>
                  <w:szCs w:val="20"/>
                  <w:bdr w:val="nil"/>
                  <w:lang w:val="en-GB"/>
                </w:rPr>
                <w:t xml:space="preserve">Process applications in various industries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EA2C47" w14:textId="77777777" w:rsidR="008657D1" w:rsidRPr="0016220A" w:rsidRDefault="008657D1" w:rsidP="00A02F95">
            <w:pPr>
              <w:rPr>
                <w:ins w:id="3059" w:author="Thomas Weber" w:date="2015-11-30T13:04:00Z"/>
                <w:rFonts w:eastAsia="Verdana" w:cs="Arial"/>
                <w:szCs w:val="20"/>
                <w:bdr w:val="nil"/>
                <w:lang w:val="en-GB"/>
              </w:rPr>
            </w:pPr>
            <w:ins w:id="3060" w:author="Thomas Weber" w:date="2015-11-30T13:04:00Z">
              <w:r w:rsidRPr="0016220A">
                <w:rPr>
                  <w:rFonts w:eastAsia="Verdana" w:cs="Arial"/>
                  <w:szCs w:val="20"/>
                  <w:bdr w:val="nil"/>
                  <w:lang w:val="en-GB"/>
                </w:rPr>
                <w:t xml:space="preserve">Process instrumentation (flow, level, temperature, pressure, analytics sensors) </w:t>
              </w:r>
            </w:ins>
          </w:p>
        </w:tc>
      </w:tr>
      <w:tr w:rsidR="008657D1" w:rsidRPr="0016220A" w14:paraId="61AFBE29" w14:textId="77777777" w:rsidTr="00A02F95">
        <w:trPr>
          <w:tblCellSpacing w:w="15" w:type="dxa"/>
          <w:ins w:id="306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C71D3B" w14:textId="77777777" w:rsidR="008657D1" w:rsidRPr="0016220A" w:rsidRDefault="008657D1" w:rsidP="00A02F95">
            <w:pPr>
              <w:rPr>
                <w:ins w:id="3062" w:author="Thomas Weber" w:date="2015-11-30T13:04:00Z"/>
                <w:rFonts w:eastAsia="Verdana" w:cs="Arial"/>
                <w:szCs w:val="20"/>
                <w:bdr w:val="nil"/>
                <w:lang w:val="en-GB"/>
              </w:rPr>
            </w:pPr>
            <w:ins w:id="3063"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B93A0C" w14:textId="77777777" w:rsidR="008657D1" w:rsidRPr="0016220A" w:rsidRDefault="008657D1" w:rsidP="00A02F95">
            <w:pPr>
              <w:rPr>
                <w:ins w:id="3064" w:author="Thomas Weber" w:date="2015-11-30T13:04:00Z"/>
                <w:rFonts w:eastAsia="Verdana" w:cs="Arial"/>
                <w:szCs w:val="20"/>
                <w:bdr w:val="nil"/>
                <w:lang w:val="en-GB"/>
              </w:rPr>
            </w:pPr>
            <w:ins w:id="3065" w:author="Thomas Weber" w:date="2015-11-30T13:04:00Z">
              <w:r w:rsidRPr="0016220A">
                <w:rPr>
                  <w:rFonts w:eastAsia="Verdana" w:cs="Arial"/>
                  <w:szCs w:val="20"/>
                  <w:bdr w:val="nil"/>
                  <w:lang w:val="en-GB"/>
                </w:rPr>
                <w:t xml:space="preserve">Ca. 5 per vehicle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4C17D" w14:textId="77777777" w:rsidR="008657D1" w:rsidRPr="0016220A" w:rsidRDefault="008657D1" w:rsidP="00A02F95">
            <w:pPr>
              <w:rPr>
                <w:ins w:id="3066" w:author="Thomas Weber" w:date="2015-11-30T13:04:00Z"/>
                <w:rFonts w:eastAsia="Verdana" w:cs="Arial"/>
                <w:szCs w:val="20"/>
                <w:bdr w:val="nil"/>
                <w:lang w:val="en-GB"/>
              </w:rPr>
            </w:pPr>
          </w:p>
        </w:tc>
      </w:tr>
      <w:tr w:rsidR="008657D1" w:rsidRPr="0016220A" w14:paraId="176258B2" w14:textId="77777777" w:rsidTr="00A02F95">
        <w:trPr>
          <w:tblCellSpacing w:w="15" w:type="dxa"/>
          <w:ins w:id="306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1F1E5C" w14:textId="77777777" w:rsidR="008657D1" w:rsidRPr="0016220A" w:rsidRDefault="008657D1" w:rsidP="00A02F95">
            <w:pPr>
              <w:rPr>
                <w:ins w:id="3068" w:author="Thomas Weber" w:date="2015-11-30T13:04:00Z"/>
                <w:rFonts w:eastAsia="Verdana" w:cs="Arial"/>
                <w:szCs w:val="20"/>
                <w:bdr w:val="nil"/>
                <w:lang w:val="en-GB"/>
              </w:rPr>
            </w:pPr>
            <w:ins w:id="3069"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DC85BC" w14:textId="77777777" w:rsidR="008657D1" w:rsidRPr="0016220A" w:rsidRDefault="008657D1" w:rsidP="00A02F95">
            <w:pPr>
              <w:rPr>
                <w:ins w:id="3070" w:author="Thomas Weber" w:date="2015-11-30T13:04:00Z"/>
                <w:rFonts w:eastAsia="Verdana" w:cs="Arial"/>
                <w:szCs w:val="20"/>
                <w:bdr w:val="nil"/>
                <w:lang w:val="en-GB"/>
              </w:rPr>
            </w:pPr>
            <w:ins w:id="3071" w:author="Thomas Weber" w:date="2015-11-30T13:04:00Z">
              <w:r w:rsidRPr="0016220A">
                <w:rPr>
                  <w:rFonts w:eastAsia="Verdana" w:cs="Arial"/>
                  <w:szCs w:val="20"/>
                  <w:bdr w:val="nil"/>
                  <w:lang w:val="en-GB"/>
                </w:rPr>
                <w:t xml:space="preserve">Smart Metering/Grid, street lights and IoT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038716" w14:textId="77777777" w:rsidR="008657D1" w:rsidRPr="0016220A" w:rsidRDefault="008657D1" w:rsidP="00A02F95">
            <w:pPr>
              <w:rPr>
                <w:ins w:id="3072" w:author="Thomas Weber" w:date="2015-11-30T13:04:00Z"/>
                <w:rFonts w:eastAsia="Verdana" w:cs="Arial"/>
                <w:szCs w:val="20"/>
                <w:bdr w:val="nil"/>
                <w:lang w:val="en-GB"/>
              </w:rPr>
            </w:pPr>
            <w:ins w:id="3073" w:author="Thomas Weber" w:date="2015-11-30T13:04:00Z">
              <w:r w:rsidRPr="0016220A">
                <w:rPr>
                  <w:rFonts w:eastAsia="Verdana" w:cs="Arial"/>
                  <w:szCs w:val="20"/>
                  <w:bdr w:val="nil"/>
                  <w:lang w:val="en-GB"/>
                </w:rPr>
                <w:t xml:space="preserve">&gt;20M </w:t>
              </w:r>
            </w:ins>
          </w:p>
        </w:tc>
      </w:tr>
      <w:tr w:rsidR="008657D1" w:rsidRPr="0016220A" w14:paraId="7FCFC02C" w14:textId="77777777" w:rsidTr="00A02F95">
        <w:trPr>
          <w:tblCellSpacing w:w="15" w:type="dxa"/>
          <w:ins w:id="307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F16853" w14:textId="77777777" w:rsidR="008657D1" w:rsidRPr="0016220A" w:rsidRDefault="008657D1" w:rsidP="00A02F95">
            <w:pPr>
              <w:rPr>
                <w:ins w:id="3075" w:author="Thomas Weber" w:date="2015-11-30T13:04:00Z"/>
                <w:rFonts w:eastAsia="Verdana" w:cs="Arial"/>
                <w:szCs w:val="20"/>
                <w:bdr w:val="nil"/>
                <w:lang w:val="en-GB"/>
              </w:rPr>
            </w:pPr>
            <w:ins w:id="3076"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3C12D0" w14:textId="77777777" w:rsidR="008657D1" w:rsidRPr="0016220A" w:rsidRDefault="008657D1" w:rsidP="00A02F95">
            <w:pPr>
              <w:rPr>
                <w:ins w:id="3077" w:author="Thomas Weber" w:date="2015-11-30T13:04:00Z"/>
                <w:rFonts w:eastAsia="Verdana" w:cs="Arial"/>
                <w:szCs w:val="20"/>
                <w:bdr w:val="nil"/>
                <w:lang w:val="en-GB"/>
              </w:rPr>
            </w:pPr>
            <w:ins w:id="3078" w:author="Thomas Weber" w:date="2015-11-30T13:04:00Z">
              <w:r w:rsidRPr="0016220A">
                <w:rPr>
                  <w:rFonts w:eastAsia="Verdana" w:cs="Arial"/>
                  <w:szCs w:val="20"/>
                  <w:bdr w:val="nil"/>
                  <w:lang w:val="en-GB"/>
                </w:rPr>
                <w:t xml:space="preserve">Audio PMSE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AAAD87" w14:textId="77777777" w:rsidR="008657D1" w:rsidRPr="0016220A" w:rsidRDefault="008657D1" w:rsidP="00A02F95">
            <w:pPr>
              <w:rPr>
                <w:ins w:id="3079" w:author="Thomas Weber" w:date="2015-11-30T13:04:00Z"/>
                <w:rFonts w:eastAsia="Verdana" w:cs="Arial"/>
                <w:szCs w:val="20"/>
                <w:bdr w:val="nil"/>
                <w:lang w:val="en-GB"/>
              </w:rPr>
            </w:pPr>
          </w:p>
        </w:tc>
      </w:tr>
      <w:tr w:rsidR="008657D1" w:rsidRPr="0016220A" w14:paraId="33CA431F" w14:textId="77777777" w:rsidTr="00A02F95">
        <w:trPr>
          <w:tblCellSpacing w:w="15" w:type="dxa"/>
          <w:ins w:id="308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0C57A9" w14:textId="77777777" w:rsidR="008657D1" w:rsidRPr="0016220A" w:rsidRDefault="008657D1" w:rsidP="00A02F95">
            <w:pPr>
              <w:rPr>
                <w:ins w:id="3081" w:author="Thomas Weber" w:date="2015-11-30T13:04:00Z"/>
                <w:rFonts w:eastAsia="Verdana" w:cs="Arial"/>
                <w:szCs w:val="20"/>
                <w:bdr w:val="nil"/>
                <w:lang w:val="en-GB"/>
              </w:rPr>
            </w:pPr>
            <w:ins w:id="3082" w:author="Thomas Weber" w:date="2015-11-30T13:04:00Z">
              <w:r w:rsidRPr="0016220A">
                <w:rPr>
                  <w:rFonts w:eastAsia="Verdana" w:cs="Arial"/>
                  <w:szCs w:val="20"/>
                  <w:bdr w:val="nil"/>
                  <w:lang w:val="en-GB"/>
                </w:rPr>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8BDC04" w14:textId="77777777" w:rsidR="008657D1" w:rsidRPr="0016220A" w:rsidRDefault="008657D1" w:rsidP="00A02F95">
            <w:pPr>
              <w:rPr>
                <w:ins w:id="3083" w:author="Thomas Weber" w:date="2015-11-30T13:04:00Z"/>
                <w:rFonts w:eastAsia="Verdana" w:cs="Arial"/>
                <w:szCs w:val="20"/>
                <w:bdr w:val="nil"/>
                <w:lang w:val="en-GB"/>
              </w:rPr>
            </w:pPr>
            <w:ins w:id="3084" w:author="Thomas Weber" w:date="2015-11-30T13:04:00Z">
              <w:r w:rsidRPr="0016220A">
                <w:rPr>
                  <w:rFonts w:eastAsia="Verdana" w:cs="Arial"/>
                  <w:szCs w:val="20"/>
                  <w:bdr w:val="nil"/>
                  <w:lang w:val="en-GB"/>
                </w:rPr>
                <w:t xml:space="preserve">Hot Spots WiFi, DECT, NFC, Home Automation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845554" w14:textId="77777777" w:rsidR="008657D1" w:rsidRPr="0016220A" w:rsidRDefault="008657D1" w:rsidP="00A02F95">
            <w:pPr>
              <w:rPr>
                <w:ins w:id="3085" w:author="Thomas Weber" w:date="2015-11-30T13:04:00Z"/>
                <w:rFonts w:eastAsia="Verdana" w:cs="Arial"/>
                <w:szCs w:val="20"/>
                <w:bdr w:val="nil"/>
                <w:lang w:val="en-GB"/>
              </w:rPr>
            </w:pPr>
            <w:ins w:id="3086" w:author="Thomas Weber" w:date="2015-11-30T13:04:00Z">
              <w:r w:rsidRPr="0016220A">
                <w:rPr>
                  <w:rFonts w:eastAsia="Verdana" w:cs="Arial"/>
                  <w:szCs w:val="20"/>
                  <w:bdr w:val="nil"/>
                  <w:lang w:val="en-GB"/>
                </w:rPr>
                <w:t xml:space="preserve">WLAN (2.4 and 5 GHz), SRD e.g 868 MHz) </w:t>
              </w:r>
            </w:ins>
          </w:p>
        </w:tc>
      </w:tr>
      <w:tr w:rsidR="008657D1" w:rsidRPr="0016220A" w14:paraId="44BF5ED4" w14:textId="77777777" w:rsidTr="00A02F95">
        <w:trPr>
          <w:tblCellSpacing w:w="15" w:type="dxa"/>
          <w:ins w:id="308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7DBA4D" w14:textId="77777777" w:rsidR="008657D1" w:rsidRPr="0016220A" w:rsidRDefault="008657D1" w:rsidP="00A02F95">
            <w:pPr>
              <w:rPr>
                <w:ins w:id="3088" w:author="Thomas Weber" w:date="2015-11-30T13:04:00Z"/>
                <w:rFonts w:eastAsia="Verdana" w:cs="Arial"/>
                <w:szCs w:val="20"/>
                <w:bdr w:val="nil"/>
                <w:lang w:val="en-GB"/>
              </w:rPr>
            </w:pPr>
            <w:ins w:id="3089"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610518" w14:textId="77777777" w:rsidR="008657D1" w:rsidRPr="0016220A" w:rsidRDefault="008657D1" w:rsidP="00A02F95">
            <w:pPr>
              <w:rPr>
                <w:ins w:id="3090" w:author="Thomas Weber" w:date="2015-11-30T13:04:00Z"/>
                <w:rFonts w:eastAsia="Verdana" w:cs="Arial"/>
                <w:szCs w:val="20"/>
                <w:bdr w:val="nil"/>
                <w:lang w:val="en-GB"/>
              </w:rPr>
            </w:pPr>
            <w:ins w:id="3091" w:author="Thomas Weber" w:date="2015-11-30T13:04:00Z">
              <w:r w:rsidRPr="0016220A">
                <w:rPr>
                  <w:rFonts w:eastAsia="Verdana" w:cs="Arial"/>
                  <w:szCs w:val="20"/>
                  <w:bdr w:val="nil"/>
                  <w:lang w:val="en-GB"/>
                </w:rPr>
                <w:t xml:space="preserve">Data acquisition networks for utilities, smart metering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0D63ED" w14:textId="77777777" w:rsidR="008657D1" w:rsidRPr="0016220A" w:rsidRDefault="008657D1" w:rsidP="00A02F95">
            <w:pPr>
              <w:rPr>
                <w:ins w:id="3092" w:author="Thomas Weber" w:date="2015-11-30T13:04:00Z"/>
                <w:rFonts w:eastAsia="Verdana" w:cs="Arial"/>
                <w:szCs w:val="20"/>
                <w:bdr w:val="nil"/>
                <w:lang w:val="en-GB"/>
              </w:rPr>
            </w:pPr>
            <w:ins w:id="3093" w:author="Thomas Weber" w:date="2015-11-30T13:04:00Z">
              <w:r w:rsidRPr="0016220A">
                <w:rPr>
                  <w:rFonts w:eastAsia="Verdana" w:cs="Arial"/>
                  <w:szCs w:val="20"/>
                  <w:bdr w:val="nil"/>
                  <w:lang w:val="en-GB"/>
                </w:rPr>
                <w:t xml:space="preserve">Energy Meters </w:t>
              </w:r>
            </w:ins>
          </w:p>
        </w:tc>
      </w:tr>
      <w:tr w:rsidR="008657D1" w:rsidRPr="0016220A" w14:paraId="3CA7234A" w14:textId="77777777" w:rsidTr="00A02F95">
        <w:trPr>
          <w:tblCellSpacing w:w="15" w:type="dxa"/>
          <w:ins w:id="309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A5BBC9" w14:textId="77777777" w:rsidR="008657D1" w:rsidRPr="0016220A" w:rsidRDefault="008657D1" w:rsidP="00A02F95">
            <w:pPr>
              <w:rPr>
                <w:ins w:id="3095" w:author="Thomas Weber" w:date="2015-11-30T13:04:00Z"/>
                <w:rFonts w:eastAsia="Verdana" w:cs="Arial"/>
                <w:szCs w:val="20"/>
                <w:bdr w:val="nil"/>
                <w:lang w:val="en-GB"/>
              </w:rPr>
            </w:pPr>
            <w:ins w:id="3096"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2206E0" w14:textId="77777777" w:rsidR="008657D1" w:rsidRPr="0016220A" w:rsidRDefault="008657D1" w:rsidP="00A02F95">
            <w:pPr>
              <w:rPr>
                <w:ins w:id="3097" w:author="Thomas Weber" w:date="2015-11-30T13:04:00Z"/>
                <w:rFonts w:eastAsia="Verdana" w:cs="Arial"/>
                <w:szCs w:val="20"/>
                <w:bdr w:val="nil"/>
                <w:lang w:val="en-GB"/>
              </w:rPr>
            </w:pPr>
            <w:ins w:id="3098" w:author="Thomas Weber" w:date="2015-11-30T13:04:00Z">
              <w:r w:rsidRPr="0016220A">
                <w:rPr>
                  <w:rFonts w:eastAsia="Verdana" w:cs="Arial"/>
                  <w:szCs w:val="20"/>
                  <w:bdr w:val="nil"/>
                  <w:lang w:val="en-GB"/>
                </w:rPr>
                <w:t xml:space="preserve">Wireless Industrial Automation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6EBF21" w14:textId="77777777" w:rsidR="008657D1" w:rsidRPr="0016220A" w:rsidRDefault="008657D1" w:rsidP="00A02F95">
            <w:pPr>
              <w:rPr>
                <w:ins w:id="3099" w:author="Thomas Weber" w:date="2015-11-30T13:04:00Z"/>
                <w:rFonts w:eastAsia="Verdana" w:cs="Arial"/>
                <w:szCs w:val="20"/>
                <w:bdr w:val="nil"/>
                <w:lang w:val="en-GB"/>
              </w:rPr>
            </w:pPr>
            <w:ins w:id="3100" w:author="Thomas Weber" w:date="2015-11-30T13:04:00Z">
              <w:r w:rsidRPr="0016220A">
                <w:rPr>
                  <w:rFonts w:eastAsia="Verdana" w:cs="Arial"/>
                  <w:szCs w:val="20"/>
                  <w:bdr w:val="nil"/>
                  <w:lang w:val="en-GB"/>
                </w:rPr>
                <w:t xml:space="preserve">IEEE802.11, .15, ISO18000-3/6 etc. based SRDs </w:t>
              </w:r>
            </w:ins>
          </w:p>
        </w:tc>
      </w:tr>
      <w:tr w:rsidR="008657D1" w:rsidRPr="00A02F95" w14:paraId="106A26D3" w14:textId="77777777" w:rsidTr="00A02F95">
        <w:trPr>
          <w:tblCellSpacing w:w="15" w:type="dxa"/>
          <w:ins w:id="310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01A09A" w14:textId="77777777" w:rsidR="008657D1" w:rsidRPr="0016220A" w:rsidRDefault="008657D1" w:rsidP="00A02F95">
            <w:pPr>
              <w:rPr>
                <w:ins w:id="3102" w:author="Thomas Weber" w:date="2015-11-30T13:04:00Z"/>
                <w:rFonts w:eastAsia="Verdana" w:cs="Arial"/>
                <w:szCs w:val="20"/>
                <w:bdr w:val="nil"/>
                <w:lang w:val="en-GB"/>
              </w:rPr>
            </w:pPr>
            <w:ins w:id="3103"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7B222B" w14:textId="77777777" w:rsidR="008657D1" w:rsidRPr="0016220A" w:rsidRDefault="008657D1" w:rsidP="00A02F95">
            <w:pPr>
              <w:rPr>
                <w:ins w:id="3104" w:author="Thomas Weber" w:date="2015-11-30T13:04:00Z"/>
                <w:rFonts w:eastAsia="Verdana" w:cs="Arial"/>
                <w:szCs w:val="20"/>
                <w:bdr w:val="nil"/>
                <w:lang w:val="en-GB"/>
              </w:rPr>
            </w:pPr>
            <w:ins w:id="3105" w:author="Thomas Weber" w:date="2015-11-30T13:04:00Z">
              <w:r w:rsidRPr="0016220A">
                <w:rPr>
                  <w:rFonts w:eastAsia="Verdana" w:cs="Arial"/>
                  <w:szCs w:val="20"/>
                  <w:bdr w:val="nil"/>
                  <w:lang w:val="en-GB"/>
                </w:rPr>
                <w:t xml:space="preserve">WIA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DA8697" w14:textId="77777777" w:rsidR="008657D1" w:rsidRPr="00325CAC" w:rsidRDefault="008657D1" w:rsidP="00A02F95">
            <w:pPr>
              <w:rPr>
                <w:ins w:id="3106" w:author="Thomas Weber" w:date="2015-11-30T13:04:00Z"/>
                <w:rFonts w:eastAsia="Verdana" w:cs="Arial"/>
                <w:szCs w:val="20"/>
                <w:bdr w:val="nil"/>
                <w:lang w:val="da-DK"/>
              </w:rPr>
            </w:pPr>
            <w:ins w:id="3107" w:author="Thomas Weber" w:date="2015-11-30T13:04:00Z">
              <w:r w:rsidRPr="00325CAC">
                <w:rPr>
                  <w:rFonts w:eastAsia="Verdana" w:cs="Arial"/>
                  <w:szCs w:val="20"/>
                  <w:bdr w:val="nil"/>
                  <w:lang w:val="da-DK"/>
                </w:rPr>
                <w:t xml:space="preserve">InduraNET p (EN300328 based SRDs) </w:t>
              </w:r>
            </w:ins>
          </w:p>
        </w:tc>
      </w:tr>
      <w:tr w:rsidR="008657D1" w:rsidRPr="0016220A" w14:paraId="36EA1DCB" w14:textId="77777777" w:rsidTr="00A02F95">
        <w:trPr>
          <w:tblCellSpacing w:w="15" w:type="dxa"/>
          <w:ins w:id="310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602991" w14:textId="77777777" w:rsidR="008657D1" w:rsidRPr="0016220A" w:rsidRDefault="008657D1" w:rsidP="00A02F95">
            <w:pPr>
              <w:rPr>
                <w:ins w:id="3109" w:author="Thomas Weber" w:date="2015-11-30T13:04:00Z"/>
                <w:rFonts w:eastAsia="Verdana" w:cs="Arial"/>
                <w:szCs w:val="20"/>
                <w:bdr w:val="nil"/>
                <w:lang w:val="en-GB"/>
              </w:rPr>
            </w:pPr>
            <w:ins w:id="3110" w:author="Thomas Weber" w:date="2015-11-30T13:04:00Z">
              <w:r w:rsidRPr="0016220A">
                <w:rPr>
                  <w:rFonts w:eastAsia="Verdana" w:cs="Arial"/>
                  <w:szCs w:val="20"/>
                  <w:bdr w:val="nil"/>
                  <w:lang w:val="en-GB"/>
                </w:rPr>
                <w:t xml:space="preserve">Sony Europe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27935E" w14:textId="77777777" w:rsidR="008657D1" w:rsidRPr="0016220A" w:rsidRDefault="008657D1" w:rsidP="00A02F95">
            <w:pPr>
              <w:rPr>
                <w:ins w:id="3111"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4D4202" w14:textId="77777777" w:rsidR="008657D1" w:rsidRPr="0016220A" w:rsidRDefault="008657D1" w:rsidP="00A02F95">
            <w:pPr>
              <w:rPr>
                <w:ins w:id="3112" w:author="Thomas Weber" w:date="2015-11-30T13:04:00Z"/>
                <w:rFonts w:eastAsia="Verdana" w:cs="Arial"/>
                <w:szCs w:val="20"/>
                <w:bdr w:val="nil"/>
                <w:lang w:val="en-GB"/>
              </w:rPr>
            </w:pPr>
            <w:ins w:id="3113" w:author="Thomas Weber" w:date="2015-11-30T13:04:00Z">
              <w:r w:rsidRPr="0016220A">
                <w:rPr>
                  <w:rFonts w:eastAsia="Verdana" w:cs="Arial"/>
                  <w:szCs w:val="20"/>
                  <w:bdr w:val="nil"/>
                  <w:lang w:val="en-GB"/>
                </w:rPr>
                <w:t xml:space="preserve">Consumer Electronics (https://www.sony-europe.com/) </w:t>
              </w:r>
            </w:ins>
          </w:p>
        </w:tc>
      </w:tr>
      <w:tr w:rsidR="008657D1" w:rsidRPr="0016220A" w14:paraId="25F41B80" w14:textId="77777777" w:rsidTr="00A02F95">
        <w:trPr>
          <w:tblCellSpacing w:w="15" w:type="dxa"/>
          <w:ins w:id="311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85D122" w14:textId="77777777" w:rsidR="008657D1" w:rsidRPr="0016220A" w:rsidRDefault="008657D1" w:rsidP="00A02F95">
            <w:pPr>
              <w:rPr>
                <w:ins w:id="3115" w:author="Thomas Weber" w:date="2015-11-30T13:04:00Z"/>
                <w:rFonts w:eastAsia="Verdana" w:cs="Arial"/>
                <w:szCs w:val="20"/>
                <w:bdr w:val="nil"/>
                <w:lang w:val="en-GB"/>
              </w:rPr>
            </w:pPr>
            <w:ins w:id="3116"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B4DDC3" w14:textId="77777777" w:rsidR="008657D1" w:rsidRPr="0016220A" w:rsidRDefault="008657D1" w:rsidP="00A02F95">
            <w:pPr>
              <w:rPr>
                <w:ins w:id="3117" w:author="Thomas Weber" w:date="2015-11-30T13:04:00Z"/>
                <w:rFonts w:eastAsia="Verdana" w:cs="Arial"/>
                <w:szCs w:val="20"/>
                <w:bdr w:val="nil"/>
                <w:lang w:val="en-GB"/>
              </w:rPr>
            </w:pPr>
            <w:ins w:id="3118" w:author="Thomas Weber" w:date="2015-11-30T13:04:00Z">
              <w:r w:rsidRPr="0016220A">
                <w:rPr>
                  <w:rFonts w:eastAsia="Verdana" w:cs="Arial"/>
                  <w:szCs w:val="20"/>
                  <w:bdr w:val="nil"/>
                  <w:lang w:val="en-GB"/>
                </w:rPr>
                <w:t xml:space="preserve">Building Material Analysis…………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AC8EED" w14:textId="77777777" w:rsidR="008657D1" w:rsidRPr="0016220A" w:rsidRDefault="008657D1" w:rsidP="00A02F95">
            <w:pPr>
              <w:rPr>
                <w:ins w:id="3119" w:author="Thomas Weber" w:date="2015-11-30T13:04:00Z"/>
                <w:rFonts w:eastAsia="Verdana" w:cs="Arial"/>
                <w:szCs w:val="20"/>
                <w:bdr w:val="nil"/>
                <w:lang w:val="en-GB"/>
              </w:rPr>
            </w:pPr>
            <w:ins w:id="3120" w:author="Thomas Weber" w:date="2015-11-30T13:04:00Z">
              <w:r w:rsidRPr="0016220A">
                <w:rPr>
                  <w:rFonts w:eastAsia="Verdana" w:cs="Arial"/>
                  <w:szCs w:val="20"/>
                  <w:bdr w:val="nil"/>
                  <w:lang w:val="en-GB"/>
                </w:rPr>
                <w:t xml:space="preserve">Wallscanner………….. </w:t>
              </w:r>
            </w:ins>
          </w:p>
        </w:tc>
      </w:tr>
      <w:tr w:rsidR="008657D1" w:rsidRPr="0016220A" w14:paraId="68AC88AA" w14:textId="77777777" w:rsidTr="00A02F95">
        <w:trPr>
          <w:tblCellSpacing w:w="15" w:type="dxa"/>
          <w:ins w:id="312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CFCBA7" w14:textId="77777777" w:rsidR="008657D1" w:rsidRPr="0016220A" w:rsidRDefault="008657D1" w:rsidP="00A02F95">
            <w:pPr>
              <w:rPr>
                <w:ins w:id="3122" w:author="Thomas Weber" w:date="2015-11-30T13:04:00Z"/>
                <w:rFonts w:eastAsia="Verdana" w:cs="Arial"/>
                <w:szCs w:val="20"/>
                <w:bdr w:val="nil"/>
                <w:lang w:val="en-GB"/>
              </w:rPr>
            </w:pPr>
            <w:ins w:id="3123" w:author="Thomas Weber" w:date="2015-11-30T13:04:00Z">
              <w:r w:rsidRPr="0016220A">
                <w:rPr>
                  <w:rFonts w:eastAsia="Verdana" w:cs="Arial"/>
                  <w:szCs w:val="20"/>
                  <w:bdr w:val="nil"/>
                  <w:lang w:val="en-GB"/>
                </w:rPr>
                <w:t>CEA-LETI</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C48A73" w14:textId="77777777" w:rsidR="008657D1" w:rsidRPr="0016220A" w:rsidRDefault="008657D1" w:rsidP="00A02F95">
            <w:pPr>
              <w:rPr>
                <w:ins w:id="3124" w:author="Thomas Weber" w:date="2015-11-30T13:04:00Z"/>
                <w:rFonts w:eastAsia="Verdana" w:cs="Arial"/>
                <w:szCs w:val="20"/>
                <w:bdr w:val="nil"/>
                <w:lang w:val="en-GB"/>
              </w:rPr>
            </w:pPr>
            <w:ins w:id="3125" w:author="Thomas Weber" w:date="2015-11-30T13:04:00Z">
              <w:r w:rsidRPr="0016220A">
                <w:rPr>
                  <w:rFonts w:eastAsia="Verdana" w:cs="Arial"/>
                  <w:szCs w:val="20"/>
                  <w:bdr w:val="nil"/>
                  <w:lang w:val="en-GB"/>
                </w:rPr>
                <w:t xml:space="preserve">Body Area Networks, Personal Networks, M2M, IoT, Indoor Localization, millimeter wave indoor/outdoor systems, TVWS.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00543D" w14:textId="77777777" w:rsidR="008657D1" w:rsidRPr="0016220A" w:rsidRDefault="008657D1" w:rsidP="00A02F95">
            <w:pPr>
              <w:rPr>
                <w:ins w:id="3126" w:author="Thomas Weber" w:date="2015-11-30T13:04:00Z"/>
                <w:rFonts w:eastAsia="Verdana" w:cs="Arial"/>
                <w:szCs w:val="20"/>
                <w:bdr w:val="nil"/>
                <w:lang w:val="en-GB"/>
              </w:rPr>
            </w:pPr>
            <w:ins w:id="3127" w:author="Thomas Weber" w:date="2015-11-30T13:04:00Z">
              <w:r w:rsidRPr="0016220A">
                <w:rPr>
                  <w:rFonts w:eastAsia="Verdana" w:cs="Arial"/>
                  <w:szCs w:val="20"/>
                  <w:bdr w:val="nil"/>
                  <w:lang w:val="en-GB"/>
                </w:rPr>
                <w:t xml:space="preserve">Baseband technology, Coding technology, Modems, Antennas (steerable, flexible, miniature), SDR </w:t>
              </w:r>
            </w:ins>
          </w:p>
        </w:tc>
      </w:tr>
      <w:tr w:rsidR="008657D1" w:rsidRPr="0016220A" w14:paraId="0B63508B" w14:textId="77777777" w:rsidTr="00A02F95">
        <w:trPr>
          <w:tblCellSpacing w:w="15" w:type="dxa"/>
          <w:ins w:id="312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03E02A" w14:textId="77777777" w:rsidR="008657D1" w:rsidRPr="0016220A" w:rsidRDefault="008657D1" w:rsidP="00A02F95">
            <w:pPr>
              <w:rPr>
                <w:ins w:id="3129" w:author="Thomas Weber" w:date="2015-11-30T13:04:00Z"/>
                <w:rFonts w:eastAsia="Verdana" w:cs="Arial"/>
                <w:szCs w:val="20"/>
                <w:bdr w:val="nil"/>
                <w:lang w:val="en-GB"/>
              </w:rPr>
            </w:pPr>
            <w:ins w:id="3130" w:author="Thomas Weber" w:date="2015-11-30T13:04:00Z">
              <w:r w:rsidRPr="0016220A">
                <w:rPr>
                  <w:rFonts w:eastAsia="Verdana" w:cs="Arial"/>
                  <w:szCs w:val="20"/>
                  <w:bdr w:val="nil"/>
                  <w:lang w:val="en-GB"/>
                </w:rPr>
                <w:t>Kamstrup</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BB6F25" w14:textId="77777777" w:rsidR="008657D1" w:rsidRPr="0016220A" w:rsidRDefault="008657D1" w:rsidP="00A02F95">
            <w:pPr>
              <w:rPr>
                <w:ins w:id="3131" w:author="Thomas Weber" w:date="2015-11-30T13:04:00Z"/>
                <w:rFonts w:eastAsia="Verdana" w:cs="Arial"/>
                <w:szCs w:val="20"/>
                <w:bdr w:val="nil"/>
                <w:lang w:val="en-GB"/>
              </w:rPr>
            </w:pPr>
            <w:ins w:id="3132" w:author="Thomas Weber" w:date="2015-11-30T13:04:00Z">
              <w:r w:rsidRPr="0016220A">
                <w:rPr>
                  <w:rFonts w:eastAsia="Verdana" w:cs="Arial"/>
                  <w:szCs w:val="20"/>
                  <w:bdr w:val="nil"/>
                  <w:lang w:val="en-GB"/>
                </w:rPr>
                <w:t xml:space="preserve">Radio mesh networking and Wireless M-Bus for data acquisition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A3A7A5" w14:textId="77777777" w:rsidR="008657D1" w:rsidRPr="0016220A" w:rsidRDefault="008657D1" w:rsidP="00A02F95">
            <w:pPr>
              <w:rPr>
                <w:ins w:id="3133" w:author="Thomas Weber" w:date="2015-11-30T13:04:00Z"/>
                <w:rFonts w:eastAsia="Verdana" w:cs="Arial"/>
                <w:szCs w:val="20"/>
                <w:bdr w:val="nil"/>
                <w:lang w:val="en-GB"/>
              </w:rPr>
            </w:pPr>
            <w:ins w:id="3134" w:author="Thomas Weber" w:date="2015-11-30T13:04:00Z">
              <w:r w:rsidRPr="0016220A">
                <w:rPr>
                  <w:rFonts w:eastAsia="Verdana" w:cs="Arial"/>
                  <w:szCs w:val="20"/>
                  <w:bdr w:val="nil"/>
                  <w:lang w:val="en-GB"/>
                </w:rPr>
                <w:t xml:space="preserve">Energy meters (Electricity, heating, cooling and water) </w:t>
              </w:r>
            </w:ins>
          </w:p>
        </w:tc>
      </w:tr>
    </w:tbl>
    <w:p w14:paraId="7C1591AD" w14:textId="77777777" w:rsidR="008657D1" w:rsidRPr="0016220A" w:rsidRDefault="008657D1" w:rsidP="008657D1">
      <w:pPr>
        <w:keepLines/>
        <w:pBdr>
          <w:top w:val="nil"/>
          <w:left w:val="nil"/>
          <w:bottom w:val="nil"/>
          <w:right w:val="nil"/>
        </w:pBdr>
        <w:rPr>
          <w:ins w:id="3135"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44A7F590" w14:textId="77777777" w:rsidTr="00A02F95">
        <w:trPr>
          <w:ins w:id="3136" w:author="Thomas Weber" w:date="2015-11-30T13:04:00Z"/>
        </w:trPr>
        <w:tc>
          <w:tcPr>
            <w:tcW w:w="10112" w:type="dxa"/>
          </w:tcPr>
          <w:p w14:paraId="628287FE" w14:textId="77777777" w:rsidR="008657D1" w:rsidRPr="0016220A" w:rsidRDefault="008657D1" w:rsidP="00A02F95">
            <w:pPr>
              <w:keepLines/>
              <w:rPr>
                <w:ins w:id="3137" w:author="Thomas Weber" w:date="2015-11-30T13:04:00Z"/>
                <w:rFonts w:eastAsia="Verdana" w:cs="Arial"/>
                <w:b/>
                <w:bCs/>
                <w:szCs w:val="20"/>
                <w:bdr w:val="nil"/>
                <w:lang w:val="en-GB" w:eastAsia="da-DK"/>
              </w:rPr>
            </w:pPr>
            <w:ins w:id="3138" w:author="Thomas Weber" w:date="2015-11-30T13:04:00Z">
              <w:r w:rsidRPr="0016220A">
                <w:rPr>
                  <w:rFonts w:eastAsia="Verdana" w:cs="Arial"/>
                  <w:b/>
                  <w:bCs/>
                  <w:szCs w:val="20"/>
                  <w:bdr w:val="nil"/>
                  <w:lang w:val="en-GB" w:eastAsia="da-DK"/>
                </w:rPr>
                <w:t>Assessment</w:t>
              </w:r>
            </w:ins>
          </w:p>
        </w:tc>
      </w:tr>
      <w:tr w:rsidR="008657D1" w:rsidRPr="0016220A" w14:paraId="44F3E4FD" w14:textId="77777777" w:rsidTr="00A02F95">
        <w:trPr>
          <w:ins w:id="3139" w:author="Thomas Weber" w:date="2015-11-30T13:04:00Z"/>
        </w:trPr>
        <w:tc>
          <w:tcPr>
            <w:tcW w:w="10112" w:type="dxa"/>
          </w:tcPr>
          <w:p w14:paraId="7A846A6E" w14:textId="77777777" w:rsidR="008657D1" w:rsidRPr="0016220A" w:rsidRDefault="008657D1" w:rsidP="00A02F95">
            <w:pPr>
              <w:keepLines/>
              <w:rPr>
                <w:ins w:id="3140" w:author="Thomas Weber" w:date="2015-11-30T13:04:00Z"/>
                <w:rFonts w:eastAsia="Verdana" w:cs="Arial"/>
                <w:bCs/>
                <w:szCs w:val="20"/>
                <w:bdr w:val="nil"/>
                <w:lang w:val="en-GB" w:eastAsia="da-DK"/>
              </w:rPr>
            </w:pPr>
            <w:ins w:id="3141" w:author="Thomas Weber" w:date="2015-11-30T13:04:00Z">
              <w:r w:rsidRPr="0016220A">
                <w:rPr>
                  <w:rFonts w:eastAsia="Verdana" w:cs="Arial"/>
                  <w:b/>
                  <w:bCs/>
                  <w:szCs w:val="20"/>
                  <w:bdr w:val="nil"/>
                  <w:lang w:val="en-GB" w:eastAsia="da-DK"/>
                </w:rPr>
                <w:t>The responders are mainly involved in manufacture; only two of the 13 are actual end users. The group can be considered as a balanced group in terms of applications but the number of responding end-users is too low to make final conclusions.</w:t>
              </w:r>
            </w:ins>
          </w:p>
        </w:tc>
      </w:tr>
    </w:tbl>
    <w:p w14:paraId="5BA48E75" w14:textId="77777777" w:rsidR="008657D1" w:rsidRPr="0016220A" w:rsidRDefault="008657D1" w:rsidP="008657D1">
      <w:pPr>
        <w:keepNext/>
        <w:keepLines/>
        <w:pBdr>
          <w:top w:val="nil"/>
          <w:left w:val="nil"/>
          <w:bottom w:val="nil"/>
          <w:right w:val="nil"/>
        </w:pBdr>
        <w:spacing w:before="120" w:after="120"/>
        <w:rPr>
          <w:ins w:id="3142" w:author="Thomas Weber" w:date="2015-11-30T13:04:00Z"/>
          <w:rFonts w:ascii="Verdana" w:eastAsia="Verdana" w:hAnsi="Verdana" w:cs="Verdana"/>
          <w:sz w:val="18"/>
          <w:szCs w:val="18"/>
          <w:bdr w:val="nil"/>
          <w:lang w:val="en-GB" w:eastAsia="da-DK"/>
        </w:rPr>
      </w:pPr>
      <w:ins w:id="3143" w:author="Thomas Weber" w:date="2015-11-30T13:04:00Z">
        <w:r w:rsidRPr="0016220A">
          <w:rPr>
            <w:rFonts w:ascii="Verdana" w:eastAsia="Verdana" w:hAnsi="Verdana" w:cs="Verdana"/>
            <w:b/>
            <w:bCs/>
            <w:sz w:val="18"/>
            <w:szCs w:val="18"/>
            <w:bdr w:val="nil"/>
            <w:lang w:val="en-GB" w:eastAsia="da-DK"/>
          </w:rPr>
          <w:t>Question 5: Approximate number of wireless devices sold/bought annually in Europe</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313B5935" w14:textId="77777777" w:rsidTr="00A02F95">
        <w:trPr>
          <w:tblCellSpacing w:w="15" w:type="dxa"/>
          <w:ins w:id="314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FA0275" w14:textId="77777777" w:rsidR="008657D1" w:rsidRPr="0016220A" w:rsidRDefault="008657D1" w:rsidP="00A02F95">
            <w:pPr>
              <w:keepNext/>
              <w:rPr>
                <w:ins w:id="3145" w:author="Thomas Weber" w:date="2015-11-30T13:04:00Z"/>
                <w:rFonts w:eastAsia="Verdana" w:cs="Arial"/>
                <w:szCs w:val="20"/>
                <w:bdr w:val="nil"/>
                <w:lang w:val="en-GB"/>
              </w:rPr>
            </w:pPr>
            <w:ins w:id="3146"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3D282E" w14:textId="77777777" w:rsidR="008657D1" w:rsidRPr="0016220A" w:rsidRDefault="008657D1" w:rsidP="00A02F95">
            <w:pPr>
              <w:keepNext/>
              <w:rPr>
                <w:ins w:id="3147" w:author="Thomas Weber" w:date="2015-11-30T13:04:00Z"/>
                <w:rFonts w:eastAsia="Verdana" w:cs="Arial"/>
                <w:szCs w:val="20"/>
                <w:bdr w:val="nil"/>
                <w:lang w:val="en-GB"/>
              </w:rPr>
            </w:pPr>
            <w:ins w:id="3148" w:author="Thomas Weber" w:date="2015-11-30T13:04:00Z">
              <w:r w:rsidRPr="0016220A">
                <w:rPr>
                  <w:rFonts w:eastAsia="Verdana" w:cs="Arial"/>
                  <w:szCs w:val="20"/>
                  <w:bdr w:val="nil"/>
                  <w:lang w:val="en-GB"/>
                </w:rPr>
                <w:t xml:space="preserve">&lt;1000 </w:t>
              </w:r>
            </w:ins>
          </w:p>
        </w:tc>
      </w:tr>
      <w:tr w:rsidR="008657D1" w:rsidRPr="0016220A" w14:paraId="12E4C6D9" w14:textId="77777777" w:rsidTr="00A02F95">
        <w:trPr>
          <w:tblCellSpacing w:w="15" w:type="dxa"/>
          <w:ins w:id="314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DA20B1" w14:textId="77777777" w:rsidR="008657D1" w:rsidRPr="0016220A" w:rsidRDefault="008657D1" w:rsidP="00A02F95">
            <w:pPr>
              <w:rPr>
                <w:ins w:id="3150" w:author="Thomas Weber" w:date="2015-11-30T13:04:00Z"/>
                <w:rFonts w:eastAsia="Verdana" w:cs="Arial"/>
                <w:szCs w:val="20"/>
                <w:bdr w:val="nil"/>
                <w:lang w:val="en-GB"/>
              </w:rPr>
            </w:pPr>
            <w:ins w:id="3151"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25095B" w14:textId="77777777" w:rsidR="008657D1" w:rsidRPr="0016220A" w:rsidRDefault="008657D1" w:rsidP="00A02F95">
            <w:pPr>
              <w:rPr>
                <w:ins w:id="3152" w:author="Thomas Weber" w:date="2015-11-30T13:04:00Z"/>
                <w:rFonts w:eastAsia="Verdana" w:cs="Arial"/>
                <w:szCs w:val="20"/>
                <w:bdr w:val="nil"/>
                <w:lang w:val="en-GB"/>
              </w:rPr>
            </w:pPr>
            <w:ins w:id="3153" w:author="Thomas Weber" w:date="2015-11-30T13:04:00Z">
              <w:r w:rsidRPr="0016220A">
                <w:rPr>
                  <w:rFonts w:eastAsia="Verdana" w:cs="Arial"/>
                  <w:szCs w:val="20"/>
                  <w:bdr w:val="nil"/>
                  <w:lang w:val="en-GB"/>
                </w:rPr>
                <w:t xml:space="preserve">&lt;1000 </w:t>
              </w:r>
            </w:ins>
          </w:p>
        </w:tc>
      </w:tr>
      <w:tr w:rsidR="008657D1" w:rsidRPr="0016220A" w14:paraId="5E5F628C" w14:textId="77777777" w:rsidTr="00A02F95">
        <w:trPr>
          <w:tblCellSpacing w:w="15" w:type="dxa"/>
          <w:ins w:id="315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AD1DB0" w14:textId="77777777" w:rsidR="008657D1" w:rsidRPr="0016220A" w:rsidRDefault="008657D1" w:rsidP="00A02F95">
            <w:pPr>
              <w:rPr>
                <w:ins w:id="3155" w:author="Thomas Weber" w:date="2015-11-30T13:04:00Z"/>
                <w:rFonts w:eastAsia="Verdana" w:cs="Arial"/>
                <w:szCs w:val="20"/>
                <w:bdr w:val="nil"/>
                <w:lang w:val="en-GB"/>
              </w:rPr>
            </w:pPr>
            <w:ins w:id="3156" w:author="Thomas Weber" w:date="2015-11-30T13:04:00Z">
              <w:r w:rsidRPr="0016220A">
                <w:rPr>
                  <w:rFonts w:eastAsia="Verdana" w:cs="Arial"/>
                  <w:szCs w:val="20"/>
                  <w:bdr w:val="nil"/>
                  <w:lang w:val="en-GB"/>
                </w:rPr>
                <w:lastRenderedPageBreak/>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58E53F" w14:textId="77777777" w:rsidR="008657D1" w:rsidRPr="0016220A" w:rsidRDefault="008657D1" w:rsidP="00A02F95">
            <w:pPr>
              <w:rPr>
                <w:ins w:id="3157" w:author="Thomas Weber" w:date="2015-11-30T13:04:00Z"/>
                <w:rFonts w:eastAsia="Verdana" w:cs="Arial"/>
                <w:szCs w:val="20"/>
                <w:bdr w:val="nil"/>
                <w:lang w:val="en-GB"/>
              </w:rPr>
            </w:pPr>
            <w:ins w:id="3158" w:author="Thomas Weber" w:date="2015-11-30T13:04:00Z">
              <w:r w:rsidRPr="0016220A">
                <w:rPr>
                  <w:rFonts w:eastAsia="Verdana" w:cs="Arial"/>
                  <w:szCs w:val="20"/>
                  <w:bdr w:val="nil"/>
                  <w:lang w:val="en-GB"/>
                </w:rPr>
                <w:t xml:space="preserve">&gt;1M </w:t>
              </w:r>
            </w:ins>
          </w:p>
        </w:tc>
      </w:tr>
      <w:tr w:rsidR="008657D1" w:rsidRPr="0016220A" w14:paraId="24D8B21B" w14:textId="77777777" w:rsidTr="00A02F95">
        <w:trPr>
          <w:tblCellSpacing w:w="15" w:type="dxa"/>
          <w:ins w:id="315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548BB3" w14:textId="77777777" w:rsidR="008657D1" w:rsidRPr="0016220A" w:rsidRDefault="008657D1" w:rsidP="00A02F95">
            <w:pPr>
              <w:rPr>
                <w:ins w:id="3160" w:author="Thomas Weber" w:date="2015-11-30T13:04:00Z"/>
                <w:rFonts w:eastAsia="Verdana" w:cs="Arial"/>
                <w:szCs w:val="20"/>
                <w:bdr w:val="nil"/>
                <w:lang w:val="en-GB"/>
              </w:rPr>
            </w:pPr>
            <w:ins w:id="3161"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8008A7" w14:textId="77777777" w:rsidR="008657D1" w:rsidRPr="0016220A" w:rsidRDefault="008657D1" w:rsidP="00A02F95">
            <w:pPr>
              <w:rPr>
                <w:ins w:id="3162" w:author="Thomas Weber" w:date="2015-11-30T13:04:00Z"/>
                <w:rFonts w:eastAsia="Verdana" w:cs="Arial"/>
                <w:szCs w:val="20"/>
                <w:bdr w:val="nil"/>
                <w:lang w:val="en-GB"/>
              </w:rPr>
            </w:pPr>
            <w:ins w:id="3163" w:author="Thomas Weber" w:date="2015-11-30T13:04:00Z">
              <w:r w:rsidRPr="0016220A">
                <w:rPr>
                  <w:rFonts w:eastAsia="Verdana" w:cs="Arial"/>
                  <w:szCs w:val="20"/>
                  <w:bdr w:val="nil"/>
                  <w:lang w:val="en-GB"/>
                </w:rPr>
                <w:t xml:space="preserve">&lt;1M </w:t>
              </w:r>
            </w:ins>
          </w:p>
        </w:tc>
      </w:tr>
      <w:tr w:rsidR="008657D1" w:rsidRPr="0016220A" w14:paraId="6C130982" w14:textId="77777777" w:rsidTr="00A02F95">
        <w:trPr>
          <w:tblCellSpacing w:w="15" w:type="dxa"/>
          <w:ins w:id="316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357B92" w14:textId="77777777" w:rsidR="008657D1" w:rsidRPr="0016220A" w:rsidRDefault="008657D1" w:rsidP="00A02F95">
            <w:pPr>
              <w:rPr>
                <w:ins w:id="3165" w:author="Thomas Weber" w:date="2015-11-30T13:04:00Z"/>
                <w:rFonts w:eastAsia="Verdana" w:cs="Arial"/>
                <w:szCs w:val="20"/>
                <w:bdr w:val="nil"/>
                <w:lang w:val="en-GB"/>
              </w:rPr>
            </w:pPr>
            <w:ins w:id="3166"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D247A3" w14:textId="77777777" w:rsidR="008657D1" w:rsidRPr="0016220A" w:rsidRDefault="008657D1" w:rsidP="00A02F95">
            <w:pPr>
              <w:rPr>
                <w:ins w:id="3167" w:author="Thomas Weber" w:date="2015-11-30T13:04:00Z"/>
                <w:rFonts w:eastAsia="Verdana" w:cs="Arial"/>
                <w:szCs w:val="20"/>
                <w:bdr w:val="nil"/>
                <w:lang w:val="en-GB"/>
              </w:rPr>
            </w:pPr>
            <w:ins w:id="3168" w:author="Thomas Weber" w:date="2015-11-30T13:04:00Z">
              <w:r w:rsidRPr="0016220A">
                <w:rPr>
                  <w:rFonts w:eastAsia="Verdana" w:cs="Arial"/>
                  <w:szCs w:val="20"/>
                  <w:bdr w:val="nil"/>
                  <w:lang w:val="en-GB"/>
                </w:rPr>
                <w:t xml:space="preserve">&lt;1M </w:t>
              </w:r>
            </w:ins>
          </w:p>
        </w:tc>
      </w:tr>
      <w:tr w:rsidR="008657D1" w:rsidRPr="0016220A" w14:paraId="6A35CEC2" w14:textId="77777777" w:rsidTr="00A02F95">
        <w:trPr>
          <w:tblCellSpacing w:w="15" w:type="dxa"/>
          <w:ins w:id="316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60C381" w14:textId="77777777" w:rsidR="008657D1" w:rsidRPr="0016220A" w:rsidRDefault="008657D1" w:rsidP="00A02F95">
            <w:pPr>
              <w:rPr>
                <w:ins w:id="3170" w:author="Thomas Weber" w:date="2015-11-30T13:04:00Z"/>
                <w:rFonts w:eastAsia="Verdana" w:cs="Arial"/>
                <w:szCs w:val="20"/>
                <w:bdr w:val="nil"/>
                <w:lang w:val="en-GB"/>
              </w:rPr>
            </w:pPr>
            <w:ins w:id="3171"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38E854" w14:textId="77777777" w:rsidR="008657D1" w:rsidRPr="0016220A" w:rsidRDefault="008657D1" w:rsidP="00A02F95">
            <w:pPr>
              <w:rPr>
                <w:ins w:id="3172" w:author="Thomas Weber" w:date="2015-11-30T13:04:00Z"/>
                <w:rFonts w:eastAsia="Verdana" w:cs="Arial"/>
                <w:szCs w:val="20"/>
                <w:bdr w:val="nil"/>
                <w:lang w:val="en-GB"/>
              </w:rPr>
            </w:pPr>
            <w:ins w:id="3173" w:author="Thomas Weber" w:date="2015-11-30T13:04:00Z">
              <w:r w:rsidRPr="0016220A">
                <w:rPr>
                  <w:rFonts w:eastAsia="Verdana" w:cs="Arial"/>
                  <w:szCs w:val="20"/>
                  <w:bdr w:val="nil"/>
                  <w:lang w:val="en-GB"/>
                </w:rPr>
                <w:t xml:space="preserve">&gt;1M </w:t>
              </w:r>
            </w:ins>
          </w:p>
        </w:tc>
      </w:tr>
      <w:tr w:rsidR="008657D1" w:rsidRPr="0016220A" w14:paraId="72639A00" w14:textId="77777777" w:rsidTr="00A02F95">
        <w:trPr>
          <w:tblCellSpacing w:w="15" w:type="dxa"/>
          <w:ins w:id="317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49C610" w14:textId="77777777" w:rsidR="008657D1" w:rsidRPr="0016220A" w:rsidRDefault="008657D1" w:rsidP="00A02F95">
            <w:pPr>
              <w:rPr>
                <w:ins w:id="3175" w:author="Thomas Weber" w:date="2015-11-30T13:04:00Z"/>
                <w:rFonts w:eastAsia="Verdana" w:cs="Arial"/>
                <w:szCs w:val="20"/>
                <w:bdr w:val="nil"/>
                <w:lang w:val="en-GB"/>
              </w:rPr>
            </w:pPr>
            <w:ins w:id="3176"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4028A3" w14:textId="77777777" w:rsidR="008657D1" w:rsidRPr="0016220A" w:rsidRDefault="008657D1" w:rsidP="00A02F95">
            <w:pPr>
              <w:rPr>
                <w:ins w:id="3177" w:author="Thomas Weber" w:date="2015-11-30T13:04:00Z"/>
                <w:rFonts w:eastAsia="Verdana" w:cs="Arial"/>
                <w:szCs w:val="20"/>
                <w:bdr w:val="nil"/>
                <w:lang w:val="en-GB"/>
              </w:rPr>
            </w:pPr>
            <w:ins w:id="3178" w:author="Thomas Weber" w:date="2015-11-30T13:04:00Z">
              <w:r w:rsidRPr="0016220A">
                <w:rPr>
                  <w:rFonts w:eastAsia="Verdana" w:cs="Arial"/>
                  <w:szCs w:val="20"/>
                  <w:bdr w:val="nil"/>
                  <w:lang w:val="en-GB"/>
                </w:rPr>
                <w:t xml:space="preserve">&gt;1M </w:t>
              </w:r>
            </w:ins>
          </w:p>
        </w:tc>
      </w:tr>
      <w:tr w:rsidR="008657D1" w:rsidRPr="0016220A" w14:paraId="40CEFFD1" w14:textId="77777777" w:rsidTr="00A02F95">
        <w:trPr>
          <w:tblCellSpacing w:w="15" w:type="dxa"/>
          <w:ins w:id="317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17F952" w14:textId="77777777" w:rsidR="008657D1" w:rsidRPr="0016220A" w:rsidRDefault="008657D1" w:rsidP="00A02F95">
            <w:pPr>
              <w:rPr>
                <w:ins w:id="3180" w:author="Thomas Weber" w:date="2015-11-30T13:04:00Z"/>
                <w:rFonts w:eastAsia="Verdana" w:cs="Arial"/>
                <w:szCs w:val="20"/>
                <w:bdr w:val="nil"/>
                <w:lang w:val="en-GB"/>
              </w:rPr>
            </w:pPr>
            <w:ins w:id="3181"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C4B135" w14:textId="77777777" w:rsidR="008657D1" w:rsidRPr="0016220A" w:rsidRDefault="008657D1" w:rsidP="00A02F95">
            <w:pPr>
              <w:rPr>
                <w:ins w:id="3182" w:author="Thomas Weber" w:date="2015-11-30T13:04:00Z"/>
                <w:rFonts w:eastAsia="Verdana" w:cs="Arial"/>
                <w:szCs w:val="20"/>
                <w:bdr w:val="nil"/>
                <w:lang w:val="en-GB"/>
              </w:rPr>
            </w:pPr>
            <w:ins w:id="3183" w:author="Thomas Weber" w:date="2015-11-30T13:04:00Z">
              <w:r w:rsidRPr="0016220A">
                <w:rPr>
                  <w:rFonts w:eastAsia="Verdana" w:cs="Arial"/>
                  <w:szCs w:val="20"/>
                  <w:bdr w:val="nil"/>
                  <w:lang w:val="en-GB"/>
                </w:rPr>
                <w:t xml:space="preserve">&gt;1M </w:t>
              </w:r>
            </w:ins>
          </w:p>
        </w:tc>
      </w:tr>
      <w:tr w:rsidR="008657D1" w:rsidRPr="0016220A" w14:paraId="343DF260" w14:textId="77777777" w:rsidTr="00A02F95">
        <w:trPr>
          <w:tblCellSpacing w:w="15" w:type="dxa"/>
          <w:ins w:id="318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38CC4A" w14:textId="77777777" w:rsidR="008657D1" w:rsidRPr="0016220A" w:rsidRDefault="008657D1" w:rsidP="00A02F95">
            <w:pPr>
              <w:rPr>
                <w:ins w:id="3185" w:author="Thomas Weber" w:date="2015-11-30T13:04:00Z"/>
                <w:rFonts w:eastAsia="Verdana" w:cs="Arial"/>
                <w:szCs w:val="20"/>
                <w:bdr w:val="nil"/>
                <w:lang w:val="en-GB"/>
              </w:rPr>
            </w:pPr>
            <w:ins w:id="3186" w:author="Thomas Weber" w:date="2015-11-30T13:04:00Z">
              <w:r w:rsidRPr="0016220A">
                <w:rPr>
                  <w:rFonts w:eastAsia="Verdana" w:cs="Arial"/>
                  <w:szCs w:val="20"/>
                  <w:bdr w:val="nil"/>
                  <w:lang w:val="en-GB"/>
                </w:rPr>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022B24" w14:textId="77777777" w:rsidR="008657D1" w:rsidRPr="0016220A" w:rsidRDefault="008657D1" w:rsidP="00A02F95">
            <w:pPr>
              <w:rPr>
                <w:ins w:id="3187" w:author="Thomas Weber" w:date="2015-11-30T13:04:00Z"/>
                <w:rFonts w:eastAsia="Verdana" w:cs="Arial"/>
                <w:szCs w:val="20"/>
                <w:bdr w:val="nil"/>
                <w:lang w:val="en-GB"/>
              </w:rPr>
            </w:pPr>
            <w:ins w:id="3188" w:author="Thomas Weber" w:date="2015-11-30T13:04:00Z">
              <w:r w:rsidRPr="0016220A">
                <w:rPr>
                  <w:rFonts w:eastAsia="Verdana" w:cs="Arial"/>
                  <w:szCs w:val="20"/>
                  <w:bdr w:val="nil"/>
                  <w:lang w:val="en-GB"/>
                </w:rPr>
                <w:t xml:space="preserve">&lt;1M </w:t>
              </w:r>
            </w:ins>
          </w:p>
        </w:tc>
      </w:tr>
      <w:tr w:rsidR="008657D1" w:rsidRPr="0016220A" w14:paraId="21D4B08C" w14:textId="77777777" w:rsidTr="00A02F95">
        <w:trPr>
          <w:tblCellSpacing w:w="15" w:type="dxa"/>
          <w:ins w:id="318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880EBD" w14:textId="77777777" w:rsidR="008657D1" w:rsidRPr="0016220A" w:rsidRDefault="008657D1" w:rsidP="00A02F95">
            <w:pPr>
              <w:rPr>
                <w:ins w:id="3190" w:author="Thomas Weber" w:date="2015-11-30T13:04:00Z"/>
                <w:rFonts w:eastAsia="Verdana" w:cs="Arial"/>
                <w:szCs w:val="20"/>
                <w:bdr w:val="nil"/>
                <w:lang w:val="en-GB"/>
              </w:rPr>
            </w:pPr>
            <w:ins w:id="3191"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AA3589" w14:textId="77777777" w:rsidR="008657D1" w:rsidRPr="0016220A" w:rsidRDefault="008657D1" w:rsidP="00A02F95">
            <w:pPr>
              <w:rPr>
                <w:ins w:id="3192" w:author="Thomas Weber" w:date="2015-11-30T13:04:00Z"/>
                <w:rFonts w:eastAsia="Verdana" w:cs="Arial"/>
                <w:szCs w:val="20"/>
                <w:bdr w:val="nil"/>
                <w:lang w:val="en-GB"/>
              </w:rPr>
            </w:pPr>
            <w:ins w:id="3193" w:author="Thomas Weber" w:date="2015-11-30T13:04:00Z">
              <w:r w:rsidRPr="0016220A">
                <w:rPr>
                  <w:rFonts w:eastAsia="Verdana" w:cs="Arial"/>
                  <w:szCs w:val="20"/>
                  <w:bdr w:val="nil"/>
                  <w:lang w:val="en-GB"/>
                </w:rPr>
                <w:t xml:space="preserve">&gt;1M </w:t>
              </w:r>
            </w:ins>
          </w:p>
        </w:tc>
      </w:tr>
      <w:tr w:rsidR="008657D1" w:rsidRPr="0016220A" w14:paraId="5A648E6F" w14:textId="77777777" w:rsidTr="00A02F95">
        <w:trPr>
          <w:tblCellSpacing w:w="15" w:type="dxa"/>
          <w:ins w:id="319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85B449" w14:textId="77777777" w:rsidR="008657D1" w:rsidRPr="0016220A" w:rsidRDefault="008657D1" w:rsidP="00A02F95">
            <w:pPr>
              <w:rPr>
                <w:ins w:id="3195" w:author="Thomas Weber" w:date="2015-11-30T13:04:00Z"/>
                <w:rFonts w:eastAsia="Verdana" w:cs="Arial"/>
                <w:szCs w:val="20"/>
                <w:bdr w:val="nil"/>
                <w:lang w:val="en-GB"/>
              </w:rPr>
            </w:pPr>
            <w:ins w:id="3196" w:author="Thomas Weber" w:date="2015-11-30T13:04:00Z">
              <w:r w:rsidRPr="0016220A">
                <w:rPr>
                  <w:rFonts w:eastAsia="Verdana" w:cs="Arial"/>
                  <w:szCs w:val="20"/>
                  <w:bdr w:val="nil"/>
                  <w:lang w:val="en-GB"/>
                </w:rPr>
                <w:t>Bosch</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625505" w14:textId="77777777" w:rsidR="008657D1" w:rsidRPr="0016220A" w:rsidRDefault="008657D1" w:rsidP="00A02F95">
            <w:pPr>
              <w:rPr>
                <w:ins w:id="3197" w:author="Thomas Weber" w:date="2015-11-30T13:04:00Z"/>
                <w:rFonts w:eastAsia="Verdana" w:cs="Arial"/>
                <w:szCs w:val="20"/>
                <w:bdr w:val="nil"/>
                <w:lang w:val="en-GB"/>
              </w:rPr>
            </w:pPr>
            <w:ins w:id="3198" w:author="Thomas Weber" w:date="2015-11-30T13:04:00Z">
              <w:r w:rsidRPr="0016220A">
                <w:rPr>
                  <w:rFonts w:eastAsia="Verdana" w:cs="Arial"/>
                  <w:szCs w:val="20"/>
                  <w:bdr w:val="nil"/>
                  <w:lang w:val="en-GB"/>
                </w:rPr>
                <w:t xml:space="preserve">&lt;100 000 </w:t>
              </w:r>
            </w:ins>
          </w:p>
        </w:tc>
      </w:tr>
      <w:tr w:rsidR="008657D1" w:rsidRPr="0016220A" w14:paraId="79219669" w14:textId="77777777" w:rsidTr="00A02F95">
        <w:trPr>
          <w:tblCellSpacing w:w="15" w:type="dxa"/>
          <w:ins w:id="319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B92E8F" w14:textId="77777777" w:rsidR="008657D1" w:rsidRPr="0016220A" w:rsidRDefault="008657D1" w:rsidP="00A02F95">
            <w:pPr>
              <w:rPr>
                <w:ins w:id="3200" w:author="Thomas Weber" w:date="2015-11-30T13:04:00Z"/>
                <w:rFonts w:eastAsia="Verdana" w:cs="Arial"/>
                <w:szCs w:val="20"/>
                <w:bdr w:val="nil"/>
                <w:lang w:val="en-GB"/>
              </w:rPr>
            </w:pPr>
            <w:ins w:id="3201"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3C15EB" w14:textId="77777777" w:rsidR="008657D1" w:rsidRPr="0016220A" w:rsidRDefault="008657D1" w:rsidP="00A02F95">
            <w:pPr>
              <w:rPr>
                <w:ins w:id="3202" w:author="Thomas Weber" w:date="2015-11-30T13:04:00Z"/>
                <w:rFonts w:eastAsia="Verdana" w:cs="Arial"/>
                <w:szCs w:val="20"/>
                <w:bdr w:val="nil"/>
                <w:lang w:val="en-GB"/>
              </w:rPr>
            </w:pPr>
            <w:ins w:id="3203" w:author="Thomas Weber" w:date="2015-11-30T13:04:00Z">
              <w:r w:rsidRPr="0016220A">
                <w:rPr>
                  <w:rFonts w:eastAsia="Verdana" w:cs="Arial"/>
                  <w:szCs w:val="20"/>
                  <w:bdr w:val="nil"/>
                  <w:lang w:val="en-GB"/>
                </w:rPr>
                <w:t xml:space="preserve">&lt;100 </w:t>
              </w:r>
            </w:ins>
          </w:p>
        </w:tc>
      </w:tr>
      <w:tr w:rsidR="008657D1" w:rsidRPr="0016220A" w14:paraId="2BB177A5" w14:textId="77777777" w:rsidTr="00A02F95">
        <w:trPr>
          <w:tblCellSpacing w:w="15" w:type="dxa"/>
          <w:ins w:id="320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942346" w14:textId="77777777" w:rsidR="008657D1" w:rsidRPr="0016220A" w:rsidRDefault="008657D1" w:rsidP="00A02F95">
            <w:pPr>
              <w:rPr>
                <w:ins w:id="3205" w:author="Thomas Weber" w:date="2015-11-30T13:04:00Z"/>
                <w:rFonts w:eastAsia="Verdana" w:cs="Arial"/>
                <w:szCs w:val="20"/>
                <w:bdr w:val="nil"/>
                <w:lang w:val="en-GB"/>
              </w:rPr>
            </w:pPr>
            <w:ins w:id="3206" w:author="Thomas Weber" w:date="2015-11-30T13:04:00Z">
              <w:r w:rsidRPr="0016220A">
                <w:rPr>
                  <w:rFonts w:eastAsia="Verdana" w:cs="Arial"/>
                  <w:szCs w:val="20"/>
                  <w:bdr w:val="nil"/>
                  <w:lang w:val="en-GB"/>
                </w:rPr>
                <w:t>Kamstrup</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19ED4E" w14:textId="77777777" w:rsidR="008657D1" w:rsidRPr="0016220A" w:rsidRDefault="008657D1" w:rsidP="00A02F95">
            <w:pPr>
              <w:rPr>
                <w:ins w:id="3207" w:author="Thomas Weber" w:date="2015-11-30T13:04:00Z"/>
                <w:rFonts w:eastAsia="Verdana" w:cs="Arial"/>
                <w:szCs w:val="20"/>
                <w:bdr w:val="nil"/>
                <w:lang w:val="en-GB"/>
              </w:rPr>
            </w:pPr>
            <w:ins w:id="3208" w:author="Thomas Weber" w:date="2015-11-30T13:04:00Z">
              <w:r w:rsidRPr="0016220A">
                <w:rPr>
                  <w:rFonts w:eastAsia="Verdana" w:cs="Arial"/>
                  <w:szCs w:val="20"/>
                  <w:bdr w:val="nil"/>
                  <w:lang w:val="en-GB"/>
                </w:rPr>
                <w:t xml:space="preserve">&gt;1M </w:t>
              </w:r>
            </w:ins>
          </w:p>
        </w:tc>
      </w:tr>
    </w:tbl>
    <w:p w14:paraId="5247B228" w14:textId="77777777" w:rsidR="008657D1" w:rsidRPr="0016220A" w:rsidRDefault="008657D1" w:rsidP="008657D1">
      <w:pPr>
        <w:rPr>
          <w:ins w:id="3209" w:author="Thomas Weber" w:date="2015-11-30T13:04:00Z"/>
          <w:rFonts w:ascii="Verdana" w:eastAsia="Verdana" w:hAnsi="Verdana" w:cs="Verdana"/>
          <w:sz w:val="18"/>
          <w:szCs w:val="18"/>
          <w:bdr w:val="nil"/>
          <w:lang w:val="en-GB" w:eastAsia="da-DK"/>
        </w:rPr>
      </w:pPr>
      <w:ins w:id="3210" w:author="Thomas Weber" w:date="2015-11-30T13:04:00Z">
        <w:r w:rsidRPr="0016220A">
          <w:rPr>
            <w:rFonts w:ascii="Verdana" w:eastAsia="Verdana" w:hAnsi="Verdana" w:cs="Verdana"/>
            <w:noProof/>
            <w:sz w:val="18"/>
            <w:szCs w:val="18"/>
            <w:bdr w:val="nil"/>
            <w:lang w:val="da-DK" w:eastAsia="da-DK"/>
          </w:rPr>
          <w:drawing>
            <wp:inline distT="0" distB="0" distL="0" distR="0" wp14:anchorId="67D6FBFE" wp14:editId="3D8E2746">
              <wp:extent cx="6332220" cy="2261507"/>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238A91BC" w14:textId="77777777" w:rsidR="008657D1" w:rsidRPr="0016220A" w:rsidRDefault="008657D1" w:rsidP="008657D1">
      <w:pPr>
        <w:keepLines/>
        <w:pBdr>
          <w:top w:val="nil"/>
          <w:left w:val="nil"/>
          <w:bottom w:val="nil"/>
          <w:right w:val="nil"/>
        </w:pBdr>
        <w:rPr>
          <w:ins w:id="3211" w:author="Thomas Weber" w:date="2015-11-30T13:04:00Z"/>
          <w:rFonts w:ascii="Verdana" w:eastAsia="Verdana" w:hAnsi="Verdana" w:cs="Verdana"/>
          <w:b/>
          <w:bCs/>
          <w:sz w:val="18"/>
          <w:szCs w:val="18"/>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6E18D80C" w14:textId="77777777" w:rsidTr="00A02F95">
        <w:trPr>
          <w:ins w:id="3212" w:author="Thomas Weber" w:date="2015-11-30T13:04:00Z"/>
        </w:trPr>
        <w:tc>
          <w:tcPr>
            <w:tcW w:w="10112" w:type="dxa"/>
          </w:tcPr>
          <w:p w14:paraId="16058DAD" w14:textId="77777777" w:rsidR="008657D1" w:rsidRPr="0016220A" w:rsidRDefault="008657D1" w:rsidP="00A02F95">
            <w:pPr>
              <w:keepLines/>
              <w:rPr>
                <w:ins w:id="3213" w:author="Thomas Weber" w:date="2015-11-30T13:04:00Z"/>
                <w:rFonts w:ascii="Verdana" w:eastAsia="Verdana" w:hAnsi="Verdana" w:cs="Verdana"/>
                <w:b/>
                <w:bCs/>
                <w:sz w:val="18"/>
                <w:szCs w:val="18"/>
                <w:bdr w:val="nil"/>
                <w:lang w:val="en-GB" w:eastAsia="da-DK"/>
              </w:rPr>
            </w:pPr>
            <w:ins w:id="3214" w:author="Thomas Weber" w:date="2015-11-30T13:04:00Z">
              <w:r w:rsidRPr="0016220A">
                <w:rPr>
                  <w:rFonts w:ascii="Verdana" w:eastAsia="Verdana" w:hAnsi="Verdana" w:cs="Verdana"/>
                  <w:b/>
                  <w:bCs/>
                  <w:sz w:val="18"/>
                  <w:szCs w:val="18"/>
                  <w:bdr w:val="nil"/>
                  <w:lang w:val="en-GB" w:eastAsia="da-DK"/>
                </w:rPr>
                <w:t>Assessment</w:t>
              </w:r>
            </w:ins>
          </w:p>
        </w:tc>
      </w:tr>
      <w:tr w:rsidR="008657D1" w:rsidRPr="0016220A" w14:paraId="11096DFB" w14:textId="77777777" w:rsidTr="00A02F95">
        <w:trPr>
          <w:ins w:id="3215" w:author="Thomas Weber" w:date="2015-11-30T13:04:00Z"/>
        </w:trPr>
        <w:tc>
          <w:tcPr>
            <w:tcW w:w="10112" w:type="dxa"/>
          </w:tcPr>
          <w:p w14:paraId="4A253906" w14:textId="77777777" w:rsidR="008657D1" w:rsidRPr="0016220A" w:rsidRDefault="008657D1" w:rsidP="00A02F95">
            <w:pPr>
              <w:keepLines/>
              <w:rPr>
                <w:ins w:id="3216" w:author="Thomas Weber" w:date="2015-11-30T13:04:00Z"/>
                <w:rFonts w:ascii="Verdana" w:eastAsia="Verdana" w:hAnsi="Verdana" w:cs="Verdana"/>
                <w:b/>
                <w:bCs/>
                <w:sz w:val="18"/>
                <w:szCs w:val="18"/>
                <w:bdr w:val="nil"/>
                <w:lang w:val="en-GB" w:eastAsia="da-DK"/>
              </w:rPr>
            </w:pPr>
            <w:ins w:id="3217" w:author="Thomas Weber" w:date="2015-11-30T13:04:00Z">
              <w:r w:rsidRPr="0016220A">
                <w:rPr>
                  <w:rFonts w:ascii="Verdana" w:eastAsia="Verdana" w:hAnsi="Verdana" w:cs="Verdana"/>
                  <w:b/>
                  <w:bCs/>
                  <w:sz w:val="18"/>
                  <w:szCs w:val="18"/>
                  <w:bdr w:val="nil"/>
                  <w:lang w:val="en-GB" w:eastAsia="da-DK"/>
                </w:rPr>
                <w:t>Answers cover a wide range of applications</w:t>
              </w:r>
            </w:ins>
          </w:p>
        </w:tc>
      </w:tr>
    </w:tbl>
    <w:p w14:paraId="31CCDEA5" w14:textId="77777777" w:rsidR="008657D1" w:rsidRPr="0016220A" w:rsidRDefault="008657D1" w:rsidP="008657D1">
      <w:pPr>
        <w:keepLines/>
        <w:pBdr>
          <w:top w:val="nil"/>
          <w:left w:val="nil"/>
          <w:bottom w:val="nil"/>
          <w:right w:val="nil"/>
        </w:pBdr>
        <w:spacing w:before="120" w:after="120"/>
        <w:rPr>
          <w:ins w:id="3218" w:author="Thomas Weber" w:date="2015-11-30T13:04:00Z"/>
          <w:rFonts w:ascii="Verdana" w:eastAsia="Verdana" w:hAnsi="Verdana" w:cs="Verdana"/>
          <w:sz w:val="18"/>
          <w:szCs w:val="18"/>
          <w:bdr w:val="nil"/>
          <w:lang w:val="en-GB" w:eastAsia="da-DK"/>
        </w:rPr>
      </w:pPr>
      <w:ins w:id="3219" w:author="Thomas Weber" w:date="2015-11-30T13:04:00Z">
        <w:r w:rsidRPr="0016220A">
          <w:rPr>
            <w:rFonts w:ascii="Verdana" w:eastAsia="Verdana" w:hAnsi="Verdana" w:cs="Verdana"/>
            <w:b/>
            <w:bCs/>
            <w:sz w:val="18"/>
            <w:szCs w:val="18"/>
            <w:bdr w:val="nil"/>
            <w:lang w:val="en-GB" w:eastAsia="da-DK"/>
          </w:rPr>
          <w:t xml:space="preserve">Question 6: Is there a person responsible for the compliance of wireless products to the relevant framework in the company?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0332C619" w14:textId="77777777" w:rsidTr="00A02F95">
        <w:trPr>
          <w:tblCellSpacing w:w="15" w:type="dxa"/>
          <w:ins w:id="322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863D14" w14:textId="77777777" w:rsidR="008657D1" w:rsidRPr="0016220A" w:rsidRDefault="008657D1" w:rsidP="00A02F95">
            <w:pPr>
              <w:rPr>
                <w:ins w:id="3221" w:author="Thomas Weber" w:date="2015-11-30T13:04:00Z"/>
                <w:rFonts w:eastAsia="Verdana" w:cs="Arial"/>
                <w:szCs w:val="20"/>
                <w:bdr w:val="nil"/>
                <w:lang w:val="en-GB"/>
              </w:rPr>
            </w:pPr>
            <w:ins w:id="3222"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E1F9A4" w14:textId="77777777" w:rsidR="008657D1" w:rsidRPr="0016220A" w:rsidRDefault="008657D1" w:rsidP="00A02F95">
            <w:pPr>
              <w:rPr>
                <w:ins w:id="3223" w:author="Thomas Weber" w:date="2015-11-30T13:04:00Z"/>
                <w:rFonts w:eastAsia="Verdana" w:cs="Arial"/>
                <w:szCs w:val="20"/>
                <w:bdr w:val="nil"/>
                <w:lang w:val="en-GB"/>
              </w:rPr>
            </w:pPr>
            <w:ins w:id="3224" w:author="Thomas Weber" w:date="2015-11-30T13:04:00Z">
              <w:r w:rsidRPr="0016220A">
                <w:rPr>
                  <w:rFonts w:eastAsia="Verdana" w:cs="Arial"/>
                  <w:szCs w:val="20"/>
                  <w:bdr w:val="nil"/>
                  <w:lang w:val="en-GB"/>
                </w:rPr>
                <w:t xml:space="preserve">Yes </w:t>
              </w:r>
            </w:ins>
          </w:p>
        </w:tc>
      </w:tr>
      <w:tr w:rsidR="008657D1" w:rsidRPr="0016220A" w14:paraId="6A91EA0C" w14:textId="77777777" w:rsidTr="00A02F95">
        <w:trPr>
          <w:tblCellSpacing w:w="15" w:type="dxa"/>
          <w:ins w:id="322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E6656D" w14:textId="77777777" w:rsidR="008657D1" w:rsidRPr="0016220A" w:rsidRDefault="008657D1" w:rsidP="00A02F95">
            <w:pPr>
              <w:rPr>
                <w:ins w:id="3226" w:author="Thomas Weber" w:date="2015-11-30T13:04:00Z"/>
                <w:rFonts w:eastAsia="Verdana" w:cs="Arial"/>
                <w:szCs w:val="20"/>
                <w:bdr w:val="nil"/>
                <w:lang w:val="en-GB"/>
              </w:rPr>
            </w:pPr>
            <w:ins w:id="3227"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CDF738" w14:textId="77777777" w:rsidR="008657D1" w:rsidRPr="0016220A" w:rsidRDefault="008657D1" w:rsidP="00A02F95">
            <w:pPr>
              <w:rPr>
                <w:ins w:id="3228" w:author="Thomas Weber" w:date="2015-11-30T13:04:00Z"/>
                <w:rFonts w:eastAsia="Verdana" w:cs="Arial"/>
                <w:szCs w:val="20"/>
                <w:bdr w:val="nil"/>
                <w:lang w:val="en-GB"/>
              </w:rPr>
            </w:pPr>
            <w:ins w:id="3229" w:author="Thomas Weber" w:date="2015-11-30T13:04:00Z">
              <w:r w:rsidRPr="0016220A">
                <w:rPr>
                  <w:rFonts w:eastAsia="Verdana" w:cs="Arial"/>
                  <w:szCs w:val="20"/>
                  <w:bdr w:val="nil"/>
                  <w:lang w:val="en-GB"/>
                </w:rPr>
                <w:t xml:space="preserve">Yes </w:t>
              </w:r>
            </w:ins>
          </w:p>
        </w:tc>
      </w:tr>
      <w:tr w:rsidR="008657D1" w:rsidRPr="0016220A" w14:paraId="713988A2" w14:textId="77777777" w:rsidTr="00A02F95">
        <w:trPr>
          <w:tblCellSpacing w:w="15" w:type="dxa"/>
          <w:ins w:id="323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CCABDE" w14:textId="77777777" w:rsidR="008657D1" w:rsidRPr="0016220A" w:rsidRDefault="008657D1" w:rsidP="00A02F95">
            <w:pPr>
              <w:rPr>
                <w:ins w:id="3231" w:author="Thomas Weber" w:date="2015-11-30T13:04:00Z"/>
                <w:rFonts w:eastAsia="Verdana" w:cs="Arial"/>
                <w:szCs w:val="20"/>
                <w:bdr w:val="nil"/>
                <w:lang w:val="en-GB"/>
              </w:rPr>
            </w:pPr>
            <w:ins w:id="3232"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EA57DD" w14:textId="77777777" w:rsidR="008657D1" w:rsidRPr="0016220A" w:rsidRDefault="008657D1" w:rsidP="00A02F95">
            <w:pPr>
              <w:rPr>
                <w:ins w:id="3233" w:author="Thomas Weber" w:date="2015-11-30T13:04:00Z"/>
                <w:rFonts w:eastAsia="Verdana" w:cs="Arial"/>
                <w:szCs w:val="20"/>
                <w:bdr w:val="nil"/>
                <w:lang w:val="en-GB"/>
              </w:rPr>
            </w:pPr>
            <w:ins w:id="3234" w:author="Thomas Weber" w:date="2015-11-30T13:04:00Z">
              <w:r w:rsidRPr="0016220A">
                <w:rPr>
                  <w:rFonts w:eastAsia="Verdana" w:cs="Arial"/>
                  <w:szCs w:val="20"/>
                  <w:bdr w:val="nil"/>
                  <w:lang w:val="en-GB"/>
                </w:rPr>
                <w:t xml:space="preserve">Yes </w:t>
              </w:r>
            </w:ins>
          </w:p>
        </w:tc>
      </w:tr>
      <w:tr w:rsidR="008657D1" w:rsidRPr="0016220A" w14:paraId="7CE23ED6" w14:textId="77777777" w:rsidTr="00A02F95">
        <w:trPr>
          <w:tblCellSpacing w:w="15" w:type="dxa"/>
          <w:ins w:id="323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3B9667" w14:textId="77777777" w:rsidR="008657D1" w:rsidRPr="0016220A" w:rsidRDefault="008657D1" w:rsidP="00A02F95">
            <w:pPr>
              <w:rPr>
                <w:ins w:id="3236" w:author="Thomas Weber" w:date="2015-11-30T13:04:00Z"/>
                <w:rFonts w:eastAsia="Verdana" w:cs="Arial"/>
                <w:szCs w:val="20"/>
                <w:bdr w:val="nil"/>
                <w:lang w:val="en-GB"/>
              </w:rPr>
            </w:pPr>
            <w:ins w:id="3237"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05C84E" w14:textId="77777777" w:rsidR="008657D1" w:rsidRPr="0016220A" w:rsidRDefault="008657D1" w:rsidP="00A02F95">
            <w:pPr>
              <w:rPr>
                <w:ins w:id="3238" w:author="Thomas Weber" w:date="2015-11-30T13:04:00Z"/>
                <w:rFonts w:eastAsia="Verdana" w:cs="Arial"/>
                <w:szCs w:val="20"/>
                <w:bdr w:val="nil"/>
                <w:lang w:val="en-GB"/>
              </w:rPr>
            </w:pPr>
            <w:ins w:id="3239" w:author="Thomas Weber" w:date="2015-11-30T13:04:00Z">
              <w:r w:rsidRPr="0016220A">
                <w:rPr>
                  <w:rFonts w:eastAsia="Verdana" w:cs="Arial"/>
                  <w:szCs w:val="20"/>
                  <w:bdr w:val="nil"/>
                  <w:lang w:val="en-GB"/>
                </w:rPr>
                <w:t xml:space="preserve">Yes </w:t>
              </w:r>
            </w:ins>
          </w:p>
        </w:tc>
      </w:tr>
      <w:tr w:rsidR="008657D1" w:rsidRPr="0016220A" w14:paraId="2246309F" w14:textId="77777777" w:rsidTr="00A02F95">
        <w:trPr>
          <w:tblCellSpacing w:w="15" w:type="dxa"/>
          <w:ins w:id="324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91842B" w14:textId="77777777" w:rsidR="008657D1" w:rsidRPr="0016220A" w:rsidRDefault="008657D1" w:rsidP="00A02F95">
            <w:pPr>
              <w:rPr>
                <w:ins w:id="3241" w:author="Thomas Weber" w:date="2015-11-30T13:04:00Z"/>
                <w:rFonts w:eastAsia="Verdana" w:cs="Arial"/>
                <w:szCs w:val="20"/>
                <w:bdr w:val="nil"/>
                <w:lang w:val="en-GB"/>
              </w:rPr>
            </w:pPr>
            <w:ins w:id="3242"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8812CD" w14:textId="77777777" w:rsidR="008657D1" w:rsidRPr="0016220A" w:rsidRDefault="008657D1" w:rsidP="00A02F95">
            <w:pPr>
              <w:rPr>
                <w:ins w:id="3243" w:author="Thomas Weber" w:date="2015-11-30T13:04:00Z"/>
                <w:rFonts w:eastAsia="Verdana" w:cs="Arial"/>
                <w:szCs w:val="20"/>
                <w:bdr w:val="nil"/>
                <w:lang w:val="en-GB"/>
              </w:rPr>
            </w:pPr>
            <w:ins w:id="3244" w:author="Thomas Weber" w:date="2015-11-30T13:04:00Z">
              <w:r w:rsidRPr="0016220A">
                <w:rPr>
                  <w:rFonts w:eastAsia="Verdana" w:cs="Arial"/>
                  <w:szCs w:val="20"/>
                  <w:bdr w:val="nil"/>
                  <w:lang w:val="en-GB"/>
                </w:rPr>
                <w:t xml:space="preserve">Yes </w:t>
              </w:r>
            </w:ins>
          </w:p>
        </w:tc>
      </w:tr>
      <w:tr w:rsidR="008657D1" w:rsidRPr="0016220A" w14:paraId="5B63301C" w14:textId="77777777" w:rsidTr="00A02F95">
        <w:trPr>
          <w:tblCellSpacing w:w="15" w:type="dxa"/>
          <w:ins w:id="324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C3F7AF" w14:textId="77777777" w:rsidR="008657D1" w:rsidRPr="0016220A" w:rsidRDefault="008657D1" w:rsidP="00A02F95">
            <w:pPr>
              <w:rPr>
                <w:ins w:id="3246" w:author="Thomas Weber" w:date="2015-11-30T13:04:00Z"/>
                <w:rFonts w:eastAsia="Verdana" w:cs="Arial"/>
                <w:szCs w:val="20"/>
                <w:bdr w:val="nil"/>
                <w:lang w:val="en-GB"/>
              </w:rPr>
            </w:pPr>
            <w:ins w:id="3247"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01F00E" w14:textId="77777777" w:rsidR="008657D1" w:rsidRPr="0016220A" w:rsidRDefault="008657D1" w:rsidP="00A02F95">
            <w:pPr>
              <w:rPr>
                <w:ins w:id="3248" w:author="Thomas Weber" w:date="2015-11-30T13:04:00Z"/>
                <w:rFonts w:eastAsia="Verdana" w:cs="Arial"/>
                <w:szCs w:val="20"/>
                <w:bdr w:val="nil"/>
                <w:lang w:val="en-GB"/>
              </w:rPr>
            </w:pPr>
            <w:ins w:id="3249" w:author="Thomas Weber" w:date="2015-11-30T13:04:00Z">
              <w:r w:rsidRPr="0016220A">
                <w:rPr>
                  <w:rFonts w:eastAsia="Verdana" w:cs="Arial"/>
                  <w:szCs w:val="20"/>
                  <w:bdr w:val="nil"/>
                  <w:lang w:val="en-GB"/>
                </w:rPr>
                <w:t xml:space="preserve">Yes </w:t>
              </w:r>
            </w:ins>
          </w:p>
        </w:tc>
      </w:tr>
      <w:tr w:rsidR="008657D1" w:rsidRPr="0016220A" w14:paraId="2A7A9FCF" w14:textId="77777777" w:rsidTr="00A02F95">
        <w:trPr>
          <w:tblCellSpacing w:w="15" w:type="dxa"/>
          <w:ins w:id="325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399916" w14:textId="77777777" w:rsidR="008657D1" w:rsidRPr="0016220A" w:rsidRDefault="008657D1" w:rsidP="00A02F95">
            <w:pPr>
              <w:rPr>
                <w:ins w:id="3251" w:author="Thomas Weber" w:date="2015-11-30T13:04:00Z"/>
                <w:rFonts w:eastAsia="Verdana" w:cs="Arial"/>
                <w:szCs w:val="20"/>
                <w:bdr w:val="nil"/>
                <w:lang w:val="en-GB"/>
              </w:rPr>
            </w:pPr>
            <w:ins w:id="3252"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B29E95" w14:textId="77777777" w:rsidR="008657D1" w:rsidRPr="0016220A" w:rsidRDefault="008657D1" w:rsidP="00A02F95">
            <w:pPr>
              <w:rPr>
                <w:ins w:id="3253" w:author="Thomas Weber" w:date="2015-11-30T13:04:00Z"/>
                <w:rFonts w:eastAsia="Verdana" w:cs="Arial"/>
                <w:szCs w:val="20"/>
                <w:bdr w:val="nil"/>
                <w:lang w:val="en-GB"/>
              </w:rPr>
            </w:pPr>
            <w:ins w:id="3254" w:author="Thomas Weber" w:date="2015-11-30T13:04:00Z">
              <w:r w:rsidRPr="0016220A">
                <w:rPr>
                  <w:rFonts w:eastAsia="Verdana" w:cs="Arial"/>
                  <w:szCs w:val="20"/>
                  <w:bdr w:val="nil"/>
                  <w:lang w:val="en-GB"/>
                </w:rPr>
                <w:t xml:space="preserve">Yes </w:t>
              </w:r>
            </w:ins>
          </w:p>
        </w:tc>
      </w:tr>
      <w:tr w:rsidR="008657D1" w:rsidRPr="0016220A" w14:paraId="0CAD5F7C" w14:textId="77777777" w:rsidTr="00A02F95">
        <w:trPr>
          <w:tblCellSpacing w:w="15" w:type="dxa"/>
          <w:ins w:id="325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518E55" w14:textId="77777777" w:rsidR="008657D1" w:rsidRPr="0016220A" w:rsidRDefault="008657D1" w:rsidP="00A02F95">
            <w:pPr>
              <w:rPr>
                <w:ins w:id="3256" w:author="Thomas Weber" w:date="2015-11-30T13:04:00Z"/>
                <w:rFonts w:eastAsia="Verdana" w:cs="Arial"/>
                <w:szCs w:val="20"/>
                <w:bdr w:val="nil"/>
                <w:lang w:val="en-GB"/>
              </w:rPr>
            </w:pPr>
            <w:ins w:id="3257"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CE2D50" w14:textId="77777777" w:rsidR="008657D1" w:rsidRPr="0016220A" w:rsidRDefault="008657D1" w:rsidP="00A02F95">
            <w:pPr>
              <w:rPr>
                <w:ins w:id="3258" w:author="Thomas Weber" w:date="2015-11-30T13:04:00Z"/>
                <w:rFonts w:eastAsia="Verdana" w:cs="Arial"/>
                <w:szCs w:val="20"/>
                <w:bdr w:val="nil"/>
                <w:lang w:val="en-GB"/>
              </w:rPr>
            </w:pPr>
            <w:ins w:id="3259" w:author="Thomas Weber" w:date="2015-11-30T13:04:00Z">
              <w:r w:rsidRPr="0016220A">
                <w:rPr>
                  <w:rFonts w:eastAsia="Verdana" w:cs="Arial"/>
                  <w:szCs w:val="20"/>
                  <w:bdr w:val="nil"/>
                  <w:lang w:val="en-GB"/>
                </w:rPr>
                <w:t xml:space="preserve">Yes </w:t>
              </w:r>
            </w:ins>
          </w:p>
        </w:tc>
      </w:tr>
      <w:tr w:rsidR="008657D1" w:rsidRPr="0016220A" w14:paraId="60AB93DE" w14:textId="77777777" w:rsidTr="00A02F95">
        <w:trPr>
          <w:tblCellSpacing w:w="15" w:type="dxa"/>
          <w:ins w:id="326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34D077" w14:textId="77777777" w:rsidR="008657D1" w:rsidRPr="0016220A" w:rsidRDefault="008657D1" w:rsidP="00A02F95">
            <w:pPr>
              <w:rPr>
                <w:ins w:id="3261" w:author="Thomas Weber" w:date="2015-11-30T13:04:00Z"/>
                <w:rFonts w:eastAsia="Verdana" w:cs="Arial"/>
                <w:szCs w:val="20"/>
                <w:bdr w:val="nil"/>
                <w:lang w:val="en-GB"/>
              </w:rPr>
            </w:pPr>
            <w:ins w:id="3262" w:author="Thomas Weber" w:date="2015-11-30T13:04:00Z">
              <w:r w:rsidRPr="0016220A">
                <w:rPr>
                  <w:rFonts w:eastAsia="Verdana" w:cs="Arial"/>
                  <w:szCs w:val="20"/>
                  <w:bdr w:val="nil"/>
                  <w:lang w:val="en-GB"/>
                </w:rPr>
                <w:lastRenderedPageBreak/>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2E5CD0" w14:textId="77777777" w:rsidR="008657D1" w:rsidRPr="0016220A" w:rsidRDefault="008657D1" w:rsidP="00A02F95">
            <w:pPr>
              <w:rPr>
                <w:ins w:id="3263" w:author="Thomas Weber" w:date="2015-11-30T13:04:00Z"/>
                <w:rFonts w:eastAsia="Verdana" w:cs="Arial"/>
                <w:szCs w:val="20"/>
                <w:bdr w:val="nil"/>
                <w:lang w:val="en-GB"/>
              </w:rPr>
            </w:pPr>
            <w:ins w:id="3264" w:author="Thomas Weber" w:date="2015-11-30T13:04:00Z">
              <w:r w:rsidRPr="0016220A">
                <w:rPr>
                  <w:rFonts w:eastAsia="Verdana" w:cs="Arial"/>
                  <w:szCs w:val="20"/>
                  <w:bdr w:val="nil"/>
                  <w:lang w:val="en-GB"/>
                </w:rPr>
                <w:t xml:space="preserve">Yes </w:t>
              </w:r>
            </w:ins>
          </w:p>
        </w:tc>
      </w:tr>
      <w:tr w:rsidR="008657D1" w:rsidRPr="0016220A" w14:paraId="516A71C6" w14:textId="77777777" w:rsidTr="00A02F95">
        <w:trPr>
          <w:tblCellSpacing w:w="15" w:type="dxa"/>
          <w:ins w:id="326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5492AD" w14:textId="77777777" w:rsidR="008657D1" w:rsidRPr="0016220A" w:rsidRDefault="008657D1" w:rsidP="00A02F95">
            <w:pPr>
              <w:rPr>
                <w:ins w:id="3266" w:author="Thomas Weber" w:date="2015-11-30T13:04:00Z"/>
                <w:rFonts w:eastAsia="Verdana" w:cs="Arial"/>
                <w:szCs w:val="20"/>
                <w:bdr w:val="nil"/>
                <w:lang w:val="en-GB"/>
              </w:rPr>
            </w:pPr>
            <w:ins w:id="3267"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8BC753" w14:textId="77777777" w:rsidR="008657D1" w:rsidRPr="0016220A" w:rsidRDefault="008657D1" w:rsidP="00A02F95">
            <w:pPr>
              <w:rPr>
                <w:ins w:id="3268" w:author="Thomas Weber" w:date="2015-11-30T13:04:00Z"/>
                <w:rFonts w:eastAsia="Verdana" w:cs="Arial"/>
                <w:szCs w:val="20"/>
                <w:bdr w:val="nil"/>
                <w:lang w:val="en-GB"/>
              </w:rPr>
            </w:pPr>
            <w:ins w:id="3269" w:author="Thomas Weber" w:date="2015-11-30T13:04:00Z">
              <w:r w:rsidRPr="0016220A">
                <w:rPr>
                  <w:rFonts w:eastAsia="Verdana" w:cs="Arial"/>
                  <w:szCs w:val="20"/>
                  <w:bdr w:val="nil"/>
                  <w:lang w:val="en-GB"/>
                </w:rPr>
                <w:t xml:space="preserve">Yes </w:t>
              </w:r>
            </w:ins>
          </w:p>
        </w:tc>
      </w:tr>
      <w:tr w:rsidR="008657D1" w:rsidRPr="0016220A" w14:paraId="58E75556" w14:textId="77777777" w:rsidTr="00A02F95">
        <w:trPr>
          <w:tblCellSpacing w:w="15" w:type="dxa"/>
          <w:ins w:id="327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9BA2BA" w14:textId="77777777" w:rsidR="008657D1" w:rsidRPr="0016220A" w:rsidRDefault="008657D1" w:rsidP="00A02F95">
            <w:pPr>
              <w:rPr>
                <w:ins w:id="3271" w:author="Thomas Weber" w:date="2015-11-30T13:04:00Z"/>
                <w:rFonts w:eastAsia="Verdana" w:cs="Arial"/>
                <w:szCs w:val="20"/>
                <w:bdr w:val="nil"/>
                <w:lang w:val="en-GB"/>
              </w:rPr>
            </w:pPr>
            <w:ins w:id="3272" w:author="Thomas Weber" w:date="2015-11-30T13:04:00Z">
              <w:r w:rsidRPr="0016220A">
                <w:rPr>
                  <w:rFonts w:eastAsia="Verdana" w:cs="Arial"/>
                  <w:szCs w:val="20"/>
                  <w:bdr w:val="nil"/>
                  <w:lang w:val="en-GB"/>
                </w:rPr>
                <w:t>Bosch</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BEA5B2" w14:textId="77777777" w:rsidR="008657D1" w:rsidRPr="0016220A" w:rsidRDefault="008657D1" w:rsidP="00A02F95">
            <w:pPr>
              <w:rPr>
                <w:ins w:id="3273" w:author="Thomas Weber" w:date="2015-11-30T13:04:00Z"/>
                <w:rFonts w:eastAsia="Verdana" w:cs="Arial"/>
                <w:szCs w:val="20"/>
                <w:bdr w:val="nil"/>
                <w:lang w:val="en-GB"/>
              </w:rPr>
            </w:pPr>
            <w:ins w:id="3274" w:author="Thomas Weber" w:date="2015-11-30T13:04:00Z">
              <w:r w:rsidRPr="0016220A">
                <w:rPr>
                  <w:rFonts w:eastAsia="Verdana" w:cs="Arial"/>
                  <w:szCs w:val="20"/>
                  <w:bdr w:val="nil"/>
                  <w:lang w:val="en-GB"/>
                </w:rPr>
                <w:t>Yes</w:t>
              </w:r>
            </w:ins>
          </w:p>
        </w:tc>
      </w:tr>
      <w:tr w:rsidR="008657D1" w:rsidRPr="0016220A" w14:paraId="13737CA9" w14:textId="77777777" w:rsidTr="00A02F95">
        <w:trPr>
          <w:tblCellSpacing w:w="15" w:type="dxa"/>
          <w:ins w:id="327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C19C82" w14:textId="77777777" w:rsidR="008657D1" w:rsidRPr="0016220A" w:rsidRDefault="008657D1" w:rsidP="00A02F95">
            <w:pPr>
              <w:rPr>
                <w:ins w:id="3276" w:author="Thomas Weber" w:date="2015-11-30T13:04:00Z"/>
                <w:rFonts w:eastAsia="Verdana" w:cs="Arial"/>
                <w:szCs w:val="20"/>
                <w:bdr w:val="nil"/>
                <w:lang w:val="en-GB"/>
              </w:rPr>
            </w:pPr>
            <w:ins w:id="3277"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9E0004" w14:textId="77777777" w:rsidR="008657D1" w:rsidRPr="0016220A" w:rsidRDefault="008657D1" w:rsidP="00A02F95">
            <w:pPr>
              <w:rPr>
                <w:ins w:id="3278" w:author="Thomas Weber" w:date="2015-11-30T13:04:00Z"/>
                <w:rFonts w:eastAsia="Verdana" w:cs="Arial"/>
                <w:szCs w:val="20"/>
                <w:bdr w:val="nil"/>
                <w:lang w:val="en-GB"/>
              </w:rPr>
            </w:pPr>
            <w:ins w:id="3279" w:author="Thomas Weber" w:date="2015-11-30T13:04:00Z">
              <w:r w:rsidRPr="0016220A">
                <w:rPr>
                  <w:rFonts w:eastAsia="Verdana" w:cs="Arial"/>
                  <w:szCs w:val="20"/>
                  <w:bdr w:val="nil"/>
                  <w:lang w:val="en-GB"/>
                </w:rPr>
                <w:t>No</w:t>
              </w:r>
            </w:ins>
          </w:p>
        </w:tc>
      </w:tr>
      <w:tr w:rsidR="008657D1" w:rsidRPr="0016220A" w14:paraId="10953D6A" w14:textId="77777777" w:rsidTr="00A02F95">
        <w:trPr>
          <w:tblCellSpacing w:w="15" w:type="dxa"/>
          <w:ins w:id="328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8225C0" w14:textId="77777777" w:rsidR="008657D1" w:rsidRPr="0016220A" w:rsidRDefault="008657D1" w:rsidP="00A02F95">
            <w:pPr>
              <w:rPr>
                <w:ins w:id="3281" w:author="Thomas Weber" w:date="2015-11-30T13:04:00Z"/>
                <w:rFonts w:eastAsia="Verdana" w:cs="Arial"/>
                <w:szCs w:val="20"/>
                <w:bdr w:val="nil"/>
                <w:lang w:val="en-GB"/>
              </w:rPr>
            </w:pPr>
            <w:ins w:id="3282" w:author="Thomas Weber" w:date="2015-11-30T13:04:00Z">
              <w:r w:rsidRPr="0016220A">
                <w:rPr>
                  <w:rFonts w:eastAsia="Verdana" w:cs="Arial"/>
                  <w:szCs w:val="20"/>
                  <w:bdr w:val="nil"/>
                  <w:lang w:val="en-GB"/>
                </w:rPr>
                <w:t>Kamstrup</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EF2618" w14:textId="77777777" w:rsidR="008657D1" w:rsidRPr="0016220A" w:rsidRDefault="008657D1" w:rsidP="00A02F95">
            <w:pPr>
              <w:rPr>
                <w:ins w:id="3283" w:author="Thomas Weber" w:date="2015-11-30T13:04:00Z"/>
                <w:rFonts w:eastAsia="Verdana" w:cs="Arial"/>
                <w:szCs w:val="20"/>
                <w:bdr w:val="nil"/>
                <w:lang w:val="en-GB"/>
              </w:rPr>
            </w:pPr>
            <w:ins w:id="3284" w:author="Thomas Weber" w:date="2015-11-30T13:04:00Z">
              <w:r w:rsidRPr="0016220A">
                <w:rPr>
                  <w:rFonts w:eastAsia="Verdana" w:cs="Arial"/>
                  <w:szCs w:val="20"/>
                  <w:bdr w:val="nil"/>
                  <w:lang w:val="en-GB"/>
                </w:rPr>
                <w:t>Yes</w:t>
              </w:r>
            </w:ins>
          </w:p>
        </w:tc>
      </w:tr>
    </w:tbl>
    <w:p w14:paraId="4861C50D" w14:textId="77777777" w:rsidR="008657D1" w:rsidRPr="0016220A" w:rsidRDefault="008657D1" w:rsidP="008657D1">
      <w:pPr>
        <w:spacing w:before="120" w:after="120"/>
        <w:rPr>
          <w:ins w:id="3285" w:author="Thomas Weber" w:date="2015-11-30T13:04:00Z"/>
          <w:rFonts w:eastAsia="Verdana" w:cs="Arial"/>
          <w:szCs w:val="20"/>
          <w:bdr w:val="nil"/>
          <w:lang w:val="en-GB" w:eastAsia="da-DK"/>
        </w:rPr>
      </w:pPr>
      <w:ins w:id="3286" w:author="Thomas Weber" w:date="2015-11-30T13:04:00Z">
        <w:r w:rsidRPr="0016220A">
          <w:rPr>
            <w:rFonts w:eastAsia="Verdana" w:cs="Arial"/>
            <w:noProof/>
            <w:szCs w:val="20"/>
            <w:bdr w:val="nil"/>
            <w:lang w:val="da-DK" w:eastAsia="da-DK"/>
          </w:rPr>
          <w:drawing>
            <wp:inline distT="0" distB="0" distL="0" distR="0" wp14:anchorId="118586C4" wp14:editId="4A8FDAFA">
              <wp:extent cx="6332220" cy="2261507"/>
              <wp:effectExtent l="0" t="0" r="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16220A">
          <w:rPr>
            <w:rFonts w:eastAsia="Verdana" w:cs="Arial"/>
            <w:b/>
            <w:bCs/>
            <w:szCs w:val="20"/>
            <w:bdr w:val="nil"/>
            <w:lang w:val="en-GB" w:eastAsia="da-DK"/>
          </w:rPr>
          <w:t xml:space="preserve">Question 7: After reading the introduction, do you understand the aim of the questionnaire?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622436F2" w14:textId="77777777" w:rsidTr="00A02F95">
        <w:trPr>
          <w:tblCellSpacing w:w="15" w:type="dxa"/>
          <w:ins w:id="328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D170BE" w14:textId="77777777" w:rsidR="008657D1" w:rsidRPr="0016220A" w:rsidRDefault="008657D1" w:rsidP="00A02F95">
            <w:pPr>
              <w:rPr>
                <w:ins w:id="3288" w:author="Thomas Weber" w:date="2015-11-30T13:04:00Z"/>
                <w:rFonts w:eastAsia="Verdana" w:cs="Arial"/>
                <w:szCs w:val="20"/>
                <w:bdr w:val="nil"/>
                <w:lang w:val="en-GB"/>
              </w:rPr>
            </w:pPr>
            <w:ins w:id="3289"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DF0DE1" w14:textId="77777777" w:rsidR="008657D1" w:rsidRPr="0016220A" w:rsidRDefault="008657D1" w:rsidP="00A02F95">
            <w:pPr>
              <w:rPr>
                <w:ins w:id="3290" w:author="Thomas Weber" w:date="2015-11-30T13:04:00Z"/>
                <w:rFonts w:eastAsia="Verdana" w:cs="Arial"/>
                <w:szCs w:val="20"/>
                <w:bdr w:val="nil"/>
                <w:lang w:val="en-GB"/>
              </w:rPr>
            </w:pPr>
            <w:ins w:id="3291" w:author="Thomas Weber" w:date="2015-11-30T13:04:00Z">
              <w:r w:rsidRPr="0016220A">
                <w:rPr>
                  <w:rFonts w:eastAsia="Verdana" w:cs="Arial"/>
                  <w:szCs w:val="20"/>
                  <w:bdr w:val="nil"/>
                  <w:lang w:val="en-GB"/>
                </w:rPr>
                <w:t xml:space="preserve">Yes </w:t>
              </w:r>
            </w:ins>
          </w:p>
        </w:tc>
      </w:tr>
      <w:tr w:rsidR="008657D1" w:rsidRPr="0016220A" w14:paraId="23083B5E" w14:textId="77777777" w:rsidTr="00A02F95">
        <w:trPr>
          <w:tblCellSpacing w:w="15" w:type="dxa"/>
          <w:ins w:id="329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5CC353" w14:textId="77777777" w:rsidR="008657D1" w:rsidRPr="0016220A" w:rsidRDefault="008657D1" w:rsidP="00A02F95">
            <w:pPr>
              <w:rPr>
                <w:ins w:id="3293" w:author="Thomas Weber" w:date="2015-11-30T13:04:00Z"/>
                <w:rFonts w:eastAsia="Verdana" w:cs="Arial"/>
                <w:szCs w:val="20"/>
                <w:bdr w:val="nil"/>
                <w:lang w:val="en-GB"/>
              </w:rPr>
            </w:pPr>
            <w:ins w:id="3294"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BDFFB9" w14:textId="77777777" w:rsidR="008657D1" w:rsidRPr="0016220A" w:rsidRDefault="008657D1" w:rsidP="00A02F95">
            <w:pPr>
              <w:rPr>
                <w:ins w:id="3295" w:author="Thomas Weber" w:date="2015-11-30T13:04:00Z"/>
                <w:rFonts w:eastAsia="Verdana" w:cs="Arial"/>
                <w:szCs w:val="20"/>
                <w:bdr w:val="nil"/>
                <w:lang w:val="en-GB"/>
              </w:rPr>
            </w:pPr>
            <w:ins w:id="3296" w:author="Thomas Weber" w:date="2015-11-30T13:04:00Z">
              <w:r w:rsidRPr="0016220A">
                <w:rPr>
                  <w:rFonts w:eastAsia="Verdana" w:cs="Arial"/>
                  <w:szCs w:val="20"/>
                  <w:bdr w:val="nil"/>
                  <w:lang w:val="en-GB"/>
                </w:rPr>
                <w:t xml:space="preserve">Yes </w:t>
              </w:r>
            </w:ins>
          </w:p>
        </w:tc>
      </w:tr>
      <w:tr w:rsidR="008657D1" w:rsidRPr="0016220A" w14:paraId="759DE83A" w14:textId="77777777" w:rsidTr="00A02F95">
        <w:trPr>
          <w:tblCellSpacing w:w="15" w:type="dxa"/>
          <w:ins w:id="329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DA52DA" w14:textId="77777777" w:rsidR="008657D1" w:rsidRPr="0016220A" w:rsidRDefault="008657D1" w:rsidP="00A02F95">
            <w:pPr>
              <w:rPr>
                <w:ins w:id="3298" w:author="Thomas Weber" w:date="2015-11-30T13:04:00Z"/>
                <w:rFonts w:eastAsia="Verdana" w:cs="Arial"/>
                <w:szCs w:val="20"/>
                <w:bdr w:val="nil"/>
                <w:lang w:val="en-GB"/>
              </w:rPr>
            </w:pPr>
            <w:ins w:id="3299"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A93689" w14:textId="77777777" w:rsidR="008657D1" w:rsidRPr="0016220A" w:rsidRDefault="008657D1" w:rsidP="00A02F95">
            <w:pPr>
              <w:rPr>
                <w:ins w:id="3300" w:author="Thomas Weber" w:date="2015-11-30T13:04:00Z"/>
                <w:rFonts w:eastAsia="Verdana" w:cs="Arial"/>
                <w:szCs w:val="20"/>
                <w:bdr w:val="nil"/>
                <w:lang w:val="en-GB"/>
              </w:rPr>
            </w:pPr>
            <w:ins w:id="3301" w:author="Thomas Weber" w:date="2015-11-30T13:04:00Z">
              <w:r w:rsidRPr="0016220A">
                <w:rPr>
                  <w:rFonts w:eastAsia="Verdana" w:cs="Arial"/>
                  <w:szCs w:val="20"/>
                  <w:bdr w:val="nil"/>
                  <w:lang w:val="en-GB"/>
                </w:rPr>
                <w:t xml:space="preserve">Yes </w:t>
              </w:r>
            </w:ins>
          </w:p>
        </w:tc>
      </w:tr>
      <w:tr w:rsidR="008657D1" w:rsidRPr="0016220A" w14:paraId="0A875A63" w14:textId="77777777" w:rsidTr="00A02F95">
        <w:trPr>
          <w:tblCellSpacing w:w="15" w:type="dxa"/>
          <w:ins w:id="330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E2FDB1" w14:textId="77777777" w:rsidR="008657D1" w:rsidRPr="0016220A" w:rsidRDefault="008657D1" w:rsidP="00A02F95">
            <w:pPr>
              <w:rPr>
                <w:ins w:id="3303" w:author="Thomas Weber" w:date="2015-11-30T13:04:00Z"/>
                <w:rFonts w:eastAsia="Verdana" w:cs="Arial"/>
                <w:szCs w:val="20"/>
                <w:bdr w:val="nil"/>
                <w:lang w:val="en-GB"/>
              </w:rPr>
            </w:pPr>
            <w:ins w:id="3304"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2B5C79" w14:textId="77777777" w:rsidR="008657D1" w:rsidRPr="0016220A" w:rsidRDefault="008657D1" w:rsidP="00A02F95">
            <w:pPr>
              <w:rPr>
                <w:ins w:id="3305" w:author="Thomas Weber" w:date="2015-11-30T13:04:00Z"/>
                <w:rFonts w:eastAsia="Verdana" w:cs="Arial"/>
                <w:szCs w:val="20"/>
                <w:bdr w:val="nil"/>
                <w:lang w:val="en-GB"/>
              </w:rPr>
            </w:pPr>
            <w:ins w:id="3306" w:author="Thomas Weber" w:date="2015-11-30T13:04:00Z">
              <w:r w:rsidRPr="0016220A">
                <w:rPr>
                  <w:rFonts w:eastAsia="Verdana" w:cs="Arial"/>
                  <w:szCs w:val="20"/>
                  <w:bdr w:val="nil"/>
                  <w:lang w:val="en-GB"/>
                </w:rPr>
                <w:t xml:space="preserve">Yes </w:t>
              </w:r>
            </w:ins>
          </w:p>
        </w:tc>
      </w:tr>
      <w:tr w:rsidR="008657D1" w:rsidRPr="0016220A" w14:paraId="22B18E4B" w14:textId="77777777" w:rsidTr="00A02F95">
        <w:trPr>
          <w:tblCellSpacing w:w="15" w:type="dxa"/>
          <w:ins w:id="330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A345EF" w14:textId="77777777" w:rsidR="008657D1" w:rsidRPr="0016220A" w:rsidRDefault="008657D1" w:rsidP="00A02F95">
            <w:pPr>
              <w:rPr>
                <w:ins w:id="3308" w:author="Thomas Weber" w:date="2015-11-30T13:04:00Z"/>
                <w:rFonts w:eastAsia="Verdana" w:cs="Arial"/>
                <w:szCs w:val="20"/>
                <w:bdr w:val="nil"/>
                <w:lang w:val="en-GB"/>
              </w:rPr>
            </w:pPr>
            <w:ins w:id="3309"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BE9D9D" w14:textId="77777777" w:rsidR="008657D1" w:rsidRPr="0016220A" w:rsidRDefault="008657D1" w:rsidP="00A02F95">
            <w:pPr>
              <w:rPr>
                <w:ins w:id="3310" w:author="Thomas Weber" w:date="2015-11-30T13:04:00Z"/>
                <w:rFonts w:eastAsia="Verdana" w:cs="Arial"/>
                <w:szCs w:val="20"/>
                <w:bdr w:val="nil"/>
                <w:lang w:val="en-GB"/>
              </w:rPr>
            </w:pPr>
            <w:ins w:id="3311" w:author="Thomas Weber" w:date="2015-11-30T13:04:00Z">
              <w:r w:rsidRPr="0016220A">
                <w:rPr>
                  <w:rFonts w:eastAsia="Verdana" w:cs="Arial"/>
                  <w:szCs w:val="20"/>
                  <w:bdr w:val="nil"/>
                  <w:lang w:val="en-GB"/>
                </w:rPr>
                <w:t xml:space="preserve">No </w:t>
              </w:r>
            </w:ins>
          </w:p>
        </w:tc>
      </w:tr>
      <w:tr w:rsidR="008657D1" w:rsidRPr="0016220A" w14:paraId="24DB8F86" w14:textId="77777777" w:rsidTr="00A02F95">
        <w:trPr>
          <w:tblCellSpacing w:w="15" w:type="dxa"/>
          <w:ins w:id="331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AC8933" w14:textId="77777777" w:rsidR="008657D1" w:rsidRPr="0016220A" w:rsidRDefault="008657D1" w:rsidP="00A02F95">
            <w:pPr>
              <w:rPr>
                <w:ins w:id="3313" w:author="Thomas Weber" w:date="2015-11-30T13:04:00Z"/>
                <w:rFonts w:eastAsia="Verdana" w:cs="Arial"/>
                <w:szCs w:val="20"/>
                <w:bdr w:val="nil"/>
                <w:lang w:val="en-GB"/>
              </w:rPr>
            </w:pPr>
            <w:ins w:id="3314"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18149C" w14:textId="77777777" w:rsidR="008657D1" w:rsidRPr="0016220A" w:rsidRDefault="008657D1" w:rsidP="00A02F95">
            <w:pPr>
              <w:rPr>
                <w:ins w:id="3315" w:author="Thomas Weber" w:date="2015-11-30T13:04:00Z"/>
                <w:rFonts w:eastAsia="Verdana" w:cs="Arial"/>
                <w:szCs w:val="20"/>
                <w:bdr w:val="nil"/>
                <w:lang w:val="en-GB"/>
              </w:rPr>
            </w:pPr>
            <w:ins w:id="3316" w:author="Thomas Weber" w:date="2015-11-30T13:04:00Z">
              <w:r w:rsidRPr="0016220A">
                <w:rPr>
                  <w:rFonts w:eastAsia="Verdana" w:cs="Arial"/>
                  <w:szCs w:val="20"/>
                  <w:bdr w:val="nil"/>
                  <w:lang w:val="en-GB"/>
                </w:rPr>
                <w:t xml:space="preserve">Yes </w:t>
              </w:r>
            </w:ins>
          </w:p>
        </w:tc>
      </w:tr>
      <w:tr w:rsidR="008657D1" w:rsidRPr="0016220A" w14:paraId="5FF12A2F" w14:textId="77777777" w:rsidTr="00A02F95">
        <w:trPr>
          <w:tblCellSpacing w:w="15" w:type="dxa"/>
          <w:ins w:id="331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DBBE8" w14:textId="77777777" w:rsidR="008657D1" w:rsidRPr="0016220A" w:rsidRDefault="008657D1" w:rsidP="00A02F95">
            <w:pPr>
              <w:rPr>
                <w:ins w:id="3318" w:author="Thomas Weber" w:date="2015-11-30T13:04:00Z"/>
                <w:rFonts w:eastAsia="Verdana" w:cs="Arial"/>
                <w:szCs w:val="20"/>
                <w:bdr w:val="nil"/>
                <w:lang w:val="en-GB"/>
              </w:rPr>
            </w:pPr>
            <w:ins w:id="3319"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BE7DEA" w14:textId="77777777" w:rsidR="008657D1" w:rsidRPr="0016220A" w:rsidRDefault="008657D1" w:rsidP="00A02F95">
            <w:pPr>
              <w:rPr>
                <w:ins w:id="3320" w:author="Thomas Weber" w:date="2015-11-30T13:04:00Z"/>
                <w:rFonts w:eastAsia="Verdana" w:cs="Arial"/>
                <w:szCs w:val="20"/>
                <w:bdr w:val="nil"/>
                <w:lang w:val="en-GB"/>
              </w:rPr>
            </w:pPr>
            <w:ins w:id="3321" w:author="Thomas Weber" w:date="2015-11-30T13:04:00Z">
              <w:r w:rsidRPr="0016220A">
                <w:rPr>
                  <w:rFonts w:eastAsia="Verdana" w:cs="Arial"/>
                  <w:szCs w:val="20"/>
                  <w:bdr w:val="nil"/>
                  <w:lang w:val="en-GB"/>
                </w:rPr>
                <w:t xml:space="preserve">Yes </w:t>
              </w:r>
            </w:ins>
          </w:p>
        </w:tc>
      </w:tr>
      <w:tr w:rsidR="008657D1" w:rsidRPr="0016220A" w14:paraId="5D823619" w14:textId="77777777" w:rsidTr="00A02F95">
        <w:trPr>
          <w:tblCellSpacing w:w="15" w:type="dxa"/>
          <w:ins w:id="332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EC4569" w14:textId="77777777" w:rsidR="008657D1" w:rsidRPr="0016220A" w:rsidRDefault="008657D1" w:rsidP="00A02F95">
            <w:pPr>
              <w:rPr>
                <w:ins w:id="3323" w:author="Thomas Weber" w:date="2015-11-30T13:04:00Z"/>
                <w:rFonts w:eastAsia="Verdana" w:cs="Arial"/>
                <w:szCs w:val="20"/>
                <w:bdr w:val="nil"/>
                <w:lang w:val="en-GB"/>
              </w:rPr>
            </w:pPr>
            <w:ins w:id="3324"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2F9C0C" w14:textId="77777777" w:rsidR="008657D1" w:rsidRPr="0016220A" w:rsidRDefault="008657D1" w:rsidP="00A02F95">
            <w:pPr>
              <w:rPr>
                <w:ins w:id="3325" w:author="Thomas Weber" w:date="2015-11-30T13:04:00Z"/>
                <w:rFonts w:eastAsia="Verdana" w:cs="Arial"/>
                <w:szCs w:val="20"/>
                <w:bdr w:val="nil"/>
                <w:lang w:val="en-GB"/>
              </w:rPr>
            </w:pPr>
            <w:ins w:id="3326" w:author="Thomas Weber" w:date="2015-11-30T13:04:00Z">
              <w:r w:rsidRPr="0016220A">
                <w:rPr>
                  <w:rFonts w:eastAsia="Verdana" w:cs="Arial"/>
                  <w:szCs w:val="20"/>
                  <w:bdr w:val="nil"/>
                  <w:lang w:val="en-GB"/>
                </w:rPr>
                <w:t xml:space="preserve">No </w:t>
              </w:r>
            </w:ins>
          </w:p>
        </w:tc>
      </w:tr>
      <w:tr w:rsidR="008657D1" w:rsidRPr="0016220A" w14:paraId="4930328F" w14:textId="77777777" w:rsidTr="00A02F95">
        <w:trPr>
          <w:tblCellSpacing w:w="15" w:type="dxa"/>
          <w:ins w:id="332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6250B2" w14:textId="77777777" w:rsidR="008657D1" w:rsidRPr="0016220A" w:rsidRDefault="008657D1" w:rsidP="00A02F95">
            <w:pPr>
              <w:rPr>
                <w:ins w:id="3328" w:author="Thomas Weber" w:date="2015-11-30T13:04:00Z"/>
                <w:rFonts w:eastAsia="Verdana" w:cs="Arial"/>
                <w:szCs w:val="20"/>
                <w:bdr w:val="nil"/>
                <w:lang w:val="en-GB"/>
              </w:rPr>
            </w:pPr>
            <w:ins w:id="3329" w:author="Thomas Weber" w:date="2015-11-30T13:04:00Z">
              <w:r w:rsidRPr="0016220A">
                <w:rPr>
                  <w:rFonts w:eastAsia="Verdana" w:cs="Arial"/>
                  <w:szCs w:val="20"/>
                  <w:bdr w:val="nil"/>
                  <w:lang w:val="en-GB"/>
                </w:rPr>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BEA0EB" w14:textId="77777777" w:rsidR="008657D1" w:rsidRPr="0016220A" w:rsidRDefault="008657D1" w:rsidP="00A02F95">
            <w:pPr>
              <w:rPr>
                <w:ins w:id="3330" w:author="Thomas Weber" w:date="2015-11-30T13:04:00Z"/>
                <w:rFonts w:eastAsia="Verdana" w:cs="Arial"/>
                <w:szCs w:val="20"/>
                <w:bdr w:val="nil"/>
                <w:lang w:val="en-GB"/>
              </w:rPr>
            </w:pPr>
            <w:ins w:id="3331" w:author="Thomas Weber" w:date="2015-11-30T13:04:00Z">
              <w:r w:rsidRPr="0016220A">
                <w:rPr>
                  <w:rFonts w:eastAsia="Verdana" w:cs="Arial"/>
                  <w:szCs w:val="20"/>
                  <w:bdr w:val="nil"/>
                  <w:lang w:val="en-GB"/>
                </w:rPr>
                <w:t xml:space="preserve">Yes </w:t>
              </w:r>
            </w:ins>
          </w:p>
        </w:tc>
      </w:tr>
      <w:tr w:rsidR="008657D1" w:rsidRPr="0016220A" w14:paraId="3D70054E" w14:textId="77777777" w:rsidTr="00A02F95">
        <w:trPr>
          <w:tblCellSpacing w:w="15" w:type="dxa"/>
          <w:ins w:id="333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1073F6" w14:textId="77777777" w:rsidR="008657D1" w:rsidRPr="0016220A" w:rsidRDefault="008657D1" w:rsidP="00A02F95">
            <w:pPr>
              <w:rPr>
                <w:ins w:id="3333" w:author="Thomas Weber" w:date="2015-11-30T13:04:00Z"/>
                <w:rFonts w:eastAsia="Verdana" w:cs="Arial"/>
                <w:szCs w:val="20"/>
                <w:bdr w:val="nil"/>
                <w:lang w:val="en-GB"/>
              </w:rPr>
            </w:pPr>
            <w:ins w:id="3334"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3D804D" w14:textId="77777777" w:rsidR="008657D1" w:rsidRPr="0016220A" w:rsidRDefault="008657D1" w:rsidP="00A02F95">
            <w:pPr>
              <w:rPr>
                <w:ins w:id="3335" w:author="Thomas Weber" w:date="2015-11-30T13:04:00Z"/>
                <w:rFonts w:eastAsia="Verdana" w:cs="Arial"/>
                <w:szCs w:val="20"/>
                <w:bdr w:val="nil"/>
                <w:lang w:val="en-GB"/>
              </w:rPr>
            </w:pPr>
            <w:ins w:id="3336" w:author="Thomas Weber" w:date="2015-11-30T13:04:00Z">
              <w:r w:rsidRPr="0016220A">
                <w:rPr>
                  <w:rFonts w:eastAsia="Verdana" w:cs="Arial"/>
                  <w:szCs w:val="20"/>
                  <w:bdr w:val="nil"/>
                  <w:lang w:val="en-GB"/>
                </w:rPr>
                <w:t xml:space="preserve">Yes </w:t>
              </w:r>
            </w:ins>
          </w:p>
        </w:tc>
      </w:tr>
      <w:tr w:rsidR="008657D1" w:rsidRPr="0016220A" w14:paraId="3A07394D" w14:textId="77777777" w:rsidTr="00A02F95">
        <w:trPr>
          <w:tblCellSpacing w:w="15" w:type="dxa"/>
          <w:ins w:id="333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885A6E" w14:textId="77777777" w:rsidR="008657D1" w:rsidRPr="0016220A" w:rsidRDefault="008657D1" w:rsidP="00A02F95">
            <w:pPr>
              <w:rPr>
                <w:ins w:id="3338" w:author="Thomas Weber" w:date="2015-11-30T13:04:00Z"/>
                <w:rFonts w:eastAsia="Verdana" w:cs="Arial"/>
                <w:szCs w:val="20"/>
                <w:bdr w:val="nil"/>
                <w:lang w:val="en-GB"/>
              </w:rPr>
            </w:pPr>
            <w:ins w:id="3339" w:author="Thomas Weber" w:date="2015-11-30T13:04:00Z">
              <w:r w:rsidRPr="0016220A">
                <w:rPr>
                  <w:rFonts w:eastAsia="Verdana" w:cs="Arial"/>
                  <w:szCs w:val="20"/>
                  <w:bdr w:val="nil"/>
                  <w:lang w:val="en-GB"/>
                </w:rPr>
                <w:t>Bosch</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01E050" w14:textId="77777777" w:rsidR="008657D1" w:rsidRPr="0016220A" w:rsidRDefault="008657D1" w:rsidP="00A02F95">
            <w:pPr>
              <w:rPr>
                <w:ins w:id="3340" w:author="Thomas Weber" w:date="2015-11-30T13:04:00Z"/>
                <w:rFonts w:eastAsia="Verdana" w:cs="Arial"/>
                <w:szCs w:val="20"/>
                <w:bdr w:val="nil"/>
                <w:lang w:val="en-GB"/>
              </w:rPr>
            </w:pPr>
            <w:ins w:id="3341" w:author="Thomas Weber" w:date="2015-11-30T13:04:00Z">
              <w:r w:rsidRPr="0016220A">
                <w:rPr>
                  <w:rFonts w:eastAsia="Verdana" w:cs="Arial"/>
                  <w:szCs w:val="20"/>
                  <w:bdr w:val="nil"/>
                  <w:lang w:val="en-GB"/>
                </w:rPr>
                <w:t>Yes</w:t>
              </w:r>
            </w:ins>
          </w:p>
        </w:tc>
      </w:tr>
      <w:tr w:rsidR="008657D1" w:rsidRPr="0016220A" w14:paraId="1924CC9A" w14:textId="77777777" w:rsidTr="00A02F95">
        <w:trPr>
          <w:tblCellSpacing w:w="15" w:type="dxa"/>
          <w:ins w:id="334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2E0974" w14:textId="77777777" w:rsidR="008657D1" w:rsidRPr="0016220A" w:rsidRDefault="008657D1" w:rsidP="00A02F95">
            <w:pPr>
              <w:rPr>
                <w:ins w:id="3343" w:author="Thomas Weber" w:date="2015-11-30T13:04:00Z"/>
                <w:rFonts w:eastAsia="Verdana" w:cs="Arial"/>
                <w:szCs w:val="20"/>
                <w:bdr w:val="nil"/>
                <w:lang w:val="en-GB"/>
              </w:rPr>
            </w:pPr>
            <w:ins w:id="3344"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2D6FBE" w14:textId="77777777" w:rsidR="008657D1" w:rsidRPr="0016220A" w:rsidRDefault="008657D1" w:rsidP="00A02F95">
            <w:pPr>
              <w:rPr>
                <w:ins w:id="3345" w:author="Thomas Weber" w:date="2015-11-30T13:04:00Z"/>
                <w:rFonts w:eastAsia="Verdana" w:cs="Arial"/>
                <w:szCs w:val="20"/>
                <w:bdr w:val="nil"/>
                <w:lang w:val="en-GB"/>
              </w:rPr>
            </w:pPr>
            <w:ins w:id="3346" w:author="Thomas Weber" w:date="2015-11-30T13:04:00Z">
              <w:r w:rsidRPr="0016220A">
                <w:rPr>
                  <w:rFonts w:eastAsia="Verdana" w:cs="Arial"/>
                  <w:szCs w:val="20"/>
                  <w:bdr w:val="nil"/>
                  <w:lang w:val="en-GB"/>
                </w:rPr>
                <w:t>Yes</w:t>
              </w:r>
            </w:ins>
          </w:p>
        </w:tc>
      </w:tr>
      <w:tr w:rsidR="008657D1" w:rsidRPr="0016220A" w14:paraId="2FBE19C0" w14:textId="77777777" w:rsidTr="00A02F95">
        <w:trPr>
          <w:tblCellSpacing w:w="15" w:type="dxa"/>
          <w:ins w:id="334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C9FE19" w14:textId="77777777" w:rsidR="008657D1" w:rsidRPr="0016220A" w:rsidRDefault="008657D1" w:rsidP="00A02F95">
            <w:pPr>
              <w:rPr>
                <w:ins w:id="3348" w:author="Thomas Weber" w:date="2015-11-30T13:04:00Z"/>
                <w:rFonts w:eastAsia="Verdana" w:cs="Arial"/>
                <w:szCs w:val="20"/>
                <w:bdr w:val="nil"/>
                <w:lang w:val="en-GB"/>
              </w:rPr>
            </w:pPr>
            <w:ins w:id="3349" w:author="Thomas Weber" w:date="2015-11-30T13:04:00Z">
              <w:r w:rsidRPr="0016220A">
                <w:rPr>
                  <w:rFonts w:eastAsia="Verdana" w:cs="Arial"/>
                  <w:szCs w:val="20"/>
                  <w:bdr w:val="nil"/>
                  <w:lang w:val="en-GB"/>
                </w:rPr>
                <w:t>Kamstrup</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25C9DD" w14:textId="77777777" w:rsidR="008657D1" w:rsidRPr="0016220A" w:rsidRDefault="008657D1" w:rsidP="00A02F95">
            <w:pPr>
              <w:rPr>
                <w:ins w:id="3350" w:author="Thomas Weber" w:date="2015-11-30T13:04:00Z"/>
                <w:rFonts w:eastAsia="Verdana" w:cs="Arial"/>
                <w:szCs w:val="20"/>
                <w:bdr w:val="nil"/>
                <w:lang w:val="en-GB"/>
              </w:rPr>
            </w:pPr>
            <w:ins w:id="3351" w:author="Thomas Weber" w:date="2015-11-30T13:04:00Z">
              <w:r w:rsidRPr="0016220A">
                <w:rPr>
                  <w:rFonts w:eastAsia="Verdana" w:cs="Arial"/>
                  <w:szCs w:val="20"/>
                  <w:bdr w:val="nil"/>
                  <w:lang w:val="en-GB"/>
                </w:rPr>
                <w:t>Yes</w:t>
              </w:r>
            </w:ins>
          </w:p>
        </w:tc>
      </w:tr>
    </w:tbl>
    <w:p w14:paraId="2AEE94E5" w14:textId="77777777" w:rsidR="008657D1" w:rsidRPr="0016220A" w:rsidRDefault="008657D1" w:rsidP="008657D1">
      <w:pPr>
        <w:rPr>
          <w:ins w:id="3352" w:author="Thomas Weber" w:date="2015-11-30T13:04:00Z"/>
          <w:rFonts w:ascii="Verdana" w:eastAsia="Verdana" w:hAnsi="Verdana" w:cs="Verdana"/>
          <w:sz w:val="18"/>
          <w:szCs w:val="18"/>
          <w:bdr w:val="nil"/>
          <w:lang w:val="en-GB" w:eastAsia="da-DK"/>
        </w:rPr>
      </w:pPr>
      <w:ins w:id="3353" w:author="Thomas Weber" w:date="2015-11-30T13:04:00Z">
        <w:r w:rsidRPr="0016220A">
          <w:rPr>
            <w:rFonts w:ascii="Verdana" w:eastAsia="Verdana" w:hAnsi="Verdana" w:cs="Verdana"/>
            <w:noProof/>
            <w:sz w:val="18"/>
            <w:szCs w:val="18"/>
            <w:bdr w:val="nil"/>
            <w:lang w:val="da-DK" w:eastAsia="da-DK"/>
          </w:rPr>
          <w:lastRenderedPageBreak/>
          <w:drawing>
            <wp:inline distT="0" distB="0" distL="0" distR="0" wp14:anchorId="0BD0977E" wp14:editId="5C507B1D">
              <wp:extent cx="6667500" cy="2381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8">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r w:rsidRPr="0016220A">
          <w:rPr>
            <w:rFonts w:ascii="Verdana" w:eastAsia="Verdana" w:hAnsi="Verdana" w:cs="Verdana"/>
            <w:sz w:val="18"/>
            <w:szCs w:val="18"/>
            <w:bdr w:val="nil"/>
            <w:lang w:val="en-GB" w:eastAsia="da-DK"/>
          </w:rPr>
          <w:t xml:space="preserve"> </w:t>
        </w:r>
      </w:ins>
    </w:p>
    <w:tbl>
      <w:tblPr>
        <w:tblStyle w:val="TableGrid"/>
        <w:tblW w:w="0" w:type="auto"/>
        <w:tblLook w:val="04A0" w:firstRow="1" w:lastRow="0" w:firstColumn="1" w:lastColumn="0" w:noHBand="0" w:noVBand="1"/>
      </w:tblPr>
      <w:tblGrid>
        <w:gridCol w:w="9855"/>
      </w:tblGrid>
      <w:tr w:rsidR="008657D1" w:rsidRPr="0016220A" w14:paraId="3FE3DAAF" w14:textId="77777777" w:rsidTr="00A02F95">
        <w:trPr>
          <w:ins w:id="3354" w:author="Thomas Weber" w:date="2015-11-30T13:04:00Z"/>
        </w:trPr>
        <w:tc>
          <w:tcPr>
            <w:tcW w:w="10112" w:type="dxa"/>
          </w:tcPr>
          <w:p w14:paraId="1DD2ED3C" w14:textId="77777777" w:rsidR="008657D1" w:rsidRPr="0016220A" w:rsidRDefault="008657D1" w:rsidP="00A02F95">
            <w:pPr>
              <w:keepLines/>
              <w:rPr>
                <w:ins w:id="3355" w:author="Thomas Weber" w:date="2015-11-30T13:04:00Z"/>
                <w:rFonts w:eastAsia="Verdana" w:cs="Arial"/>
                <w:b/>
                <w:bCs/>
                <w:szCs w:val="20"/>
                <w:bdr w:val="nil"/>
                <w:lang w:val="en-GB" w:eastAsia="da-DK"/>
              </w:rPr>
            </w:pPr>
            <w:ins w:id="3356" w:author="Thomas Weber" w:date="2015-11-30T13:04:00Z">
              <w:r w:rsidRPr="0016220A">
                <w:rPr>
                  <w:rFonts w:eastAsia="Verdana" w:cs="Arial"/>
                  <w:b/>
                  <w:bCs/>
                  <w:szCs w:val="20"/>
                  <w:bdr w:val="nil"/>
                  <w:lang w:val="en-GB" w:eastAsia="da-DK"/>
                </w:rPr>
                <w:t>Assessment</w:t>
              </w:r>
            </w:ins>
          </w:p>
        </w:tc>
      </w:tr>
      <w:tr w:rsidR="008657D1" w:rsidRPr="0016220A" w14:paraId="1706D9A9" w14:textId="77777777" w:rsidTr="00A02F95">
        <w:trPr>
          <w:ins w:id="3357" w:author="Thomas Weber" w:date="2015-11-30T13:04:00Z"/>
        </w:trPr>
        <w:tc>
          <w:tcPr>
            <w:tcW w:w="10112" w:type="dxa"/>
          </w:tcPr>
          <w:p w14:paraId="234934C8" w14:textId="77777777" w:rsidR="008657D1" w:rsidRPr="0016220A" w:rsidRDefault="008657D1" w:rsidP="00A02F95">
            <w:pPr>
              <w:rPr>
                <w:ins w:id="3358" w:author="Thomas Weber" w:date="2015-11-30T13:04:00Z"/>
                <w:rFonts w:eastAsia="Verdana" w:cs="Arial"/>
                <w:b/>
                <w:bCs/>
                <w:szCs w:val="20"/>
                <w:bdr w:val="nil"/>
                <w:lang w:val="en-GB" w:eastAsia="da-DK"/>
              </w:rPr>
            </w:pPr>
            <w:ins w:id="3359" w:author="Thomas Weber" w:date="2015-11-30T13:04:00Z">
              <w:r w:rsidRPr="0016220A">
                <w:rPr>
                  <w:rFonts w:eastAsia="Verdana" w:cs="Arial"/>
                  <w:b/>
                  <w:bCs/>
                  <w:szCs w:val="20"/>
                  <w:bdr w:val="nil"/>
                  <w:lang w:val="en-GB" w:eastAsia="da-DK"/>
                </w:rPr>
                <w:t>The aim of the questionnaire was to start investigations to assess requirements for future cognitive radio enabled SRDs. The investigations include this call for information from potential stakeholder and interested parties in the SRD community.</w:t>
              </w:r>
            </w:ins>
          </w:p>
          <w:p w14:paraId="4A7AA1E4" w14:textId="77777777" w:rsidR="008657D1" w:rsidRPr="0016220A" w:rsidRDefault="008657D1" w:rsidP="00A02F95">
            <w:pPr>
              <w:keepLines/>
              <w:rPr>
                <w:ins w:id="3360" w:author="Thomas Weber" w:date="2015-11-30T13:04:00Z"/>
                <w:rFonts w:eastAsia="Verdana" w:cs="Arial"/>
                <w:b/>
                <w:bCs/>
                <w:szCs w:val="20"/>
                <w:bdr w:val="nil"/>
                <w:lang w:val="en-GB" w:eastAsia="da-DK"/>
              </w:rPr>
            </w:pPr>
          </w:p>
          <w:p w14:paraId="5DA17B5F" w14:textId="77777777" w:rsidR="008657D1" w:rsidRPr="0016220A" w:rsidRDefault="008657D1" w:rsidP="00A02F95">
            <w:pPr>
              <w:keepLines/>
              <w:rPr>
                <w:ins w:id="3361" w:author="Thomas Weber" w:date="2015-11-30T13:04:00Z"/>
                <w:rFonts w:eastAsia="Verdana" w:cs="Arial"/>
                <w:b/>
                <w:bCs/>
                <w:szCs w:val="20"/>
                <w:bdr w:val="nil"/>
                <w:lang w:val="en-GB" w:eastAsia="da-DK"/>
              </w:rPr>
            </w:pPr>
            <w:ins w:id="3362" w:author="Thomas Weber" w:date="2015-11-30T13:04:00Z">
              <w:r w:rsidRPr="0016220A">
                <w:rPr>
                  <w:rFonts w:eastAsia="Verdana" w:cs="Arial"/>
                  <w:b/>
                  <w:bCs/>
                  <w:szCs w:val="20"/>
                  <w:bdr w:val="nil"/>
                  <w:lang w:val="en-GB" w:eastAsia="da-DK"/>
                </w:rPr>
                <w:t>The majority of responders understood the aim of the questionnaire.</w:t>
              </w:r>
            </w:ins>
          </w:p>
        </w:tc>
      </w:tr>
    </w:tbl>
    <w:p w14:paraId="7CD8DC51" w14:textId="77777777" w:rsidR="008657D1" w:rsidRPr="0016220A" w:rsidRDefault="008657D1" w:rsidP="008657D1">
      <w:pPr>
        <w:keepLines/>
        <w:pBdr>
          <w:top w:val="nil"/>
          <w:left w:val="nil"/>
          <w:bottom w:val="nil"/>
          <w:right w:val="nil"/>
        </w:pBdr>
        <w:spacing w:before="120" w:after="120"/>
        <w:rPr>
          <w:ins w:id="3363" w:author="Thomas Weber" w:date="2015-11-30T13:04:00Z"/>
          <w:rFonts w:ascii="Verdana" w:eastAsia="Verdana" w:hAnsi="Verdana" w:cs="Verdana"/>
          <w:sz w:val="18"/>
          <w:szCs w:val="18"/>
          <w:bdr w:val="nil"/>
          <w:lang w:val="en-GB" w:eastAsia="da-DK"/>
        </w:rPr>
      </w:pPr>
      <w:ins w:id="3364" w:author="Thomas Weber" w:date="2015-11-30T13:04:00Z">
        <w:r w:rsidRPr="0016220A">
          <w:rPr>
            <w:rFonts w:ascii="Verdana" w:eastAsia="Verdana" w:hAnsi="Verdana" w:cs="Verdana"/>
            <w:b/>
            <w:bCs/>
            <w:sz w:val="18"/>
            <w:szCs w:val="18"/>
            <w:bdr w:val="nil"/>
            <w:lang w:val="en-GB" w:eastAsia="da-DK"/>
          </w:rPr>
          <w:t xml:space="preserve">Question 8: Have you already designed or integrated cognitive radio enabled SRD devices into modules or end products?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72C6A02B" w14:textId="77777777" w:rsidTr="00A02F95">
        <w:trPr>
          <w:tblCellSpacing w:w="15" w:type="dxa"/>
          <w:ins w:id="336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890AE9" w14:textId="77777777" w:rsidR="008657D1" w:rsidRPr="0016220A" w:rsidRDefault="008657D1" w:rsidP="00A02F95">
            <w:pPr>
              <w:rPr>
                <w:ins w:id="3366" w:author="Thomas Weber" w:date="2015-11-30T13:04:00Z"/>
                <w:rFonts w:eastAsia="Verdana" w:cs="Arial"/>
                <w:szCs w:val="20"/>
                <w:bdr w:val="nil"/>
                <w:lang w:val="en-GB"/>
              </w:rPr>
            </w:pPr>
            <w:ins w:id="3367"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744D4E" w14:textId="77777777" w:rsidR="008657D1" w:rsidRPr="0016220A" w:rsidRDefault="008657D1" w:rsidP="00A02F95">
            <w:pPr>
              <w:rPr>
                <w:ins w:id="3368" w:author="Thomas Weber" w:date="2015-11-30T13:04:00Z"/>
                <w:rFonts w:eastAsia="Verdana" w:cs="Arial"/>
                <w:szCs w:val="20"/>
                <w:bdr w:val="nil"/>
                <w:lang w:val="en-GB"/>
              </w:rPr>
            </w:pPr>
            <w:ins w:id="3369" w:author="Thomas Weber" w:date="2015-11-30T13:04:00Z">
              <w:r w:rsidRPr="0016220A">
                <w:rPr>
                  <w:rFonts w:eastAsia="Verdana" w:cs="Arial"/>
                  <w:szCs w:val="20"/>
                  <w:bdr w:val="nil"/>
                  <w:lang w:val="en-GB"/>
                </w:rPr>
                <w:t xml:space="preserve">Yes </w:t>
              </w:r>
            </w:ins>
          </w:p>
        </w:tc>
      </w:tr>
      <w:tr w:rsidR="008657D1" w:rsidRPr="0016220A" w14:paraId="610011D2" w14:textId="77777777" w:rsidTr="00A02F95">
        <w:trPr>
          <w:tblCellSpacing w:w="15" w:type="dxa"/>
          <w:ins w:id="337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FB94F8" w14:textId="77777777" w:rsidR="008657D1" w:rsidRPr="0016220A" w:rsidRDefault="008657D1" w:rsidP="00A02F95">
            <w:pPr>
              <w:rPr>
                <w:ins w:id="3371" w:author="Thomas Weber" w:date="2015-11-30T13:04:00Z"/>
                <w:rFonts w:eastAsia="Verdana" w:cs="Arial"/>
                <w:szCs w:val="20"/>
                <w:bdr w:val="nil"/>
                <w:lang w:val="en-GB"/>
              </w:rPr>
            </w:pPr>
            <w:ins w:id="3372"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8ED7F7" w14:textId="77777777" w:rsidR="008657D1" w:rsidRPr="0016220A" w:rsidRDefault="008657D1" w:rsidP="00A02F95">
            <w:pPr>
              <w:rPr>
                <w:ins w:id="3373" w:author="Thomas Weber" w:date="2015-11-30T13:04:00Z"/>
                <w:rFonts w:eastAsia="Verdana" w:cs="Arial"/>
                <w:szCs w:val="20"/>
                <w:bdr w:val="nil"/>
                <w:lang w:val="en-GB"/>
              </w:rPr>
            </w:pPr>
            <w:ins w:id="3374" w:author="Thomas Weber" w:date="2015-11-30T13:04:00Z">
              <w:r w:rsidRPr="0016220A">
                <w:rPr>
                  <w:rFonts w:eastAsia="Verdana" w:cs="Arial"/>
                  <w:szCs w:val="20"/>
                  <w:bdr w:val="nil"/>
                  <w:lang w:val="en-GB"/>
                </w:rPr>
                <w:t xml:space="preserve">No </w:t>
              </w:r>
            </w:ins>
          </w:p>
        </w:tc>
      </w:tr>
      <w:tr w:rsidR="008657D1" w:rsidRPr="0016220A" w14:paraId="452ABAC9" w14:textId="77777777" w:rsidTr="00A02F95">
        <w:trPr>
          <w:tblCellSpacing w:w="15" w:type="dxa"/>
          <w:ins w:id="337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B87F20" w14:textId="77777777" w:rsidR="008657D1" w:rsidRPr="0016220A" w:rsidRDefault="008657D1" w:rsidP="00A02F95">
            <w:pPr>
              <w:rPr>
                <w:ins w:id="3376" w:author="Thomas Weber" w:date="2015-11-30T13:04:00Z"/>
                <w:rFonts w:eastAsia="Verdana" w:cs="Arial"/>
                <w:szCs w:val="20"/>
                <w:bdr w:val="nil"/>
                <w:lang w:val="en-GB"/>
              </w:rPr>
            </w:pPr>
            <w:ins w:id="3377"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F1E6A8" w14:textId="77777777" w:rsidR="008657D1" w:rsidRPr="0016220A" w:rsidRDefault="008657D1" w:rsidP="00A02F95">
            <w:pPr>
              <w:rPr>
                <w:ins w:id="3378" w:author="Thomas Weber" w:date="2015-11-30T13:04:00Z"/>
                <w:rFonts w:eastAsia="Verdana" w:cs="Arial"/>
                <w:szCs w:val="20"/>
                <w:bdr w:val="nil"/>
                <w:lang w:val="en-GB"/>
              </w:rPr>
            </w:pPr>
            <w:ins w:id="3379" w:author="Thomas Weber" w:date="2015-11-30T13:04:00Z">
              <w:r w:rsidRPr="0016220A">
                <w:rPr>
                  <w:rFonts w:eastAsia="Verdana" w:cs="Arial"/>
                  <w:szCs w:val="20"/>
                  <w:bdr w:val="nil"/>
                  <w:lang w:val="en-GB"/>
                </w:rPr>
                <w:t xml:space="preserve">Yes </w:t>
              </w:r>
            </w:ins>
          </w:p>
        </w:tc>
      </w:tr>
      <w:tr w:rsidR="008657D1" w:rsidRPr="0016220A" w14:paraId="0F3A4C73" w14:textId="77777777" w:rsidTr="00A02F95">
        <w:trPr>
          <w:tblCellSpacing w:w="15" w:type="dxa"/>
          <w:ins w:id="338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4C7F53" w14:textId="77777777" w:rsidR="008657D1" w:rsidRPr="0016220A" w:rsidRDefault="008657D1" w:rsidP="00A02F95">
            <w:pPr>
              <w:rPr>
                <w:ins w:id="3381" w:author="Thomas Weber" w:date="2015-11-30T13:04:00Z"/>
                <w:rFonts w:eastAsia="Verdana" w:cs="Arial"/>
                <w:szCs w:val="20"/>
                <w:bdr w:val="nil"/>
                <w:lang w:val="en-GB"/>
              </w:rPr>
            </w:pPr>
            <w:ins w:id="3382"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BD3F82" w14:textId="77777777" w:rsidR="008657D1" w:rsidRPr="0016220A" w:rsidRDefault="008657D1" w:rsidP="00A02F95">
            <w:pPr>
              <w:rPr>
                <w:ins w:id="3383" w:author="Thomas Weber" w:date="2015-11-30T13:04:00Z"/>
                <w:rFonts w:eastAsia="Verdana" w:cs="Arial"/>
                <w:szCs w:val="20"/>
                <w:bdr w:val="nil"/>
                <w:lang w:val="en-GB"/>
              </w:rPr>
            </w:pPr>
            <w:ins w:id="3384" w:author="Thomas Weber" w:date="2015-11-30T13:04:00Z">
              <w:r w:rsidRPr="0016220A">
                <w:rPr>
                  <w:rFonts w:eastAsia="Verdana" w:cs="Arial"/>
                  <w:szCs w:val="20"/>
                  <w:bdr w:val="nil"/>
                  <w:lang w:val="en-GB"/>
                </w:rPr>
                <w:t xml:space="preserve">Yes </w:t>
              </w:r>
            </w:ins>
          </w:p>
        </w:tc>
      </w:tr>
      <w:tr w:rsidR="008657D1" w:rsidRPr="0016220A" w14:paraId="0F7C3CFB" w14:textId="77777777" w:rsidTr="00A02F95">
        <w:trPr>
          <w:tblCellSpacing w:w="15" w:type="dxa"/>
          <w:ins w:id="338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9392BF" w14:textId="77777777" w:rsidR="008657D1" w:rsidRPr="0016220A" w:rsidRDefault="008657D1" w:rsidP="00A02F95">
            <w:pPr>
              <w:rPr>
                <w:ins w:id="3386" w:author="Thomas Weber" w:date="2015-11-30T13:04:00Z"/>
                <w:rFonts w:eastAsia="Verdana" w:cs="Arial"/>
                <w:szCs w:val="20"/>
                <w:bdr w:val="nil"/>
                <w:lang w:val="en-GB"/>
              </w:rPr>
            </w:pPr>
            <w:ins w:id="3387"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71815B" w14:textId="77777777" w:rsidR="008657D1" w:rsidRPr="0016220A" w:rsidRDefault="008657D1" w:rsidP="00A02F95">
            <w:pPr>
              <w:rPr>
                <w:ins w:id="3388" w:author="Thomas Weber" w:date="2015-11-30T13:04:00Z"/>
                <w:rFonts w:eastAsia="Verdana" w:cs="Arial"/>
                <w:szCs w:val="20"/>
                <w:bdr w:val="nil"/>
                <w:lang w:val="en-GB"/>
              </w:rPr>
            </w:pPr>
            <w:ins w:id="3389" w:author="Thomas Weber" w:date="2015-11-30T13:04:00Z">
              <w:r w:rsidRPr="0016220A">
                <w:rPr>
                  <w:rFonts w:eastAsia="Verdana" w:cs="Arial"/>
                  <w:szCs w:val="20"/>
                  <w:bdr w:val="nil"/>
                  <w:lang w:val="en-GB"/>
                </w:rPr>
                <w:t xml:space="preserve">No </w:t>
              </w:r>
            </w:ins>
          </w:p>
        </w:tc>
      </w:tr>
      <w:tr w:rsidR="008657D1" w:rsidRPr="0016220A" w14:paraId="3157BED3" w14:textId="77777777" w:rsidTr="00A02F95">
        <w:trPr>
          <w:tblCellSpacing w:w="15" w:type="dxa"/>
          <w:ins w:id="339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3C1026" w14:textId="77777777" w:rsidR="008657D1" w:rsidRPr="0016220A" w:rsidRDefault="008657D1" w:rsidP="00A02F95">
            <w:pPr>
              <w:rPr>
                <w:ins w:id="3391" w:author="Thomas Weber" w:date="2015-11-30T13:04:00Z"/>
                <w:rFonts w:eastAsia="Verdana" w:cs="Arial"/>
                <w:szCs w:val="20"/>
                <w:bdr w:val="nil"/>
                <w:lang w:val="en-GB"/>
              </w:rPr>
            </w:pPr>
            <w:ins w:id="3392"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4446AB" w14:textId="77777777" w:rsidR="008657D1" w:rsidRPr="0016220A" w:rsidRDefault="008657D1" w:rsidP="00A02F95">
            <w:pPr>
              <w:rPr>
                <w:ins w:id="3393" w:author="Thomas Weber" w:date="2015-11-30T13:04:00Z"/>
                <w:rFonts w:eastAsia="Verdana" w:cs="Arial"/>
                <w:szCs w:val="20"/>
                <w:bdr w:val="nil"/>
                <w:lang w:val="en-GB"/>
              </w:rPr>
            </w:pPr>
            <w:ins w:id="3394" w:author="Thomas Weber" w:date="2015-11-30T13:04:00Z">
              <w:r w:rsidRPr="0016220A">
                <w:rPr>
                  <w:rFonts w:eastAsia="Verdana" w:cs="Arial"/>
                  <w:szCs w:val="20"/>
                  <w:bdr w:val="nil"/>
                  <w:lang w:val="en-GB"/>
                </w:rPr>
                <w:t xml:space="preserve">No </w:t>
              </w:r>
            </w:ins>
          </w:p>
        </w:tc>
      </w:tr>
      <w:tr w:rsidR="008657D1" w:rsidRPr="0016220A" w14:paraId="1F36F417" w14:textId="77777777" w:rsidTr="00A02F95">
        <w:trPr>
          <w:tblCellSpacing w:w="15" w:type="dxa"/>
          <w:ins w:id="339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40810B" w14:textId="77777777" w:rsidR="008657D1" w:rsidRPr="0016220A" w:rsidRDefault="008657D1" w:rsidP="00A02F95">
            <w:pPr>
              <w:rPr>
                <w:ins w:id="3396" w:author="Thomas Weber" w:date="2015-11-30T13:04:00Z"/>
                <w:rFonts w:eastAsia="Verdana" w:cs="Arial"/>
                <w:szCs w:val="20"/>
                <w:bdr w:val="nil"/>
                <w:lang w:val="en-GB"/>
              </w:rPr>
            </w:pPr>
            <w:ins w:id="3397"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A3350C" w14:textId="77777777" w:rsidR="008657D1" w:rsidRPr="0016220A" w:rsidRDefault="008657D1" w:rsidP="00A02F95">
            <w:pPr>
              <w:rPr>
                <w:ins w:id="3398" w:author="Thomas Weber" w:date="2015-11-30T13:04:00Z"/>
                <w:rFonts w:eastAsia="Verdana" w:cs="Arial"/>
                <w:szCs w:val="20"/>
                <w:bdr w:val="nil"/>
                <w:lang w:val="en-GB"/>
              </w:rPr>
            </w:pPr>
            <w:ins w:id="3399" w:author="Thomas Weber" w:date="2015-11-30T13:04:00Z">
              <w:r w:rsidRPr="0016220A">
                <w:rPr>
                  <w:rFonts w:eastAsia="Verdana" w:cs="Arial"/>
                  <w:szCs w:val="20"/>
                  <w:bdr w:val="nil"/>
                  <w:lang w:val="en-GB"/>
                </w:rPr>
                <w:t xml:space="preserve">Yes </w:t>
              </w:r>
            </w:ins>
          </w:p>
        </w:tc>
      </w:tr>
      <w:tr w:rsidR="008657D1" w:rsidRPr="0016220A" w14:paraId="012E7A7A" w14:textId="77777777" w:rsidTr="00A02F95">
        <w:trPr>
          <w:tblCellSpacing w:w="15" w:type="dxa"/>
          <w:ins w:id="340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3ECAF5" w14:textId="77777777" w:rsidR="008657D1" w:rsidRPr="0016220A" w:rsidRDefault="008657D1" w:rsidP="00A02F95">
            <w:pPr>
              <w:rPr>
                <w:ins w:id="3401" w:author="Thomas Weber" w:date="2015-11-30T13:04:00Z"/>
                <w:rFonts w:eastAsia="Verdana" w:cs="Arial"/>
                <w:szCs w:val="20"/>
                <w:bdr w:val="nil"/>
                <w:lang w:val="en-GB"/>
              </w:rPr>
            </w:pPr>
            <w:ins w:id="3402"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FCE01C" w14:textId="77777777" w:rsidR="008657D1" w:rsidRPr="0016220A" w:rsidRDefault="008657D1" w:rsidP="00A02F95">
            <w:pPr>
              <w:rPr>
                <w:ins w:id="3403" w:author="Thomas Weber" w:date="2015-11-30T13:04:00Z"/>
                <w:rFonts w:eastAsia="Verdana" w:cs="Arial"/>
                <w:szCs w:val="20"/>
                <w:bdr w:val="nil"/>
                <w:lang w:val="en-GB"/>
              </w:rPr>
            </w:pPr>
            <w:ins w:id="3404" w:author="Thomas Weber" w:date="2015-11-30T13:04:00Z">
              <w:r w:rsidRPr="0016220A">
                <w:rPr>
                  <w:rFonts w:eastAsia="Verdana" w:cs="Arial"/>
                  <w:szCs w:val="20"/>
                  <w:bdr w:val="nil"/>
                  <w:lang w:val="en-GB"/>
                </w:rPr>
                <w:t xml:space="preserve">Yes </w:t>
              </w:r>
            </w:ins>
          </w:p>
        </w:tc>
      </w:tr>
      <w:tr w:rsidR="008657D1" w:rsidRPr="0016220A" w14:paraId="47793255" w14:textId="77777777" w:rsidTr="00A02F95">
        <w:trPr>
          <w:tblCellSpacing w:w="15" w:type="dxa"/>
          <w:ins w:id="340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1D47CD" w14:textId="77777777" w:rsidR="008657D1" w:rsidRPr="0016220A" w:rsidRDefault="008657D1" w:rsidP="00A02F95">
            <w:pPr>
              <w:rPr>
                <w:ins w:id="3406" w:author="Thomas Weber" w:date="2015-11-30T13:04:00Z"/>
                <w:rFonts w:eastAsia="Verdana" w:cs="Arial"/>
                <w:szCs w:val="20"/>
                <w:bdr w:val="nil"/>
                <w:lang w:val="en-GB"/>
              </w:rPr>
            </w:pPr>
            <w:ins w:id="3407" w:author="Thomas Weber" w:date="2015-11-30T13:04:00Z">
              <w:r w:rsidRPr="0016220A">
                <w:rPr>
                  <w:rFonts w:eastAsia="Verdana" w:cs="Arial"/>
                  <w:szCs w:val="20"/>
                  <w:bdr w:val="nil"/>
                  <w:lang w:val="en-GB"/>
                </w:rPr>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586721" w14:textId="77777777" w:rsidR="008657D1" w:rsidRPr="0016220A" w:rsidRDefault="008657D1" w:rsidP="00A02F95">
            <w:pPr>
              <w:rPr>
                <w:ins w:id="3408" w:author="Thomas Weber" w:date="2015-11-30T13:04:00Z"/>
                <w:rFonts w:eastAsia="Verdana" w:cs="Arial"/>
                <w:szCs w:val="20"/>
                <w:bdr w:val="nil"/>
                <w:lang w:val="en-GB"/>
              </w:rPr>
            </w:pPr>
            <w:ins w:id="3409" w:author="Thomas Weber" w:date="2015-11-30T13:04:00Z">
              <w:r w:rsidRPr="0016220A">
                <w:rPr>
                  <w:rFonts w:eastAsia="Verdana" w:cs="Arial"/>
                  <w:szCs w:val="20"/>
                  <w:bdr w:val="nil"/>
                  <w:lang w:val="en-GB"/>
                </w:rPr>
                <w:t xml:space="preserve">Yes </w:t>
              </w:r>
            </w:ins>
          </w:p>
        </w:tc>
      </w:tr>
      <w:tr w:rsidR="008657D1" w:rsidRPr="0016220A" w14:paraId="493A2193" w14:textId="77777777" w:rsidTr="00A02F95">
        <w:trPr>
          <w:tblCellSpacing w:w="15" w:type="dxa"/>
          <w:ins w:id="341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8CBC73" w14:textId="77777777" w:rsidR="008657D1" w:rsidRPr="0016220A" w:rsidRDefault="008657D1" w:rsidP="00A02F95">
            <w:pPr>
              <w:rPr>
                <w:ins w:id="3411" w:author="Thomas Weber" w:date="2015-11-30T13:04:00Z"/>
                <w:rFonts w:eastAsia="Verdana" w:cs="Arial"/>
                <w:szCs w:val="20"/>
                <w:bdr w:val="nil"/>
                <w:lang w:val="en-GB"/>
              </w:rPr>
            </w:pPr>
            <w:ins w:id="3412"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264BE4" w14:textId="77777777" w:rsidR="008657D1" w:rsidRPr="0016220A" w:rsidRDefault="008657D1" w:rsidP="00A02F95">
            <w:pPr>
              <w:rPr>
                <w:ins w:id="3413" w:author="Thomas Weber" w:date="2015-11-30T13:04:00Z"/>
                <w:rFonts w:eastAsia="Verdana" w:cs="Arial"/>
                <w:szCs w:val="20"/>
                <w:bdr w:val="nil"/>
                <w:lang w:val="en-GB"/>
              </w:rPr>
            </w:pPr>
            <w:ins w:id="3414" w:author="Thomas Weber" w:date="2015-11-30T13:04:00Z">
              <w:r w:rsidRPr="0016220A">
                <w:rPr>
                  <w:rFonts w:eastAsia="Verdana" w:cs="Arial"/>
                  <w:szCs w:val="20"/>
                  <w:bdr w:val="nil"/>
                  <w:lang w:val="en-GB"/>
                </w:rPr>
                <w:t xml:space="preserve">No </w:t>
              </w:r>
            </w:ins>
          </w:p>
        </w:tc>
      </w:tr>
    </w:tbl>
    <w:p w14:paraId="5626E3A3" w14:textId="77777777" w:rsidR="008657D1" w:rsidRPr="0016220A" w:rsidRDefault="008657D1" w:rsidP="008657D1">
      <w:pPr>
        <w:rPr>
          <w:ins w:id="3415" w:author="Thomas Weber" w:date="2015-11-30T13:04:00Z"/>
          <w:rFonts w:eastAsia="Verdana" w:cs="Arial"/>
          <w:szCs w:val="20"/>
          <w:bdr w:val="nil"/>
          <w:lang w:val="en-GB" w:eastAsia="da-DK"/>
        </w:rPr>
      </w:pPr>
      <w:ins w:id="3416" w:author="Thomas Weber" w:date="2015-11-30T13:04:00Z">
        <w:r w:rsidRPr="0016220A">
          <w:rPr>
            <w:rFonts w:eastAsia="Verdana" w:cs="Arial"/>
            <w:noProof/>
            <w:szCs w:val="20"/>
            <w:bdr w:val="nil"/>
            <w:lang w:val="da-DK" w:eastAsia="da-DK"/>
          </w:rPr>
          <w:lastRenderedPageBreak/>
          <w:drawing>
            <wp:inline distT="0" distB="0" distL="0" distR="0" wp14:anchorId="168FE62C" wp14:editId="297DE946">
              <wp:extent cx="6332220" cy="2261507"/>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16220A">
          <w:rPr>
            <w:rFonts w:eastAsia="Verdana" w:cs="Arial"/>
            <w:szCs w:val="20"/>
            <w:bdr w:val="nil"/>
            <w:lang w:val="en-GB" w:eastAsia="da-DK"/>
          </w:rPr>
          <w:t xml:space="preserve"> </w:t>
        </w:r>
      </w:ins>
    </w:p>
    <w:p w14:paraId="2CF7B8E3" w14:textId="77777777" w:rsidR="008657D1" w:rsidRPr="0016220A" w:rsidRDefault="008657D1" w:rsidP="008657D1">
      <w:pPr>
        <w:keepLines/>
        <w:pBdr>
          <w:top w:val="nil"/>
          <w:left w:val="nil"/>
          <w:bottom w:val="nil"/>
          <w:right w:val="nil"/>
        </w:pBdr>
        <w:rPr>
          <w:ins w:id="3417"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65209169" w14:textId="77777777" w:rsidTr="00A02F95">
        <w:trPr>
          <w:ins w:id="3418" w:author="Thomas Weber" w:date="2015-11-30T13:04:00Z"/>
        </w:trPr>
        <w:tc>
          <w:tcPr>
            <w:tcW w:w="10112" w:type="dxa"/>
          </w:tcPr>
          <w:p w14:paraId="367C99AF" w14:textId="77777777" w:rsidR="008657D1" w:rsidRPr="0016220A" w:rsidRDefault="008657D1" w:rsidP="00A02F95">
            <w:pPr>
              <w:keepLines/>
              <w:rPr>
                <w:ins w:id="3419" w:author="Thomas Weber" w:date="2015-11-30T13:04:00Z"/>
                <w:rFonts w:eastAsia="Verdana" w:cs="Arial"/>
                <w:b/>
                <w:bCs/>
                <w:szCs w:val="20"/>
                <w:bdr w:val="nil"/>
                <w:lang w:val="en-GB" w:eastAsia="da-DK"/>
              </w:rPr>
            </w:pPr>
            <w:ins w:id="3420" w:author="Thomas Weber" w:date="2015-11-30T13:04:00Z">
              <w:r w:rsidRPr="0016220A">
                <w:rPr>
                  <w:rFonts w:eastAsia="Verdana" w:cs="Arial"/>
                  <w:b/>
                  <w:bCs/>
                  <w:szCs w:val="20"/>
                  <w:bdr w:val="nil"/>
                  <w:lang w:val="en-GB" w:eastAsia="da-DK"/>
                </w:rPr>
                <w:t>Assessment</w:t>
              </w:r>
            </w:ins>
          </w:p>
        </w:tc>
      </w:tr>
      <w:tr w:rsidR="008657D1" w:rsidRPr="0016220A" w14:paraId="263D276C" w14:textId="77777777" w:rsidTr="00A02F95">
        <w:trPr>
          <w:ins w:id="3421" w:author="Thomas Weber" w:date="2015-11-30T13:04:00Z"/>
        </w:trPr>
        <w:tc>
          <w:tcPr>
            <w:tcW w:w="10112" w:type="dxa"/>
          </w:tcPr>
          <w:p w14:paraId="2D7743E2" w14:textId="77777777" w:rsidR="008657D1" w:rsidRPr="0016220A" w:rsidRDefault="008657D1" w:rsidP="00A02F95">
            <w:pPr>
              <w:keepLines/>
              <w:rPr>
                <w:ins w:id="3422" w:author="Thomas Weber" w:date="2015-11-30T13:04:00Z"/>
                <w:rFonts w:eastAsia="Verdana" w:cs="Arial"/>
                <w:b/>
                <w:bCs/>
                <w:szCs w:val="20"/>
                <w:bdr w:val="nil"/>
                <w:lang w:val="en-GB" w:eastAsia="da-DK"/>
              </w:rPr>
            </w:pPr>
            <w:ins w:id="3423" w:author="Thomas Weber" w:date="2015-11-30T13:04:00Z">
              <w:r w:rsidRPr="0016220A">
                <w:rPr>
                  <w:rFonts w:eastAsia="Verdana" w:cs="Arial"/>
                  <w:b/>
                  <w:bCs/>
                  <w:szCs w:val="20"/>
                  <w:bdr w:val="nil"/>
                  <w:lang w:val="en-GB" w:eastAsia="da-DK"/>
                </w:rPr>
                <w:t>Only one manufacturer does not use and is also not planning to use cognitive SRDs in the future.</w:t>
              </w:r>
            </w:ins>
          </w:p>
          <w:p w14:paraId="53740DAA" w14:textId="77777777" w:rsidR="008657D1" w:rsidRPr="0016220A" w:rsidRDefault="008657D1" w:rsidP="00A02F95">
            <w:pPr>
              <w:keepLines/>
              <w:rPr>
                <w:ins w:id="3424" w:author="Thomas Weber" w:date="2015-11-30T13:04:00Z"/>
                <w:rFonts w:eastAsia="Verdana" w:cs="Arial"/>
                <w:b/>
                <w:bCs/>
                <w:szCs w:val="20"/>
                <w:bdr w:val="nil"/>
                <w:lang w:val="en-GB" w:eastAsia="da-DK"/>
              </w:rPr>
            </w:pPr>
          </w:p>
        </w:tc>
      </w:tr>
    </w:tbl>
    <w:p w14:paraId="131E2CF5" w14:textId="77777777" w:rsidR="008657D1" w:rsidRPr="0016220A" w:rsidRDefault="008657D1" w:rsidP="008657D1">
      <w:pPr>
        <w:keepLines/>
        <w:pBdr>
          <w:top w:val="nil"/>
          <w:left w:val="nil"/>
          <w:bottom w:val="nil"/>
          <w:right w:val="nil"/>
        </w:pBdr>
        <w:rPr>
          <w:ins w:id="3425" w:author="Thomas Weber" w:date="2015-11-30T13:04:00Z"/>
          <w:rFonts w:eastAsia="Verdana" w:cs="Arial"/>
          <w:b/>
          <w:bCs/>
          <w:szCs w:val="20"/>
          <w:bdr w:val="nil"/>
          <w:lang w:val="en-GB" w:eastAsia="da-DK"/>
        </w:rPr>
      </w:pPr>
    </w:p>
    <w:p w14:paraId="07AF7ADD" w14:textId="77777777" w:rsidR="008657D1" w:rsidRPr="0016220A" w:rsidRDefault="008657D1" w:rsidP="008657D1">
      <w:pPr>
        <w:keepLines/>
        <w:pBdr>
          <w:top w:val="nil"/>
          <w:left w:val="nil"/>
          <w:bottom w:val="nil"/>
          <w:right w:val="nil"/>
        </w:pBdr>
        <w:spacing w:before="120" w:after="120"/>
        <w:rPr>
          <w:ins w:id="3426" w:author="Thomas Weber" w:date="2015-11-30T13:04:00Z"/>
          <w:rFonts w:eastAsia="Verdana" w:cs="Arial"/>
          <w:szCs w:val="20"/>
          <w:bdr w:val="nil"/>
          <w:lang w:val="en-GB" w:eastAsia="da-DK"/>
        </w:rPr>
      </w:pPr>
      <w:ins w:id="3427" w:author="Thomas Weber" w:date="2015-11-30T13:04:00Z">
        <w:r w:rsidRPr="0016220A">
          <w:rPr>
            <w:rFonts w:eastAsia="Verdana" w:cs="Arial"/>
            <w:b/>
            <w:bCs/>
            <w:szCs w:val="20"/>
            <w:bdr w:val="nil"/>
            <w:lang w:val="en-GB" w:eastAsia="da-DK"/>
          </w:rPr>
          <w:t xml:space="preserve">Question 9: If no (Q8), are you planning to use cognitive radio enabled SRDs in the future?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686"/>
      </w:tblGrid>
      <w:tr w:rsidR="008657D1" w:rsidRPr="0016220A" w14:paraId="41208B3B" w14:textId="77777777" w:rsidTr="00A02F95">
        <w:trPr>
          <w:tblCellSpacing w:w="15" w:type="dxa"/>
          <w:ins w:id="342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092B2D" w14:textId="77777777" w:rsidR="008657D1" w:rsidRPr="0016220A" w:rsidRDefault="008657D1" w:rsidP="00A02F95">
            <w:pPr>
              <w:rPr>
                <w:ins w:id="3429" w:author="Thomas Weber" w:date="2015-11-30T13:04:00Z"/>
                <w:rFonts w:eastAsia="Verdana" w:cs="Arial"/>
                <w:szCs w:val="20"/>
                <w:bdr w:val="nil"/>
                <w:lang w:val="en-GB"/>
              </w:rPr>
            </w:pPr>
            <w:ins w:id="3430"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CA54B5" w14:textId="77777777" w:rsidR="008657D1" w:rsidRPr="0016220A" w:rsidRDefault="008657D1" w:rsidP="00A02F95">
            <w:pPr>
              <w:rPr>
                <w:ins w:id="3431" w:author="Thomas Weber" w:date="2015-11-30T13:04:00Z"/>
                <w:rFonts w:eastAsia="Verdana" w:cs="Arial"/>
                <w:szCs w:val="20"/>
                <w:bdr w:val="nil"/>
                <w:lang w:val="en-GB"/>
              </w:rPr>
            </w:pPr>
            <w:ins w:id="3432" w:author="Thomas Weber" w:date="2015-11-30T13:04:00Z">
              <w:r w:rsidRPr="0016220A">
                <w:rPr>
                  <w:rFonts w:eastAsia="Verdana" w:cs="Arial"/>
                  <w:szCs w:val="20"/>
                  <w:bdr w:val="nil"/>
                  <w:lang w:val="en-GB"/>
                </w:rPr>
                <w:t xml:space="preserve">Yes </w:t>
              </w:r>
            </w:ins>
          </w:p>
        </w:tc>
      </w:tr>
      <w:tr w:rsidR="008657D1" w:rsidRPr="0016220A" w14:paraId="7A777478" w14:textId="77777777" w:rsidTr="00A02F95">
        <w:trPr>
          <w:tblCellSpacing w:w="15" w:type="dxa"/>
          <w:ins w:id="343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8A2A5B" w14:textId="77777777" w:rsidR="008657D1" w:rsidRPr="0016220A" w:rsidRDefault="008657D1" w:rsidP="00A02F95">
            <w:pPr>
              <w:rPr>
                <w:ins w:id="3434" w:author="Thomas Weber" w:date="2015-11-30T13:04:00Z"/>
                <w:rFonts w:eastAsia="Verdana" w:cs="Arial"/>
                <w:szCs w:val="20"/>
                <w:bdr w:val="nil"/>
                <w:lang w:val="en-GB"/>
              </w:rPr>
            </w:pPr>
            <w:ins w:id="3435"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87A952" w14:textId="77777777" w:rsidR="008657D1" w:rsidRPr="0016220A" w:rsidRDefault="008657D1" w:rsidP="00A02F95">
            <w:pPr>
              <w:rPr>
                <w:ins w:id="3436" w:author="Thomas Weber" w:date="2015-11-30T13:04:00Z"/>
                <w:rFonts w:eastAsia="Verdana" w:cs="Arial"/>
                <w:szCs w:val="20"/>
                <w:bdr w:val="nil"/>
                <w:lang w:val="en-GB"/>
              </w:rPr>
            </w:pPr>
            <w:ins w:id="3437" w:author="Thomas Weber" w:date="2015-11-30T13:04:00Z">
              <w:r w:rsidRPr="0016220A">
                <w:rPr>
                  <w:rFonts w:eastAsia="Verdana" w:cs="Arial"/>
                  <w:szCs w:val="20"/>
                  <w:bdr w:val="nil"/>
                  <w:lang w:val="en-GB"/>
                </w:rPr>
                <w:t xml:space="preserve">Yes </w:t>
              </w:r>
            </w:ins>
          </w:p>
        </w:tc>
      </w:tr>
      <w:tr w:rsidR="008657D1" w:rsidRPr="0016220A" w14:paraId="4EC64812" w14:textId="77777777" w:rsidTr="00A02F95">
        <w:trPr>
          <w:tblCellSpacing w:w="15" w:type="dxa"/>
          <w:ins w:id="343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BC1CF3" w14:textId="77777777" w:rsidR="008657D1" w:rsidRPr="0016220A" w:rsidRDefault="008657D1" w:rsidP="00A02F95">
            <w:pPr>
              <w:rPr>
                <w:ins w:id="3439" w:author="Thomas Weber" w:date="2015-11-30T13:04:00Z"/>
                <w:rFonts w:eastAsia="Verdana" w:cs="Arial"/>
                <w:szCs w:val="20"/>
                <w:bdr w:val="nil"/>
                <w:lang w:val="en-GB"/>
              </w:rPr>
            </w:pPr>
            <w:ins w:id="3440"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AF6BC5" w14:textId="77777777" w:rsidR="008657D1" w:rsidRPr="0016220A" w:rsidRDefault="008657D1" w:rsidP="00A02F95">
            <w:pPr>
              <w:rPr>
                <w:ins w:id="3441" w:author="Thomas Weber" w:date="2015-11-30T13:04:00Z"/>
                <w:rFonts w:eastAsia="Verdana" w:cs="Arial"/>
                <w:szCs w:val="20"/>
                <w:bdr w:val="nil"/>
                <w:lang w:val="en-GB"/>
              </w:rPr>
            </w:pPr>
            <w:ins w:id="3442" w:author="Thomas Weber" w:date="2015-11-30T13:04:00Z">
              <w:r w:rsidRPr="0016220A">
                <w:rPr>
                  <w:rFonts w:eastAsia="Verdana" w:cs="Arial"/>
                  <w:szCs w:val="20"/>
                  <w:bdr w:val="nil"/>
                  <w:lang w:val="en-GB"/>
                </w:rPr>
                <w:t xml:space="preserve">Yes </w:t>
              </w:r>
            </w:ins>
          </w:p>
        </w:tc>
      </w:tr>
      <w:tr w:rsidR="008657D1" w:rsidRPr="0016220A" w14:paraId="39FA1DCA" w14:textId="77777777" w:rsidTr="00A02F95">
        <w:trPr>
          <w:tblCellSpacing w:w="15" w:type="dxa"/>
          <w:ins w:id="344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C7BCC6" w14:textId="77777777" w:rsidR="008657D1" w:rsidRPr="0016220A" w:rsidRDefault="008657D1" w:rsidP="00A02F95">
            <w:pPr>
              <w:rPr>
                <w:ins w:id="3444" w:author="Thomas Weber" w:date="2015-11-30T13:04:00Z"/>
                <w:rFonts w:eastAsia="Verdana" w:cs="Arial"/>
                <w:szCs w:val="20"/>
                <w:bdr w:val="nil"/>
                <w:lang w:val="en-GB"/>
              </w:rPr>
            </w:pPr>
            <w:ins w:id="3445"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4A1B06D" w14:textId="77777777" w:rsidR="008657D1" w:rsidRPr="0016220A" w:rsidRDefault="008657D1" w:rsidP="00A02F95">
            <w:pPr>
              <w:rPr>
                <w:ins w:id="3446" w:author="Thomas Weber" w:date="2015-11-30T13:04:00Z"/>
                <w:rFonts w:eastAsia="Verdana" w:cs="Arial"/>
                <w:szCs w:val="20"/>
                <w:bdr w:val="nil"/>
                <w:lang w:val="en-GB"/>
              </w:rPr>
            </w:pPr>
          </w:p>
        </w:tc>
      </w:tr>
      <w:tr w:rsidR="008657D1" w:rsidRPr="0016220A" w14:paraId="41607454" w14:textId="77777777" w:rsidTr="00A02F95">
        <w:trPr>
          <w:tblCellSpacing w:w="15" w:type="dxa"/>
          <w:ins w:id="344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55A034" w14:textId="77777777" w:rsidR="008657D1" w:rsidRPr="0016220A" w:rsidRDefault="008657D1" w:rsidP="00A02F95">
            <w:pPr>
              <w:rPr>
                <w:ins w:id="3448" w:author="Thomas Weber" w:date="2015-11-30T13:04:00Z"/>
                <w:rFonts w:eastAsia="Verdana" w:cs="Arial"/>
                <w:szCs w:val="20"/>
                <w:bdr w:val="nil"/>
                <w:lang w:val="en-GB"/>
              </w:rPr>
            </w:pPr>
            <w:ins w:id="3449"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EFD238" w14:textId="77777777" w:rsidR="008657D1" w:rsidRPr="0016220A" w:rsidRDefault="008657D1" w:rsidP="00A02F95">
            <w:pPr>
              <w:rPr>
                <w:ins w:id="3450" w:author="Thomas Weber" w:date="2015-11-30T13:04:00Z"/>
                <w:rFonts w:eastAsia="Verdana" w:cs="Arial"/>
                <w:szCs w:val="20"/>
                <w:bdr w:val="nil"/>
                <w:lang w:val="en-GB"/>
              </w:rPr>
            </w:pPr>
            <w:ins w:id="3451" w:author="Thomas Weber" w:date="2015-11-30T13:04:00Z">
              <w:r w:rsidRPr="0016220A">
                <w:rPr>
                  <w:rFonts w:eastAsia="Verdana" w:cs="Arial"/>
                  <w:szCs w:val="20"/>
                  <w:bdr w:val="nil"/>
                  <w:lang w:val="en-GB"/>
                </w:rPr>
                <w:t xml:space="preserve">Yes </w:t>
              </w:r>
            </w:ins>
          </w:p>
        </w:tc>
      </w:tr>
      <w:tr w:rsidR="008657D1" w:rsidRPr="0016220A" w14:paraId="103296CA" w14:textId="77777777" w:rsidTr="00A02F95">
        <w:trPr>
          <w:tblCellSpacing w:w="15" w:type="dxa"/>
          <w:ins w:id="345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5B8705" w14:textId="77777777" w:rsidR="008657D1" w:rsidRPr="0016220A" w:rsidRDefault="008657D1" w:rsidP="00A02F95">
            <w:pPr>
              <w:rPr>
                <w:ins w:id="3453" w:author="Thomas Weber" w:date="2015-11-30T13:04:00Z"/>
                <w:rFonts w:eastAsia="Verdana" w:cs="Arial"/>
                <w:szCs w:val="20"/>
                <w:bdr w:val="nil"/>
                <w:lang w:val="en-GB"/>
              </w:rPr>
            </w:pPr>
            <w:ins w:id="3454"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578FC0" w14:textId="77777777" w:rsidR="008657D1" w:rsidRPr="0016220A" w:rsidRDefault="008657D1" w:rsidP="00A02F95">
            <w:pPr>
              <w:rPr>
                <w:ins w:id="3455" w:author="Thomas Weber" w:date="2015-11-30T13:04:00Z"/>
                <w:rFonts w:eastAsia="Verdana" w:cs="Arial"/>
                <w:szCs w:val="20"/>
                <w:bdr w:val="nil"/>
                <w:lang w:val="en-GB"/>
              </w:rPr>
            </w:pPr>
          </w:p>
        </w:tc>
      </w:tr>
      <w:tr w:rsidR="008657D1" w:rsidRPr="0016220A" w14:paraId="48D69BFB" w14:textId="77777777" w:rsidTr="00A02F95">
        <w:trPr>
          <w:tblCellSpacing w:w="15" w:type="dxa"/>
          <w:ins w:id="345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CF7548" w14:textId="77777777" w:rsidR="008657D1" w:rsidRPr="0016220A" w:rsidRDefault="008657D1" w:rsidP="00A02F95">
            <w:pPr>
              <w:rPr>
                <w:ins w:id="3457" w:author="Thomas Weber" w:date="2015-11-30T13:04:00Z"/>
                <w:rFonts w:eastAsia="Verdana" w:cs="Arial"/>
                <w:szCs w:val="20"/>
                <w:bdr w:val="nil"/>
                <w:lang w:val="en-GB"/>
              </w:rPr>
            </w:pPr>
            <w:ins w:id="3458" w:author="Thomas Weber" w:date="2015-11-30T13:04:00Z">
              <w:r w:rsidRPr="0016220A">
                <w:rPr>
                  <w:rFonts w:eastAsia="Verdana" w:cs="Arial"/>
                  <w:szCs w:val="20"/>
                  <w:bdr w:val="nil"/>
                  <w:lang w:val="en-GB"/>
                </w:rPr>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D34A4F" w14:textId="77777777" w:rsidR="008657D1" w:rsidRPr="0016220A" w:rsidRDefault="008657D1" w:rsidP="00A02F95">
            <w:pPr>
              <w:rPr>
                <w:ins w:id="3459" w:author="Thomas Weber" w:date="2015-11-30T13:04:00Z"/>
                <w:rFonts w:eastAsia="Verdana" w:cs="Arial"/>
                <w:szCs w:val="20"/>
                <w:bdr w:val="nil"/>
                <w:lang w:val="en-GB"/>
              </w:rPr>
            </w:pPr>
          </w:p>
        </w:tc>
      </w:tr>
      <w:tr w:rsidR="008657D1" w:rsidRPr="0016220A" w14:paraId="442761EB" w14:textId="77777777" w:rsidTr="00A02F95">
        <w:trPr>
          <w:tblCellSpacing w:w="15" w:type="dxa"/>
          <w:ins w:id="346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2AB982" w14:textId="77777777" w:rsidR="008657D1" w:rsidRPr="0016220A" w:rsidRDefault="008657D1" w:rsidP="00A02F95">
            <w:pPr>
              <w:rPr>
                <w:ins w:id="3461" w:author="Thomas Weber" w:date="2015-11-30T13:04:00Z"/>
                <w:rFonts w:eastAsia="Verdana" w:cs="Arial"/>
                <w:szCs w:val="20"/>
                <w:bdr w:val="nil"/>
                <w:lang w:val="en-GB"/>
              </w:rPr>
            </w:pPr>
            <w:ins w:id="3462"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1B9B73" w14:textId="77777777" w:rsidR="008657D1" w:rsidRPr="0016220A" w:rsidRDefault="008657D1" w:rsidP="00A02F95">
            <w:pPr>
              <w:rPr>
                <w:ins w:id="3463" w:author="Thomas Weber" w:date="2015-11-30T13:04:00Z"/>
                <w:rFonts w:eastAsia="Verdana" w:cs="Arial"/>
                <w:szCs w:val="20"/>
                <w:bdr w:val="nil"/>
                <w:lang w:val="en-GB"/>
              </w:rPr>
            </w:pPr>
            <w:ins w:id="3464" w:author="Thomas Weber" w:date="2015-11-30T13:04:00Z">
              <w:r w:rsidRPr="0016220A">
                <w:rPr>
                  <w:rFonts w:eastAsia="Verdana" w:cs="Arial"/>
                  <w:szCs w:val="20"/>
                  <w:bdr w:val="nil"/>
                  <w:lang w:val="en-GB"/>
                </w:rPr>
                <w:t xml:space="preserve">Yes </w:t>
              </w:r>
            </w:ins>
          </w:p>
        </w:tc>
      </w:tr>
      <w:tr w:rsidR="008657D1" w:rsidRPr="0016220A" w14:paraId="510C5B63" w14:textId="77777777" w:rsidTr="00A02F95">
        <w:trPr>
          <w:tblCellSpacing w:w="15" w:type="dxa"/>
          <w:ins w:id="346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E457BA" w14:textId="77777777" w:rsidR="008657D1" w:rsidRPr="0016220A" w:rsidRDefault="008657D1" w:rsidP="00A02F95">
            <w:pPr>
              <w:rPr>
                <w:ins w:id="3466" w:author="Thomas Weber" w:date="2015-11-30T13:04:00Z"/>
                <w:rFonts w:eastAsia="Verdana" w:cs="Arial"/>
                <w:szCs w:val="20"/>
                <w:bdr w:val="nil"/>
                <w:lang w:val="en-GB"/>
              </w:rPr>
            </w:pPr>
            <w:ins w:id="3467" w:author="Thomas Weber" w:date="2015-11-30T13:04:00Z">
              <w:r w:rsidRPr="0016220A">
                <w:rPr>
                  <w:rFonts w:eastAsia="Verdana" w:cs="Arial"/>
                  <w:szCs w:val="20"/>
                  <w:bdr w:val="nil"/>
                  <w:lang w:val="en-GB"/>
                </w:rPr>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064EDE" w14:textId="77777777" w:rsidR="008657D1" w:rsidRPr="0016220A" w:rsidRDefault="008657D1" w:rsidP="00A02F95">
            <w:pPr>
              <w:rPr>
                <w:ins w:id="3468" w:author="Thomas Weber" w:date="2015-11-30T13:04:00Z"/>
                <w:rFonts w:eastAsia="Verdana" w:cs="Arial"/>
                <w:szCs w:val="20"/>
                <w:bdr w:val="nil"/>
                <w:lang w:val="en-GB"/>
              </w:rPr>
            </w:pPr>
            <w:ins w:id="3469" w:author="Thomas Weber" w:date="2015-11-30T13:04:00Z">
              <w:r w:rsidRPr="0016220A">
                <w:rPr>
                  <w:rFonts w:eastAsia="Verdana" w:cs="Arial"/>
                  <w:szCs w:val="20"/>
                  <w:bdr w:val="nil"/>
                  <w:lang w:val="en-GB"/>
                </w:rPr>
                <w:t xml:space="preserve">Yes </w:t>
              </w:r>
            </w:ins>
          </w:p>
        </w:tc>
      </w:tr>
      <w:tr w:rsidR="008657D1" w:rsidRPr="0016220A" w14:paraId="3497361E" w14:textId="77777777" w:rsidTr="00A02F95">
        <w:trPr>
          <w:tblCellSpacing w:w="15" w:type="dxa"/>
          <w:ins w:id="347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1ABC68" w14:textId="77777777" w:rsidR="008657D1" w:rsidRPr="0016220A" w:rsidRDefault="008657D1" w:rsidP="00A02F95">
            <w:pPr>
              <w:rPr>
                <w:ins w:id="3471" w:author="Thomas Weber" w:date="2015-11-30T13:04:00Z"/>
                <w:rFonts w:eastAsia="Verdana" w:cs="Arial"/>
                <w:szCs w:val="20"/>
                <w:bdr w:val="nil"/>
                <w:lang w:val="en-GB"/>
              </w:rPr>
            </w:pPr>
            <w:ins w:id="3472"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BABAA6" w14:textId="77777777" w:rsidR="008657D1" w:rsidRPr="0016220A" w:rsidRDefault="008657D1" w:rsidP="00A02F95">
            <w:pPr>
              <w:rPr>
                <w:ins w:id="3473" w:author="Thomas Weber" w:date="2015-11-30T13:04:00Z"/>
                <w:rFonts w:eastAsia="Verdana" w:cs="Arial"/>
                <w:szCs w:val="20"/>
                <w:bdr w:val="nil"/>
                <w:lang w:val="en-GB"/>
              </w:rPr>
            </w:pPr>
            <w:ins w:id="3474" w:author="Thomas Weber" w:date="2015-11-30T13:04:00Z">
              <w:r w:rsidRPr="0016220A">
                <w:rPr>
                  <w:rFonts w:eastAsia="Verdana" w:cs="Arial"/>
                  <w:szCs w:val="20"/>
                  <w:bdr w:val="nil"/>
                  <w:lang w:val="en-GB"/>
                </w:rPr>
                <w:t xml:space="preserve">No </w:t>
              </w:r>
            </w:ins>
          </w:p>
        </w:tc>
      </w:tr>
      <w:tr w:rsidR="008657D1" w:rsidRPr="0016220A" w14:paraId="457984B6" w14:textId="77777777" w:rsidTr="00A02F95">
        <w:trPr>
          <w:tblCellSpacing w:w="15" w:type="dxa"/>
          <w:ins w:id="347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03DF23" w14:textId="77777777" w:rsidR="008657D1" w:rsidRPr="0016220A" w:rsidRDefault="008657D1" w:rsidP="00A02F95">
            <w:pPr>
              <w:rPr>
                <w:ins w:id="3476" w:author="Thomas Weber" w:date="2015-11-30T13:04:00Z"/>
                <w:rFonts w:eastAsia="Verdana" w:cs="Arial"/>
                <w:szCs w:val="20"/>
                <w:bdr w:val="nil"/>
                <w:lang w:val="en-GB"/>
              </w:rPr>
            </w:pPr>
            <w:ins w:id="3477" w:author="Thomas Weber" w:date="2015-11-30T13:04:00Z">
              <w:r w:rsidRPr="0016220A">
                <w:rPr>
                  <w:rFonts w:eastAsia="Verdana" w:cs="Arial"/>
                  <w:szCs w:val="20"/>
                  <w:bdr w:val="nil"/>
                  <w:lang w:val="en-GB"/>
                </w:rPr>
                <w:t>Bosch</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940B12" w14:textId="77777777" w:rsidR="008657D1" w:rsidRPr="0016220A" w:rsidRDefault="008657D1" w:rsidP="00A02F95">
            <w:pPr>
              <w:rPr>
                <w:ins w:id="3478" w:author="Thomas Weber" w:date="2015-11-30T13:04:00Z"/>
                <w:rFonts w:eastAsia="Verdana" w:cs="Arial"/>
                <w:szCs w:val="20"/>
                <w:bdr w:val="nil"/>
                <w:lang w:val="en-GB"/>
              </w:rPr>
            </w:pPr>
          </w:p>
        </w:tc>
      </w:tr>
      <w:tr w:rsidR="008657D1" w:rsidRPr="0016220A" w14:paraId="6DDBDA72" w14:textId="77777777" w:rsidTr="00A02F95">
        <w:trPr>
          <w:tblCellSpacing w:w="15" w:type="dxa"/>
          <w:ins w:id="347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E5056B" w14:textId="77777777" w:rsidR="008657D1" w:rsidRPr="0016220A" w:rsidRDefault="008657D1" w:rsidP="00A02F95">
            <w:pPr>
              <w:rPr>
                <w:ins w:id="3480" w:author="Thomas Weber" w:date="2015-11-30T13:04:00Z"/>
                <w:rFonts w:eastAsia="Verdana" w:cs="Arial"/>
                <w:szCs w:val="20"/>
                <w:bdr w:val="nil"/>
                <w:lang w:val="en-GB"/>
              </w:rPr>
            </w:pPr>
            <w:ins w:id="3481"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0DC8C4" w14:textId="77777777" w:rsidR="008657D1" w:rsidRPr="0016220A" w:rsidRDefault="008657D1" w:rsidP="00A02F95">
            <w:pPr>
              <w:rPr>
                <w:ins w:id="3482" w:author="Thomas Weber" w:date="2015-11-30T13:04:00Z"/>
                <w:rFonts w:eastAsia="Verdana" w:cs="Arial"/>
                <w:szCs w:val="20"/>
                <w:bdr w:val="nil"/>
                <w:lang w:val="en-GB"/>
              </w:rPr>
            </w:pPr>
          </w:p>
        </w:tc>
      </w:tr>
      <w:tr w:rsidR="008657D1" w:rsidRPr="0016220A" w14:paraId="211EA6F9" w14:textId="77777777" w:rsidTr="00A02F95">
        <w:trPr>
          <w:tblCellSpacing w:w="15" w:type="dxa"/>
          <w:ins w:id="3483"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58400D" w14:textId="77777777" w:rsidR="008657D1" w:rsidRPr="0016220A" w:rsidRDefault="008657D1" w:rsidP="00A02F95">
            <w:pPr>
              <w:rPr>
                <w:ins w:id="3484" w:author="Thomas Weber" w:date="2015-11-30T13:04:00Z"/>
                <w:rFonts w:eastAsia="Verdana" w:cs="Arial"/>
                <w:szCs w:val="20"/>
                <w:bdr w:val="nil"/>
                <w:lang w:val="en-GB"/>
              </w:rPr>
            </w:pPr>
            <w:ins w:id="3485" w:author="Thomas Weber" w:date="2015-11-30T13:04:00Z">
              <w:r w:rsidRPr="0016220A">
                <w:rPr>
                  <w:rFonts w:eastAsia="Verdana" w:cs="Arial"/>
                  <w:szCs w:val="20"/>
                  <w:bdr w:val="nil"/>
                  <w:lang w:val="en-GB"/>
                </w:rPr>
                <w:t>Kamstrup</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9DF722" w14:textId="77777777" w:rsidR="008657D1" w:rsidRPr="0016220A" w:rsidRDefault="008657D1" w:rsidP="00A02F95">
            <w:pPr>
              <w:rPr>
                <w:ins w:id="3486" w:author="Thomas Weber" w:date="2015-11-30T13:04:00Z"/>
                <w:rFonts w:eastAsia="Verdana" w:cs="Arial"/>
                <w:szCs w:val="20"/>
                <w:bdr w:val="nil"/>
                <w:lang w:val="en-GB"/>
              </w:rPr>
            </w:pPr>
          </w:p>
        </w:tc>
      </w:tr>
    </w:tbl>
    <w:p w14:paraId="2FF86D35" w14:textId="77777777" w:rsidR="008657D1" w:rsidRPr="0016220A" w:rsidRDefault="008657D1" w:rsidP="008657D1">
      <w:pPr>
        <w:rPr>
          <w:ins w:id="3487" w:author="Thomas Weber" w:date="2015-11-30T13:04:00Z"/>
          <w:rFonts w:eastAsia="Verdana" w:cs="Arial"/>
          <w:szCs w:val="20"/>
          <w:bdr w:val="nil"/>
          <w:lang w:val="en-GB" w:eastAsia="da-DK"/>
        </w:rPr>
      </w:pPr>
      <w:ins w:id="3488" w:author="Thomas Weber" w:date="2015-11-30T13:04:00Z">
        <w:r w:rsidRPr="0016220A">
          <w:rPr>
            <w:rFonts w:eastAsia="Verdana" w:cs="Arial"/>
            <w:noProof/>
            <w:szCs w:val="20"/>
            <w:bdr w:val="nil"/>
            <w:lang w:val="da-DK" w:eastAsia="da-DK"/>
          </w:rPr>
          <w:lastRenderedPageBreak/>
          <w:drawing>
            <wp:inline distT="0" distB="0" distL="0" distR="0" wp14:anchorId="5E6ADA40" wp14:editId="4443AF74">
              <wp:extent cx="6667500" cy="2381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6667500" cy="2381250"/>
                      </a:xfrm>
                      <a:prstGeom prst="rect">
                        <a:avLst/>
                      </a:prstGeom>
                      <a:noFill/>
                      <a:ln>
                        <a:noFill/>
                      </a:ln>
                    </pic:spPr>
                  </pic:pic>
                </a:graphicData>
              </a:graphic>
            </wp:inline>
          </w:drawing>
        </w:r>
      </w:ins>
    </w:p>
    <w:p w14:paraId="6882606B" w14:textId="77777777" w:rsidR="008657D1" w:rsidRPr="0016220A" w:rsidRDefault="008657D1" w:rsidP="008657D1">
      <w:pPr>
        <w:keepLines/>
        <w:pBdr>
          <w:top w:val="nil"/>
          <w:left w:val="nil"/>
          <w:bottom w:val="nil"/>
          <w:right w:val="nil"/>
        </w:pBdr>
        <w:spacing w:before="120" w:after="120"/>
        <w:rPr>
          <w:ins w:id="3489" w:author="Thomas Weber" w:date="2015-11-30T13:04:00Z"/>
          <w:rFonts w:eastAsia="Verdana" w:cs="Arial"/>
          <w:szCs w:val="20"/>
          <w:bdr w:val="nil"/>
          <w:lang w:val="en-GB" w:eastAsia="da-DK"/>
        </w:rPr>
      </w:pPr>
      <w:ins w:id="3490" w:author="Thomas Weber" w:date="2015-11-30T13:04:00Z">
        <w:r w:rsidRPr="0016220A">
          <w:rPr>
            <w:rFonts w:eastAsia="Verdana" w:cs="Arial"/>
            <w:b/>
            <w:bCs/>
            <w:szCs w:val="20"/>
            <w:bdr w:val="nil"/>
            <w:lang w:val="en-GB" w:eastAsia="da-DK"/>
          </w:rPr>
          <w:t xml:space="preserve">Question 9.1: Explanation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54"/>
        <w:gridCol w:w="5222"/>
        <w:gridCol w:w="3188"/>
      </w:tblGrid>
      <w:tr w:rsidR="008657D1" w:rsidRPr="0016220A" w14:paraId="73447535" w14:textId="77777777" w:rsidTr="00A02F95">
        <w:trPr>
          <w:tblCellSpacing w:w="15" w:type="dxa"/>
          <w:ins w:id="349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B9E4BA" w14:textId="77777777" w:rsidR="008657D1" w:rsidRPr="0016220A" w:rsidRDefault="008657D1" w:rsidP="00A02F95">
            <w:pPr>
              <w:rPr>
                <w:ins w:id="3492" w:author="Thomas Weber" w:date="2015-11-30T13:04:00Z"/>
                <w:rFonts w:eastAsia="Verdana" w:cs="Arial"/>
                <w:szCs w:val="20"/>
                <w:bdr w:val="nil"/>
                <w:lang w:val="en-GB"/>
              </w:rPr>
            </w:pPr>
            <w:ins w:id="3493"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889714" w14:textId="77777777" w:rsidR="008657D1" w:rsidRPr="0016220A" w:rsidRDefault="008657D1" w:rsidP="00A02F95">
            <w:pPr>
              <w:rPr>
                <w:ins w:id="3494" w:author="Thomas Weber" w:date="2015-11-30T13:04:00Z"/>
                <w:rFonts w:eastAsia="Verdana" w:cs="Arial"/>
                <w:szCs w:val="20"/>
                <w:bdr w:val="nil"/>
                <w:lang w:val="en-GB"/>
              </w:rPr>
            </w:pPr>
            <w:ins w:id="3495" w:author="Thomas Weber" w:date="2015-11-30T13:04:00Z">
              <w:r w:rsidRPr="0016220A">
                <w:rPr>
                  <w:rFonts w:eastAsia="Verdana" w:cs="Arial"/>
                  <w:b/>
                  <w:bCs/>
                  <w:szCs w:val="20"/>
                  <w:bdr w:val="nil"/>
                  <w:lang w:val="en-GB"/>
                </w:rPr>
                <w:t xml:space="preserve">Why?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189622" w14:textId="77777777" w:rsidR="008657D1" w:rsidRPr="0016220A" w:rsidRDefault="008657D1" w:rsidP="00A02F95">
            <w:pPr>
              <w:rPr>
                <w:ins w:id="3496" w:author="Thomas Weber" w:date="2015-11-30T13:04:00Z"/>
                <w:rFonts w:eastAsia="Verdana" w:cs="Arial"/>
                <w:szCs w:val="20"/>
                <w:bdr w:val="nil"/>
                <w:lang w:val="en-GB"/>
              </w:rPr>
            </w:pPr>
            <w:ins w:id="3497" w:author="Thomas Weber" w:date="2015-11-30T13:04:00Z">
              <w:r w:rsidRPr="0016220A">
                <w:rPr>
                  <w:rFonts w:eastAsia="Verdana" w:cs="Arial"/>
                  <w:b/>
                  <w:bCs/>
                  <w:szCs w:val="20"/>
                  <w:bdr w:val="nil"/>
                  <w:lang w:val="en-GB"/>
                </w:rPr>
                <w:t xml:space="preserve">For which application? (If possible fill out question 9) </w:t>
              </w:r>
            </w:ins>
          </w:p>
        </w:tc>
      </w:tr>
      <w:tr w:rsidR="008657D1" w:rsidRPr="0016220A" w14:paraId="25566551" w14:textId="77777777" w:rsidTr="00A02F95">
        <w:trPr>
          <w:tblCellSpacing w:w="15" w:type="dxa"/>
          <w:ins w:id="349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5170CF" w14:textId="77777777" w:rsidR="008657D1" w:rsidRPr="0016220A" w:rsidRDefault="008657D1" w:rsidP="00A02F95">
            <w:pPr>
              <w:rPr>
                <w:ins w:id="3499" w:author="Thomas Weber" w:date="2015-11-30T13:04:00Z"/>
                <w:rFonts w:eastAsia="Verdana" w:cs="Arial"/>
                <w:szCs w:val="20"/>
                <w:bdr w:val="nil"/>
                <w:lang w:val="en-GB"/>
              </w:rPr>
            </w:pPr>
            <w:ins w:id="3500"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618718" w14:textId="77777777" w:rsidR="008657D1" w:rsidRPr="0016220A" w:rsidRDefault="008657D1" w:rsidP="00A02F95">
            <w:pPr>
              <w:rPr>
                <w:ins w:id="3501" w:author="Thomas Weber" w:date="2015-11-30T13:04:00Z"/>
                <w:rFonts w:eastAsia="Verdana" w:cs="Arial"/>
                <w:szCs w:val="20"/>
                <w:bdr w:val="nil"/>
                <w:lang w:val="en-GB"/>
              </w:rPr>
            </w:pPr>
            <w:ins w:id="3502" w:author="Thomas Weber" w:date="2015-11-30T13:04:00Z">
              <w:r w:rsidRPr="0016220A">
                <w:rPr>
                  <w:rFonts w:eastAsia="Verdana" w:cs="Arial"/>
                  <w:szCs w:val="20"/>
                  <w:bdr w:val="nil"/>
                  <w:lang w:val="en-GB"/>
                </w:rPr>
                <w:t xml:space="preserve">PMSE solutions for sharing purposes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889204" w14:textId="77777777" w:rsidR="008657D1" w:rsidRPr="0016220A" w:rsidRDefault="008657D1" w:rsidP="00A02F95">
            <w:pPr>
              <w:rPr>
                <w:ins w:id="3503" w:author="Thomas Weber" w:date="2015-11-30T13:04:00Z"/>
                <w:rFonts w:eastAsia="Verdana" w:cs="Arial"/>
                <w:szCs w:val="20"/>
                <w:bdr w:val="nil"/>
                <w:lang w:val="en-GB"/>
              </w:rPr>
            </w:pPr>
            <w:ins w:id="3504" w:author="Thomas Weber" w:date="2015-11-30T13:04:00Z">
              <w:r w:rsidRPr="0016220A">
                <w:rPr>
                  <w:rFonts w:eastAsia="Verdana" w:cs="Arial"/>
                  <w:szCs w:val="20"/>
                  <w:bdr w:val="nil"/>
                  <w:lang w:val="en-GB"/>
                </w:rPr>
                <w:t xml:space="preserve">PMSE solutions for sharing purposes </w:t>
              </w:r>
            </w:ins>
          </w:p>
        </w:tc>
      </w:tr>
      <w:tr w:rsidR="008657D1" w:rsidRPr="0016220A" w14:paraId="762F6FB8" w14:textId="77777777" w:rsidTr="00A02F95">
        <w:trPr>
          <w:tblCellSpacing w:w="15" w:type="dxa"/>
          <w:ins w:id="350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79A14C" w14:textId="77777777" w:rsidR="008657D1" w:rsidRPr="0016220A" w:rsidRDefault="008657D1" w:rsidP="00A02F95">
            <w:pPr>
              <w:rPr>
                <w:ins w:id="3506" w:author="Thomas Weber" w:date="2015-11-30T13:04:00Z"/>
                <w:rFonts w:eastAsia="Verdana" w:cs="Arial"/>
                <w:szCs w:val="20"/>
                <w:bdr w:val="nil"/>
                <w:lang w:val="en-GB"/>
              </w:rPr>
            </w:pPr>
            <w:ins w:id="3507"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2DEEC0" w14:textId="77777777" w:rsidR="008657D1" w:rsidRPr="0016220A" w:rsidRDefault="008657D1" w:rsidP="00A02F95">
            <w:pPr>
              <w:rPr>
                <w:ins w:id="3508" w:author="Thomas Weber" w:date="2015-11-30T13:04:00Z"/>
                <w:rFonts w:eastAsia="Verdana" w:cs="Arial"/>
                <w:szCs w:val="20"/>
                <w:bdr w:val="nil"/>
                <w:lang w:val="en-GB"/>
              </w:rPr>
            </w:pPr>
            <w:ins w:id="3509" w:author="Thomas Weber" w:date="2015-11-30T13:04:00Z">
              <w:r w:rsidRPr="0016220A">
                <w:rPr>
                  <w:rFonts w:eastAsia="Verdana" w:cs="Arial"/>
                  <w:szCs w:val="20"/>
                  <w:bdr w:val="nil"/>
                  <w:lang w:val="en-GB"/>
                </w:rPr>
                <w:t xml:space="preserve">Use of radio bandwidth in less crowded segments of the RF spectrum. Increase of transmit power for improving signal quality.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2D0541" w14:textId="77777777" w:rsidR="008657D1" w:rsidRPr="0016220A" w:rsidRDefault="008657D1" w:rsidP="00A02F95">
            <w:pPr>
              <w:rPr>
                <w:ins w:id="3510" w:author="Thomas Weber" w:date="2015-11-30T13:04:00Z"/>
                <w:rFonts w:eastAsia="Verdana" w:cs="Arial"/>
                <w:szCs w:val="20"/>
                <w:bdr w:val="nil"/>
                <w:lang w:val="en-GB"/>
              </w:rPr>
            </w:pPr>
            <w:ins w:id="3511" w:author="Thomas Weber" w:date="2015-11-30T13:04:00Z">
              <w:r w:rsidRPr="0016220A">
                <w:rPr>
                  <w:rFonts w:eastAsia="Verdana" w:cs="Arial"/>
                  <w:szCs w:val="20"/>
                  <w:bdr w:val="nil"/>
                  <w:lang w:val="en-GB"/>
                </w:rPr>
                <w:t xml:space="preserve">Process industry, e.g. WirelessHART, Bluetooth or similar SRD protocols </w:t>
              </w:r>
            </w:ins>
          </w:p>
        </w:tc>
      </w:tr>
      <w:tr w:rsidR="008657D1" w:rsidRPr="0016220A" w14:paraId="49C74615" w14:textId="77777777" w:rsidTr="00A02F95">
        <w:trPr>
          <w:tblCellSpacing w:w="15" w:type="dxa"/>
          <w:ins w:id="351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DDCF45" w14:textId="77777777" w:rsidR="008657D1" w:rsidRPr="0016220A" w:rsidRDefault="008657D1" w:rsidP="00A02F95">
            <w:pPr>
              <w:rPr>
                <w:ins w:id="3513" w:author="Thomas Weber" w:date="2015-11-30T13:04:00Z"/>
                <w:rFonts w:eastAsia="Verdana" w:cs="Arial"/>
                <w:szCs w:val="20"/>
                <w:bdr w:val="nil"/>
                <w:lang w:val="en-GB"/>
              </w:rPr>
            </w:pPr>
            <w:ins w:id="3514"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65536C" w14:textId="77777777" w:rsidR="008657D1" w:rsidRPr="0016220A" w:rsidRDefault="008657D1" w:rsidP="00A02F95">
            <w:pPr>
              <w:rPr>
                <w:ins w:id="3515" w:author="Thomas Weber" w:date="2015-11-30T13:04:00Z"/>
                <w:rFonts w:eastAsia="Verdana" w:cs="Arial"/>
                <w:szCs w:val="20"/>
                <w:bdr w:val="nil"/>
                <w:lang w:val="en-GB"/>
              </w:rPr>
            </w:pPr>
            <w:ins w:id="3516" w:author="Thomas Weber" w:date="2015-11-30T13:04:00Z">
              <w:r w:rsidRPr="0016220A">
                <w:rPr>
                  <w:rFonts w:eastAsia="Verdana" w:cs="Arial"/>
                  <w:szCs w:val="20"/>
                  <w:bdr w:val="nil"/>
                  <w:lang w:val="en-GB"/>
                </w:rPr>
                <w:t xml:space="preserve">maybe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3E2967" w14:textId="77777777" w:rsidR="008657D1" w:rsidRPr="0016220A" w:rsidRDefault="008657D1" w:rsidP="00A02F95">
            <w:pPr>
              <w:rPr>
                <w:ins w:id="3517" w:author="Thomas Weber" w:date="2015-11-30T13:04:00Z"/>
                <w:rFonts w:eastAsia="Verdana" w:cs="Arial"/>
                <w:szCs w:val="20"/>
                <w:bdr w:val="nil"/>
                <w:lang w:val="en-GB"/>
              </w:rPr>
            </w:pPr>
            <w:ins w:id="3518" w:author="Thomas Weber" w:date="2015-11-30T13:04:00Z">
              <w:r w:rsidRPr="0016220A">
                <w:rPr>
                  <w:rFonts w:eastAsia="Verdana" w:cs="Arial"/>
                  <w:szCs w:val="20"/>
                  <w:bdr w:val="nil"/>
                  <w:lang w:val="en-GB"/>
                </w:rPr>
                <w:t xml:space="preserve">Not defined till now </w:t>
              </w:r>
            </w:ins>
          </w:p>
        </w:tc>
      </w:tr>
      <w:tr w:rsidR="008657D1" w:rsidRPr="0016220A" w14:paraId="57E5781F" w14:textId="77777777" w:rsidTr="00A02F95">
        <w:trPr>
          <w:tblCellSpacing w:w="15" w:type="dxa"/>
          <w:ins w:id="351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D88298" w14:textId="77777777" w:rsidR="008657D1" w:rsidRPr="0016220A" w:rsidRDefault="008657D1" w:rsidP="00A02F95">
            <w:pPr>
              <w:rPr>
                <w:ins w:id="3520" w:author="Thomas Weber" w:date="2015-11-30T13:04:00Z"/>
                <w:rFonts w:eastAsia="Verdana" w:cs="Arial"/>
                <w:szCs w:val="20"/>
                <w:bdr w:val="nil"/>
                <w:lang w:val="en-GB"/>
              </w:rPr>
            </w:pPr>
            <w:ins w:id="3521"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1701CC" w14:textId="77777777" w:rsidR="008657D1" w:rsidRPr="0016220A" w:rsidRDefault="008657D1" w:rsidP="00A02F95">
            <w:pPr>
              <w:rPr>
                <w:ins w:id="3522" w:author="Thomas Weber" w:date="2015-11-30T13:04:00Z"/>
                <w:rFonts w:eastAsia="Verdana" w:cs="Arial"/>
                <w:szCs w:val="20"/>
                <w:bdr w:val="nil"/>
                <w:lang w:val="en-GB"/>
              </w:rPr>
            </w:pPr>
            <w:ins w:id="3523" w:author="Thomas Weber" w:date="2015-11-30T13:04:00Z">
              <w:r w:rsidRPr="0016220A">
                <w:rPr>
                  <w:rFonts w:eastAsia="Verdana" w:cs="Arial"/>
                  <w:szCs w:val="20"/>
                  <w:bdr w:val="nil"/>
                  <w:lang w:val="en-GB"/>
                </w:rPr>
                <w:t xml:space="preserve">According to C-PMSE study but only after fully implementation into relevant standards (e.g. ETSI). Because the PMSE interfaces to a number of different manufacturers products will have to be coordinated.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ACBD43" w14:textId="77777777" w:rsidR="008657D1" w:rsidRPr="0016220A" w:rsidRDefault="008657D1" w:rsidP="00A02F95">
            <w:pPr>
              <w:rPr>
                <w:ins w:id="3524" w:author="Thomas Weber" w:date="2015-11-30T13:04:00Z"/>
                <w:rFonts w:eastAsia="Verdana" w:cs="Arial"/>
                <w:szCs w:val="20"/>
                <w:bdr w:val="nil"/>
                <w:lang w:val="en-GB"/>
              </w:rPr>
            </w:pPr>
            <w:ins w:id="3525" w:author="Thomas Weber" w:date="2015-11-30T13:04:00Z">
              <w:r w:rsidRPr="0016220A">
                <w:rPr>
                  <w:rFonts w:eastAsia="Verdana" w:cs="Arial"/>
                  <w:szCs w:val="20"/>
                  <w:bdr w:val="nil"/>
                  <w:lang w:val="en-GB"/>
                </w:rPr>
                <w:t xml:space="preserve">Secure production quality, will finally only work if all manufactures are using similar standards. </w:t>
              </w:r>
            </w:ins>
          </w:p>
        </w:tc>
      </w:tr>
      <w:tr w:rsidR="008657D1" w:rsidRPr="0016220A" w14:paraId="04BDAC92" w14:textId="77777777" w:rsidTr="00A02F95">
        <w:trPr>
          <w:tblCellSpacing w:w="15" w:type="dxa"/>
          <w:ins w:id="352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3E33BA" w14:textId="77777777" w:rsidR="008657D1" w:rsidRPr="0016220A" w:rsidRDefault="008657D1" w:rsidP="00A02F95">
            <w:pPr>
              <w:rPr>
                <w:ins w:id="3527" w:author="Thomas Weber" w:date="2015-11-30T13:04:00Z"/>
                <w:rFonts w:eastAsia="Verdana" w:cs="Arial"/>
                <w:szCs w:val="20"/>
                <w:bdr w:val="nil"/>
                <w:lang w:val="en-GB"/>
              </w:rPr>
            </w:pPr>
            <w:ins w:id="3528"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5320B8" w14:textId="77777777" w:rsidR="008657D1" w:rsidRPr="0016220A" w:rsidRDefault="008657D1" w:rsidP="00A02F95">
            <w:pPr>
              <w:rPr>
                <w:ins w:id="3529" w:author="Thomas Weber" w:date="2015-11-30T13:04:00Z"/>
                <w:rFonts w:eastAsia="Verdana" w:cs="Arial"/>
                <w:szCs w:val="20"/>
                <w:bdr w:val="nil"/>
                <w:lang w:val="en-GB"/>
              </w:rPr>
            </w:pPr>
            <w:ins w:id="3530" w:author="Thomas Weber" w:date="2015-11-30T13:04:00Z">
              <w:r w:rsidRPr="0016220A">
                <w:rPr>
                  <w:rFonts w:eastAsia="Verdana" w:cs="Arial"/>
                  <w:szCs w:val="20"/>
                  <w:bdr w:val="nil"/>
                  <w:lang w:val="en-GB"/>
                </w:rPr>
                <w:t xml:space="preserve">a) For the use of battery powered devices in the 5,725 GHz … 5,875 GHz spectrum a centralized RRS concept is needed. </w:t>
              </w:r>
              <w:r w:rsidRPr="0016220A">
                <w:rPr>
                  <w:rFonts w:eastAsia="Verdana" w:cs="Arial"/>
                  <w:szCs w:val="20"/>
                  <w:bdr w:val="nil"/>
                  <w:lang w:val="en-GB"/>
                </w:rPr>
                <w:br/>
                <w:t xml:space="preserve">b) For increasing the spectrum efficiency; a RRS concept is the right way forward. </w:t>
              </w:r>
              <w:r w:rsidRPr="0016220A">
                <w:rPr>
                  <w:rFonts w:eastAsia="Verdana" w:cs="Arial"/>
                  <w:szCs w:val="20"/>
                  <w:bdr w:val="nil"/>
                  <w:lang w:val="en-GB"/>
                </w:rPr>
                <w:br/>
                <w:t xml:space="preserve">c) To add additional capabilities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1AE485" w14:textId="77777777" w:rsidR="008657D1" w:rsidRPr="0016220A" w:rsidRDefault="008657D1" w:rsidP="00A02F95">
            <w:pPr>
              <w:rPr>
                <w:ins w:id="3531" w:author="Thomas Weber" w:date="2015-11-30T13:04:00Z"/>
                <w:rFonts w:eastAsia="Verdana" w:cs="Arial"/>
                <w:szCs w:val="20"/>
                <w:bdr w:val="nil"/>
                <w:lang w:val="en-GB"/>
              </w:rPr>
            </w:pPr>
          </w:p>
        </w:tc>
      </w:tr>
      <w:tr w:rsidR="008657D1" w:rsidRPr="0016220A" w14:paraId="42142F49" w14:textId="77777777" w:rsidTr="00A02F95">
        <w:trPr>
          <w:tblCellSpacing w:w="15" w:type="dxa"/>
          <w:ins w:id="353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B9216E1" w14:textId="77777777" w:rsidR="008657D1" w:rsidRPr="0016220A" w:rsidRDefault="008657D1" w:rsidP="00A02F95">
            <w:pPr>
              <w:rPr>
                <w:ins w:id="3533" w:author="Thomas Weber" w:date="2015-11-30T13:04:00Z"/>
                <w:rFonts w:eastAsia="Verdana" w:cs="Arial"/>
                <w:szCs w:val="20"/>
                <w:bdr w:val="nil"/>
                <w:lang w:val="en-GB"/>
              </w:rPr>
            </w:pPr>
            <w:ins w:id="3534"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4BEA2" w14:textId="77777777" w:rsidR="008657D1" w:rsidRPr="0016220A" w:rsidRDefault="008657D1" w:rsidP="00A02F95">
            <w:pPr>
              <w:rPr>
                <w:ins w:id="3535" w:author="Thomas Weber" w:date="2015-11-30T13:04:00Z"/>
                <w:rFonts w:eastAsia="Verdana" w:cs="Arial"/>
                <w:szCs w:val="20"/>
                <w:bdr w:val="nil"/>
                <w:lang w:val="en-GB"/>
              </w:rPr>
            </w:pPr>
            <w:ins w:id="3536" w:author="Thomas Weber" w:date="2015-11-30T13:04:00Z">
              <w:r w:rsidRPr="0016220A">
                <w:rPr>
                  <w:rFonts w:eastAsia="Verdana" w:cs="Arial"/>
                  <w:szCs w:val="20"/>
                  <w:bdr w:val="nil"/>
                  <w:lang w:val="en-GB"/>
                </w:rPr>
                <w:t xml:space="preserve">regulatory requirement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92214C" w14:textId="77777777" w:rsidR="008657D1" w:rsidRPr="0016220A" w:rsidRDefault="008657D1" w:rsidP="00A02F95">
            <w:pPr>
              <w:rPr>
                <w:ins w:id="3537" w:author="Thomas Weber" w:date="2015-11-30T13:04:00Z"/>
                <w:rFonts w:eastAsia="Verdana" w:cs="Arial"/>
                <w:szCs w:val="20"/>
                <w:bdr w:val="nil"/>
                <w:lang w:val="en-GB"/>
              </w:rPr>
            </w:pPr>
          </w:p>
        </w:tc>
      </w:tr>
    </w:tbl>
    <w:p w14:paraId="1B66D2B9" w14:textId="77777777" w:rsidR="008657D1" w:rsidRPr="0016220A" w:rsidRDefault="008657D1" w:rsidP="008657D1">
      <w:pPr>
        <w:keepLines/>
        <w:pBdr>
          <w:top w:val="nil"/>
          <w:left w:val="nil"/>
          <w:bottom w:val="nil"/>
          <w:right w:val="nil"/>
        </w:pBdr>
        <w:spacing w:before="120" w:after="120"/>
        <w:rPr>
          <w:ins w:id="3538" w:author="Thomas Weber" w:date="2015-11-30T13:04:00Z"/>
          <w:rFonts w:eastAsia="Verdana" w:cs="Arial"/>
          <w:szCs w:val="20"/>
          <w:bdr w:val="nil"/>
          <w:lang w:val="en-GB" w:eastAsia="da-DK"/>
        </w:rPr>
      </w:pPr>
      <w:ins w:id="3539" w:author="Thomas Weber" w:date="2015-11-30T13:04:00Z">
        <w:r w:rsidRPr="0016220A">
          <w:rPr>
            <w:rFonts w:eastAsia="Verdana" w:cs="Arial"/>
            <w:b/>
            <w:bCs/>
            <w:szCs w:val="20"/>
            <w:bdr w:val="nil"/>
            <w:lang w:val="en-GB" w:eastAsia="da-DK"/>
          </w:rPr>
          <w:t xml:space="preserve">Question 9.2: Explanation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48"/>
        <w:gridCol w:w="5245"/>
        <w:gridCol w:w="3171"/>
      </w:tblGrid>
      <w:tr w:rsidR="008657D1" w:rsidRPr="0016220A" w14:paraId="2EA79469" w14:textId="77777777" w:rsidTr="00A02F95">
        <w:trPr>
          <w:tblCellSpacing w:w="15" w:type="dxa"/>
          <w:ins w:id="3540"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AEB675" w14:textId="77777777" w:rsidR="008657D1" w:rsidRPr="0016220A" w:rsidRDefault="008657D1" w:rsidP="00A02F95">
            <w:pPr>
              <w:rPr>
                <w:ins w:id="3541" w:author="Thomas Weber" w:date="2015-11-30T13:04:00Z"/>
                <w:rFonts w:eastAsia="Verdana" w:cs="Arial"/>
                <w:szCs w:val="20"/>
                <w:bdr w:val="nil"/>
                <w:lang w:val="en-GB"/>
              </w:rPr>
            </w:pPr>
            <w:ins w:id="3542" w:author="Thomas Weber" w:date="2015-11-30T13:04:00Z">
              <w:r w:rsidRPr="0016220A">
                <w:rPr>
                  <w:rFonts w:eastAsia="Verdana" w:cs="Arial"/>
                  <w:b/>
                  <w:bCs/>
                  <w:szCs w:val="20"/>
                  <w:bdr w:val="nil"/>
                  <w:lang w:val="en-GB"/>
                </w:rPr>
                <w:t> </w:t>
              </w:r>
            </w:ins>
          </w:p>
        </w:tc>
        <w:tc>
          <w:tcPr>
            <w:tcW w:w="5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9A89A3" w14:textId="77777777" w:rsidR="008657D1" w:rsidRPr="0016220A" w:rsidRDefault="008657D1" w:rsidP="00A02F95">
            <w:pPr>
              <w:rPr>
                <w:ins w:id="3543" w:author="Thomas Weber" w:date="2015-11-30T13:04:00Z"/>
                <w:rFonts w:eastAsia="Verdana" w:cs="Arial"/>
                <w:szCs w:val="20"/>
                <w:bdr w:val="nil"/>
                <w:lang w:val="en-GB"/>
              </w:rPr>
            </w:pPr>
            <w:ins w:id="3544" w:author="Thomas Weber" w:date="2015-11-30T13:04:00Z">
              <w:r w:rsidRPr="0016220A">
                <w:rPr>
                  <w:rFonts w:eastAsia="Verdana" w:cs="Arial"/>
                  <w:b/>
                  <w:bCs/>
                  <w:szCs w:val="20"/>
                  <w:bdr w:val="nil"/>
                  <w:lang w:val="en-GB"/>
                </w:rPr>
                <w:t xml:space="preserve">Why? </w:t>
              </w:r>
            </w:ins>
          </w:p>
        </w:tc>
        <w:tc>
          <w:tcPr>
            <w:tcW w:w="312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9EF19B" w14:textId="77777777" w:rsidR="008657D1" w:rsidRPr="0016220A" w:rsidRDefault="008657D1" w:rsidP="00A02F95">
            <w:pPr>
              <w:rPr>
                <w:ins w:id="3545" w:author="Thomas Weber" w:date="2015-11-30T13:04:00Z"/>
                <w:rFonts w:eastAsia="Verdana" w:cs="Arial"/>
                <w:szCs w:val="20"/>
                <w:bdr w:val="nil"/>
                <w:lang w:val="en-GB"/>
              </w:rPr>
            </w:pPr>
            <w:ins w:id="3546" w:author="Thomas Weber" w:date="2015-11-30T13:04:00Z">
              <w:r w:rsidRPr="0016220A">
                <w:rPr>
                  <w:rFonts w:eastAsia="Verdana" w:cs="Arial"/>
                  <w:b/>
                  <w:bCs/>
                  <w:szCs w:val="20"/>
                  <w:bdr w:val="nil"/>
                  <w:lang w:val="en-GB"/>
                </w:rPr>
                <w:t xml:space="preserve">For which application? (If possible fill out question 9) </w:t>
              </w:r>
            </w:ins>
          </w:p>
        </w:tc>
      </w:tr>
      <w:tr w:rsidR="008657D1" w:rsidRPr="0016220A" w14:paraId="09F903F1" w14:textId="77777777" w:rsidTr="00A02F95">
        <w:trPr>
          <w:tblCellSpacing w:w="15" w:type="dxa"/>
          <w:ins w:id="3547"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F55676" w14:textId="77777777" w:rsidR="008657D1" w:rsidRPr="0016220A" w:rsidRDefault="008657D1" w:rsidP="00A02F95">
            <w:pPr>
              <w:rPr>
                <w:ins w:id="3548" w:author="Thomas Weber" w:date="2015-11-30T13:04:00Z"/>
                <w:rFonts w:eastAsia="Verdana" w:cs="Arial"/>
                <w:szCs w:val="20"/>
                <w:bdr w:val="nil"/>
                <w:lang w:val="en-GB"/>
              </w:rPr>
            </w:pPr>
            <w:ins w:id="3549" w:author="Thomas Weber" w:date="2015-11-30T13:04:00Z">
              <w:r w:rsidRPr="0016220A">
                <w:rPr>
                  <w:rFonts w:eastAsia="Verdana" w:cs="Arial"/>
                  <w:szCs w:val="20"/>
                  <w:bdr w:val="nil"/>
                  <w:lang w:val="en-GB"/>
                </w:rPr>
                <w:t xml:space="preserve">Sony Europe </w:t>
              </w:r>
            </w:ins>
          </w:p>
        </w:tc>
        <w:tc>
          <w:tcPr>
            <w:tcW w:w="5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02D04B" w14:textId="77777777" w:rsidR="008657D1" w:rsidRPr="0016220A" w:rsidRDefault="008657D1" w:rsidP="00A02F95">
            <w:pPr>
              <w:rPr>
                <w:ins w:id="3550" w:author="Thomas Weber" w:date="2015-11-30T13:04:00Z"/>
                <w:rFonts w:eastAsia="Verdana" w:cs="Arial"/>
                <w:szCs w:val="20"/>
                <w:bdr w:val="nil"/>
                <w:lang w:val="en-GB"/>
              </w:rPr>
            </w:pPr>
            <w:ins w:id="3551" w:author="Thomas Weber" w:date="2015-11-30T13:04:00Z">
              <w:r w:rsidRPr="0016220A">
                <w:rPr>
                  <w:rFonts w:eastAsia="Verdana" w:cs="Arial"/>
                  <w:szCs w:val="20"/>
                  <w:bdr w:val="nil"/>
                  <w:lang w:val="en-GB"/>
                </w:rPr>
                <w:t xml:space="preserve">However, we are carrying out R&amp;D for the geo-location database approach to protect incumbent systems such as Earth Exploration Satellite Service for additional 5GHz spectrum for RLANs. </w:t>
              </w:r>
            </w:ins>
          </w:p>
        </w:tc>
        <w:tc>
          <w:tcPr>
            <w:tcW w:w="3126"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FDCEF3" w14:textId="77777777" w:rsidR="008657D1" w:rsidRPr="0016220A" w:rsidRDefault="008657D1" w:rsidP="00A02F95">
            <w:pPr>
              <w:rPr>
                <w:ins w:id="3552" w:author="Thomas Weber" w:date="2015-11-30T13:04:00Z"/>
                <w:rFonts w:eastAsia="Verdana" w:cs="Arial"/>
                <w:szCs w:val="20"/>
                <w:bdr w:val="nil"/>
                <w:lang w:val="en-GB"/>
              </w:rPr>
            </w:pPr>
          </w:p>
        </w:tc>
      </w:tr>
    </w:tbl>
    <w:tbl>
      <w:tblPr>
        <w:tblStyle w:val="TableGrid"/>
        <w:tblW w:w="0" w:type="auto"/>
        <w:tblLook w:val="04A0" w:firstRow="1" w:lastRow="0" w:firstColumn="1" w:lastColumn="0" w:noHBand="0" w:noVBand="1"/>
      </w:tblPr>
      <w:tblGrid>
        <w:gridCol w:w="9855"/>
      </w:tblGrid>
      <w:tr w:rsidR="008657D1" w:rsidRPr="0016220A" w14:paraId="23A9C4CB" w14:textId="77777777" w:rsidTr="00A02F95">
        <w:trPr>
          <w:ins w:id="3553" w:author="Thomas Weber" w:date="2015-11-30T13:04:00Z"/>
        </w:trPr>
        <w:tc>
          <w:tcPr>
            <w:tcW w:w="10112" w:type="dxa"/>
          </w:tcPr>
          <w:p w14:paraId="3118E8DA" w14:textId="77777777" w:rsidR="008657D1" w:rsidRPr="0016220A" w:rsidRDefault="008657D1" w:rsidP="00A02F95">
            <w:pPr>
              <w:keepLines/>
              <w:rPr>
                <w:ins w:id="3554" w:author="Thomas Weber" w:date="2015-11-30T13:04:00Z"/>
                <w:rFonts w:eastAsia="Verdana" w:cs="Arial"/>
                <w:b/>
                <w:bCs/>
                <w:szCs w:val="20"/>
                <w:bdr w:val="nil"/>
                <w:lang w:val="en-GB" w:eastAsia="da-DK"/>
              </w:rPr>
            </w:pPr>
            <w:ins w:id="3555" w:author="Thomas Weber" w:date="2015-11-30T13:04:00Z">
              <w:r w:rsidRPr="0016220A">
                <w:rPr>
                  <w:rFonts w:eastAsia="Verdana" w:cs="Arial"/>
                  <w:b/>
                  <w:bCs/>
                  <w:szCs w:val="20"/>
                  <w:bdr w:val="nil"/>
                  <w:lang w:val="en-GB" w:eastAsia="da-DK"/>
                </w:rPr>
                <w:t>Assessment</w:t>
              </w:r>
            </w:ins>
          </w:p>
        </w:tc>
      </w:tr>
      <w:tr w:rsidR="008657D1" w:rsidRPr="0016220A" w14:paraId="76FBADF7" w14:textId="77777777" w:rsidTr="00A02F95">
        <w:trPr>
          <w:ins w:id="3556" w:author="Thomas Weber" w:date="2015-11-30T13:04:00Z"/>
        </w:trPr>
        <w:tc>
          <w:tcPr>
            <w:tcW w:w="10112" w:type="dxa"/>
          </w:tcPr>
          <w:p w14:paraId="42EF722B" w14:textId="77777777" w:rsidR="008657D1" w:rsidRPr="0016220A" w:rsidRDefault="008657D1" w:rsidP="00A02F95">
            <w:pPr>
              <w:keepLines/>
              <w:pBdr>
                <w:top w:val="nil"/>
                <w:left w:val="nil"/>
                <w:bottom w:val="nil"/>
                <w:right w:val="nil"/>
              </w:pBdr>
              <w:rPr>
                <w:ins w:id="3557" w:author="Thomas Weber" w:date="2015-11-30T13:04:00Z"/>
                <w:rFonts w:eastAsia="Verdana" w:cs="Arial"/>
                <w:b/>
                <w:bCs/>
                <w:szCs w:val="20"/>
                <w:bdr w:val="nil"/>
                <w:lang w:val="en-GB" w:eastAsia="da-DK"/>
              </w:rPr>
            </w:pPr>
            <w:ins w:id="3558" w:author="Thomas Weber" w:date="2015-11-30T13:04:00Z">
              <w:r w:rsidRPr="0016220A">
                <w:rPr>
                  <w:rFonts w:eastAsia="Verdana" w:cs="Arial"/>
                  <w:b/>
                  <w:bCs/>
                  <w:szCs w:val="20"/>
                  <w:bdr w:val="nil"/>
                  <w:lang w:val="en-GB" w:eastAsia="da-DK"/>
                </w:rPr>
                <w:t>Responders consider the main reasons for the use of cognitivity and reconfigurability to have better sharing possibilities. They also see the need for one or more common spectrum access methods. The solution can be both a regulatory (</w:t>
              </w:r>
              <w:proofErr w:type="gramStart"/>
              <w:r w:rsidRPr="0016220A">
                <w:rPr>
                  <w:rFonts w:eastAsia="Verdana" w:cs="Arial"/>
                  <w:b/>
                  <w:bCs/>
                  <w:szCs w:val="20"/>
                  <w:bdr w:val="nil"/>
                  <w:lang w:val="en-GB" w:eastAsia="da-DK"/>
                </w:rPr>
                <w:t>centralised )</w:t>
              </w:r>
              <w:proofErr w:type="gramEnd"/>
              <w:r w:rsidRPr="0016220A">
                <w:rPr>
                  <w:rFonts w:eastAsia="Verdana" w:cs="Arial"/>
                  <w:b/>
                  <w:bCs/>
                  <w:szCs w:val="20"/>
                  <w:bdr w:val="nil"/>
                  <w:lang w:val="en-GB" w:eastAsia="da-DK"/>
                </w:rPr>
                <w:t xml:space="preserve"> approach or a standardised technical method.</w:t>
              </w:r>
            </w:ins>
          </w:p>
        </w:tc>
      </w:tr>
    </w:tbl>
    <w:p w14:paraId="304DCE79" w14:textId="77777777" w:rsidR="008657D1" w:rsidRPr="0016220A" w:rsidRDefault="008657D1" w:rsidP="008657D1">
      <w:pPr>
        <w:keepNext/>
        <w:keepLines/>
        <w:pBdr>
          <w:top w:val="nil"/>
          <w:left w:val="nil"/>
          <w:bottom w:val="nil"/>
          <w:right w:val="nil"/>
        </w:pBdr>
        <w:spacing w:before="120" w:after="120"/>
        <w:rPr>
          <w:ins w:id="3559" w:author="Thomas Weber" w:date="2015-11-30T13:04:00Z"/>
          <w:rFonts w:eastAsia="Verdana" w:cs="Arial"/>
          <w:szCs w:val="20"/>
          <w:bdr w:val="nil"/>
          <w:lang w:val="en-GB" w:eastAsia="da-DK"/>
        </w:rPr>
      </w:pPr>
      <w:ins w:id="3560" w:author="Thomas Weber" w:date="2015-11-30T13:04:00Z">
        <w:r w:rsidRPr="0016220A">
          <w:rPr>
            <w:rFonts w:eastAsia="Verdana" w:cs="Arial"/>
            <w:b/>
            <w:bCs/>
            <w:szCs w:val="20"/>
            <w:bdr w:val="nil"/>
            <w:lang w:val="en-GB" w:eastAsia="da-DK"/>
          </w:rPr>
          <w:lastRenderedPageBreak/>
          <w:t xml:space="preserve">Question 10: Which applications do you consider as particularly suited to use a cognitive approach?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58"/>
        <w:gridCol w:w="3350"/>
        <w:gridCol w:w="4956"/>
      </w:tblGrid>
      <w:tr w:rsidR="008657D1" w:rsidRPr="0016220A" w14:paraId="61E7789A" w14:textId="77777777" w:rsidTr="00A02F95">
        <w:trPr>
          <w:tblCellSpacing w:w="15" w:type="dxa"/>
          <w:ins w:id="356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F6C775" w14:textId="77777777" w:rsidR="008657D1" w:rsidRPr="0016220A" w:rsidRDefault="008657D1" w:rsidP="00A02F95">
            <w:pPr>
              <w:rPr>
                <w:ins w:id="3562" w:author="Thomas Weber" w:date="2015-11-30T13:04:00Z"/>
                <w:rFonts w:eastAsia="Verdana" w:cs="Arial"/>
                <w:szCs w:val="20"/>
                <w:bdr w:val="nil"/>
                <w:lang w:val="en-GB"/>
              </w:rPr>
            </w:pPr>
            <w:ins w:id="3563"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4EA2A1" w14:textId="77777777" w:rsidR="008657D1" w:rsidRPr="0016220A" w:rsidRDefault="008657D1" w:rsidP="00A02F95">
            <w:pPr>
              <w:rPr>
                <w:ins w:id="3564" w:author="Thomas Weber" w:date="2015-11-30T13:04:00Z"/>
                <w:rFonts w:eastAsia="Verdana" w:cs="Arial"/>
                <w:szCs w:val="20"/>
                <w:bdr w:val="nil"/>
                <w:lang w:val="en-GB"/>
              </w:rPr>
            </w:pPr>
            <w:ins w:id="3565" w:author="Thomas Weber" w:date="2015-11-30T13:04:00Z">
              <w:r w:rsidRPr="0016220A">
                <w:rPr>
                  <w:rFonts w:eastAsia="Verdana" w:cs="Arial"/>
                  <w:b/>
                  <w:bCs/>
                  <w:szCs w:val="20"/>
                  <w:bdr w:val="nil"/>
                  <w:lang w:val="en-GB"/>
                </w:rPr>
                <w:t xml:space="preserve">Application(s)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C1CD22" w14:textId="77777777" w:rsidR="008657D1" w:rsidRPr="0016220A" w:rsidRDefault="008657D1" w:rsidP="00A02F95">
            <w:pPr>
              <w:rPr>
                <w:ins w:id="3566" w:author="Thomas Weber" w:date="2015-11-30T13:04:00Z"/>
                <w:rFonts w:eastAsia="Verdana" w:cs="Arial"/>
                <w:szCs w:val="20"/>
                <w:bdr w:val="nil"/>
                <w:lang w:val="en-GB"/>
              </w:rPr>
            </w:pPr>
            <w:ins w:id="3567" w:author="Thomas Weber" w:date="2015-11-30T13:04:00Z">
              <w:r w:rsidRPr="0016220A">
                <w:rPr>
                  <w:rFonts w:eastAsia="Verdana" w:cs="Arial"/>
                  <w:b/>
                  <w:bCs/>
                  <w:szCs w:val="20"/>
                  <w:bdr w:val="nil"/>
                  <w:lang w:val="en-GB"/>
                </w:rPr>
                <w:t xml:space="preserve">Why? </w:t>
              </w:r>
            </w:ins>
          </w:p>
        </w:tc>
      </w:tr>
      <w:tr w:rsidR="008657D1" w:rsidRPr="0016220A" w14:paraId="637A1FC0" w14:textId="77777777" w:rsidTr="00A02F95">
        <w:trPr>
          <w:tblCellSpacing w:w="15" w:type="dxa"/>
          <w:ins w:id="356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0A9154" w14:textId="77777777" w:rsidR="008657D1" w:rsidRPr="0016220A" w:rsidRDefault="008657D1" w:rsidP="00A02F95">
            <w:pPr>
              <w:rPr>
                <w:ins w:id="3569" w:author="Thomas Weber" w:date="2015-11-30T13:04:00Z"/>
                <w:rFonts w:eastAsia="Verdana" w:cs="Arial"/>
                <w:szCs w:val="20"/>
                <w:bdr w:val="nil"/>
                <w:lang w:val="en-GB"/>
              </w:rPr>
            </w:pPr>
            <w:ins w:id="3570"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75EDC7" w14:textId="77777777" w:rsidR="008657D1" w:rsidRPr="0016220A" w:rsidRDefault="008657D1" w:rsidP="00A02F95">
            <w:pPr>
              <w:rPr>
                <w:ins w:id="3571" w:author="Thomas Weber" w:date="2015-11-30T13:04:00Z"/>
                <w:rFonts w:eastAsia="Verdana" w:cs="Arial"/>
                <w:szCs w:val="20"/>
                <w:bdr w:val="nil"/>
                <w:lang w:val="en-GB"/>
              </w:rPr>
            </w:pPr>
            <w:ins w:id="3572" w:author="Thomas Weber" w:date="2015-11-30T13:04:00Z">
              <w:r w:rsidRPr="0016220A">
                <w:rPr>
                  <w:rFonts w:eastAsia="Verdana" w:cs="Arial"/>
                  <w:szCs w:val="20"/>
                  <w:bdr w:val="nil"/>
                  <w:lang w:val="en-GB"/>
                </w:rPr>
                <w:t xml:space="preserve">wireless microphones </w:t>
              </w:r>
              <w:r w:rsidRPr="0016220A">
                <w:rPr>
                  <w:rFonts w:eastAsia="Verdana" w:cs="Arial"/>
                  <w:szCs w:val="20"/>
                  <w:bdr w:val="nil"/>
                  <w:lang w:val="en-GB"/>
                </w:rPr>
                <w:br/>
                <w:t xml:space="preserve">in ear monitoring </w:t>
              </w:r>
              <w:r w:rsidRPr="0016220A">
                <w:rPr>
                  <w:rFonts w:eastAsia="Verdana" w:cs="Arial"/>
                  <w:szCs w:val="20"/>
                  <w:bdr w:val="nil"/>
                  <w:lang w:val="en-GB"/>
                </w:rPr>
                <w:br/>
                <w:t xml:space="preserve">wireless intercom </w:t>
              </w:r>
              <w:r w:rsidRPr="0016220A">
                <w:rPr>
                  <w:rFonts w:eastAsia="Verdana" w:cs="Arial"/>
                  <w:szCs w:val="20"/>
                  <w:bdr w:val="nil"/>
                  <w:lang w:val="en-GB"/>
                </w:rPr>
                <w:br/>
                <w:t xml:space="preserve">wireless camera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2FAFD9" w14:textId="77777777" w:rsidR="008657D1" w:rsidRPr="0016220A" w:rsidRDefault="008657D1" w:rsidP="00A02F95">
            <w:pPr>
              <w:rPr>
                <w:ins w:id="3573" w:author="Thomas Weber" w:date="2015-11-30T13:04:00Z"/>
                <w:rFonts w:eastAsia="Verdana" w:cs="Arial"/>
                <w:szCs w:val="20"/>
                <w:bdr w:val="nil"/>
                <w:lang w:val="en-GB"/>
              </w:rPr>
            </w:pPr>
            <w:ins w:id="3574" w:author="Thomas Weber" w:date="2015-11-30T13:04:00Z">
              <w:r w:rsidRPr="0016220A">
                <w:rPr>
                  <w:rFonts w:eastAsia="Verdana" w:cs="Arial"/>
                  <w:szCs w:val="20"/>
                  <w:bdr w:val="nil"/>
                  <w:lang w:val="en-GB"/>
                </w:rPr>
                <w:t xml:space="preserve">for being a secondary user in the spectrum and to keep our core business </w:t>
              </w:r>
            </w:ins>
          </w:p>
        </w:tc>
      </w:tr>
      <w:tr w:rsidR="008657D1" w:rsidRPr="0016220A" w14:paraId="7F04340C" w14:textId="77777777" w:rsidTr="00A02F95">
        <w:trPr>
          <w:tblCellSpacing w:w="15" w:type="dxa"/>
          <w:ins w:id="357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20F59F" w14:textId="77777777" w:rsidR="008657D1" w:rsidRPr="0016220A" w:rsidRDefault="008657D1" w:rsidP="00A02F95">
            <w:pPr>
              <w:rPr>
                <w:ins w:id="3576" w:author="Thomas Weber" w:date="2015-11-30T13:04:00Z"/>
                <w:rFonts w:eastAsia="Verdana" w:cs="Arial"/>
                <w:szCs w:val="20"/>
                <w:bdr w:val="nil"/>
                <w:lang w:val="en-GB"/>
              </w:rPr>
            </w:pPr>
            <w:ins w:id="3577"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7BABAF" w14:textId="77777777" w:rsidR="008657D1" w:rsidRPr="0016220A" w:rsidRDefault="008657D1" w:rsidP="00A02F95">
            <w:pPr>
              <w:rPr>
                <w:ins w:id="3578" w:author="Thomas Weber" w:date="2015-11-30T13:04:00Z"/>
                <w:rFonts w:eastAsia="Verdana" w:cs="Arial"/>
                <w:szCs w:val="20"/>
                <w:bdr w:val="nil"/>
                <w:lang w:val="en-GB"/>
              </w:rPr>
            </w:pPr>
            <w:ins w:id="3579" w:author="Thomas Weber" w:date="2015-11-30T13:04:00Z">
              <w:r w:rsidRPr="0016220A">
                <w:rPr>
                  <w:rFonts w:eastAsia="Verdana" w:cs="Arial"/>
                  <w:szCs w:val="20"/>
                  <w:bdr w:val="nil"/>
                  <w:lang w:val="en-GB"/>
                </w:rPr>
                <w:t xml:space="preserve">Any industrial applications where transmit power could be increased either due to the absence of other SRDs or strict geographical borders, such as e.g. large petrochemical plants.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7600A9" w14:textId="77777777" w:rsidR="008657D1" w:rsidRPr="0016220A" w:rsidRDefault="008657D1" w:rsidP="00A02F95">
            <w:pPr>
              <w:rPr>
                <w:ins w:id="3580" w:author="Thomas Weber" w:date="2015-11-30T13:04:00Z"/>
                <w:rFonts w:eastAsia="Verdana" w:cs="Arial"/>
                <w:szCs w:val="20"/>
                <w:bdr w:val="nil"/>
                <w:lang w:val="en-GB"/>
              </w:rPr>
            </w:pPr>
          </w:p>
        </w:tc>
      </w:tr>
      <w:tr w:rsidR="008657D1" w:rsidRPr="0016220A" w14:paraId="2FE35927" w14:textId="77777777" w:rsidTr="00A02F95">
        <w:trPr>
          <w:tblCellSpacing w:w="15" w:type="dxa"/>
          <w:ins w:id="358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4DBCB3" w14:textId="77777777" w:rsidR="008657D1" w:rsidRPr="0016220A" w:rsidRDefault="008657D1" w:rsidP="00A02F95">
            <w:pPr>
              <w:rPr>
                <w:ins w:id="3582" w:author="Thomas Weber" w:date="2015-11-30T13:04:00Z"/>
                <w:rFonts w:eastAsia="Verdana" w:cs="Arial"/>
                <w:szCs w:val="20"/>
                <w:bdr w:val="nil"/>
                <w:lang w:val="en-GB"/>
              </w:rPr>
            </w:pPr>
            <w:ins w:id="3583"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4D011C" w14:textId="77777777" w:rsidR="008657D1" w:rsidRPr="0016220A" w:rsidRDefault="008657D1" w:rsidP="00A02F95">
            <w:pPr>
              <w:rPr>
                <w:ins w:id="3584"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306018" w14:textId="77777777" w:rsidR="008657D1" w:rsidRPr="0016220A" w:rsidRDefault="008657D1" w:rsidP="00A02F95">
            <w:pPr>
              <w:rPr>
                <w:ins w:id="3585" w:author="Thomas Weber" w:date="2015-11-30T13:04:00Z"/>
                <w:rFonts w:eastAsia="Verdana" w:cs="Arial"/>
                <w:szCs w:val="20"/>
                <w:bdr w:val="nil"/>
                <w:lang w:val="en-GB"/>
              </w:rPr>
            </w:pPr>
          </w:p>
        </w:tc>
      </w:tr>
      <w:tr w:rsidR="008657D1" w:rsidRPr="0016220A" w14:paraId="77CC46EA" w14:textId="77777777" w:rsidTr="00A02F95">
        <w:trPr>
          <w:tblCellSpacing w:w="15" w:type="dxa"/>
          <w:ins w:id="358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DFFE3E" w14:textId="77777777" w:rsidR="008657D1" w:rsidRPr="0016220A" w:rsidRDefault="008657D1" w:rsidP="00A02F95">
            <w:pPr>
              <w:rPr>
                <w:ins w:id="3587" w:author="Thomas Weber" w:date="2015-11-30T13:04:00Z"/>
                <w:rFonts w:eastAsia="Verdana" w:cs="Arial"/>
                <w:szCs w:val="20"/>
                <w:bdr w:val="nil"/>
                <w:lang w:val="en-GB"/>
              </w:rPr>
            </w:pPr>
            <w:ins w:id="3588"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295888" w14:textId="77777777" w:rsidR="008657D1" w:rsidRPr="0016220A" w:rsidRDefault="008657D1" w:rsidP="00A02F95">
            <w:pPr>
              <w:rPr>
                <w:ins w:id="3589" w:author="Thomas Weber" w:date="2015-11-30T13:04:00Z"/>
                <w:rFonts w:eastAsia="Verdana" w:cs="Arial"/>
                <w:szCs w:val="20"/>
                <w:bdr w:val="nil"/>
                <w:lang w:val="en-GB"/>
              </w:rPr>
            </w:pPr>
            <w:ins w:id="3590" w:author="Thomas Weber" w:date="2015-11-30T13:04:00Z">
              <w:r w:rsidRPr="0016220A">
                <w:rPr>
                  <w:rFonts w:eastAsia="Verdana" w:cs="Arial"/>
                  <w:szCs w:val="20"/>
                  <w:bdr w:val="nil"/>
                  <w:lang w:val="en-GB"/>
                </w:rPr>
                <w:t xml:space="preserve">All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36223D" w14:textId="77777777" w:rsidR="008657D1" w:rsidRPr="0016220A" w:rsidRDefault="008657D1" w:rsidP="00A02F95">
            <w:pPr>
              <w:rPr>
                <w:ins w:id="3591" w:author="Thomas Weber" w:date="2015-11-30T13:04:00Z"/>
                <w:rFonts w:eastAsia="Verdana" w:cs="Arial"/>
                <w:szCs w:val="20"/>
                <w:bdr w:val="nil"/>
                <w:lang w:val="en-GB"/>
              </w:rPr>
            </w:pPr>
            <w:ins w:id="3592" w:author="Thomas Weber" w:date="2015-11-30T13:04:00Z">
              <w:r w:rsidRPr="0016220A">
                <w:rPr>
                  <w:rFonts w:eastAsia="Verdana" w:cs="Arial"/>
                  <w:szCs w:val="20"/>
                  <w:bdr w:val="nil"/>
                  <w:lang w:val="en-GB"/>
                </w:rPr>
                <w:t xml:space="preserve">Cognitive approaches are a responsible way in which to share a precious scare resource. There is a vast amount of evidence suggesting that channel sensing is a useful mechanism to avoid interference. Note, specifically, using repeated channel transmissions as a communications assurance mechanism is wasteful of spectral resources. </w:t>
              </w:r>
            </w:ins>
          </w:p>
        </w:tc>
      </w:tr>
      <w:tr w:rsidR="008657D1" w:rsidRPr="0016220A" w14:paraId="3E533670" w14:textId="77777777" w:rsidTr="00A02F95">
        <w:trPr>
          <w:tblCellSpacing w:w="15" w:type="dxa"/>
          <w:ins w:id="359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C96728" w14:textId="77777777" w:rsidR="008657D1" w:rsidRPr="0016220A" w:rsidRDefault="008657D1" w:rsidP="00A02F95">
            <w:pPr>
              <w:rPr>
                <w:ins w:id="3594" w:author="Thomas Weber" w:date="2015-11-30T13:04:00Z"/>
                <w:rFonts w:eastAsia="Verdana" w:cs="Arial"/>
                <w:szCs w:val="20"/>
                <w:bdr w:val="nil"/>
                <w:lang w:val="en-GB"/>
              </w:rPr>
            </w:pPr>
            <w:ins w:id="3595"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8755CE" w14:textId="77777777" w:rsidR="008657D1" w:rsidRPr="0016220A" w:rsidRDefault="008657D1" w:rsidP="00A02F95">
            <w:pPr>
              <w:rPr>
                <w:ins w:id="3596" w:author="Thomas Weber" w:date="2015-11-30T13:04:00Z"/>
                <w:rFonts w:eastAsia="Verdana" w:cs="Arial"/>
                <w:szCs w:val="20"/>
                <w:bdr w:val="nil"/>
                <w:lang w:val="en-GB"/>
              </w:rPr>
            </w:pPr>
            <w:ins w:id="3597" w:author="Thomas Weber" w:date="2015-11-30T13:04:00Z">
              <w:r w:rsidRPr="0016220A">
                <w:rPr>
                  <w:rFonts w:eastAsia="Verdana" w:cs="Arial"/>
                  <w:szCs w:val="20"/>
                  <w:bdr w:val="nil"/>
                  <w:lang w:val="en-GB"/>
                </w:rPr>
                <w:t xml:space="preserve">Audio PMSE that are operated by frequency coordinator(s)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F38571" w14:textId="77777777" w:rsidR="008657D1" w:rsidRPr="0016220A" w:rsidRDefault="008657D1" w:rsidP="00A02F95">
            <w:pPr>
              <w:rPr>
                <w:ins w:id="3598" w:author="Thomas Weber" w:date="2015-11-30T13:04:00Z"/>
                <w:rFonts w:eastAsia="Verdana" w:cs="Arial"/>
                <w:szCs w:val="20"/>
                <w:bdr w:val="nil"/>
                <w:lang w:val="en-GB"/>
              </w:rPr>
            </w:pPr>
            <w:ins w:id="3599" w:author="Thomas Weber" w:date="2015-11-30T13:04:00Z">
              <w:r w:rsidRPr="0016220A">
                <w:rPr>
                  <w:rFonts w:eastAsia="Verdana" w:cs="Arial"/>
                  <w:szCs w:val="20"/>
                  <w:bdr w:val="nil"/>
                  <w:lang w:val="en-GB"/>
                </w:rPr>
                <w:t xml:space="preserve">Cognitive application may maintain production quality at current level in a RF spectrum of higher user density but it will not save RF spectrum. </w:t>
              </w:r>
            </w:ins>
          </w:p>
        </w:tc>
      </w:tr>
      <w:tr w:rsidR="008657D1" w:rsidRPr="0016220A" w14:paraId="5D77B56D" w14:textId="77777777" w:rsidTr="00A02F95">
        <w:trPr>
          <w:tblCellSpacing w:w="15" w:type="dxa"/>
          <w:ins w:id="360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5C403B" w14:textId="77777777" w:rsidR="008657D1" w:rsidRPr="0016220A" w:rsidRDefault="008657D1" w:rsidP="00A02F95">
            <w:pPr>
              <w:rPr>
                <w:ins w:id="3601" w:author="Thomas Weber" w:date="2015-11-30T13:04:00Z"/>
                <w:rFonts w:eastAsia="Verdana" w:cs="Arial"/>
                <w:szCs w:val="20"/>
                <w:bdr w:val="nil"/>
                <w:lang w:val="en-GB"/>
              </w:rPr>
            </w:pPr>
            <w:ins w:id="3602" w:author="Thomas Weber" w:date="2015-11-30T13:04:00Z">
              <w:r w:rsidRPr="0016220A">
                <w:rPr>
                  <w:rFonts w:eastAsia="Verdana" w:cs="Arial"/>
                  <w:szCs w:val="20"/>
                  <w:bdr w:val="nil"/>
                  <w:lang w:val="en-GB"/>
                </w:rPr>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18CD3C" w14:textId="77777777" w:rsidR="008657D1" w:rsidRPr="0016220A" w:rsidRDefault="008657D1" w:rsidP="00A02F95">
            <w:pPr>
              <w:rPr>
                <w:ins w:id="3603"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863A4E" w14:textId="77777777" w:rsidR="008657D1" w:rsidRPr="0016220A" w:rsidRDefault="008657D1" w:rsidP="00A02F95">
            <w:pPr>
              <w:rPr>
                <w:ins w:id="3604" w:author="Thomas Weber" w:date="2015-11-30T13:04:00Z"/>
                <w:rFonts w:eastAsia="Verdana" w:cs="Arial"/>
                <w:szCs w:val="20"/>
                <w:bdr w:val="nil"/>
                <w:lang w:val="en-GB"/>
              </w:rPr>
            </w:pPr>
          </w:p>
        </w:tc>
      </w:tr>
      <w:tr w:rsidR="008657D1" w:rsidRPr="0016220A" w14:paraId="11309C0A" w14:textId="77777777" w:rsidTr="00A02F95">
        <w:trPr>
          <w:tblCellSpacing w:w="15" w:type="dxa"/>
          <w:ins w:id="360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780770" w14:textId="77777777" w:rsidR="008657D1" w:rsidRPr="0016220A" w:rsidRDefault="008657D1" w:rsidP="00A02F95">
            <w:pPr>
              <w:rPr>
                <w:ins w:id="3606" w:author="Thomas Weber" w:date="2015-11-30T13:04:00Z"/>
                <w:rFonts w:eastAsia="Verdana" w:cs="Arial"/>
                <w:szCs w:val="20"/>
                <w:bdr w:val="nil"/>
                <w:lang w:val="en-GB"/>
              </w:rPr>
            </w:pPr>
            <w:ins w:id="3607"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C242A9" w14:textId="77777777" w:rsidR="008657D1" w:rsidRPr="0016220A" w:rsidRDefault="008657D1" w:rsidP="00A02F95">
            <w:pPr>
              <w:rPr>
                <w:ins w:id="3608" w:author="Thomas Weber" w:date="2015-11-30T13:04:00Z"/>
                <w:rFonts w:eastAsia="Verdana" w:cs="Arial"/>
                <w:szCs w:val="20"/>
                <w:bdr w:val="nil"/>
                <w:lang w:val="en-GB"/>
              </w:rPr>
            </w:pPr>
            <w:ins w:id="3609" w:author="Thomas Weber" w:date="2015-11-30T13:04:00Z">
              <w:r w:rsidRPr="0016220A">
                <w:rPr>
                  <w:rFonts w:eastAsia="Verdana" w:cs="Arial"/>
                  <w:szCs w:val="20"/>
                  <w:bdr w:val="nil"/>
                  <w:lang w:val="en-GB"/>
                </w:rPr>
                <w:t xml:space="preserve">Metropolitan area networks, including Smart Grid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840140" w14:textId="77777777" w:rsidR="008657D1" w:rsidRPr="0016220A" w:rsidRDefault="008657D1" w:rsidP="00A02F95">
            <w:pPr>
              <w:rPr>
                <w:ins w:id="3610" w:author="Thomas Weber" w:date="2015-11-30T13:04:00Z"/>
                <w:rFonts w:eastAsia="Verdana" w:cs="Arial"/>
                <w:szCs w:val="20"/>
                <w:bdr w:val="nil"/>
                <w:lang w:val="en-GB"/>
              </w:rPr>
            </w:pPr>
            <w:ins w:id="3611" w:author="Thomas Weber" w:date="2015-11-30T13:04:00Z">
              <w:r w:rsidRPr="0016220A">
                <w:rPr>
                  <w:rFonts w:eastAsia="Verdana" w:cs="Arial"/>
                  <w:szCs w:val="20"/>
                  <w:bdr w:val="nil"/>
                  <w:lang w:val="en-GB"/>
                </w:rPr>
                <w:t xml:space="preserve">Facilitates coexistence with other metropolitan area networks and other applications and increases the flexibility and capacity of the networks. </w:t>
              </w:r>
            </w:ins>
          </w:p>
        </w:tc>
      </w:tr>
      <w:tr w:rsidR="008657D1" w:rsidRPr="0016220A" w14:paraId="76C5D5FC" w14:textId="77777777" w:rsidTr="00A02F95">
        <w:trPr>
          <w:tblCellSpacing w:w="15" w:type="dxa"/>
          <w:ins w:id="361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DEF06C" w14:textId="77777777" w:rsidR="008657D1" w:rsidRPr="0016220A" w:rsidRDefault="008657D1" w:rsidP="00A02F95">
            <w:pPr>
              <w:rPr>
                <w:ins w:id="3613" w:author="Thomas Weber" w:date="2015-11-30T13:04:00Z"/>
                <w:rFonts w:eastAsia="Verdana" w:cs="Arial"/>
                <w:szCs w:val="20"/>
                <w:bdr w:val="nil"/>
                <w:lang w:val="en-GB"/>
              </w:rPr>
            </w:pPr>
            <w:ins w:id="3614"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BA08F8" w14:textId="77777777" w:rsidR="008657D1" w:rsidRPr="0016220A" w:rsidRDefault="008657D1" w:rsidP="00A02F95">
            <w:pPr>
              <w:rPr>
                <w:ins w:id="3615" w:author="Thomas Weber" w:date="2015-11-30T13:04:00Z"/>
                <w:rFonts w:eastAsia="Verdana" w:cs="Arial"/>
                <w:szCs w:val="20"/>
                <w:bdr w:val="nil"/>
                <w:lang w:val="en-GB"/>
              </w:rPr>
            </w:pPr>
            <w:ins w:id="3616" w:author="Thomas Weber" w:date="2015-11-30T13:04:00Z">
              <w:r w:rsidRPr="0016220A">
                <w:rPr>
                  <w:rFonts w:eastAsia="Verdana" w:cs="Arial"/>
                  <w:szCs w:val="20"/>
                  <w:bdr w:val="nil"/>
                  <w:lang w:val="en-GB"/>
                </w:rPr>
                <w:t xml:space="preserve">Wireless Industrial Applications (WIA)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F6F29A" w14:textId="77777777" w:rsidR="008657D1" w:rsidRPr="0016220A" w:rsidRDefault="008657D1" w:rsidP="00A02F95">
            <w:pPr>
              <w:rPr>
                <w:ins w:id="3617" w:author="Thomas Weber" w:date="2015-11-30T13:04:00Z"/>
                <w:rFonts w:eastAsia="Verdana" w:cs="Arial"/>
                <w:szCs w:val="20"/>
                <w:bdr w:val="nil"/>
                <w:lang w:val="en-GB"/>
              </w:rPr>
            </w:pPr>
            <w:ins w:id="3618" w:author="Thomas Weber" w:date="2015-11-30T13:04:00Z">
              <w:r w:rsidRPr="0016220A">
                <w:rPr>
                  <w:rFonts w:eastAsia="Verdana" w:cs="Arial"/>
                  <w:szCs w:val="20"/>
                  <w:bdr w:val="nil"/>
                  <w:lang w:val="en-GB"/>
                </w:rPr>
                <w:t xml:space="preserve">a) For the use of battery powered devices in the 5,725 GHz … 5,875 GHz spectrum a centralized RRS concept is needed. </w:t>
              </w:r>
              <w:r w:rsidRPr="0016220A">
                <w:rPr>
                  <w:rFonts w:eastAsia="Verdana" w:cs="Arial"/>
                  <w:szCs w:val="20"/>
                  <w:bdr w:val="nil"/>
                  <w:lang w:val="en-GB"/>
                </w:rPr>
                <w:br/>
                <w:t xml:space="preserve">b) For increasing the spectrum efficiency; a RRS concept is the right way forward. </w:t>
              </w:r>
              <w:r w:rsidRPr="0016220A">
                <w:rPr>
                  <w:rFonts w:eastAsia="Verdana" w:cs="Arial"/>
                  <w:szCs w:val="20"/>
                  <w:bdr w:val="nil"/>
                  <w:lang w:val="en-GB"/>
                </w:rPr>
                <w:br/>
                <w:t xml:space="preserve">c) To add additional capabilities </w:t>
              </w:r>
            </w:ins>
          </w:p>
        </w:tc>
      </w:tr>
      <w:tr w:rsidR="008657D1" w:rsidRPr="0016220A" w14:paraId="483727F0" w14:textId="77777777" w:rsidTr="00A02F95">
        <w:trPr>
          <w:tblCellSpacing w:w="15" w:type="dxa"/>
          <w:ins w:id="361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AF0ECC" w14:textId="77777777" w:rsidR="008657D1" w:rsidRPr="0016220A" w:rsidRDefault="008657D1" w:rsidP="00A02F95">
            <w:pPr>
              <w:rPr>
                <w:ins w:id="3620" w:author="Thomas Weber" w:date="2015-11-30T13:04:00Z"/>
                <w:rFonts w:eastAsia="Verdana" w:cs="Arial"/>
                <w:szCs w:val="20"/>
                <w:bdr w:val="nil"/>
                <w:lang w:val="en-GB"/>
              </w:rPr>
            </w:pPr>
            <w:ins w:id="3621"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77151" w14:textId="77777777" w:rsidR="008657D1" w:rsidRPr="0016220A" w:rsidRDefault="008657D1" w:rsidP="00A02F95">
            <w:pPr>
              <w:rPr>
                <w:ins w:id="3622" w:author="Thomas Weber" w:date="2015-11-30T13:04:00Z"/>
                <w:rFonts w:eastAsia="Verdana" w:cs="Arial"/>
                <w:szCs w:val="20"/>
                <w:bdr w:val="nil"/>
                <w:lang w:val="en-GB"/>
              </w:rPr>
            </w:pPr>
            <w:ins w:id="3623" w:author="Thomas Weber" w:date="2015-11-30T13:04:00Z">
              <w:r w:rsidRPr="0016220A">
                <w:rPr>
                  <w:rFonts w:eastAsia="Verdana" w:cs="Arial"/>
                  <w:szCs w:val="20"/>
                  <w:bdr w:val="nil"/>
                  <w:lang w:val="en-GB"/>
                </w:rPr>
                <w:t xml:space="preserve">WIA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22F5A9" w14:textId="77777777" w:rsidR="008657D1" w:rsidRPr="0016220A" w:rsidRDefault="008657D1" w:rsidP="00A02F95">
            <w:pPr>
              <w:rPr>
                <w:ins w:id="3624" w:author="Thomas Weber" w:date="2015-11-30T13:04:00Z"/>
                <w:rFonts w:eastAsia="Verdana" w:cs="Arial"/>
                <w:szCs w:val="20"/>
                <w:bdr w:val="nil"/>
                <w:lang w:val="en-GB"/>
              </w:rPr>
            </w:pPr>
            <w:ins w:id="3625" w:author="Thomas Weber" w:date="2015-11-30T13:04:00Z">
              <w:r w:rsidRPr="0016220A">
                <w:rPr>
                  <w:rFonts w:eastAsia="Verdana" w:cs="Arial"/>
                  <w:szCs w:val="20"/>
                  <w:bdr w:val="nil"/>
                  <w:lang w:val="en-GB"/>
                </w:rPr>
                <w:t xml:space="preserve">Low requirements to roundtrip times/cycles </w:t>
              </w:r>
            </w:ins>
          </w:p>
        </w:tc>
      </w:tr>
      <w:tr w:rsidR="008657D1" w:rsidRPr="0016220A" w14:paraId="21B486B0" w14:textId="77777777" w:rsidTr="00A02F95">
        <w:trPr>
          <w:tblCellSpacing w:w="15" w:type="dxa"/>
          <w:ins w:id="362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041056" w14:textId="77777777" w:rsidR="008657D1" w:rsidRPr="0016220A" w:rsidRDefault="008657D1" w:rsidP="00A02F95">
            <w:pPr>
              <w:rPr>
                <w:ins w:id="3627" w:author="Thomas Weber" w:date="2015-11-30T13:04:00Z"/>
                <w:rFonts w:eastAsia="Verdana" w:cs="Arial"/>
                <w:szCs w:val="20"/>
                <w:bdr w:val="nil"/>
                <w:lang w:val="en-GB"/>
              </w:rPr>
            </w:pPr>
            <w:ins w:id="3628" w:author="Thomas Weber" w:date="2015-11-30T13:04:00Z">
              <w:r w:rsidRPr="0016220A">
                <w:rPr>
                  <w:rFonts w:eastAsia="Verdana" w:cs="Arial"/>
                  <w:szCs w:val="20"/>
                  <w:bdr w:val="nil"/>
                  <w:lang w:val="en-GB"/>
                </w:rPr>
                <w:t xml:space="preserve">Sony Europe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F3672B" w14:textId="77777777" w:rsidR="008657D1" w:rsidRPr="0016220A" w:rsidRDefault="008657D1" w:rsidP="00A02F95">
            <w:pPr>
              <w:rPr>
                <w:ins w:id="3629" w:author="Thomas Weber" w:date="2015-11-30T13:04:00Z"/>
                <w:rFonts w:eastAsia="Verdana" w:cs="Arial"/>
                <w:szCs w:val="20"/>
                <w:bdr w:val="nil"/>
                <w:lang w:val="en-GB"/>
              </w:rPr>
            </w:pPr>
            <w:ins w:id="3630" w:author="Thomas Weber" w:date="2015-11-30T13:04:00Z">
              <w:r w:rsidRPr="0016220A">
                <w:rPr>
                  <w:rFonts w:eastAsia="Verdana" w:cs="Arial"/>
                  <w:szCs w:val="20"/>
                  <w:bdr w:val="nil"/>
                  <w:lang w:val="en-GB"/>
                </w:rPr>
                <w:t xml:space="preserve">Devices operating with incumbent systems under general authorisation.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9B1BE" w14:textId="77777777" w:rsidR="008657D1" w:rsidRPr="0016220A" w:rsidRDefault="008657D1" w:rsidP="00A02F95">
            <w:pPr>
              <w:rPr>
                <w:ins w:id="3631" w:author="Thomas Weber" w:date="2015-11-30T13:04:00Z"/>
                <w:rFonts w:eastAsia="Verdana" w:cs="Arial"/>
                <w:szCs w:val="20"/>
                <w:bdr w:val="nil"/>
                <w:lang w:val="en-GB"/>
              </w:rPr>
            </w:pPr>
            <w:ins w:id="3632" w:author="Thomas Weber" w:date="2015-11-30T13:04:00Z">
              <w:r w:rsidRPr="0016220A">
                <w:rPr>
                  <w:rFonts w:eastAsia="Verdana" w:cs="Arial"/>
                  <w:szCs w:val="20"/>
                  <w:bdr w:val="nil"/>
                  <w:lang w:val="en-GB"/>
                </w:rPr>
                <w:t xml:space="preserve">There can be no extra hardware costs for accessing a geo-location database. </w:t>
              </w:r>
            </w:ins>
          </w:p>
        </w:tc>
      </w:tr>
      <w:tr w:rsidR="008657D1" w:rsidRPr="0016220A" w14:paraId="40221124" w14:textId="77777777" w:rsidTr="00A02F95">
        <w:trPr>
          <w:tblCellSpacing w:w="15" w:type="dxa"/>
          <w:ins w:id="363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9FDE6A" w14:textId="77777777" w:rsidR="008657D1" w:rsidRPr="0016220A" w:rsidRDefault="008657D1" w:rsidP="00A02F95">
            <w:pPr>
              <w:rPr>
                <w:ins w:id="3634" w:author="Thomas Weber" w:date="2015-11-30T13:04:00Z"/>
                <w:rFonts w:eastAsia="Verdana" w:cs="Arial"/>
                <w:szCs w:val="20"/>
                <w:bdr w:val="nil"/>
                <w:lang w:val="en-GB"/>
              </w:rPr>
            </w:pPr>
            <w:ins w:id="3635" w:author="Thomas Weber" w:date="2015-11-30T13:04:00Z">
              <w:r w:rsidRPr="0016220A">
                <w:rPr>
                  <w:rFonts w:eastAsia="Verdana" w:cs="Arial"/>
                  <w:szCs w:val="20"/>
                  <w:bdr w:val="nil"/>
                  <w:lang w:val="en-GB"/>
                </w:rPr>
                <w:t xml:space="preserve">Bosch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1243F22" w14:textId="77777777" w:rsidR="008657D1" w:rsidRPr="0016220A" w:rsidRDefault="008657D1" w:rsidP="00A02F95">
            <w:pPr>
              <w:rPr>
                <w:ins w:id="3636" w:author="Thomas Weber" w:date="2015-11-30T13:04:00Z"/>
                <w:rFonts w:eastAsia="Verdana" w:cs="Arial"/>
                <w:szCs w:val="20"/>
                <w:bdr w:val="nil"/>
                <w:lang w:val="en-GB"/>
              </w:rPr>
            </w:pPr>
            <w:ins w:id="3637" w:author="Thomas Weber" w:date="2015-11-30T13:04:00Z">
              <w:r w:rsidRPr="0016220A">
                <w:rPr>
                  <w:rFonts w:eastAsia="Verdana" w:cs="Arial"/>
                  <w:szCs w:val="20"/>
                  <w:bdr w:val="nil"/>
                  <w:lang w:val="en-GB"/>
                </w:rPr>
                <w:t xml:space="preserve">Communication devices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96BEC9" w14:textId="77777777" w:rsidR="008657D1" w:rsidRPr="0016220A" w:rsidRDefault="008657D1" w:rsidP="00A02F95">
            <w:pPr>
              <w:rPr>
                <w:ins w:id="3638" w:author="Thomas Weber" w:date="2015-11-30T13:04:00Z"/>
                <w:rFonts w:eastAsia="Verdana" w:cs="Arial"/>
                <w:szCs w:val="20"/>
                <w:bdr w:val="nil"/>
                <w:lang w:val="en-GB"/>
              </w:rPr>
            </w:pPr>
            <w:ins w:id="3639" w:author="Thomas Weber" w:date="2015-11-30T13:04:00Z">
              <w:r w:rsidRPr="0016220A">
                <w:rPr>
                  <w:rFonts w:eastAsia="Verdana" w:cs="Arial"/>
                  <w:szCs w:val="20"/>
                  <w:bdr w:val="nil"/>
                  <w:lang w:val="en-GB"/>
                </w:rPr>
                <w:t xml:space="preserve">Applications which have a pool of channels available to change if necessary </w:t>
              </w:r>
            </w:ins>
          </w:p>
        </w:tc>
      </w:tr>
      <w:tr w:rsidR="008657D1" w:rsidRPr="0016220A" w14:paraId="5D09195D" w14:textId="77777777" w:rsidTr="00A02F95">
        <w:trPr>
          <w:tblCellSpacing w:w="15" w:type="dxa"/>
          <w:ins w:id="364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F87B80" w14:textId="77777777" w:rsidR="008657D1" w:rsidRPr="0016220A" w:rsidRDefault="008657D1" w:rsidP="00A02F95">
            <w:pPr>
              <w:rPr>
                <w:ins w:id="3641" w:author="Thomas Weber" w:date="2015-11-30T13:04:00Z"/>
                <w:rFonts w:eastAsia="Verdana" w:cs="Arial"/>
                <w:szCs w:val="20"/>
                <w:bdr w:val="nil"/>
                <w:lang w:val="en-GB"/>
              </w:rPr>
            </w:pPr>
            <w:ins w:id="3642" w:author="Thomas Weber" w:date="2015-11-30T13:04:00Z">
              <w:r w:rsidRPr="0016220A">
                <w:rPr>
                  <w:rFonts w:eastAsia="Verdana" w:cs="Arial"/>
                  <w:szCs w:val="20"/>
                  <w:bdr w:val="nil"/>
                  <w:lang w:val="en-GB"/>
                </w:rPr>
                <w:t xml:space="preserve">CEA-LETI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A6CD24" w14:textId="77777777" w:rsidR="008657D1" w:rsidRPr="0016220A" w:rsidRDefault="008657D1" w:rsidP="00A02F95">
            <w:pPr>
              <w:rPr>
                <w:ins w:id="3643" w:author="Thomas Weber" w:date="2015-11-30T13:04:00Z"/>
                <w:rFonts w:eastAsia="Verdana" w:cs="Arial"/>
                <w:szCs w:val="20"/>
                <w:bdr w:val="nil"/>
                <w:lang w:val="en-GB"/>
              </w:rPr>
            </w:pPr>
            <w:ins w:id="3644" w:author="Thomas Weber" w:date="2015-11-30T13:04:00Z">
              <w:r w:rsidRPr="0016220A">
                <w:rPr>
                  <w:rFonts w:eastAsia="Verdana" w:cs="Arial"/>
                  <w:szCs w:val="20"/>
                  <w:bdr w:val="nil"/>
                  <w:lang w:val="en-GB"/>
                </w:rPr>
                <w:t xml:space="preserve">Broadband access, Super Wifi, Home networking, Public safety.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18D0A6" w14:textId="77777777" w:rsidR="008657D1" w:rsidRPr="0016220A" w:rsidRDefault="008657D1" w:rsidP="00A02F95">
            <w:pPr>
              <w:rPr>
                <w:ins w:id="3645" w:author="Thomas Weber" w:date="2015-11-30T13:04:00Z"/>
                <w:rFonts w:eastAsia="Verdana" w:cs="Arial"/>
                <w:szCs w:val="20"/>
                <w:bdr w:val="nil"/>
                <w:lang w:val="en-GB"/>
              </w:rPr>
            </w:pPr>
            <w:ins w:id="3646" w:author="Thomas Weber" w:date="2015-11-30T13:04:00Z">
              <w:r w:rsidRPr="0016220A">
                <w:rPr>
                  <w:rFonts w:eastAsia="Verdana" w:cs="Arial"/>
                  <w:szCs w:val="20"/>
                  <w:bdr w:val="nil"/>
                  <w:lang w:val="en-GB"/>
                </w:rPr>
                <w:t xml:space="preserve">Broadband access: mosty expected in developping countries </w:t>
              </w:r>
              <w:r w:rsidRPr="0016220A">
                <w:rPr>
                  <w:rFonts w:eastAsia="Verdana" w:cs="Arial"/>
                  <w:szCs w:val="20"/>
                  <w:bdr w:val="nil"/>
                  <w:lang w:val="en-GB"/>
                </w:rPr>
                <w:br/>
                <w:t xml:space="preserve">Super Wifi: extend broadband access range of current campus WiFi </w:t>
              </w:r>
              <w:r w:rsidRPr="0016220A">
                <w:rPr>
                  <w:rFonts w:eastAsia="Verdana" w:cs="Arial"/>
                  <w:szCs w:val="20"/>
                  <w:bdr w:val="nil"/>
                  <w:lang w:val="en-GB"/>
                </w:rPr>
                <w:br/>
                <w:t xml:space="preserve">Home networking: exploitation of UHF indoor </w:t>
              </w:r>
              <w:r w:rsidRPr="0016220A">
                <w:rPr>
                  <w:rFonts w:eastAsia="Verdana" w:cs="Arial"/>
                  <w:szCs w:val="20"/>
                  <w:bdr w:val="nil"/>
                  <w:lang w:val="en-GB"/>
                </w:rPr>
                <w:lastRenderedPageBreak/>
                <w:t xml:space="preserve">propagation properties (superior to WiFi for the same Tx power =&gt; lower EMF) </w:t>
              </w:r>
              <w:r w:rsidRPr="0016220A">
                <w:rPr>
                  <w:rFonts w:eastAsia="Verdana" w:cs="Arial"/>
                  <w:szCs w:val="20"/>
                  <w:bdr w:val="nil"/>
                  <w:lang w:val="en-GB"/>
                </w:rPr>
                <w:br/>
                <w:t xml:space="preserve">Public safety: first responders require reliable indoor to outdoor wireless connexion which can be provided by TVWS devices in the UHF band </w:t>
              </w:r>
            </w:ins>
          </w:p>
        </w:tc>
      </w:tr>
      <w:tr w:rsidR="008657D1" w:rsidRPr="0016220A" w14:paraId="45DB0CB0" w14:textId="77777777" w:rsidTr="00A02F95">
        <w:trPr>
          <w:tblCellSpacing w:w="15" w:type="dxa"/>
          <w:ins w:id="364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1EF34E" w14:textId="77777777" w:rsidR="008657D1" w:rsidRPr="0016220A" w:rsidRDefault="008657D1" w:rsidP="00A02F95">
            <w:pPr>
              <w:rPr>
                <w:ins w:id="3648" w:author="Thomas Weber" w:date="2015-11-30T13:04:00Z"/>
                <w:rFonts w:eastAsia="Verdana" w:cs="Arial"/>
                <w:szCs w:val="20"/>
                <w:bdr w:val="nil"/>
                <w:lang w:val="en-GB"/>
              </w:rPr>
            </w:pPr>
            <w:ins w:id="3649" w:author="Thomas Weber" w:date="2015-11-30T13:04:00Z">
              <w:r w:rsidRPr="0016220A">
                <w:rPr>
                  <w:rFonts w:eastAsia="Verdana" w:cs="Arial"/>
                  <w:szCs w:val="20"/>
                  <w:bdr w:val="nil"/>
                  <w:lang w:val="en-GB"/>
                </w:rPr>
                <w:lastRenderedPageBreak/>
                <w:t xml:space="preserve">Kamstrup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68CE1A" w14:textId="77777777" w:rsidR="008657D1" w:rsidRPr="0016220A" w:rsidRDefault="008657D1" w:rsidP="00A02F95">
            <w:pPr>
              <w:rPr>
                <w:ins w:id="3650" w:author="Thomas Weber" w:date="2015-11-30T13:04:00Z"/>
                <w:rFonts w:eastAsia="Verdana" w:cs="Arial"/>
                <w:szCs w:val="20"/>
                <w:bdr w:val="nil"/>
                <w:lang w:val="en-GB"/>
              </w:rPr>
            </w:pPr>
            <w:ins w:id="3651" w:author="Thomas Weber" w:date="2015-11-30T13:04:00Z">
              <w:r w:rsidRPr="0016220A">
                <w:rPr>
                  <w:rFonts w:eastAsia="Verdana" w:cs="Arial"/>
                  <w:szCs w:val="20"/>
                  <w:bdr w:val="nil"/>
                  <w:lang w:val="en-GB"/>
                </w:rPr>
                <w:t xml:space="preserve">IoT and Smart Grid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B7A252" w14:textId="77777777" w:rsidR="008657D1" w:rsidRPr="0016220A" w:rsidRDefault="008657D1" w:rsidP="00A02F95">
            <w:pPr>
              <w:rPr>
                <w:ins w:id="3652" w:author="Thomas Weber" w:date="2015-11-30T13:04:00Z"/>
                <w:rFonts w:eastAsia="Verdana" w:cs="Arial"/>
                <w:szCs w:val="20"/>
                <w:bdr w:val="nil"/>
                <w:lang w:val="en-GB"/>
              </w:rPr>
            </w:pPr>
          </w:p>
        </w:tc>
      </w:tr>
    </w:tbl>
    <w:p w14:paraId="7F82A129" w14:textId="77777777" w:rsidR="008657D1" w:rsidRPr="0016220A" w:rsidRDefault="008657D1" w:rsidP="008657D1">
      <w:pPr>
        <w:keepLines/>
        <w:pBdr>
          <w:top w:val="nil"/>
          <w:left w:val="nil"/>
          <w:bottom w:val="nil"/>
          <w:right w:val="nil"/>
        </w:pBdr>
        <w:rPr>
          <w:ins w:id="3653"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7837F07F" w14:textId="77777777" w:rsidTr="00A02F95">
        <w:trPr>
          <w:ins w:id="3654" w:author="Thomas Weber" w:date="2015-11-30T13:04:00Z"/>
        </w:trPr>
        <w:tc>
          <w:tcPr>
            <w:tcW w:w="10112" w:type="dxa"/>
          </w:tcPr>
          <w:p w14:paraId="516DB14E" w14:textId="77777777" w:rsidR="008657D1" w:rsidRPr="0016220A" w:rsidRDefault="008657D1" w:rsidP="00A02F95">
            <w:pPr>
              <w:keepLines/>
              <w:rPr>
                <w:ins w:id="3655" w:author="Thomas Weber" w:date="2015-11-30T13:04:00Z"/>
                <w:rFonts w:eastAsia="Verdana" w:cs="Arial"/>
                <w:b/>
                <w:bCs/>
                <w:szCs w:val="20"/>
                <w:bdr w:val="nil"/>
                <w:lang w:val="en-GB" w:eastAsia="da-DK"/>
              </w:rPr>
            </w:pPr>
            <w:ins w:id="3656" w:author="Thomas Weber" w:date="2015-11-30T13:04:00Z">
              <w:r w:rsidRPr="0016220A">
                <w:rPr>
                  <w:rFonts w:eastAsia="Verdana" w:cs="Arial"/>
                  <w:b/>
                  <w:bCs/>
                  <w:szCs w:val="20"/>
                  <w:bdr w:val="nil"/>
                  <w:lang w:val="en-GB" w:eastAsia="da-DK"/>
                </w:rPr>
                <w:t>Assessment</w:t>
              </w:r>
            </w:ins>
          </w:p>
        </w:tc>
      </w:tr>
      <w:tr w:rsidR="008657D1" w:rsidRPr="0016220A" w14:paraId="20387C04" w14:textId="77777777" w:rsidTr="00A02F95">
        <w:trPr>
          <w:ins w:id="3657" w:author="Thomas Weber" w:date="2015-11-30T13:04:00Z"/>
        </w:trPr>
        <w:tc>
          <w:tcPr>
            <w:tcW w:w="10112" w:type="dxa"/>
          </w:tcPr>
          <w:p w14:paraId="15123F4F" w14:textId="77777777" w:rsidR="008657D1" w:rsidRPr="0016220A" w:rsidRDefault="008657D1" w:rsidP="00A02F95">
            <w:pPr>
              <w:keepLines/>
              <w:rPr>
                <w:ins w:id="3658" w:author="Thomas Weber" w:date="2015-11-30T13:04:00Z"/>
                <w:rFonts w:eastAsia="Verdana" w:cs="Arial"/>
                <w:b/>
                <w:bCs/>
                <w:szCs w:val="20"/>
                <w:bdr w:val="nil"/>
                <w:lang w:val="en-GB" w:eastAsia="da-DK"/>
              </w:rPr>
            </w:pPr>
            <w:ins w:id="3659" w:author="Thomas Weber" w:date="2015-11-30T13:04:00Z">
              <w:r w:rsidRPr="0016220A">
                <w:rPr>
                  <w:rFonts w:eastAsia="Verdana" w:cs="Arial"/>
                  <w:b/>
                  <w:bCs/>
                  <w:szCs w:val="20"/>
                  <w:bdr w:val="nil"/>
                  <w:lang w:val="en-GB" w:eastAsia="da-DK"/>
                </w:rPr>
                <w:t>Manufacturers consider their own application as particularly suited to use a cognitive approach. The range is broad so we can consider most applications suitable.</w:t>
              </w:r>
            </w:ins>
          </w:p>
          <w:p w14:paraId="7813873F" w14:textId="77777777" w:rsidR="008657D1" w:rsidRPr="0016220A" w:rsidRDefault="008657D1" w:rsidP="00A02F95">
            <w:pPr>
              <w:keepLines/>
              <w:rPr>
                <w:ins w:id="3660" w:author="Thomas Weber" w:date="2015-11-30T13:04:00Z"/>
                <w:rFonts w:eastAsia="Verdana" w:cs="Arial"/>
                <w:b/>
                <w:bCs/>
                <w:szCs w:val="20"/>
                <w:bdr w:val="nil"/>
                <w:lang w:val="en-GB" w:eastAsia="da-DK"/>
              </w:rPr>
            </w:pPr>
            <w:ins w:id="3661" w:author="Thomas Weber" w:date="2015-11-30T13:04:00Z">
              <w:r w:rsidRPr="0016220A">
                <w:rPr>
                  <w:rFonts w:eastAsia="Verdana" w:cs="Arial"/>
                  <w:b/>
                  <w:bCs/>
                  <w:szCs w:val="20"/>
                  <w:bdr w:val="nil"/>
                  <w:lang w:val="en-GB" w:eastAsia="da-DK"/>
                </w:rPr>
                <w:t xml:space="preserve">The </w:t>
              </w:r>
              <w:proofErr w:type="gramStart"/>
              <w:r w:rsidRPr="0016220A">
                <w:rPr>
                  <w:rFonts w:eastAsia="Verdana" w:cs="Arial"/>
                  <w:b/>
                  <w:bCs/>
                  <w:szCs w:val="20"/>
                  <w:bdr w:val="nil"/>
                  <w:lang w:val="en-GB" w:eastAsia="da-DK"/>
                </w:rPr>
                <w:t>reason given however are</w:t>
              </w:r>
              <w:proofErr w:type="gramEnd"/>
              <w:r w:rsidRPr="0016220A">
                <w:rPr>
                  <w:rFonts w:eastAsia="Verdana" w:cs="Arial"/>
                  <w:b/>
                  <w:bCs/>
                  <w:szCs w:val="20"/>
                  <w:bdr w:val="nil"/>
                  <w:lang w:val="en-GB" w:eastAsia="da-DK"/>
                </w:rPr>
                <w:t xml:space="preserve"> very diverse.</w:t>
              </w:r>
            </w:ins>
          </w:p>
        </w:tc>
      </w:tr>
    </w:tbl>
    <w:p w14:paraId="31FA7028" w14:textId="77777777" w:rsidR="008657D1" w:rsidRPr="0016220A" w:rsidRDefault="008657D1" w:rsidP="008657D1">
      <w:pPr>
        <w:keepLines/>
        <w:pBdr>
          <w:top w:val="nil"/>
          <w:left w:val="nil"/>
          <w:bottom w:val="nil"/>
          <w:right w:val="nil"/>
        </w:pBdr>
        <w:spacing w:before="120" w:after="120"/>
        <w:rPr>
          <w:ins w:id="3662" w:author="Thomas Weber" w:date="2015-11-30T13:04:00Z"/>
          <w:rFonts w:eastAsia="Verdana" w:cs="Arial"/>
          <w:szCs w:val="20"/>
          <w:bdr w:val="nil"/>
          <w:lang w:val="en-GB" w:eastAsia="da-DK"/>
        </w:rPr>
      </w:pPr>
      <w:ins w:id="3663" w:author="Thomas Weber" w:date="2015-11-30T13:04:00Z">
        <w:r w:rsidRPr="0016220A">
          <w:rPr>
            <w:rFonts w:eastAsia="Verdana" w:cs="Arial"/>
            <w:b/>
            <w:bCs/>
            <w:szCs w:val="20"/>
            <w:bdr w:val="nil"/>
            <w:lang w:val="en-GB" w:eastAsia="da-DK"/>
          </w:rPr>
          <w:t xml:space="preserve">Question 11: Which of the before mentioned (or other) cognitive techniques do you consider as mature enough?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50"/>
        <w:gridCol w:w="2449"/>
        <w:gridCol w:w="2628"/>
        <w:gridCol w:w="3237"/>
      </w:tblGrid>
      <w:tr w:rsidR="008657D1" w:rsidRPr="0016220A" w14:paraId="75516018" w14:textId="77777777" w:rsidTr="00A02F95">
        <w:trPr>
          <w:tblCellSpacing w:w="15" w:type="dxa"/>
          <w:ins w:id="366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AD8C0A" w14:textId="77777777" w:rsidR="008657D1" w:rsidRPr="0016220A" w:rsidRDefault="008657D1" w:rsidP="00A02F95">
            <w:pPr>
              <w:rPr>
                <w:ins w:id="3665" w:author="Thomas Weber" w:date="2015-11-30T13:04:00Z"/>
                <w:rFonts w:eastAsia="Verdana" w:cs="Arial"/>
                <w:szCs w:val="20"/>
                <w:bdr w:val="nil"/>
                <w:lang w:val="en-GB"/>
              </w:rPr>
            </w:pPr>
            <w:ins w:id="3666" w:author="Thomas Weber" w:date="2015-11-30T13:04:00Z">
              <w:r w:rsidRPr="0016220A">
                <w:rPr>
                  <w:rFonts w:eastAsia="Verdana" w:cs="Arial"/>
                  <w:b/>
                  <w:bCs/>
                  <w:szCs w:val="20"/>
                  <w:bdr w:val="nil"/>
                  <w:lang w:val="en-GB"/>
                </w:rPr>
                <w:t>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E24FD8" w14:textId="77777777" w:rsidR="008657D1" w:rsidRPr="0016220A" w:rsidRDefault="008657D1" w:rsidP="00A02F95">
            <w:pPr>
              <w:rPr>
                <w:ins w:id="3667" w:author="Thomas Weber" w:date="2015-11-30T13:04:00Z"/>
                <w:rFonts w:eastAsia="Verdana" w:cs="Arial"/>
                <w:szCs w:val="20"/>
                <w:bdr w:val="nil"/>
                <w:lang w:val="en-GB"/>
              </w:rPr>
            </w:pPr>
            <w:ins w:id="3668" w:author="Thomas Weber" w:date="2015-11-30T13:04:00Z">
              <w:r w:rsidRPr="0016220A">
                <w:rPr>
                  <w:rFonts w:eastAsia="Verdana" w:cs="Arial"/>
                  <w:b/>
                  <w:bCs/>
                  <w:szCs w:val="20"/>
                  <w:bdr w:val="nil"/>
                  <w:lang w:val="en-GB"/>
                </w:rPr>
                <w:t xml:space="preserve">Mature enough?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1E072E" w14:textId="77777777" w:rsidR="008657D1" w:rsidRPr="0016220A" w:rsidRDefault="008657D1" w:rsidP="00A02F95">
            <w:pPr>
              <w:rPr>
                <w:ins w:id="3669" w:author="Thomas Weber" w:date="2015-11-30T13:04:00Z"/>
                <w:rFonts w:eastAsia="Verdana" w:cs="Arial"/>
                <w:szCs w:val="20"/>
                <w:bdr w:val="nil"/>
                <w:lang w:val="en-GB"/>
              </w:rPr>
            </w:pPr>
            <w:ins w:id="3670" w:author="Thomas Weber" w:date="2015-11-30T13:04:00Z">
              <w:r w:rsidRPr="0016220A">
                <w:rPr>
                  <w:rFonts w:eastAsia="Verdana" w:cs="Arial"/>
                  <w:b/>
                  <w:bCs/>
                  <w:szCs w:val="20"/>
                  <w:bdr w:val="nil"/>
                  <w:lang w:val="en-GB"/>
                </w:rPr>
                <w:t xml:space="preserve">Not mature enough?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065757" w14:textId="77777777" w:rsidR="008657D1" w:rsidRPr="0016220A" w:rsidRDefault="008657D1" w:rsidP="00A02F95">
            <w:pPr>
              <w:rPr>
                <w:ins w:id="3671" w:author="Thomas Weber" w:date="2015-11-30T13:04:00Z"/>
                <w:rFonts w:eastAsia="Verdana" w:cs="Arial"/>
                <w:szCs w:val="20"/>
                <w:bdr w:val="nil"/>
                <w:lang w:val="en-GB"/>
              </w:rPr>
            </w:pPr>
            <w:ins w:id="3672" w:author="Thomas Weber" w:date="2015-11-30T13:04:00Z">
              <w:r w:rsidRPr="0016220A">
                <w:rPr>
                  <w:rFonts w:eastAsia="Verdana" w:cs="Arial"/>
                  <w:b/>
                  <w:bCs/>
                  <w:szCs w:val="20"/>
                  <w:bdr w:val="nil"/>
                  <w:lang w:val="en-GB"/>
                </w:rPr>
                <w:t xml:space="preserve">Why? </w:t>
              </w:r>
            </w:ins>
          </w:p>
        </w:tc>
      </w:tr>
      <w:tr w:rsidR="008657D1" w:rsidRPr="0016220A" w14:paraId="2FAA33A4" w14:textId="77777777" w:rsidTr="00A02F95">
        <w:trPr>
          <w:tblCellSpacing w:w="15" w:type="dxa"/>
          <w:ins w:id="367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E08176" w14:textId="77777777" w:rsidR="008657D1" w:rsidRPr="0016220A" w:rsidRDefault="008657D1" w:rsidP="00A02F95">
            <w:pPr>
              <w:rPr>
                <w:ins w:id="3674" w:author="Thomas Weber" w:date="2015-11-30T13:04:00Z"/>
                <w:rFonts w:eastAsia="Verdana" w:cs="Arial"/>
                <w:szCs w:val="20"/>
                <w:bdr w:val="nil"/>
                <w:lang w:val="en-GB"/>
              </w:rPr>
            </w:pPr>
            <w:ins w:id="3675" w:author="Thomas Weber" w:date="2015-11-30T13:04:00Z">
              <w:r w:rsidRPr="0016220A">
                <w:rPr>
                  <w:rFonts w:eastAsia="Verdana" w:cs="Arial"/>
                  <w:szCs w:val="20"/>
                  <w:bdr w:val="nil"/>
                  <w:lang w:val="en-GB"/>
                </w:rPr>
                <w:t xml:space="preserve">Dutchview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D378BD" w14:textId="77777777" w:rsidR="008657D1" w:rsidRPr="0016220A" w:rsidRDefault="008657D1" w:rsidP="00A02F95">
            <w:pPr>
              <w:rPr>
                <w:ins w:id="3676" w:author="Thomas Weber" w:date="2015-11-30T13:04:00Z"/>
                <w:rFonts w:eastAsia="Verdana" w:cs="Arial"/>
                <w:szCs w:val="20"/>
                <w:bdr w:val="nil"/>
                <w:lang w:val="en-GB"/>
              </w:rPr>
            </w:pPr>
            <w:proofErr w:type="gramStart"/>
            <w:ins w:id="3677" w:author="Thomas Weber" w:date="2015-11-30T13:04:00Z">
              <w:r w:rsidRPr="0016220A">
                <w:rPr>
                  <w:rFonts w:eastAsia="Verdana" w:cs="Arial"/>
                  <w:szCs w:val="20"/>
                  <w:bdr w:val="nil"/>
                  <w:lang w:val="en-GB"/>
                </w:rPr>
                <w:t>industry</w:t>
              </w:r>
              <w:proofErr w:type="gramEnd"/>
              <w:r w:rsidRPr="0016220A">
                <w:rPr>
                  <w:rFonts w:eastAsia="Verdana" w:cs="Arial"/>
                  <w:szCs w:val="20"/>
                  <w:bdr w:val="nil"/>
                  <w:lang w:val="en-GB"/>
                </w:rPr>
                <w:t xml:space="preserve"> is waiting for RSPG ECC decision and WRC2015. </w:t>
              </w:r>
              <w:r w:rsidRPr="0016220A">
                <w:rPr>
                  <w:rFonts w:eastAsia="Verdana" w:cs="Arial"/>
                  <w:szCs w:val="20"/>
                  <w:bdr w:val="nil"/>
                  <w:lang w:val="en-GB"/>
                </w:rPr>
                <w:br/>
                <w:t xml:space="preserve">For this moment no solutions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CBC194" w14:textId="77777777" w:rsidR="008657D1" w:rsidRPr="0016220A" w:rsidRDefault="008657D1" w:rsidP="00A02F95">
            <w:pPr>
              <w:rPr>
                <w:ins w:id="3678" w:author="Thomas Weber" w:date="2015-11-30T13:04:00Z"/>
                <w:rFonts w:eastAsia="Verdana" w:cs="Arial"/>
                <w:szCs w:val="20"/>
                <w:bdr w:val="nil"/>
                <w:lang w:val="en-GB"/>
              </w:rPr>
            </w:pPr>
            <w:ins w:id="3679" w:author="Thomas Weber" w:date="2015-11-30T13:04:00Z">
              <w:r w:rsidRPr="0016220A">
                <w:rPr>
                  <w:rFonts w:eastAsia="Verdana" w:cs="Arial"/>
                  <w:szCs w:val="20"/>
                  <w:bdr w:val="nil"/>
                  <w:lang w:val="en-GB"/>
                </w:rPr>
                <w:t xml:space="preserve">yes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CE1937" w14:textId="77777777" w:rsidR="008657D1" w:rsidRPr="0016220A" w:rsidRDefault="008657D1" w:rsidP="00A02F95">
            <w:pPr>
              <w:rPr>
                <w:ins w:id="3680" w:author="Thomas Weber" w:date="2015-11-30T13:04:00Z"/>
                <w:rFonts w:eastAsia="Verdana" w:cs="Arial"/>
                <w:szCs w:val="20"/>
                <w:bdr w:val="nil"/>
                <w:lang w:val="en-GB"/>
              </w:rPr>
            </w:pPr>
            <w:ins w:id="3681" w:author="Thomas Weber" w:date="2015-11-30T13:04:00Z">
              <w:r w:rsidRPr="0016220A">
                <w:rPr>
                  <w:rFonts w:eastAsia="Verdana" w:cs="Arial"/>
                  <w:szCs w:val="20"/>
                  <w:bdr w:val="nil"/>
                  <w:lang w:val="en-GB"/>
                </w:rPr>
                <w:t xml:space="preserve">no standards </w:t>
              </w:r>
            </w:ins>
          </w:p>
        </w:tc>
      </w:tr>
      <w:tr w:rsidR="008657D1" w:rsidRPr="0016220A" w14:paraId="7BE773E7" w14:textId="77777777" w:rsidTr="00A02F95">
        <w:trPr>
          <w:tblCellSpacing w:w="15" w:type="dxa"/>
          <w:ins w:id="368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8BDA32" w14:textId="77777777" w:rsidR="008657D1" w:rsidRPr="0016220A" w:rsidRDefault="008657D1" w:rsidP="00A02F95">
            <w:pPr>
              <w:rPr>
                <w:ins w:id="3683" w:author="Thomas Weber" w:date="2015-11-30T13:04:00Z"/>
                <w:rFonts w:eastAsia="Verdana" w:cs="Arial"/>
                <w:szCs w:val="20"/>
                <w:bdr w:val="nil"/>
                <w:lang w:val="en-GB"/>
              </w:rPr>
            </w:pPr>
            <w:ins w:id="3684" w:author="Thomas Weber" w:date="2015-11-30T13:04:00Z">
              <w:r w:rsidRPr="0016220A">
                <w:rPr>
                  <w:rFonts w:eastAsia="Verdana" w:cs="Arial"/>
                  <w:szCs w:val="20"/>
                  <w:bdr w:val="nil"/>
                  <w:lang w:val="en-GB"/>
                </w:rPr>
                <w:t xml:space="preserve">Krohne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3E6BCF" w14:textId="77777777" w:rsidR="008657D1" w:rsidRPr="0016220A" w:rsidRDefault="008657D1" w:rsidP="00A02F95">
            <w:pPr>
              <w:rPr>
                <w:ins w:id="3685" w:author="Thomas Weber" w:date="2015-11-30T13:04:00Z"/>
                <w:rFonts w:eastAsia="Verdana" w:cs="Arial"/>
                <w:szCs w:val="20"/>
                <w:bdr w:val="nil"/>
                <w:lang w:val="en-GB"/>
              </w:rPr>
            </w:pPr>
            <w:ins w:id="3686" w:author="Thomas Weber" w:date="2015-11-30T13:04:00Z">
              <w:r w:rsidRPr="0016220A">
                <w:rPr>
                  <w:rFonts w:eastAsia="Verdana" w:cs="Arial"/>
                  <w:szCs w:val="20"/>
                  <w:bdr w:val="nil"/>
                  <w:lang w:val="en-GB"/>
                </w:rPr>
                <w:t xml:space="preserve">CSMA, LBT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BAAE28" w14:textId="77777777" w:rsidR="008657D1" w:rsidRPr="0016220A" w:rsidRDefault="008657D1" w:rsidP="00A02F95">
            <w:pPr>
              <w:rPr>
                <w:ins w:id="3687" w:author="Thomas Weber" w:date="2015-11-30T13:04:00Z"/>
                <w:rFonts w:eastAsia="Verdana" w:cs="Arial"/>
                <w:szCs w:val="20"/>
                <w:bdr w:val="nil"/>
                <w:lang w:val="en-GB"/>
              </w:rPr>
            </w:pPr>
            <w:ins w:id="3688" w:author="Thomas Weber" w:date="2015-11-30T13:04:00Z">
              <w:r w:rsidRPr="0016220A">
                <w:rPr>
                  <w:rFonts w:eastAsia="Verdana" w:cs="Arial"/>
                  <w:szCs w:val="20"/>
                  <w:bdr w:val="nil"/>
                  <w:lang w:val="en-GB"/>
                </w:rPr>
                <w:t xml:space="preserve">geolocation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B7F2BA" w14:textId="77777777" w:rsidR="008657D1" w:rsidRPr="0016220A" w:rsidRDefault="008657D1" w:rsidP="00A02F95">
            <w:pPr>
              <w:rPr>
                <w:ins w:id="3689" w:author="Thomas Weber" w:date="2015-11-30T13:04:00Z"/>
                <w:rFonts w:eastAsia="Verdana" w:cs="Arial"/>
                <w:szCs w:val="20"/>
                <w:bdr w:val="nil"/>
                <w:lang w:val="en-GB"/>
              </w:rPr>
            </w:pPr>
            <w:ins w:id="3690" w:author="Thomas Weber" w:date="2015-11-30T13:04:00Z">
              <w:r w:rsidRPr="0016220A">
                <w:rPr>
                  <w:rFonts w:eastAsia="Verdana" w:cs="Arial"/>
                  <w:szCs w:val="20"/>
                  <w:bdr w:val="nil"/>
                  <w:lang w:val="en-GB"/>
                </w:rPr>
                <w:t xml:space="preserve">How will the geolocation database get into the device, especially for low complexity device such as e.g. temperature transmitters? Particularly relevant if the devices or applications are really ‘nomadic’. </w:t>
              </w:r>
            </w:ins>
          </w:p>
        </w:tc>
      </w:tr>
      <w:tr w:rsidR="008657D1" w:rsidRPr="0016220A" w14:paraId="0A321ECF" w14:textId="77777777" w:rsidTr="00A02F95">
        <w:trPr>
          <w:tblCellSpacing w:w="15" w:type="dxa"/>
          <w:ins w:id="369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5656CE" w14:textId="77777777" w:rsidR="008657D1" w:rsidRPr="0016220A" w:rsidRDefault="008657D1" w:rsidP="00A02F95">
            <w:pPr>
              <w:rPr>
                <w:ins w:id="3692" w:author="Thomas Weber" w:date="2015-11-30T13:04:00Z"/>
                <w:rFonts w:eastAsia="Verdana" w:cs="Arial"/>
                <w:szCs w:val="20"/>
                <w:bdr w:val="nil"/>
                <w:lang w:val="en-GB"/>
              </w:rPr>
            </w:pPr>
            <w:ins w:id="3693" w:author="Thomas Weber" w:date="2015-11-30T13:04:00Z">
              <w:r w:rsidRPr="0016220A">
                <w:rPr>
                  <w:rFonts w:eastAsia="Verdana" w:cs="Arial"/>
                  <w:szCs w:val="20"/>
                  <w:bdr w:val="nil"/>
                  <w:lang w:val="en-GB"/>
                </w:rPr>
                <w:t xml:space="preserve">Volkswagen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04D20A4" w14:textId="77777777" w:rsidR="008657D1" w:rsidRPr="0016220A" w:rsidRDefault="008657D1" w:rsidP="00A02F95">
            <w:pPr>
              <w:rPr>
                <w:ins w:id="3694" w:author="Thomas Weber" w:date="2015-11-30T13:04:00Z"/>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E9D42C" w14:textId="77777777" w:rsidR="008657D1" w:rsidRPr="0016220A" w:rsidRDefault="008657D1" w:rsidP="00A02F95">
            <w:pPr>
              <w:rPr>
                <w:ins w:id="3695"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7D765A" w14:textId="77777777" w:rsidR="008657D1" w:rsidRPr="0016220A" w:rsidRDefault="008657D1" w:rsidP="00A02F95">
            <w:pPr>
              <w:rPr>
                <w:ins w:id="3696" w:author="Thomas Weber" w:date="2015-11-30T13:04:00Z"/>
                <w:rFonts w:eastAsia="Verdana" w:cs="Arial"/>
                <w:szCs w:val="20"/>
                <w:bdr w:val="nil"/>
                <w:lang w:val="en-GB"/>
              </w:rPr>
            </w:pPr>
          </w:p>
        </w:tc>
      </w:tr>
      <w:tr w:rsidR="008657D1" w:rsidRPr="0016220A" w14:paraId="26B168F9" w14:textId="77777777" w:rsidTr="00A02F95">
        <w:trPr>
          <w:tblCellSpacing w:w="15" w:type="dxa"/>
          <w:ins w:id="369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D4A2F2" w14:textId="77777777" w:rsidR="008657D1" w:rsidRPr="0016220A" w:rsidRDefault="008657D1" w:rsidP="00A02F95">
            <w:pPr>
              <w:rPr>
                <w:ins w:id="3698" w:author="Thomas Weber" w:date="2015-11-30T13:04:00Z"/>
                <w:rFonts w:eastAsia="Verdana" w:cs="Arial"/>
                <w:szCs w:val="20"/>
                <w:bdr w:val="nil"/>
                <w:lang w:val="en-GB"/>
              </w:rPr>
            </w:pPr>
            <w:ins w:id="3699" w:author="Thomas Weber" w:date="2015-11-30T13:04:00Z">
              <w:r w:rsidRPr="0016220A">
                <w:rPr>
                  <w:rFonts w:eastAsia="Verdana" w:cs="Arial"/>
                  <w:szCs w:val="20"/>
                  <w:bdr w:val="nil"/>
                  <w:lang w:val="en-GB"/>
                </w:rPr>
                <w:t xml:space="preserve">Silver Spring Networks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7BFD26" w14:textId="77777777" w:rsidR="008657D1" w:rsidRPr="0016220A" w:rsidRDefault="008657D1" w:rsidP="00A02F95">
            <w:pPr>
              <w:rPr>
                <w:ins w:id="3700" w:author="Thomas Weber" w:date="2015-11-30T13:04:00Z"/>
                <w:rFonts w:eastAsia="Verdana" w:cs="Arial"/>
                <w:szCs w:val="20"/>
                <w:bdr w:val="nil"/>
                <w:lang w:val="en-GB"/>
              </w:rPr>
            </w:pPr>
            <w:ins w:id="3701" w:author="Thomas Weber" w:date="2015-11-30T13:04:00Z">
              <w:r w:rsidRPr="0016220A">
                <w:rPr>
                  <w:rFonts w:eastAsia="Verdana" w:cs="Arial"/>
                  <w:szCs w:val="20"/>
                  <w:bdr w:val="nil"/>
                  <w:lang w:val="en-GB"/>
                </w:rPr>
                <w:t xml:space="preserve">All mentioned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AB6F79" w14:textId="77777777" w:rsidR="008657D1" w:rsidRPr="0016220A" w:rsidRDefault="008657D1" w:rsidP="00A02F95">
            <w:pPr>
              <w:rPr>
                <w:ins w:id="3702"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E05889" w14:textId="77777777" w:rsidR="008657D1" w:rsidRPr="0016220A" w:rsidRDefault="008657D1" w:rsidP="00A02F95">
            <w:pPr>
              <w:rPr>
                <w:ins w:id="3703" w:author="Thomas Weber" w:date="2015-11-30T13:04:00Z"/>
                <w:rFonts w:eastAsia="Verdana" w:cs="Arial"/>
                <w:szCs w:val="20"/>
                <w:bdr w:val="nil"/>
                <w:lang w:val="en-GB"/>
              </w:rPr>
            </w:pPr>
            <w:proofErr w:type="gramStart"/>
            <w:ins w:id="3704" w:author="Thomas Weber" w:date="2015-11-30T13:04:00Z">
              <w:r w:rsidRPr="0016220A">
                <w:rPr>
                  <w:rFonts w:eastAsia="Verdana" w:cs="Arial"/>
                  <w:szCs w:val="20"/>
                  <w:bdr w:val="nil"/>
                  <w:lang w:val="en-GB"/>
                </w:rPr>
                <w:t>These is</w:t>
              </w:r>
              <w:proofErr w:type="gramEnd"/>
              <w:r w:rsidRPr="0016220A">
                <w:rPr>
                  <w:rFonts w:eastAsia="Verdana" w:cs="Arial"/>
                  <w:szCs w:val="20"/>
                  <w:bdr w:val="nil"/>
                  <w:lang w:val="en-GB"/>
                </w:rPr>
                <w:t xml:space="preserve"> a substantial installed base of systems indicating mature access mechanisms. All of these techniques are known. </w:t>
              </w:r>
            </w:ins>
          </w:p>
        </w:tc>
      </w:tr>
      <w:tr w:rsidR="008657D1" w:rsidRPr="0016220A" w14:paraId="6B460E3F" w14:textId="77777777" w:rsidTr="00A02F95">
        <w:trPr>
          <w:tblCellSpacing w:w="15" w:type="dxa"/>
          <w:ins w:id="370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14CCD4" w14:textId="77777777" w:rsidR="008657D1" w:rsidRPr="0016220A" w:rsidRDefault="008657D1" w:rsidP="00A02F95">
            <w:pPr>
              <w:rPr>
                <w:ins w:id="3706" w:author="Thomas Weber" w:date="2015-11-30T13:04:00Z"/>
                <w:rFonts w:eastAsia="Verdana" w:cs="Arial"/>
                <w:szCs w:val="20"/>
                <w:bdr w:val="nil"/>
                <w:lang w:val="en-GB"/>
              </w:rPr>
            </w:pPr>
            <w:ins w:id="3707" w:author="Thomas Weber" w:date="2015-11-30T13:04:00Z">
              <w:r w:rsidRPr="0016220A">
                <w:rPr>
                  <w:rFonts w:eastAsia="Verdana" w:cs="Arial"/>
                  <w:szCs w:val="20"/>
                  <w:bdr w:val="nil"/>
                  <w:lang w:val="en-GB"/>
                </w:rPr>
                <w:t xml:space="preserve">Sennheiser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02DFF1" w14:textId="77777777" w:rsidR="008657D1" w:rsidRPr="0016220A" w:rsidRDefault="008657D1" w:rsidP="00A02F95">
            <w:pPr>
              <w:rPr>
                <w:ins w:id="3708" w:author="Thomas Weber" w:date="2015-11-30T13:04:00Z"/>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561536" w14:textId="77777777" w:rsidR="008657D1" w:rsidRPr="0016220A" w:rsidRDefault="008657D1" w:rsidP="00A02F95">
            <w:pPr>
              <w:rPr>
                <w:ins w:id="3709" w:author="Thomas Weber" w:date="2015-11-30T13:04:00Z"/>
                <w:rFonts w:eastAsia="Verdana" w:cs="Arial"/>
                <w:szCs w:val="20"/>
                <w:bdr w:val="nil"/>
                <w:lang w:val="en-GB"/>
              </w:rPr>
            </w:pPr>
            <w:ins w:id="3710" w:author="Thomas Weber" w:date="2015-11-30T13:04:00Z">
              <w:r w:rsidRPr="0016220A">
                <w:rPr>
                  <w:rFonts w:eastAsia="Verdana" w:cs="Arial"/>
                  <w:szCs w:val="20"/>
                  <w:bdr w:val="nil"/>
                  <w:lang w:val="en-GB"/>
                </w:rPr>
                <w:t xml:space="preserve">To our knowledge there is no mature technology available on the market today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78B1B5" w14:textId="77777777" w:rsidR="008657D1" w:rsidRPr="0016220A" w:rsidRDefault="008657D1" w:rsidP="00A02F95">
            <w:pPr>
              <w:rPr>
                <w:ins w:id="3711" w:author="Thomas Weber" w:date="2015-11-30T13:04:00Z"/>
                <w:rFonts w:eastAsia="Verdana" w:cs="Arial"/>
                <w:szCs w:val="20"/>
                <w:bdr w:val="nil"/>
                <w:lang w:val="en-GB"/>
              </w:rPr>
            </w:pPr>
            <w:ins w:id="3712" w:author="Thomas Weber" w:date="2015-11-30T13:04:00Z">
              <w:r w:rsidRPr="0016220A">
                <w:rPr>
                  <w:rFonts w:eastAsia="Verdana" w:cs="Arial"/>
                  <w:szCs w:val="20"/>
                  <w:bdr w:val="nil"/>
                  <w:lang w:val="en-GB"/>
                </w:rPr>
                <w:t xml:space="preserve">Test have proven that current cognitive devices cannot protect audio PMSE </w:t>
              </w:r>
            </w:ins>
          </w:p>
        </w:tc>
      </w:tr>
      <w:tr w:rsidR="008657D1" w:rsidRPr="0016220A" w14:paraId="0FACAE05" w14:textId="77777777" w:rsidTr="00A02F95">
        <w:trPr>
          <w:tblCellSpacing w:w="15" w:type="dxa"/>
          <w:ins w:id="371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9D6825" w14:textId="77777777" w:rsidR="008657D1" w:rsidRPr="0016220A" w:rsidRDefault="008657D1" w:rsidP="00A02F95">
            <w:pPr>
              <w:rPr>
                <w:ins w:id="3714" w:author="Thomas Weber" w:date="2015-11-30T13:04:00Z"/>
                <w:rFonts w:eastAsia="Verdana" w:cs="Arial"/>
                <w:szCs w:val="20"/>
                <w:bdr w:val="nil"/>
                <w:lang w:val="en-GB"/>
              </w:rPr>
            </w:pPr>
            <w:ins w:id="3715" w:author="Thomas Weber" w:date="2015-11-30T13:04:00Z">
              <w:r w:rsidRPr="0016220A">
                <w:rPr>
                  <w:rFonts w:eastAsia="Verdana" w:cs="Arial"/>
                  <w:szCs w:val="20"/>
                  <w:bdr w:val="nil"/>
                  <w:lang w:val="en-GB"/>
                </w:rPr>
                <w:t xml:space="preserve">Deutsche Telekom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B13B5E" w14:textId="77777777" w:rsidR="008657D1" w:rsidRPr="0016220A" w:rsidRDefault="008657D1" w:rsidP="00A02F95">
            <w:pPr>
              <w:rPr>
                <w:ins w:id="3716" w:author="Thomas Weber" w:date="2015-11-30T13:04:00Z"/>
                <w:rFonts w:eastAsia="Verdana" w:cs="Arial"/>
                <w:szCs w:val="20"/>
                <w:bdr w:val="nil"/>
                <w:lang w:val="en-GB"/>
              </w:rPr>
            </w:pPr>
            <w:ins w:id="3717" w:author="Thomas Weber" w:date="2015-11-30T13:04:00Z">
              <w:r w:rsidRPr="0016220A">
                <w:rPr>
                  <w:rFonts w:eastAsia="Verdana" w:cs="Arial"/>
                  <w:szCs w:val="20"/>
                  <w:bdr w:val="nil"/>
                  <w:lang w:val="en-GB"/>
                </w:rPr>
                <w:t xml:space="preserve">only CR Geolocation systems relying on geolocation data bases are able to protect incumbent services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3F5C96" w14:textId="77777777" w:rsidR="008657D1" w:rsidRPr="0016220A" w:rsidRDefault="008657D1" w:rsidP="00A02F95">
            <w:pPr>
              <w:rPr>
                <w:ins w:id="3718" w:author="Thomas Weber" w:date="2015-11-30T13:04:00Z"/>
                <w:rFonts w:eastAsia="Verdana" w:cs="Arial"/>
                <w:szCs w:val="20"/>
                <w:bdr w:val="nil"/>
                <w:lang w:val="en-GB"/>
              </w:rPr>
            </w:pPr>
            <w:ins w:id="3719" w:author="Thomas Weber" w:date="2015-11-30T13:04:00Z">
              <w:r w:rsidRPr="0016220A">
                <w:rPr>
                  <w:rFonts w:eastAsia="Verdana" w:cs="Arial"/>
                  <w:szCs w:val="20"/>
                  <w:bdr w:val="nil"/>
                  <w:lang w:val="en-GB"/>
                </w:rPr>
                <w:t xml:space="preserve">the Cognitive Radio (CR) approach based on autonomous sensing or beacons is inadequate to protect incumbent radio services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FE5B9" w14:textId="77777777" w:rsidR="008657D1" w:rsidRPr="0016220A" w:rsidRDefault="008657D1" w:rsidP="00A02F95">
            <w:pPr>
              <w:rPr>
                <w:ins w:id="3720" w:author="Thomas Weber" w:date="2015-11-30T13:04:00Z"/>
                <w:rFonts w:eastAsia="Verdana" w:cs="Arial"/>
                <w:szCs w:val="20"/>
                <w:bdr w:val="nil"/>
                <w:lang w:val="en-GB"/>
              </w:rPr>
            </w:pPr>
          </w:p>
        </w:tc>
      </w:tr>
      <w:tr w:rsidR="008657D1" w:rsidRPr="0016220A" w14:paraId="5543D783" w14:textId="77777777" w:rsidTr="00A02F95">
        <w:trPr>
          <w:tblCellSpacing w:w="15" w:type="dxa"/>
          <w:ins w:id="372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9CB80D" w14:textId="77777777" w:rsidR="008657D1" w:rsidRPr="0016220A" w:rsidRDefault="008657D1" w:rsidP="00A02F95">
            <w:pPr>
              <w:rPr>
                <w:ins w:id="3722" w:author="Thomas Weber" w:date="2015-11-30T13:04:00Z"/>
                <w:rFonts w:eastAsia="Verdana" w:cs="Arial"/>
                <w:szCs w:val="20"/>
                <w:bdr w:val="nil"/>
                <w:lang w:val="en-GB"/>
              </w:rPr>
            </w:pPr>
            <w:ins w:id="3723" w:author="Thomas Weber" w:date="2015-11-30T13:04:00Z">
              <w:r w:rsidRPr="0016220A">
                <w:rPr>
                  <w:rFonts w:eastAsia="Verdana" w:cs="Arial"/>
                  <w:szCs w:val="20"/>
                  <w:bdr w:val="nil"/>
                  <w:lang w:val="en-GB"/>
                </w:rPr>
                <w:t xml:space="preserve">Aidon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4DBA72" w14:textId="77777777" w:rsidR="008657D1" w:rsidRPr="0016220A" w:rsidRDefault="008657D1" w:rsidP="00A02F95">
            <w:pPr>
              <w:rPr>
                <w:ins w:id="3724" w:author="Thomas Weber" w:date="2015-11-30T13:04:00Z"/>
                <w:rFonts w:eastAsia="Verdana" w:cs="Arial"/>
                <w:szCs w:val="20"/>
                <w:bdr w:val="nil"/>
                <w:lang w:val="en-GB"/>
              </w:rPr>
            </w:pPr>
            <w:ins w:id="3725" w:author="Thomas Weber" w:date="2015-11-30T13:04:00Z">
              <w:r w:rsidRPr="0016220A">
                <w:rPr>
                  <w:rFonts w:eastAsia="Verdana" w:cs="Arial"/>
                  <w:szCs w:val="20"/>
                  <w:bdr w:val="nil"/>
                  <w:lang w:val="en-GB"/>
                </w:rPr>
                <w:t xml:space="preserve">Beacon, sensing with limitations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F6544B" w14:textId="77777777" w:rsidR="008657D1" w:rsidRPr="0016220A" w:rsidRDefault="008657D1" w:rsidP="00A02F95">
            <w:pPr>
              <w:rPr>
                <w:ins w:id="3726" w:author="Thomas Weber" w:date="2015-11-30T13:04:00Z"/>
                <w:rFonts w:eastAsia="Verdana" w:cs="Arial"/>
                <w:szCs w:val="20"/>
                <w:bdr w:val="nil"/>
                <w:lang w:val="en-GB"/>
              </w:rPr>
            </w:pPr>
            <w:ins w:id="3727" w:author="Thomas Weber" w:date="2015-11-30T13:04:00Z">
              <w:r w:rsidRPr="0016220A">
                <w:rPr>
                  <w:rFonts w:eastAsia="Verdana" w:cs="Arial"/>
                  <w:szCs w:val="20"/>
                  <w:bdr w:val="nil"/>
                  <w:lang w:val="en-GB"/>
                </w:rPr>
                <w:t xml:space="preserve">Geolocation database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0CB9E1" w14:textId="77777777" w:rsidR="008657D1" w:rsidRPr="0016220A" w:rsidRDefault="008657D1" w:rsidP="00A02F95">
            <w:pPr>
              <w:rPr>
                <w:ins w:id="3728" w:author="Thomas Weber" w:date="2015-11-30T13:04:00Z"/>
                <w:rFonts w:eastAsia="Verdana" w:cs="Arial"/>
                <w:szCs w:val="20"/>
                <w:bdr w:val="nil"/>
                <w:lang w:val="en-GB"/>
              </w:rPr>
            </w:pPr>
            <w:ins w:id="3729" w:author="Thomas Weber" w:date="2015-11-30T13:04:00Z">
              <w:r w:rsidRPr="0016220A">
                <w:rPr>
                  <w:rFonts w:eastAsia="Verdana" w:cs="Arial"/>
                  <w:szCs w:val="20"/>
                  <w:bdr w:val="nil"/>
                  <w:lang w:val="en-GB"/>
                </w:rPr>
                <w:t xml:space="preserve">Beacon based solution is in use, sensing requires suitable receiver sensitivity and signal levels and possible knowledge of the signal to be sensed. </w:t>
              </w:r>
              <w:r w:rsidRPr="0016220A">
                <w:rPr>
                  <w:rFonts w:eastAsia="Verdana" w:cs="Arial"/>
                  <w:szCs w:val="20"/>
                  <w:bdr w:val="nil"/>
                  <w:lang w:val="en-GB"/>
                </w:rPr>
                <w:br/>
                <w:t xml:space="preserve">Use of geolocation database </w:t>
              </w:r>
              <w:r w:rsidRPr="0016220A">
                <w:rPr>
                  <w:rFonts w:eastAsia="Verdana" w:cs="Arial"/>
                  <w:szCs w:val="20"/>
                  <w:bdr w:val="nil"/>
                  <w:lang w:val="en-GB"/>
                </w:rPr>
                <w:lastRenderedPageBreak/>
                <w:t xml:space="preserve">may require regulation, collaboration between the various players and particular technical solutions. </w:t>
              </w:r>
            </w:ins>
          </w:p>
        </w:tc>
      </w:tr>
      <w:tr w:rsidR="008657D1" w:rsidRPr="0016220A" w14:paraId="106F6440" w14:textId="77777777" w:rsidTr="00A02F95">
        <w:trPr>
          <w:tblCellSpacing w:w="15" w:type="dxa"/>
          <w:ins w:id="373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F9049" w14:textId="77777777" w:rsidR="008657D1" w:rsidRPr="0016220A" w:rsidRDefault="008657D1" w:rsidP="00A02F95">
            <w:pPr>
              <w:rPr>
                <w:ins w:id="3731" w:author="Thomas Weber" w:date="2015-11-30T13:04:00Z"/>
                <w:rFonts w:eastAsia="Verdana" w:cs="Arial"/>
                <w:szCs w:val="20"/>
                <w:bdr w:val="nil"/>
                <w:lang w:val="en-GB"/>
              </w:rPr>
            </w:pPr>
            <w:ins w:id="3732" w:author="Thomas Weber" w:date="2015-11-30T13:04:00Z">
              <w:r w:rsidRPr="0016220A">
                <w:rPr>
                  <w:rFonts w:eastAsia="Verdana" w:cs="Arial"/>
                  <w:szCs w:val="20"/>
                  <w:bdr w:val="nil"/>
                  <w:lang w:val="en-GB"/>
                </w:rPr>
                <w:lastRenderedPageBreak/>
                <w:t xml:space="preserve">Siemens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3F163D" w14:textId="77777777" w:rsidR="008657D1" w:rsidRPr="0016220A" w:rsidRDefault="008657D1" w:rsidP="00A02F95">
            <w:pPr>
              <w:rPr>
                <w:ins w:id="3733" w:author="Thomas Weber" w:date="2015-11-30T13:04:00Z"/>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44F434" w14:textId="77777777" w:rsidR="008657D1" w:rsidRPr="0016220A" w:rsidRDefault="008657D1" w:rsidP="00A02F95">
            <w:pPr>
              <w:rPr>
                <w:ins w:id="3734" w:author="Thomas Weber" w:date="2015-11-30T13:04:00Z"/>
                <w:rFonts w:eastAsia="Verdana" w:cs="Arial"/>
                <w:szCs w:val="20"/>
                <w:bdr w:val="nil"/>
                <w:lang w:val="en-GB"/>
              </w:rPr>
            </w:pPr>
            <w:ins w:id="3735" w:author="Thomas Weber" w:date="2015-11-30T13:04:00Z">
              <w:r w:rsidRPr="0016220A">
                <w:rPr>
                  <w:rFonts w:eastAsia="Verdana" w:cs="Arial"/>
                  <w:szCs w:val="20"/>
                  <w:bdr w:val="nil"/>
                  <w:lang w:val="en-GB"/>
                </w:rPr>
                <w:t xml:space="preserve">Cognitive approaches are mostly not suitable for WIA as they are not deterministic; it just increases the probability of less interference. </w:t>
              </w:r>
              <w:r w:rsidRPr="0016220A">
                <w:rPr>
                  <w:rFonts w:eastAsia="Verdana" w:cs="Arial"/>
                  <w:szCs w:val="20"/>
                  <w:bdr w:val="nil"/>
                  <w:lang w:val="en-GB"/>
                </w:rPr>
                <w:br/>
                <w:t xml:space="preserve">Central coordination point in the sense of a Reconfigurable radio system (RRS) is today a concept; it is not mature today. </w:t>
              </w:r>
              <w:r w:rsidRPr="0016220A">
                <w:rPr>
                  <w:rFonts w:eastAsia="Verdana" w:cs="Arial"/>
                  <w:szCs w:val="20"/>
                  <w:bdr w:val="nil"/>
                  <w:lang w:val="en-GB"/>
                </w:rPr>
                <w:br/>
                <w:t xml:space="preserve">Central coordination point in the sense </w:t>
              </w:r>
              <w:proofErr w:type="gramStart"/>
              <w:r w:rsidRPr="0016220A">
                <w:rPr>
                  <w:rFonts w:eastAsia="Verdana" w:cs="Arial"/>
                  <w:szCs w:val="20"/>
                  <w:bdr w:val="nil"/>
                  <w:lang w:val="en-GB"/>
                </w:rPr>
                <w:t>of a Reconfigurable radio systems</w:t>
              </w:r>
              <w:proofErr w:type="gramEnd"/>
              <w:r w:rsidRPr="0016220A">
                <w:rPr>
                  <w:rFonts w:eastAsia="Verdana" w:cs="Arial"/>
                  <w:szCs w:val="20"/>
                  <w:bdr w:val="nil"/>
                  <w:lang w:val="en-GB"/>
                </w:rPr>
                <w:t xml:space="preserve"> is today a concept, not mature.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596B1F" w14:textId="77777777" w:rsidR="008657D1" w:rsidRPr="0016220A" w:rsidRDefault="008657D1" w:rsidP="00A02F95">
            <w:pPr>
              <w:rPr>
                <w:ins w:id="3736" w:author="Thomas Weber" w:date="2015-11-30T13:04:00Z"/>
                <w:rFonts w:eastAsia="Verdana" w:cs="Arial"/>
                <w:szCs w:val="20"/>
                <w:bdr w:val="nil"/>
                <w:lang w:val="en-GB"/>
              </w:rPr>
            </w:pPr>
          </w:p>
        </w:tc>
      </w:tr>
      <w:tr w:rsidR="008657D1" w:rsidRPr="0016220A" w14:paraId="1DFE997B" w14:textId="77777777" w:rsidTr="00A02F95">
        <w:trPr>
          <w:tblCellSpacing w:w="15" w:type="dxa"/>
          <w:ins w:id="373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659284" w14:textId="77777777" w:rsidR="008657D1" w:rsidRPr="0016220A" w:rsidRDefault="008657D1" w:rsidP="00A02F95">
            <w:pPr>
              <w:rPr>
                <w:ins w:id="3738" w:author="Thomas Weber" w:date="2015-11-30T13:04:00Z"/>
                <w:rFonts w:eastAsia="Verdana" w:cs="Arial"/>
                <w:szCs w:val="20"/>
                <w:bdr w:val="nil"/>
                <w:lang w:val="en-GB"/>
              </w:rPr>
            </w:pPr>
            <w:ins w:id="3739" w:author="Thomas Weber" w:date="2015-11-30T13:04:00Z">
              <w:r w:rsidRPr="0016220A">
                <w:rPr>
                  <w:rFonts w:eastAsia="Verdana" w:cs="Arial"/>
                  <w:szCs w:val="20"/>
                  <w:bdr w:val="nil"/>
                  <w:lang w:val="en-GB"/>
                </w:rPr>
                <w:t xml:space="preserve">Pilz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B28C52" w14:textId="77777777" w:rsidR="008657D1" w:rsidRPr="0016220A" w:rsidRDefault="008657D1" w:rsidP="00A02F95">
            <w:pPr>
              <w:rPr>
                <w:ins w:id="3740" w:author="Thomas Weber" w:date="2015-11-30T13:04:00Z"/>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BE12BB" w14:textId="77777777" w:rsidR="008657D1" w:rsidRPr="0016220A" w:rsidRDefault="008657D1" w:rsidP="00A02F95">
            <w:pPr>
              <w:rPr>
                <w:ins w:id="3741" w:author="Thomas Weber" w:date="2015-11-30T13:04:00Z"/>
                <w:rFonts w:eastAsia="Verdana" w:cs="Arial"/>
                <w:szCs w:val="20"/>
                <w:bdr w:val="nil"/>
                <w:lang w:val="en-GB"/>
              </w:rPr>
            </w:pPr>
            <w:ins w:id="3742" w:author="Thomas Weber" w:date="2015-11-30T13:04:00Z">
              <w:r w:rsidRPr="0016220A">
                <w:rPr>
                  <w:rFonts w:eastAsia="Verdana" w:cs="Arial"/>
                  <w:szCs w:val="20"/>
                  <w:bdr w:val="nil"/>
                  <w:lang w:val="en-GB"/>
                </w:rPr>
                <w:t xml:space="preserve">Cognitive approaches are mostly not suitable for WIA as they are not deterministic; it just increases the probability of less interference.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E1942F" w14:textId="77777777" w:rsidR="008657D1" w:rsidRPr="0016220A" w:rsidRDefault="008657D1" w:rsidP="00A02F95">
            <w:pPr>
              <w:rPr>
                <w:ins w:id="3743" w:author="Thomas Weber" w:date="2015-11-30T13:04:00Z"/>
                <w:rFonts w:eastAsia="Verdana" w:cs="Arial"/>
                <w:szCs w:val="20"/>
                <w:bdr w:val="nil"/>
                <w:lang w:val="en-GB"/>
              </w:rPr>
            </w:pPr>
          </w:p>
        </w:tc>
      </w:tr>
      <w:tr w:rsidR="008657D1" w:rsidRPr="0016220A" w14:paraId="1CEC56EA" w14:textId="77777777" w:rsidTr="00A02F95">
        <w:trPr>
          <w:tblCellSpacing w:w="15" w:type="dxa"/>
          <w:ins w:id="374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52C552" w14:textId="77777777" w:rsidR="008657D1" w:rsidRPr="0016220A" w:rsidRDefault="008657D1" w:rsidP="00A02F95">
            <w:pPr>
              <w:rPr>
                <w:ins w:id="3745" w:author="Thomas Weber" w:date="2015-11-30T13:04:00Z"/>
                <w:rFonts w:eastAsia="Verdana" w:cs="Arial"/>
                <w:szCs w:val="20"/>
                <w:bdr w:val="nil"/>
                <w:lang w:val="en-GB"/>
              </w:rPr>
            </w:pPr>
            <w:ins w:id="3746" w:author="Thomas Weber" w:date="2015-11-30T13:04:00Z">
              <w:r w:rsidRPr="0016220A">
                <w:rPr>
                  <w:rFonts w:eastAsia="Verdana" w:cs="Arial"/>
                  <w:szCs w:val="20"/>
                  <w:bdr w:val="nil"/>
                  <w:lang w:val="en-GB"/>
                </w:rPr>
                <w:t xml:space="preserve">Sony Europe </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68B920" w14:textId="77777777" w:rsidR="008657D1" w:rsidRPr="0016220A" w:rsidRDefault="008657D1" w:rsidP="00A02F95">
            <w:pPr>
              <w:rPr>
                <w:ins w:id="3747" w:author="Thomas Weber" w:date="2015-11-30T13:04:00Z"/>
                <w:rFonts w:eastAsia="Verdana" w:cs="Arial"/>
                <w:szCs w:val="20"/>
                <w:bdr w:val="nil"/>
                <w:lang w:val="en-GB"/>
              </w:rPr>
            </w:pPr>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92CE66" w14:textId="77777777" w:rsidR="008657D1" w:rsidRPr="0016220A" w:rsidRDefault="008657D1" w:rsidP="00A02F95">
            <w:pPr>
              <w:rPr>
                <w:ins w:id="3748"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050DB9" w14:textId="77777777" w:rsidR="008657D1" w:rsidRPr="0016220A" w:rsidRDefault="008657D1" w:rsidP="00A02F95">
            <w:pPr>
              <w:rPr>
                <w:ins w:id="3749" w:author="Thomas Weber" w:date="2015-11-30T13:04:00Z"/>
                <w:rFonts w:eastAsia="Verdana" w:cs="Arial"/>
                <w:szCs w:val="20"/>
                <w:bdr w:val="nil"/>
                <w:lang w:val="en-GB"/>
              </w:rPr>
            </w:pPr>
            <w:ins w:id="3750" w:author="Thomas Weber" w:date="2015-11-30T13:04:00Z">
              <w:r w:rsidRPr="0016220A">
                <w:rPr>
                  <w:rFonts w:eastAsia="Verdana" w:cs="Arial"/>
                  <w:szCs w:val="20"/>
                  <w:bdr w:val="nil"/>
                  <w:lang w:val="en-GB"/>
                </w:rPr>
                <w:t xml:space="preserve">General Comment; LBT is difficult to provide “fair spectrum access” between different radio access technologies and DFS is difficult to protect new military radar systems. </w:t>
              </w:r>
            </w:ins>
          </w:p>
        </w:tc>
      </w:tr>
      <w:tr w:rsidR="008657D1" w:rsidRPr="0016220A" w14:paraId="6A0DF16B" w14:textId="77777777" w:rsidTr="00A02F95">
        <w:trPr>
          <w:tblCellSpacing w:w="15" w:type="dxa"/>
          <w:ins w:id="375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CF0748" w14:textId="77777777" w:rsidR="008657D1" w:rsidRPr="0016220A" w:rsidRDefault="008657D1" w:rsidP="00A02F95">
            <w:pPr>
              <w:rPr>
                <w:ins w:id="3752" w:author="Thomas Weber" w:date="2015-11-30T13:04:00Z"/>
                <w:rFonts w:eastAsia="Verdana" w:cs="Arial"/>
                <w:szCs w:val="20"/>
                <w:bdr w:val="nil"/>
                <w:lang w:val="en-GB"/>
              </w:rPr>
            </w:pPr>
            <w:ins w:id="3753" w:author="Thomas Weber" w:date="2015-11-30T13:04:00Z">
              <w:r w:rsidRPr="0016220A">
                <w:rPr>
                  <w:rFonts w:eastAsia="Verdana" w:cs="Arial"/>
                  <w:szCs w:val="20"/>
                  <w:bdr w:val="nil"/>
                  <w:lang w:val="en-GB"/>
                </w:rPr>
                <w:t>Bosch</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571870" w14:textId="77777777" w:rsidR="008657D1" w:rsidRPr="0016220A" w:rsidRDefault="008657D1" w:rsidP="00A02F95">
            <w:pPr>
              <w:rPr>
                <w:ins w:id="3754" w:author="Thomas Weber" w:date="2015-11-30T13:04:00Z"/>
                <w:rFonts w:eastAsia="Verdana" w:cs="Arial"/>
                <w:szCs w:val="20"/>
                <w:bdr w:val="nil"/>
                <w:lang w:val="en-GB"/>
              </w:rPr>
            </w:pPr>
            <w:ins w:id="3755" w:author="Thomas Weber" w:date="2015-11-30T13:04:00Z">
              <w:r w:rsidRPr="0016220A">
                <w:rPr>
                  <w:rFonts w:eastAsia="Verdana" w:cs="Arial"/>
                  <w:szCs w:val="20"/>
                  <w:bdr w:val="nil"/>
                  <w:lang w:val="en-GB"/>
                </w:rPr>
                <w:t xml:space="preserve">LBT, DAA,CSMA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51853D" w14:textId="77777777" w:rsidR="008657D1" w:rsidRPr="0016220A" w:rsidRDefault="008657D1" w:rsidP="00A02F95">
            <w:pPr>
              <w:rPr>
                <w:ins w:id="3756"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713513" w14:textId="77777777" w:rsidR="008657D1" w:rsidRPr="0016220A" w:rsidRDefault="008657D1" w:rsidP="00A02F95">
            <w:pPr>
              <w:rPr>
                <w:ins w:id="3757" w:author="Thomas Weber" w:date="2015-11-30T13:04:00Z"/>
                <w:rFonts w:eastAsia="Verdana" w:cs="Arial"/>
                <w:szCs w:val="20"/>
                <w:bdr w:val="nil"/>
                <w:lang w:val="en-GB"/>
              </w:rPr>
            </w:pPr>
          </w:p>
        </w:tc>
      </w:tr>
      <w:tr w:rsidR="008657D1" w:rsidRPr="0016220A" w14:paraId="700809CD" w14:textId="77777777" w:rsidTr="00A02F95">
        <w:trPr>
          <w:tblCellSpacing w:w="15" w:type="dxa"/>
          <w:ins w:id="375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F375B5" w14:textId="77777777" w:rsidR="008657D1" w:rsidRPr="0016220A" w:rsidRDefault="008657D1" w:rsidP="00A02F95">
            <w:pPr>
              <w:rPr>
                <w:ins w:id="3759" w:author="Thomas Weber" w:date="2015-11-30T13:04:00Z"/>
                <w:rFonts w:eastAsia="Verdana" w:cs="Arial"/>
                <w:szCs w:val="20"/>
                <w:bdr w:val="nil"/>
                <w:lang w:val="en-GB"/>
              </w:rPr>
            </w:pPr>
            <w:ins w:id="3760" w:author="Thomas Weber" w:date="2015-11-30T13:04:00Z">
              <w:r w:rsidRPr="0016220A">
                <w:rPr>
                  <w:rFonts w:eastAsia="Verdana" w:cs="Arial"/>
                  <w:szCs w:val="20"/>
                  <w:bdr w:val="nil"/>
                  <w:lang w:val="en-GB"/>
                </w:rPr>
                <w:t>CEA-LETI</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F76072" w14:textId="77777777" w:rsidR="008657D1" w:rsidRPr="0016220A" w:rsidRDefault="008657D1" w:rsidP="00A02F95">
            <w:pPr>
              <w:rPr>
                <w:ins w:id="3761" w:author="Thomas Weber" w:date="2015-11-30T13:04:00Z"/>
                <w:rFonts w:eastAsia="Verdana" w:cs="Arial"/>
                <w:szCs w:val="20"/>
                <w:bdr w:val="nil"/>
                <w:lang w:val="en-GB"/>
              </w:rPr>
            </w:pPr>
            <w:ins w:id="3762" w:author="Thomas Weber" w:date="2015-11-30T13:04:00Z">
              <w:r w:rsidRPr="0016220A">
                <w:rPr>
                  <w:rFonts w:eastAsia="Verdana" w:cs="Arial"/>
                  <w:szCs w:val="20"/>
                  <w:bdr w:val="nil"/>
                  <w:lang w:val="en-GB"/>
                </w:rPr>
                <w:t xml:space="preserve">TVWS using GDB (and sensing)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3BB807" w14:textId="77777777" w:rsidR="008657D1" w:rsidRPr="0016220A" w:rsidRDefault="008657D1" w:rsidP="00A02F95">
            <w:pPr>
              <w:rPr>
                <w:ins w:id="3763"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0FAA61" w14:textId="77777777" w:rsidR="008657D1" w:rsidRPr="0016220A" w:rsidRDefault="008657D1" w:rsidP="00A02F95">
            <w:pPr>
              <w:rPr>
                <w:ins w:id="3764" w:author="Thomas Weber" w:date="2015-11-30T13:04:00Z"/>
                <w:rFonts w:eastAsia="Verdana" w:cs="Arial"/>
                <w:szCs w:val="20"/>
                <w:bdr w:val="nil"/>
                <w:lang w:val="en-GB"/>
              </w:rPr>
            </w:pPr>
          </w:p>
        </w:tc>
      </w:tr>
      <w:tr w:rsidR="008657D1" w:rsidRPr="0016220A" w14:paraId="54984077" w14:textId="77777777" w:rsidTr="00A02F95">
        <w:trPr>
          <w:tblCellSpacing w:w="15" w:type="dxa"/>
          <w:ins w:id="376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6CF102" w14:textId="77777777" w:rsidR="008657D1" w:rsidRPr="0016220A" w:rsidRDefault="008657D1" w:rsidP="00A02F95">
            <w:pPr>
              <w:rPr>
                <w:ins w:id="3766" w:author="Thomas Weber" w:date="2015-11-30T13:04:00Z"/>
                <w:rFonts w:eastAsia="Verdana" w:cs="Arial"/>
                <w:szCs w:val="20"/>
                <w:bdr w:val="nil"/>
                <w:lang w:val="en-GB"/>
              </w:rPr>
            </w:pPr>
            <w:ins w:id="3767" w:author="Thomas Weber" w:date="2015-11-30T13:04:00Z">
              <w:r w:rsidRPr="0016220A">
                <w:rPr>
                  <w:rFonts w:eastAsia="Verdana" w:cs="Arial"/>
                  <w:szCs w:val="20"/>
                  <w:bdr w:val="nil"/>
                  <w:lang w:val="en-GB"/>
                </w:rPr>
                <w:t>Kamstrup</w:t>
              </w:r>
            </w:ins>
          </w:p>
        </w:tc>
        <w:tc>
          <w:tcPr>
            <w:tcW w:w="241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66DD61" w14:textId="77777777" w:rsidR="008657D1" w:rsidRPr="0016220A" w:rsidRDefault="008657D1" w:rsidP="00A02F95">
            <w:pPr>
              <w:rPr>
                <w:ins w:id="3768" w:author="Thomas Weber" w:date="2015-11-30T13:04:00Z"/>
                <w:rFonts w:eastAsia="Verdana" w:cs="Arial"/>
                <w:szCs w:val="20"/>
                <w:bdr w:val="nil"/>
                <w:lang w:val="en-GB"/>
              </w:rPr>
            </w:pPr>
            <w:ins w:id="3769" w:author="Thomas Weber" w:date="2015-11-30T13:04:00Z">
              <w:r w:rsidRPr="0016220A">
                <w:rPr>
                  <w:rFonts w:eastAsia="Verdana" w:cs="Arial"/>
                  <w:szCs w:val="20"/>
                  <w:bdr w:val="nil"/>
                  <w:lang w:val="en-GB"/>
                </w:rPr>
                <w:t xml:space="preserve">Autonomous sensing, beacon </w:t>
              </w:r>
            </w:ins>
          </w:p>
        </w:tc>
        <w:tc>
          <w:tcPr>
            <w:tcW w:w="25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478B43" w14:textId="77777777" w:rsidR="008657D1" w:rsidRPr="0016220A" w:rsidRDefault="008657D1" w:rsidP="00A02F95">
            <w:pPr>
              <w:rPr>
                <w:ins w:id="3770" w:author="Thomas Weber" w:date="2015-11-30T13:04:00Z"/>
                <w:rFonts w:eastAsia="Verdana" w:cs="Arial"/>
                <w:szCs w:val="20"/>
                <w:bdr w:val="nil"/>
                <w:lang w:val="en-GB"/>
              </w:rPr>
            </w:pPr>
            <w:ins w:id="3771" w:author="Thomas Weber" w:date="2015-11-30T13:04:00Z">
              <w:r w:rsidRPr="0016220A">
                <w:rPr>
                  <w:rFonts w:eastAsia="Verdana" w:cs="Arial"/>
                  <w:szCs w:val="20"/>
                  <w:bdr w:val="nil"/>
                  <w:lang w:val="en-GB"/>
                </w:rPr>
                <w:t xml:space="preserve">Geolocation database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64594" w14:textId="77777777" w:rsidR="008657D1" w:rsidRPr="0016220A" w:rsidRDefault="008657D1" w:rsidP="00A02F95">
            <w:pPr>
              <w:rPr>
                <w:ins w:id="3772" w:author="Thomas Weber" w:date="2015-11-30T13:04:00Z"/>
                <w:rFonts w:eastAsia="Verdana" w:cs="Arial"/>
                <w:szCs w:val="20"/>
                <w:bdr w:val="nil"/>
                <w:lang w:val="en-GB"/>
              </w:rPr>
            </w:pPr>
            <w:ins w:id="3773" w:author="Thomas Weber" w:date="2015-11-30T13:04:00Z">
              <w:r w:rsidRPr="0016220A">
                <w:rPr>
                  <w:rFonts w:eastAsia="Verdana" w:cs="Arial"/>
                  <w:szCs w:val="20"/>
                  <w:bdr w:val="nil"/>
                  <w:lang w:val="en-GB"/>
                </w:rPr>
                <w:t xml:space="preserve">Geolocation database might introduce overhead and complexity which is not suited for battery powered devices. </w:t>
              </w:r>
            </w:ins>
          </w:p>
        </w:tc>
      </w:tr>
    </w:tbl>
    <w:p w14:paraId="6FEDFF40" w14:textId="77777777" w:rsidR="008657D1" w:rsidRPr="0016220A" w:rsidRDefault="008657D1" w:rsidP="008657D1">
      <w:pPr>
        <w:keepLines/>
        <w:pBdr>
          <w:top w:val="nil"/>
          <w:left w:val="nil"/>
          <w:bottom w:val="nil"/>
          <w:right w:val="nil"/>
        </w:pBdr>
        <w:spacing w:before="120" w:after="120"/>
        <w:rPr>
          <w:ins w:id="3774" w:author="Thomas Weber" w:date="2015-11-30T13:04:00Z"/>
          <w:rFonts w:eastAsia="Verdana" w:cs="Arial"/>
          <w:szCs w:val="20"/>
          <w:bdr w:val="nil"/>
          <w:lang w:val="en-GB" w:eastAsia="da-DK"/>
        </w:rPr>
      </w:pPr>
      <w:ins w:id="3775" w:author="Thomas Weber" w:date="2015-11-30T13:04:00Z">
        <w:r w:rsidRPr="0016220A">
          <w:rPr>
            <w:rFonts w:eastAsia="Verdana" w:cs="Arial"/>
            <w:b/>
            <w:bCs/>
            <w:szCs w:val="20"/>
            <w:bdr w:val="nil"/>
            <w:lang w:val="en-GB" w:eastAsia="da-DK"/>
          </w:rPr>
          <w:t xml:space="preserve">Question 12: Do the cognitive spectrum access techniques, listed below, suit your application(s)? Use remarks field to explain why.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2582"/>
        <w:gridCol w:w="2693"/>
        <w:gridCol w:w="2552"/>
        <w:gridCol w:w="1984"/>
      </w:tblGrid>
      <w:tr w:rsidR="008657D1" w:rsidRPr="0016220A" w14:paraId="5EB7F475" w14:textId="77777777" w:rsidTr="00A02F95">
        <w:trPr>
          <w:tblCellSpacing w:w="15" w:type="dxa"/>
          <w:ins w:id="3776"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663B47" w14:textId="77777777" w:rsidR="008657D1" w:rsidRPr="0016220A" w:rsidRDefault="008657D1" w:rsidP="00A02F95">
            <w:pPr>
              <w:jc w:val="center"/>
              <w:rPr>
                <w:ins w:id="3777" w:author="Thomas Weber" w:date="2015-11-30T13:04:00Z"/>
                <w:rFonts w:eastAsia="Verdana" w:cs="Arial"/>
                <w:szCs w:val="20"/>
                <w:bdr w:val="nil"/>
                <w:lang w:val="en-GB"/>
              </w:rPr>
            </w:pPr>
            <w:ins w:id="3778" w:author="Thomas Weber" w:date="2015-11-30T13:04:00Z">
              <w:r w:rsidRPr="0016220A">
                <w:rPr>
                  <w:rFonts w:eastAsia="Verdana" w:cs="Arial"/>
                  <w:b/>
                  <w:bCs/>
                  <w:szCs w:val="20"/>
                  <w:bdr w:val="nil"/>
                  <w:lang w:val="en-GB"/>
                </w:rPr>
                <w:t>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FCE464" w14:textId="77777777" w:rsidR="008657D1" w:rsidRPr="0016220A" w:rsidRDefault="008657D1" w:rsidP="00A02F95">
            <w:pPr>
              <w:jc w:val="center"/>
              <w:rPr>
                <w:ins w:id="3779" w:author="Thomas Weber" w:date="2015-11-30T13:04:00Z"/>
                <w:rFonts w:eastAsia="Verdana" w:cs="Arial"/>
                <w:szCs w:val="20"/>
                <w:bdr w:val="nil"/>
                <w:lang w:val="en-GB"/>
              </w:rPr>
            </w:pPr>
            <w:ins w:id="3780" w:author="Thomas Weber" w:date="2015-11-30T13:04:00Z">
              <w:r w:rsidRPr="0016220A">
                <w:rPr>
                  <w:rFonts w:eastAsia="Verdana" w:cs="Arial"/>
                  <w:b/>
                  <w:bCs/>
                  <w:szCs w:val="20"/>
                  <w:bdr w:val="nil"/>
                  <w:lang w:val="en-GB"/>
                </w:rPr>
                <w:t xml:space="preserve">Geolocation database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D2A2C1" w14:textId="77777777" w:rsidR="008657D1" w:rsidRPr="0016220A" w:rsidRDefault="008657D1" w:rsidP="00A02F95">
            <w:pPr>
              <w:jc w:val="center"/>
              <w:rPr>
                <w:ins w:id="3781" w:author="Thomas Weber" w:date="2015-11-30T13:04:00Z"/>
                <w:rFonts w:eastAsia="Verdana" w:cs="Arial"/>
                <w:szCs w:val="20"/>
                <w:bdr w:val="nil"/>
                <w:lang w:val="en-GB"/>
              </w:rPr>
            </w:pPr>
            <w:ins w:id="3782" w:author="Thomas Weber" w:date="2015-11-30T13:04:00Z">
              <w:r w:rsidRPr="0016220A">
                <w:rPr>
                  <w:rFonts w:eastAsia="Verdana" w:cs="Arial"/>
                  <w:b/>
                  <w:bCs/>
                  <w:szCs w:val="20"/>
                  <w:bdr w:val="nil"/>
                  <w:lang w:val="en-GB"/>
                </w:rPr>
                <w:t xml:space="preserve">Autonomous sensing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FBA7218" w14:textId="77777777" w:rsidR="008657D1" w:rsidRPr="0016220A" w:rsidRDefault="008657D1" w:rsidP="00A02F95">
            <w:pPr>
              <w:jc w:val="center"/>
              <w:rPr>
                <w:ins w:id="3783" w:author="Thomas Weber" w:date="2015-11-30T13:04:00Z"/>
                <w:rFonts w:eastAsia="Verdana" w:cs="Arial"/>
                <w:szCs w:val="20"/>
                <w:bdr w:val="nil"/>
                <w:lang w:val="en-GB"/>
              </w:rPr>
            </w:pPr>
            <w:ins w:id="3784" w:author="Thomas Weber" w:date="2015-11-30T13:04:00Z">
              <w:r w:rsidRPr="0016220A">
                <w:rPr>
                  <w:rFonts w:eastAsia="Verdana" w:cs="Arial"/>
                  <w:b/>
                  <w:bCs/>
                  <w:szCs w:val="20"/>
                  <w:bdr w:val="nil"/>
                  <w:lang w:val="en-GB"/>
                </w:rPr>
                <w:t xml:space="preserve">beacon </w:t>
              </w:r>
            </w:ins>
          </w:p>
        </w:tc>
      </w:tr>
      <w:tr w:rsidR="008657D1" w:rsidRPr="0016220A" w14:paraId="032B888D" w14:textId="77777777" w:rsidTr="00A02F95">
        <w:trPr>
          <w:tblCellSpacing w:w="15" w:type="dxa"/>
          <w:ins w:id="3785"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2A225E" w14:textId="77777777" w:rsidR="008657D1" w:rsidRPr="0016220A" w:rsidRDefault="008657D1" w:rsidP="00A02F95">
            <w:pPr>
              <w:rPr>
                <w:ins w:id="3786" w:author="Thomas Weber" w:date="2015-11-30T13:04:00Z"/>
                <w:rFonts w:eastAsia="Verdana" w:cs="Arial"/>
                <w:szCs w:val="20"/>
                <w:bdr w:val="nil"/>
                <w:lang w:val="en-GB"/>
              </w:rPr>
            </w:pPr>
            <w:ins w:id="3787" w:author="Thomas Weber" w:date="2015-11-30T13:04:00Z">
              <w:r w:rsidRPr="0016220A">
                <w:rPr>
                  <w:rFonts w:eastAsia="Verdana" w:cs="Arial"/>
                  <w:szCs w:val="20"/>
                  <w:bdr w:val="nil"/>
                  <w:lang w:val="en-GB"/>
                </w:rPr>
                <w:t xml:space="preserve">Dutchview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753F46" w14:textId="77777777" w:rsidR="008657D1" w:rsidRPr="0016220A" w:rsidRDefault="008657D1" w:rsidP="00A02F95">
            <w:pPr>
              <w:rPr>
                <w:ins w:id="3788" w:author="Thomas Weber" w:date="2015-11-30T13:04:00Z"/>
                <w:rFonts w:eastAsia="Verdana" w:cs="Arial"/>
                <w:szCs w:val="20"/>
                <w:bdr w:val="nil"/>
                <w:lang w:val="en-GB"/>
              </w:rPr>
            </w:pPr>
            <w:ins w:id="3789"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093313" w14:textId="77777777" w:rsidR="008657D1" w:rsidRPr="0016220A" w:rsidRDefault="008657D1" w:rsidP="00A02F95">
            <w:pPr>
              <w:rPr>
                <w:ins w:id="3790" w:author="Thomas Weber" w:date="2015-11-30T13:04:00Z"/>
                <w:rFonts w:eastAsia="Verdana" w:cs="Arial"/>
                <w:szCs w:val="20"/>
                <w:bdr w:val="nil"/>
                <w:lang w:val="en-GB"/>
              </w:rPr>
            </w:pPr>
            <w:ins w:id="3791"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F94727" w14:textId="77777777" w:rsidR="008657D1" w:rsidRPr="0016220A" w:rsidRDefault="008657D1" w:rsidP="00A02F95">
            <w:pPr>
              <w:rPr>
                <w:ins w:id="3792" w:author="Thomas Weber" w:date="2015-11-30T13:04:00Z"/>
                <w:rFonts w:eastAsia="Verdana" w:cs="Arial"/>
                <w:szCs w:val="20"/>
                <w:bdr w:val="nil"/>
                <w:lang w:val="en-GB"/>
              </w:rPr>
            </w:pPr>
          </w:p>
        </w:tc>
      </w:tr>
      <w:tr w:rsidR="008657D1" w:rsidRPr="0016220A" w14:paraId="085E3B41" w14:textId="77777777" w:rsidTr="00A02F95">
        <w:trPr>
          <w:tblCellSpacing w:w="15" w:type="dxa"/>
          <w:ins w:id="3793"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22338F" w14:textId="77777777" w:rsidR="008657D1" w:rsidRPr="0016220A" w:rsidRDefault="008657D1" w:rsidP="00A02F95">
            <w:pPr>
              <w:rPr>
                <w:ins w:id="3794" w:author="Thomas Weber" w:date="2015-11-30T13:04:00Z"/>
                <w:rFonts w:eastAsia="Verdana" w:cs="Arial"/>
                <w:szCs w:val="20"/>
                <w:bdr w:val="nil"/>
                <w:lang w:val="en-GB"/>
              </w:rPr>
            </w:pPr>
            <w:ins w:id="3795" w:author="Thomas Weber" w:date="2015-11-30T13:04:00Z">
              <w:r w:rsidRPr="0016220A">
                <w:rPr>
                  <w:rFonts w:eastAsia="Verdana" w:cs="Arial"/>
                  <w:szCs w:val="20"/>
                  <w:bdr w:val="nil"/>
                  <w:lang w:val="en-GB"/>
                </w:rPr>
                <w:t xml:space="preserve">Krohne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20C07B" w14:textId="77777777" w:rsidR="008657D1" w:rsidRPr="0016220A" w:rsidRDefault="008657D1" w:rsidP="00A02F95">
            <w:pPr>
              <w:rPr>
                <w:ins w:id="3796" w:author="Thomas Weber" w:date="2015-11-30T13:04:00Z"/>
                <w:rFonts w:eastAsia="Verdana" w:cs="Arial"/>
                <w:szCs w:val="20"/>
                <w:bdr w:val="nil"/>
                <w:lang w:val="en-GB"/>
              </w:rPr>
            </w:pPr>
            <w:ins w:id="3797"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84FCC2" w14:textId="77777777" w:rsidR="008657D1" w:rsidRPr="0016220A" w:rsidRDefault="008657D1" w:rsidP="00A02F95">
            <w:pPr>
              <w:rPr>
                <w:ins w:id="3798" w:author="Thomas Weber" w:date="2015-11-30T13:04:00Z"/>
                <w:rFonts w:eastAsia="Verdana" w:cs="Arial"/>
                <w:szCs w:val="20"/>
                <w:bdr w:val="nil"/>
                <w:lang w:val="en-GB"/>
              </w:rPr>
            </w:pPr>
            <w:ins w:id="3799"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E182A9" w14:textId="77777777" w:rsidR="008657D1" w:rsidRPr="0016220A" w:rsidRDefault="008657D1" w:rsidP="00A02F95">
            <w:pPr>
              <w:rPr>
                <w:ins w:id="3800" w:author="Thomas Weber" w:date="2015-11-30T13:04:00Z"/>
                <w:rFonts w:eastAsia="Verdana" w:cs="Arial"/>
                <w:szCs w:val="20"/>
                <w:bdr w:val="nil"/>
                <w:lang w:val="en-GB"/>
              </w:rPr>
            </w:pPr>
            <w:ins w:id="3801" w:author="Thomas Weber" w:date="2015-11-30T13:04:00Z">
              <w:r w:rsidRPr="0016220A">
                <w:rPr>
                  <w:rFonts w:eastAsia="Verdana" w:cs="Arial"/>
                  <w:szCs w:val="20"/>
                  <w:bdr w:val="nil"/>
                  <w:lang w:val="en-GB"/>
                </w:rPr>
                <w:t xml:space="preserve">Yes </w:t>
              </w:r>
            </w:ins>
          </w:p>
        </w:tc>
      </w:tr>
      <w:tr w:rsidR="008657D1" w:rsidRPr="0016220A" w14:paraId="54E10D57" w14:textId="77777777" w:rsidTr="00A02F95">
        <w:trPr>
          <w:tblCellSpacing w:w="15" w:type="dxa"/>
          <w:ins w:id="3802"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13E663" w14:textId="77777777" w:rsidR="008657D1" w:rsidRPr="0016220A" w:rsidRDefault="008657D1" w:rsidP="00A02F95">
            <w:pPr>
              <w:rPr>
                <w:ins w:id="3803" w:author="Thomas Weber" w:date="2015-11-30T13:04:00Z"/>
                <w:rFonts w:eastAsia="Verdana" w:cs="Arial"/>
                <w:szCs w:val="20"/>
                <w:bdr w:val="nil"/>
                <w:lang w:val="en-GB"/>
              </w:rPr>
            </w:pPr>
            <w:ins w:id="3804" w:author="Thomas Weber" w:date="2015-11-30T13:04:00Z">
              <w:r w:rsidRPr="0016220A">
                <w:rPr>
                  <w:rFonts w:eastAsia="Verdana" w:cs="Arial"/>
                  <w:szCs w:val="20"/>
                  <w:bdr w:val="nil"/>
                  <w:lang w:val="en-GB"/>
                </w:rPr>
                <w:t xml:space="preserve">Volkswagen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07A1929" w14:textId="77777777" w:rsidR="008657D1" w:rsidRPr="0016220A" w:rsidRDefault="008657D1" w:rsidP="00A02F95">
            <w:pPr>
              <w:rPr>
                <w:ins w:id="3805" w:author="Thomas Weber" w:date="2015-11-30T13:04:00Z"/>
                <w:rFonts w:eastAsia="Verdana" w:cs="Arial"/>
                <w:szCs w:val="20"/>
                <w:bdr w:val="nil"/>
                <w:lang w:val="en-GB"/>
              </w:rPr>
            </w:pPr>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2438C0" w14:textId="77777777" w:rsidR="008657D1" w:rsidRPr="0016220A" w:rsidRDefault="008657D1" w:rsidP="00A02F95">
            <w:pPr>
              <w:rPr>
                <w:ins w:id="3806" w:author="Thomas Weber" w:date="2015-11-30T13:04:00Z"/>
                <w:rFonts w:eastAsia="Verdana" w:cs="Arial"/>
                <w:szCs w:val="20"/>
                <w:bdr w:val="nil"/>
                <w:lang w:val="en-GB"/>
              </w:rPr>
            </w:pPr>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A1E528" w14:textId="77777777" w:rsidR="008657D1" w:rsidRPr="0016220A" w:rsidRDefault="008657D1" w:rsidP="00A02F95">
            <w:pPr>
              <w:rPr>
                <w:ins w:id="3807" w:author="Thomas Weber" w:date="2015-11-30T13:04:00Z"/>
                <w:rFonts w:eastAsia="Verdana" w:cs="Arial"/>
                <w:szCs w:val="20"/>
                <w:bdr w:val="nil"/>
                <w:lang w:val="en-GB"/>
              </w:rPr>
            </w:pPr>
          </w:p>
        </w:tc>
      </w:tr>
      <w:tr w:rsidR="008657D1" w:rsidRPr="0016220A" w14:paraId="2F513FFF" w14:textId="77777777" w:rsidTr="00A02F95">
        <w:trPr>
          <w:tblCellSpacing w:w="15" w:type="dxa"/>
          <w:ins w:id="3808"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8C9AC54" w14:textId="77777777" w:rsidR="008657D1" w:rsidRPr="0016220A" w:rsidRDefault="008657D1" w:rsidP="00A02F95">
            <w:pPr>
              <w:rPr>
                <w:ins w:id="3809" w:author="Thomas Weber" w:date="2015-11-30T13:04:00Z"/>
                <w:rFonts w:eastAsia="Verdana" w:cs="Arial"/>
                <w:szCs w:val="20"/>
                <w:bdr w:val="nil"/>
                <w:lang w:val="en-GB"/>
              </w:rPr>
            </w:pPr>
            <w:ins w:id="3810" w:author="Thomas Weber" w:date="2015-11-30T13:04:00Z">
              <w:r w:rsidRPr="0016220A">
                <w:rPr>
                  <w:rFonts w:eastAsia="Verdana" w:cs="Arial"/>
                  <w:szCs w:val="20"/>
                  <w:bdr w:val="nil"/>
                  <w:lang w:val="en-GB"/>
                </w:rPr>
                <w:t xml:space="preserve">Silver Spring Networks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BE4F7AB" w14:textId="77777777" w:rsidR="008657D1" w:rsidRPr="0016220A" w:rsidRDefault="008657D1" w:rsidP="00A02F95">
            <w:pPr>
              <w:rPr>
                <w:ins w:id="3811" w:author="Thomas Weber" w:date="2015-11-30T13:04:00Z"/>
                <w:rFonts w:eastAsia="Verdana" w:cs="Arial"/>
                <w:szCs w:val="20"/>
                <w:bdr w:val="nil"/>
                <w:lang w:val="en-GB"/>
              </w:rPr>
            </w:pPr>
            <w:ins w:id="3812"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FE3D34" w14:textId="77777777" w:rsidR="008657D1" w:rsidRPr="0016220A" w:rsidRDefault="008657D1" w:rsidP="00A02F95">
            <w:pPr>
              <w:rPr>
                <w:ins w:id="3813" w:author="Thomas Weber" w:date="2015-11-30T13:04:00Z"/>
                <w:rFonts w:eastAsia="Verdana" w:cs="Arial"/>
                <w:szCs w:val="20"/>
                <w:bdr w:val="nil"/>
                <w:lang w:val="en-GB"/>
              </w:rPr>
            </w:pPr>
            <w:ins w:id="3814"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97EC4D1" w14:textId="77777777" w:rsidR="008657D1" w:rsidRPr="0016220A" w:rsidRDefault="008657D1" w:rsidP="00A02F95">
            <w:pPr>
              <w:rPr>
                <w:ins w:id="3815" w:author="Thomas Weber" w:date="2015-11-30T13:04:00Z"/>
                <w:rFonts w:eastAsia="Verdana" w:cs="Arial"/>
                <w:szCs w:val="20"/>
                <w:bdr w:val="nil"/>
                <w:lang w:val="en-GB"/>
              </w:rPr>
            </w:pPr>
            <w:ins w:id="3816" w:author="Thomas Weber" w:date="2015-11-30T13:04:00Z">
              <w:r w:rsidRPr="0016220A">
                <w:rPr>
                  <w:rFonts w:eastAsia="Verdana" w:cs="Arial"/>
                  <w:szCs w:val="20"/>
                  <w:bdr w:val="nil"/>
                  <w:lang w:val="en-GB"/>
                </w:rPr>
                <w:t xml:space="preserve">No </w:t>
              </w:r>
            </w:ins>
          </w:p>
        </w:tc>
      </w:tr>
      <w:tr w:rsidR="008657D1" w:rsidRPr="0016220A" w14:paraId="5FDEBD33" w14:textId="77777777" w:rsidTr="00A02F95">
        <w:trPr>
          <w:tblCellSpacing w:w="15" w:type="dxa"/>
          <w:ins w:id="3817"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10EAB5" w14:textId="77777777" w:rsidR="008657D1" w:rsidRPr="0016220A" w:rsidRDefault="008657D1" w:rsidP="00A02F95">
            <w:pPr>
              <w:rPr>
                <w:ins w:id="3818" w:author="Thomas Weber" w:date="2015-11-30T13:04:00Z"/>
                <w:rFonts w:eastAsia="Verdana" w:cs="Arial"/>
                <w:szCs w:val="20"/>
                <w:bdr w:val="nil"/>
                <w:lang w:val="en-GB"/>
              </w:rPr>
            </w:pPr>
            <w:ins w:id="3819" w:author="Thomas Weber" w:date="2015-11-30T13:04:00Z">
              <w:r w:rsidRPr="0016220A">
                <w:rPr>
                  <w:rFonts w:eastAsia="Verdana" w:cs="Arial"/>
                  <w:szCs w:val="20"/>
                  <w:bdr w:val="nil"/>
                  <w:lang w:val="en-GB"/>
                </w:rPr>
                <w:lastRenderedPageBreak/>
                <w:t xml:space="preserve">Sennheiser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091020" w14:textId="77777777" w:rsidR="008657D1" w:rsidRPr="0016220A" w:rsidRDefault="008657D1" w:rsidP="00A02F95">
            <w:pPr>
              <w:rPr>
                <w:ins w:id="3820" w:author="Thomas Weber" w:date="2015-11-30T13:04:00Z"/>
                <w:rFonts w:eastAsia="Verdana" w:cs="Arial"/>
                <w:szCs w:val="20"/>
                <w:bdr w:val="nil"/>
                <w:lang w:val="en-GB"/>
              </w:rPr>
            </w:pPr>
            <w:ins w:id="3821"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C6474" w14:textId="77777777" w:rsidR="008657D1" w:rsidRPr="0016220A" w:rsidRDefault="008657D1" w:rsidP="00A02F95">
            <w:pPr>
              <w:rPr>
                <w:ins w:id="3822" w:author="Thomas Weber" w:date="2015-11-30T13:04:00Z"/>
                <w:rFonts w:eastAsia="Verdana" w:cs="Arial"/>
                <w:szCs w:val="20"/>
                <w:bdr w:val="nil"/>
                <w:lang w:val="en-GB"/>
              </w:rPr>
            </w:pPr>
            <w:ins w:id="3823" w:author="Thomas Weber" w:date="2015-11-30T13:04:00Z">
              <w:r w:rsidRPr="0016220A">
                <w:rPr>
                  <w:rFonts w:eastAsia="Verdana" w:cs="Arial"/>
                  <w:szCs w:val="20"/>
                  <w:bdr w:val="nil"/>
                  <w:lang w:val="en-GB"/>
                </w:rPr>
                <w:t xml:space="preserve">No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66A542" w14:textId="77777777" w:rsidR="008657D1" w:rsidRPr="0016220A" w:rsidRDefault="008657D1" w:rsidP="00A02F95">
            <w:pPr>
              <w:rPr>
                <w:ins w:id="3824" w:author="Thomas Weber" w:date="2015-11-30T13:04:00Z"/>
                <w:rFonts w:eastAsia="Verdana" w:cs="Arial"/>
                <w:szCs w:val="20"/>
                <w:bdr w:val="nil"/>
                <w:lang w:val="en-GB"/>
              </w:rPr>
            </w:pPr>
            <w:ins w:id="3825" w:author="Thomas Weber" w:date="2015-11-30T13:04:00Z">
              <w:r w:rsidRPr="0016220A">
                <w:rPr>
                  <w:rFonts w:eastAsia="Verdana" w:cs="Arial"/>
                  <w:szCs w:val="20"/>
                  <w:bdr w:val="nil"/>
                  <w:lang w:val="en-GB"/>
                </w:rPr>
                <w:t xml:space="preserve">Yes </w:t>
              </w:r>
            </w:ins>
          </w:p>
        </w:tc>
      </w:tr>
      <w:tr w:rsidR="008657D1" w:rsidRPr="0016220A" w14:paraId="44EBE06C" w14:textId="77777777" w:rsidTr="00A02F95">
        <w:trPr>
          <w:tblCellSpacing w:w="15" w:type="dxa"/>
          <w:ins w:id="3826"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0D40C3" w14:textId="77777777" w:rsidR="008657D1" w:rsidRPr="0016220A" w:rsidRDefault="008657D1" w:rsidP="00A02F95">
            <w:pPr>
              <w:rPr>
                <w:ins w:id="3827" w:author="Thomas Weber" w:date="2015-11-30T13:04:00Z"/>
                <w:rFonts w:eastAsia="Verdana" w:cs="Arial"/>
                <w:szCs w:val="20"/>
                <w:bdr w:val="nil"/>
                <w:lang w:val="en-GB"/>
              </w:rPr>
            </w:pPr>
            <w:ins w:id="3828" w:author="Thomas Weber" w:date="2015-11-30T13:04:00Z">
              <w:r w:rsidRPr="0016220A">
                <w:rPr>
                  <w:rFonts w:eastAsia="Verdana" w:cs="Arial"/>
                  <w:szCs w:val="20"/>
                  <w:bdr w:val="nil"/>
                  <w:lang w:val="en-GB"/>
                </w:rPr>
                <w:t xml:space="preserve">Deutsche Telekom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7A86FB" w14:textId="77777777" w:rsidR="008657D1" w:rsidRPr="0016220A" w:rsidRDefault="008657D1" w:rsidP="00A02F95">
            <w:pPr>
              <w:rPr>
                <w:ins w:id="3829" w:author="Thomas Weber" w:date="2015-11-30T13:04:00Z"/>
                <w:rFonts w:eastAsia="Verdana" w:cs="Arial"/>
                <w:szCs w:val="20"/>
                <w:bdr w:val="nil"/>
                <w:lang w:val="en-GB"/>
              </w:rPr>
            </w:pPr>
            <w:ins w:id="3830"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9914B1" w14:textId="77777777" w:rsidR="008657D1" w:rsidRPr="0016220A" w:rsidRDefault="008657D1" w:rsidP="00A02F95">
            <w:pPr>
              <w:rPr>
                <w:ins w:id="3831" w:author="Thomas Weber" w:date="2015-11-30T13:04:00Z"/>
                <w:rFonts w:eastAsia="Verdana" w:cs="Arial"/>
                <w:szCs w:val="20"/>
                <w:bdr w:val="nil"/>
                <w:lang w:val="en-GB"/>
              </w:rPr>
            </w:pPr>
            <w:ins w:id="3832" w:author="Thomas Weber" w:date="2015-11-30T13:04:00Z">
              <w:r w:rsidRPr="0016220A">
                <w:rPr>
                  <w:rFonts w:eastAsia="Verdana" w:cs="Arial"/>
                  <w:szCs w:val="20"/>
                  <w:bdr w:val="nil"/>
                  <w:lang w:val="en-GB"/>
                </w:rPr>
                <w:t xml:space="preserve">No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BB850B" w14:textId="77777777" w:rsidR="008657D1" w:rsidRPr="0016220A" w:rsidRDefault="008657D1" w:rsidP="00A02F95">
            <w:pPr>
              <w:rPr>
                <w:ins w:id="3833" w:author="Thomas Weber" w:date="2015-11-30T13:04:00Z"/>
                <w:rFonts w:eastAsia="Verdana" w:cs="Arial"/>
                <w:szCs w:val="20"/>
                <w:bdr w:val="nil"/>
                <w:lang w:val="en-GB"/>
              </w:rPr>
            </w:pPr>
            <w:ins w:id="3834" w:author="Thomas Weber" w:date="2015-11-30T13:04:00Z">
              <w:r w:rsidRPr="0016220A">
                <w:rPr>
                  <w:rFonts w:eastAsia="Verdana" w:cs="Arial"/>
                  <w:szCs w:val="20"/>
                  <w:bdr w:val="nil"/>
                  <w:lang w:val="en-GB"/>
                </w:rPr>
                <w:t xml:space="preserve">No </w:t>
              </w:r>
            </w:ins>
          </w:p>
        </w:tc>
      </w:tr>
      <w:tr w:rsidR="008657D1" w:rsidRPr="0016220A" w14:paraId="7393CFA9" w14:textId="77777777" w:rsidTr="00A02F95">
        <w:trPr>
          <w:tblCellSpacing w:w="15" w:type="dxa"/>
          <w:ins w:id="3835"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0D5884" w14:textId="77777777" w:rsidR="008657D1" w:rsidRPr="0016220A" w:rsidRDefault="008657D1" w:rsidP="00A02F95">
            <w:pPr>
              <w:rPr>
                <w:ins w:id="3836" w:author="Thomas Weber" w:date="2015-11-30T13:04:00Z"/>
                <w:rFonts w:eastAsia="Verdana" w:cs="Arial"/>
                <w:szCs w:val="20"/>
                <w:bdr w:val="nil"/>
                <w:lang w:val="en-GB"/>
              </w:rPr>
            </w:pPr>
            <w:ins w:id="3837" w:author="Thomas Weber" w:date="2015-11-30T13:04:00Z">
              <w:r w:rsidRPr="0016220A">
                <w:rPr>
                  <w:rFonts w:eastAsia="Verdana" w:cs="Arial"/>
                  <w:szCs w:val="20"/>
                  <w:bdr w:val="nil"/>
                  <w:lang w:val="en-GB"/>
                </w:rPr>
                <w:t xml:space="preserve">Aidon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098C28" w14:textId="77777777" w:rsidR="008657D1" w:rsidRPr="0016220A" w:rsidRDefault="008657D1" w:rsidP="00A02F95">
            <w:pPr>
              <w:rPr>
                <w:ins w:id="3838" w:author="Thomas Weber" w:date="2015-11-30T13:04:00Z"/>
                <w:rFonts w:eastAsia="Verdana" w:cs="Arial"/>
                <w:szCs w:val="20"/>
                <w:bdr w:val="nil"/>
                <w:lang w:val="en-GB"/>
              </w:rPr>
            </w:pPr>
            <w:ins w:id="3839"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52A9F5" w14:textId="77777777" w:rsidR="008657D1" w:rsidRPr="0016220A" w:rsidRDefault="008657D1" w:rsidP="00A02F95">
            <w:pPr>
              <w:rPr>
                <w:ins w:id="3840" w:author="Thomas Weber" w:date="2015-11-30T13:04:00Z"/>
                <w:rFonts w:eastAsia="Verdana" w:cs="Arial"/>
                <w:szCs w:val="20"/>
                <w:bdr w:val="nil"/>
                <w:lang w:val="en-GB"/>
              </w:rPr>
            </w:pPr>
            <w:ins w:id="3841" w:author="Thomas Weber" w:date="2015-11-30T13:04:00Z">
              <w:r w:rsidRPr="0016220A">
                <w:rPr>
                  <w:rFonts w:eastAsia="Verdana" w:cs="Arial"/>
                  <w:szCs w:val="20"/>
                  <w:bdr w:val="nil"/>
                  <w:lang w:val="en-GB"/>
                </w:rPr>
                <w:t xml:space="preserve">No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4EE429" w14:textId="77777777" w:rsidR="008657D1" w:rsidRPr="0016220A" w:rsidRDefault="008657D1" w:rsidP="00A02F95">
            <w:pPr>
              <w:rPr>
                <w:ins w:id="3842" w:author="Thomas Weber" w:date="2015-11-30T13:04:00Z"/>
                <w:rFonts w:eastAsia="Verdana" w:cs="Arial"/>
                <w:szCs w:val="20"/>
                <w:bdr w:val="nil"/>
                <w:lang w:val="en-GB"/>
              </w:rPr>
            </w:pPr>
            <w:ins w:id="3843" w:author="Thomas Weber" w:date="2015-11-30T13:04:00Z">
              <w:r w:rsidRPr="0016220A">
                <w:rPr>
                  <w:rFonts w:eastAsia="Verdana" w:cs="Arial"/>
                  <w:szCs w:val="20"/>
                  <w:bdr w:val="nil"/>
                  <w:lang w:val="en-GB"/>
                </w:rPr>
                <w:t xml:space="preserve">Yes </w:t>
              </w:r>
            </w:ins>
          </w:p>
        </w:tc>
      </w:tr>
      <w:tr w:rsidR="008657D1" w:rsidRPr="0016220A" w14:paraId="4EABB617" w14:textId="77777777" w:rsidTr="00A02F95">
        <w:trPr>
          <w:tblCellSpacing w:w="15" w:type="dxa"/>
          <w:ins w:id="3844"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926D46" w14:textId="77777777" w:rsidR="008657D1" w:rsidRPr="0016220A" w:rsidRDefault="008657D1" w:rsidP="00A02F95">
            <w:pPr>
              <w:rPr>
                <w:ins w:id="3845" w:author="Thomas Weber" w:date="2015-11-30T13:04:00Z"/>
                <w:rFonts w:eastAsia="Verdana" w:cs="Arial"/>
                <w:szCs w:val="20"/>
                <w:bdr w:val="nil"/>
                <w:lang w:val="en-GB"/>
              </w:rPr>
            </w:pPr>
            <w:ins w:id="3846" w:author="Thomas Weber" w:date="2015-11-30T13:04:00Z">
              <w:r w:rsidRPr="0016220A">
                <w:rPr>
                  <w:rFonts w:eastAsia="Verdana" w:cs="Arial"/>
                  <w:szCs w:val="20"/>
                  <w:bdr w:val="nil"/>
                  <w:lang w:val="en-GB"/>
                </w:rPr>
                <w:t xml:space="preserve">Siemens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76D90A" w14:textId="77777777" w:rsidR="008657D1" w:rsidRPr="0016220A" w:rsidRDefault="008657D1" w:rsidP="00A02F95">
            <w:pPr>
              <w:rPr>
                <w:ins w:id="3847" w:author="Thomas Weber" w:date="2015-11-30T13:04:00Z"/>
                <w:rFonts w:eastAsia="Verdana" w:cs="Arial"/>
                <w:szCs w:val="20"/>
                <w:bdr w:val="nil"/>
                <w:lang w:val="en-GB"/>
              </w:rPr>
            </w:pPr>
            <w:ins w:id="3848"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7140D5" w14:textId="77777777" w:rsidR="008657D1" w:rsidRPr="0016220A" w:rsidRDefault="008657D1" w:rsidP="00A02F95">
            <w:pPr>
              <w:rPr>
                <w:ins w:id="3849" w:author="Thomas Weber" w:date="2015-11-30T13:04:00Z"/>
                <w:rFonts w:eastAsia="Verdana" w:cs="Arial"/>
                <w:szCs w:val="20"/>
                <w:bdr w:val="nil"/>
                <w:lang w:val="en-GB"/>
              </w:rPr>
            </w:pPr>
            <w:ins w:id="3850"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D0E9F2" w14:textId="77777777" w:rsidR="008657D1" w:rsidRPr="0016220A" w:rsidRDefault="008657D1" w:rsidP="00A02F95">
            <w:pPr>
              <w:rPr>
                <w:ins w:id="3851" w:author="Thomas Weber" w:date="2015-11-30T13:04:00Z"/>
                <w:rFonts w:eastAsia="Verdana" w:cs="Arial"/>
                <w:szCs w:val="20"/>
                <w:bdr w:val="nil"/>
                <w:lang w:val="en-GB"/>
              </w:rPr>
            </w:pPr>
            <w:ins w:id="3852" w:author="Thomas Weber" w:date="2015-11-30T13:04:00Z">
              <w:r w:rsidRPr="0016220A">
                <w:rPr>
                  <w:rFonts w:eastAsia="Verdana" w:cs="Arial"/>
                  <w:szCs w:val="20"/>
                  <w:bdr w:val="nil"/>
                  <w:lang w:val="en-GB"/>
                </w:rPr>
                <w:t xml:space="preserve">No </w:t>
              </w:r>
            </w:ins>
          </w:p>
        </w:tc>
      </w:tr>
      <w:tr w:rsidR="008657D1" w:rsidRPr="0016220A" w14:paraId="6A10D27D" w14:textId="77777777" w:rsidTr="00A02F95">
        <w:trPr>
          <w:tblCellSpacing w:w="15" w:type="dxa"/>
          <w:ins w:id="3853"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756DA5" w14:textId="77777777" w:rsidR="008657D1" w:rsidRPr="0016220A" w:rsidRDefault="008657D1" w:rsidP="00A02F95">
            <w:pPr>
              <w:rPr>
                <w:ins w:id="3854" w:author="Thomas Weber" w:date="2015-11-30T13:04:00Z"/>
                <w:rFonts w:eastAsia="Verdana" w:cs="Arial"/>
                <w:szCs w:val="20"/>
                <w:bdr w:val="nil"/>
                <w:lang w:val="en-GB"/>
              </w:rPr>
            </w:pPr>
            <w:ins w:id="3855" w:author="Thomas Weber" w:date="2015-11-30T13:04:00Z">
              <w:r w:rsidRPr="0016220A">
                <w:rPr>
                  <w:rFonts w:eastAsia="Verdana" w:cs="Arial"/>
                  <w:szCs w:val="20"/>
                  <w:bdr w:val="nil"/>
                  <w:lang w:val="en-GB"/>
                </w:rPr>
                <w:t xml:space="preserve">Pilz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FC0BE3" w14:textId="77777777" w:rsidR="008657D1" w:rsidRPr="0016220A" w:rsidRDefault="008657D1" w:rsidP="00A02F95">
            <w:pPr>
              <w:rPr>
                <w:ins w:id="3856" w:author="Thomas Weber" w:date="2015-11-30T13:04:00Z"/>
                <w:rFonts w:eastAsia="Verdana" w:cs="Arial"/>
                <w:szCs w:val="20"/>
                <w:bdr w:val="nil"/>
                <w:lang w:val="en-GB"/>
              </w:rPr>
            </w:pPr>
            <w:ins w:id="3857"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60DF19" w14:textId="77777777" w:rsidR="008657D1" w:rsidRPr="0016220A" w:rsidRDefault="008657D1" w:rsidP="00A02F95">
            <w:pPr>
              <w:rPr>
                <w:ins w:id="3858" w:author="Thomas Weber" w:date="2015-11-30T13:04:00Z"/>
                <w:rFonts w:eastAsia="Verdana" w:cs="Arial"/>
                <w:szCs w:val="20"/>
                <w:bdr w:val="nil"/>
                <w:lang w:val="en-GB"/>
              </w:rPr>
            </w:pPr>
            <w:ins w:id="3859"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5BC7E7" w14:textId="77777777" w:rsidR="008657D1" w:rsidRPr="0016220A" w:rsidRDefault="008657D1" w:rsidP="00A02F95">
            <w:pPr>
              <w:rPr>
                <w:ins w:id="3860" w:author="Thomas Weber" w:date="2015-11-30T13:04:00Z"/>
                <w:rFonts w:eastAsia="Verdana" w:cs="Arial"/>
                <w:szCs w:val="20"/>
                <w:bdr w:val="nil"/>
                <w:lang w:val="en-GB"/>
              </w:rPr>
            </w:pPr>
            <w:ins w:id="3861" w:author="Thomas Weber" w:date="2015-11-30T13:04:00Z">
              <w:r w:rsidRPr="0016220A">
                <w:rPr>
                  <w:rFonts w:eastAsia="Verdana" w:cs="Arial"/>
                  <w:szCs w:val="20"/>
                  <w:bdr w:val="nil"/>
                  <w:lang w:val="en-GB"/>
                </w:rPr>
                <w:t xml:space="preserve">No </w:t>
              </w:r>
            </w:ins>
          </w:p>
        </w:tc>
      </w:tr>
      <w:tr w:rsidR="008657D1" w:rsidRPr="0016220A" w14:paraId="63A59CF5" w14:textId="77777777" w:rsidTr="00A02F95">
        <w:trPr>
          <w:tblCellSpacing w:w="15" w:type="dxa"/>
          <w:ins w:id="3862"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6802FE" w14:textId="77777777" w:rsidR="008657D1" w:rsidRPr="0016220A" w:rsidRDefault="008657D1" w:rsidP="00A02F95">
            <w:pPr>
              <w:rPr>
                <w:ins w:id="3863" w:author="Thomas Weber" w:date="2015-11-30T13:04:00Z"/>
                <w:rFonts w:eastAsia="Verdana" w:cs="Arial"/>
                <w:szCs w:val="20"/>
                <w:bdr w:val="nil"/>
                <w:lang w:val="en-GB"/>
              </w:rPr>
            </w:pPr>
            <w:ins w:id="3864" w:author="Thomas Weber" w:date="2015-11-30T13:04:00Z">
              <w:r w:rsidRPr="0016220A">
                <w:rPr>
                  <w:rFonts w:eastAsia="Verdana" w:cs="Arial"/>
                  <w:szCs w:val="20"/>
                  <w:bdr w:val="nil"/>
                  <w:lang w:val="en-GB"/>
                </w:rPr>
                <w:t xml:space="preserve">Sony Europe </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478E3D" w14:textId="77777777" w:rsidR="008657D1" w:rsidRPr="0016220A" w:rsidRDefault="008657D1" w:rsidP="00A02F95">
            <w:pPr>
              <w:rPr>
                <w:ins w:id="3865" w:author="Thomas Weber" w:date="2015-11-30T13:04:00Z"/>
                <w:rFonts w:eastAsia="Verdana" w:cs="Arial"/>
                <w:szCs w:val="20"/>
                <w:bdr w:val="nil"/>
                <w:lang w:val="en-GB"/>
              </w:rPr>
            </w:pPr>
            <w:ins w:id="3866"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2863F8" w14:textId="77777777" w:rsidR="008657D1" w:rsidRPr="0016220A" w:rsidRDefault="008657D1" w:rsidP="00A02F95">
            <w:pPr>
              <w:rPr>
                <w:ins w:id="3867" w:author="Thomas Weber" w:date="2015-11-30T13:04:00Z"/>
                <w:rFonts w:eastAsia="Verdana" w:cs="Arial"/>
                <w:szCs w:val="20"/>
                <w:bdr w:val="nil"/>
                <w:lang w:val="en-GB"/>
              </w:rPr>
            </w:pPr>
            <w:ins w:id="3868" w:author="Thomas Weber" w:date="2015-11-30T13:04:00Z">
              <w:r w:rsidRPr="0016220A">
                <w:rPr>
                  <w:rFonts w:eastAsia="Verdana" w:cs="Arial"/>
                  <w:szCs w:val="20"/>
                  <w:bdr w:val="nil"/>
                  <w:lang w:val="en-GB"/>
                </w:rPr>
                <w:t xml:space="preserve">No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900892" w14:textId="77777777" w:rsidR="008657D1" w:rsidRPr="0016220A" w:rsidRDefault="008657D1" w:rsidP="00A02F95">
            <w:pPr>
              <w:rPr>
                <w:ins w:id="3869" w:author="Thomas Weber" w:date="2015-11-30T13:04:00Z"/>
                <w:rFonts w:eastAsia="Verdana" w:cs="Arial"/>
                <w:szCs w:val="20"/>
                <w:bdr w:val="nil"/>
                <w:lang w:val="en-GB"/>
              </w:rPr>
            </w:pPr>
            <w:ins w:id="3870" w:author="Thomas Weber" w:date="2015-11-30T13:04:00Z">
              <w:r w:rsidRPr="0016220A">
                <w:rPr>
                  <w:rFonts w:eastAsia="Verdana" w:cs="Arial"/>
                  <w:szCs w:val="20"/>
                  <w:bdr w:val="nil"/>
                  <w:lang w:val="en-GB"/>
                </w:rPr>
                <w:t xml:space="preserve">No </w:t>
              </w:r>
            </w:ins>
          </w:p>
        </w:tc>
      </w:tr>
      <w:tr w:rsidR="008657D1" w:rsidRPr="0016220A" w14:paraId="3FB055B2" w14:textId="77777777" w:rsidTr="00A02F95">
        <w:trPr>
          <w:tblCellSpacing w:w="15" w:type="dxa"/>
          <w:ins w:id="3871"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834DA0" w14:textId="77777777" w:rsidR="008657D1" w:rsidRPr="0016220A" w:rsidRDefault="008657D1" w:rsidP="00A02F95">
            <w:pPr>
              <w:rPr>
                <w:ins w:id="3872" w:author="Thomas Weber" w:date="2015-11-30T13:04:00Z"/>
                <w:rFonts w:eastAsia="Verdana" w:cs="Arial"/>
                <w:szCs w:val="20"/>
                <w:bdr w:val="nil"/>
                <w:lang w:val="en-GB"/>
              </w:rPr>
            </w:pPr>
            <w:ins w:id="3873" w:author="Thomas Weber" w:date="2015-11-30T13:04:00Z">
              <w:r w:rsidRPr="0016220A">
                <w:rPr>
                  <w:rFonts w:eastAsia="Verdana" w:cs="Arial"/>
                  <w:szCs w:val="20"/>
                  <w:bdr w:val="nil"/>
                  <w:lang w:val="en-GB"/>
                </w:rPr>
                <w:t>Bosch</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45DF2C" w14:textId="77777777" w:rsidR="008657D1" w:rsidRPr="0016220A" w:rsidRDefault="008657D1" w:rsidP="00A02F95">
            <w:pPr>
              <w:rPr>
                <w:ins w:id="3874" w:author="Thomas Weber" w:date="2015-11-30T13:04:00Z"/>
                <w:rFonts w:eastAsia="Verdana" w:cs="Arial"/>
                <w:szCs w:val="20"/>
                <w:bdr w:val="nil"/>
                <w:lang w:val="en-GB"/>
              </w:rPr>
            </w:pPr>
            <w:ins w:id="3875"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8F71F9" w14:textId="77777777" w:rsidR="008657D1" w:rsidRPr="0016220A" w:rsidRDefault="008657D1" w:rsidP="00A02F95">
            <w:pPr>
              <w:rPr>
                <w:ins w:id="3876" w:author="Thomas Weber" w:date="2015-11-30T13:04:00Z"/>
                <w:rFonts w:eastAsia="Verdana" w:cs="Arial"/>
                <w:szCs w:val="20"/>
                <w:bdr w:val="nil"/>
                <w:lang w:val="en-GB"/>
              </w:rPr>
            </w:pPr>
            <w:ins w:id="3877"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14593C" w14:textId="77777777" w:rsidR="008657D1" w:rsidRPr="0016220A" w:rsidRDefault="008657D1" w:rsidP="00A02F95">
            <w:pPr>
              <w:rPr>
                <w:ins w:id="3878" w:author="Thomas Weber" w:date="2015-11-30T13:04:00Z"/>
                <w:rFonts w:eastAsia="Verdana" w:cs="Arial"/>
                <w:szCs w:val="20"/>
                <w:bdr w:val="nil"/>
                <w:lang w:val="en-GB"/>
              </w:rPr>
            </w:pPr>
            <w:ins w:id="3879" w:author="Thomas Weber" w:date="2015-11-30T13:04:00Z">
              <w:r w:rsidRPr="0016220A">
                <w:rPr>
                  <w:rFonts w:eastAsia="Verdana" w:cs="Arial"/>
                  <w:szCs w:val="20"/>
                  <w:bdr w:val="nil"/>
                  <w:lang w:val="en-GB"/>
                </w:rPr>
                <w:t xml:space="preserve">No </w:t>
              </w:r>
            </w:ins>
          </w:p>
        </w:tc>
      </w:tr>
      <w:tr w:rsidR="008657D1" w:rsidRPr="0016220A" w14:paraId="6F91EBE0" w14:textId="77777777" w:rsidTr="00A02F95">
        <w:trPr>
          <w:tblCellSpacing w:w="15" w:type="dxa"/>
          <w:ins w:id="3880"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D47417" w14:textId="77777777" w:rsidR="008657D1" w:rsidRPr="0016220A" w:rsidRDefault="008657D1" w:rsidP="00A02F95">
            <w:pPr>
              <w:rPr>
                <w:ins w:id="3881" w:author="Thomas Weber" w:date="2015-11-30T13:04:00Z"/>
                <w:rFonts w:eastAsia="Verdana" w:cs="Arial"/>
                <w:szCs w:val="20"/>
                <w:bdr w:val="nil"/>
                <w:lang w:val="en-GB"/>
              </w:rPr>
            </w:pPr>
            <w:ins w:id="3882" w:author="Thomas Weber" w:date="2015-11-30T13:04:00Z">
              <w:r w:rsidRPr="0016220A">
                <w:rPr>
                  <w:rFonts w:eastAsia="Verdana" w:cs="Arial"/>
                  <w:szCs w:val="20"/>
                  <w:bdr w:val="nil"/>
                  <w:lang w:val="en-GB"/>
                </w:rPr>
                <w:t>CEA-LETI</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767BCE" w14:textId="77777777" w:rsidR="008657D1" w:rsidRPr="0016220A" w:rsidRDefault="008657D1" w:rsidP="00A02F95">
            <w:pPr>
              <w:rPr>
                <w:ins w:id="3883" w:author="Thomas Weber" w:date="2015-11-30T13:04:00Z"/>
                <w:rFonts w:eastAsia="Verdana" w:cs="Arial"/>
                <w:szCs w:val="20"/>
                <w:bdr w:val="nil"/>
                <w:lang w:val="en-GB"/>
              </w:rPr>
            </w:pPr>
            <w:ins w:id="3884" w:author="Thomas Weber" w:date="2015-11-30T13:04:00Z">
              <w:r w:rsidRPr="0016220A">
                <w:rPr>
                  <w:rFonts w:eastAsia="Verdana" w:cs="Arial"/>
                  <w:szCs w:val="20"/>
                  <w:bdr w:val="nil"/>
                  <w:lang w:val="en-GB"/>
                </w:rPr>
                <w:t xml:space="preserve">Yes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788BCB" w14:textId="77777777" w:rsidR="008657D1" w:rsidRPr="0016220A" w:rsidRDefault="008657D1" w:rsidP="00A02F95">
            <w:pPr>
              <w:rPr>
                <w:ins w:id="3885" w:author="Thomas Weber" w:date="2015-11-30T13:04:00Z"/>
                <w:rFonts w:eastAsia="Verdana" w:cs="Arial"/>
                <w:szCs w:val="20"/>
                <w:bdr w:val="nil"/>
                <w:lang w:val="en-GB"/>
              </w:rPr>
            </w:pPr>
            <w:ins w:id="3886"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97AB42" w14:textId="77777777" w:rsidR="008657D1" w:rsidRPr="0016220A" w:rsidRDefault="008657D1" w:rsidP="00A02F95">
            <w:pPr>
              <w:rPr>
                <w:ins w:id="3887" w:author="Thomas Weber" w:date="2015-11-30T13:04:00Z"/>
                <w:rFonts w:eastAsia="Verdana" w:cs="Arial"/>
                <w:szCs w:val="20"/>
                <w:bdr w:val="nil"/>
                <w:lang w:val="en-GB"/>
              </w:rPr>
            </w:pPr>
            <w:ins w:id="3888" w:author="Thomas Weber" w:date="2015-11-30T13:04:00Z">
              <w:r w:rsidRPr="0016220A">
                <w:rPr>
                  <w:rFonts w:eastAsia="Verdana" w:cs="Arial"/>
                  <w:szCs w:val="20"/>
                  <w:bdr w:val="nil"/>
                  <w:lang w:val="en-GB"/>
                </w:rPr>
                <w:t xml:space="preserve">No </w:t>
              </w:r>
            </w:ins>
          </w:p>
        </w:tc>
      </w:tr>
      <w:tr w:rsidR="008657D1" w:rsidRPr="0016220A" w14:paraId="4833B6E4" w14:textId="77777777" w:rsidTr="00A02F95">
        <w:trPr>
          <w:tblCellSpacing w:w="15" w:type="dxa"/>
          <w:ins w:id="3889" w:author="Thomas Weber" w:date="2015-11-30T13:04:00Z"/>
        </w:trPr>
        <w:tc>
          <w:tcPr>
            <w:tcW w:w="25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12D59A" w14:textId="77777777" w:rsidR="008657D1" w:rsidRPr="0016220A" w:rsidRDefault="008657D1" w:rsidP="00A02F95">
            <w:pPr>
              <w:rPr>
                <w:ins w:id="3890" w:author="Thomas Weber" w:date="2015-11-30T13:04:00Z"/>
                <w:rFonts w:eastAsia="Verdana" w:cs="Arial"/>
                <w:szCs w:val="20"/>
                <w:bdr w:val="nil"/>
                <w:lang w:val="en-GB"/>
              </w:rPr>
            </w:pPr>
            <w:ins w:id="3891" w:author="Thomas Weber" w:date="2015-11-30T13:04:00Z">
              <w:r w:rsidRPr="0016220A">
                <w:rPr>
                  <w:rFonts w:eastAsia="Verdana" w:cs="Arial"/>
                  <w:szCs w:val="20"/>
                  <w:bdr w:val="nil"/>
                  <w:lang w:val="en-GB"/>
                </w:rPr>
                <w:t>Kamstrup</w:t>
              </w:r>
            </w:ins>
          </w:p>
        </w:tc>
        <w:tc>
          <w:tcPr>
            <w:tcW w:w="266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995E13" w14:textId="77777777" w:rsidR="008657D1" w:rsidRPr="0016220A" w:rsidRDefault="008657D1" w:rsidP="00A02F95">
            <w:pPr>
              <w:rPr>
                <w:ins w:id="3892" w:author="Thomas Weber" w:date="2015-11-30T13:04:00Z"/>
                <w:rFonts w:eastAsia="Verdana" w:cs="Arial"/>
                <w:szCs w:val="20"/>
                <w:bdr w:val="nil"/>
                <w:lang w:val="en-GB"/>
              </w:rPr>
            </w:pPr>
            <w:ins w:id="3893" w:author="Thomas Weber" w:date="2015-11-30T13:04:00Z">
              <w:r w:rsidRPr="0016220A">
                <w:rPr>
                  <w:rFonts w:eastAsia="Verdana" w:cs="Arial"/>
                  <w:szCs w:val="20"/>
                  <w:bdr w:val="nil"/>
                  <w:lang w:val="en-GB"/>
                </w:rPr>
                <w:t xml:space="preserve">No </w:t>
              </w:r>
            </w:ins>
          </w:p>
        </w:tc>
        <w:tc>
          <w:tcPr>
            <w:tcW w:w="252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BAAC4F" w14:textId="77777777" w:rsidR="008657D1" w:rsidRPr="0016220A" w:rsidRDefault="008657D1" w:rsidP="00A02F95">
            <w:pPr>
              <w:rPr>
                <w:ins w:id="3894" w:author="Thomas Weber" w:date="2015-11-30T13:04:00Z"/>
                <w:rFonts w:eastAsia="Verdana" w:cs="Arial"/>
                <w:szCs w:val="20"/>
                <w:bdr w:val="nil"/>
                <w:lang w:val="en-GB"/>
              </w:rPr>
            </w:pPr>
            <w:ins w:id="3895" w:author="Thomas Weber" w:date="2015-11-30T13:04:00Z">
              <w:r w:rsidRPr="0016220A">
                <w:rPr>
                  <w:rFonts w:eastAsia="Verdana" w:cs="Arial"/>
                  <w:szCs w:val="20"/>
                  <w:bdr w:val="nil"/>
                  <w:lang w:val="en-GB"/>
                </w:rPr>
                <w:t xml:space="preserve">Yes </w:t>
              </w:r>
            </w:ins>
          </w:p>
        </w:tc>
        <w:tc>
          <w:tcPr>
            <w:tcW w:w="193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3712F63" w14:textId="77777777" w:rsidR="008657D1" w:rsidRPr="0016220A" w:rsidRDefault="008657D1" w:rsidP="00A02F95">
            <w:pPr>
              <w:rPr>
                <w:ins w:id="3896" w:author="Thomas Weber" w:date="2015-11-30T13:04:00Z"/>
                <w:rFonts w:eastAsia="Verdana" w:cs="Arial"/>
                <w:szCs w:val="20"/>
                <w:bdr w:val="nil"/>
                <w:lang w:val="en-GB"/>
              </w:rPr>
            </w:pPr>
            <w:ins w:id="3897" w:author="Thomas Weber" w:date="2015-11-30T13:04:00Z">
              <w:r w:rsidRPr="0016220A">
                <w:rPr>
                  <w:rFonts w:eastAsia="Verdana" w:cs="Arial"/>
                  <w:szCs w:val="20"/>
                  <w:bdr w:val="nil"/>
                  <w:lang w:val="en-GB"/>
                </w:rPr>
                <w:t xml:space="preserve">Yes </w:t>
              </w:r>
            </w:ins>
          </w:p>
        </w:tc>
      </w:tr>
    </w:tbl>
    <w:p w14:paraId="02FC1F13" w14:textId="77777777" w:rsidR="008657D1" w:rsidRPr="0016220A" w:rsidRDefault="008657D1" w:rsidP="008657D1">
      <w:pPr>
        <w:rPr>
          <w:ins w:id="3898" w:author="Thomas Weber" w:date="2015-11-30T13:04:00Z"/>
          <w:rFonts w:eastAsia="Verdana" w:cs="Arial"/>
          <w:szCs w:val="20"/>
          <w:bdr w:val="nil"/>
          <w:lang w:val="en-GB" w:eastAsia="da-DK"/>
        </w:rPr>
      </w:pPr>
      <w:ins w:id="3899" w:author="Thomas Weber" w:date="2015-11-30T13:04:00Z">
        <w:r w:rsidRPr="0016220A">
          <w:rPr>
            <w:rFonts w:eastAsia="Verdana" w:cs="Arial"/>
            <w:szCs w:val="20"/>
            <w:bdr w:val="nil"/>
            <w:lang w:val="en-GB" w:eastAsia="da-DK"/>
          </w:rPr>
          <w:t xml:space="preserve"> </w:t>
        </w:r>
      </w:ins>
    </w:p>
    <w:tbl>
      <w:tblPr>
        <w:tblStyle w:val="TableGrid"/>
        <w:tblW w:w="0" w:type="auto"/>
        <w:tblLook w:val="04A0" w:firstRow="1" w:lastRow="0" w:firstColumn="1" w:lastColumn="0" w:noHBand="0" w:noVBand="1"/>
      </w:tblPr>
      <w:tblGrid>
        <w:gridCol w:w="9855"/>
      </w:tblGrid>
      <w:tr w:rsidR="008657D1" w:rsidRPr="0016220A" w14:paraId="5AC52962" w14:textId="77777777" w:rsidTr="00A02F95">
        <w:trPr>
          <w:trHeight w:val="202"/>
          <w:ins w:id="3900" w:author="Thomas Weber" w:date="2015-11-30T13:04:00Z"/>
        </w:trPr>
        <w:tc>
          <w:tcPr>
            <w:tcW w:w="10085" w:type="dxa"/>
          </w:tcPr>
          <w:p w14:paraId="1D40D201" w14:textId="77777777" w:rsidR="008657D1" w:rsidRPr="0016220A" w:rsidRDefault="008657D1" w:rsidP="00A02F95">
            <w:pPr>
              <w:keepLines/>
              <w:rPr>
                <w:ins w:id="3901" w:author="Thomas Weber" w:date="2015-11-30T13:04:00Z"/>
                <w:rFonts w:eastAsia="Verdana" w:cs="Arial"/>
                <w:b/>
                <w:bCs/>
                <w:szCs w:val="20"/>
                <w:bdr w:val="nil"/>
                <w:lang w:val="en-GB" w:eastAsia="da-DK"/>
              </w:rPr>
            </w:pPr>
            <w:ins w:id="3902" w:author="Thomas Weber" w:date="2015-11-30T13:04:00Z">
              <w:r w:rsidRPr="0016220A">
                <w:rPr>
                  <w:rFonts w:eastAsia="Verdana" w:cs="Arial"/>
                  <w:b/>
                  <w:bCs/>
                  <w:szCs w:val="20"/>
                  <w:bdr w:val="nil"/>
                  <w:lang w:val="en-GB" w:eastAsia="da-DK"/>
                </w:rPr>
                <w:t>Assessment</w:t>
              </w:r>
            </w:ins>
          </w:p>
        </w:tc>
      </w:tr>
      <w:tr w:rsidR="008657D1" w:rsidRPr="0016220A" w14:paraId="7DD049C8" w14:textId="77777777" w:rsidTr="00A02F95">
        <w:tblPrEx>
          <w:tblCellMar>
            <w:left w:w="70" w:type="dxa"/>
            <w:right w:w="70" w:type="dxa"/>
          </w:tblCellMar>
        </w:tblPrEx>
        <w:trPr>
          <w:trHeight w:val="3327"/>
          <w:ins w:id="3903" w:author="Thomas Weber" w:date="2015-11-30T13:04:00Z"/>
        </w:trPr>
        <w:tc>
          <w:tcPr>
            <w:tcW w:w="10085" w:type="dxa"/>
          </w:tcPr>
          <w:p w14:paraId="58D18E36" w14:textId="77777777" w:rsidR="008657D1" w:rsidRPr="0016220A" w:rsidRDefault="008657D1" w:rsidP="00A02F95">
            <w:pPr>
              <w:keepLines/>
              <w:rPr>
                <w:ins w:id="3904" w:author="Thomas Weber" w:date="2015-11-30T13:04:00Z"/>
                <w:rFonts w:eastAsia="Verdana" w:cs="Arial"/>
                <w:b/>
                <w:bCs/>
                <w:szCs w:val="20"/>
                <w:bdr w:val="nil"/>
                <w:lang w:val="en-GB" w:eastAsia="da-DK"/>
              </w:rPr>
            </w:pPr>
            <w:ins w:id="3905" w:author="Thomas Weber" w:date="2015-11-30T13:04:00Z">
              <w:r w:rsidRPr="0016220A">
                <w:rPr>
                  <w:rFonts w:eastAsia="Verdana" w:cs="Arial"/>
                  <w:b/>
                  <w:bCs/>
                  <w:szCs w:val="20"/>
                  <w:bdr w:val="nil"/>
                  <w:lang w:val="en-GB" w:eastAsia="da-DK"/>
                </w:rPr>
                <w:t>The percentage for sensing and geolocation database use is slightly higher but the main conclusion is that there is no real preference for a particular type of cognitivity.</w:t>
              </w:r>
            </w:ins>
          </w:p>
          <w:p w14:paraId="7A497FE3" w14:textId="77777777" w:rsidR="008657D1" w:rsidRPr="0016220A" w:rsidRDefault="008657D1" w:rsidP="00A02F95">
            <w:pPr>
              <w:keepLines/>
              <w:rPr>
                <w:ins w:id="3906" w:author="Thomas Weber" w:date="2015-11-30T13:04:00Z"/>
                <w:rFonts w:eastAsia="Verdana" w:cs="Arial"/>
                <w:b/>
                <w:bCs/>
                <w:szCs w:val="20"/>
                <w:bdr w:val="nil"/>
                <w:lang w:val="en-GB" w:eastAsia="da-DK"/>
              </w:rPr>
            </w:pPr>
          </w:p>
          <w:p w14:paraId="70BC123C" w14:textId="77777777" w:rsidR="008657D1" w:rsidRPr="0016220A" w:rsidRDefault="008657D1" w:rsidP="00A02F95">
            <w:pPr>
              <w:keepLines/>
              <w:rPr>
                <w:ins w:id="3907" w:author="Thomas Weber" w:date="2015-11-30T13:04:00Z"/>
                <w:rFonts w:eastAsia="Verdana" w:cs="Arial"/>
                <w:b/>
                <w:bCs/>
                <w:szCs w:val="20"/>
                <w:bdr w:val="nil"/>
                <w:lang w:val="en-GB" w:eastAsia="da-DK"/>
              </w:rPr>
            </w:pPr>
            <w:ins w:id="3908" w:author="Thomas Weber" w:date="2015-11-30T13:04:00Z">
              <w:r w:rsidRPr="0016220A">
                <w:rPr>
                  <w:rFonts w:cs="Arial"/>
                  <w:noProof/>
                  <w:szCs w:val="20"/>
                  <w:bdr w:val="nil"/>
                  <w:lang w:val="da-DK" w:eastAsia="da-DK"/>
                </w:rPr>
                <w:drawing>
                  <wp:inline distT="0" distB="0" distL="0" distR="0" wp14:anchorId="73AEC5B0" wp14:editId="12E2D4E5">
                    <wp:extent cx="2924908" cy="1582616"/>
                    <wp:effectExtent l="0" t="0" r="27940" b="17780"/>
                    <wp:docPr id="23" name="Grafiek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11"/>
                      </a:graphicData>
                    </a:graphic>
                  </wp:inline>
                </w:drawing>
              </w:r>
            </w:ins>
          </w:p>
          <w:p w14:paraId="7A1481DA" w14:textId="77777777" w:rsidR="008657D1" w:rsidRPr="0016220A" w:rsidRDefault="008657D1" w:rsidP="00A02F95">
            <w:pPr>
              <w:keepLines/>
              <w:rPr>
                <w:ins w:id="3909" w:author="Thomas Weber" w:date="2015-11-30T13:04:00Z"/>
                <w:rFonts w:eastAsia="Verdana" w:cs="Arial"/>
                <w:b/>
                <w:bCs/>
                <w:szCs w:val="20"/>
                <w:bdr w:val="nil"/>
                <w:lang w:val="en-GB" w:eastAsia="da-DK"/>
              </w:rPr>
            </w:pPr>
          </w:p>
          <w:p w14:paraId="7FC68459" w14:textId="77777777" w:rsidR="008657D1" w:rsidRPr="0016220A" w:rsidRDefault="008657D1" w:rsidP="00A02F95">
            <w:pPr>
              <w:keepLines/>
              <w:rPr>
                <w:ins w:id="3910" w:author="Thomas Weber" w:date="2015-11-30T13:04:00Z"/>
                <w:rFonts w:eastAsia="Verdana" w:cs="Arial"/>
                <w:b/>
                <w:bCs/>
                <w:szCs w:val="20"/>
                <w:bdr w:val="nil"/>
                <w:lang w:val="en-GB" w:eastAsia="da-DK"/>
              </w:rPr>
            </w:pPr>
          </w:p>
        </w:tc>
      </w:tr>
    </w:tbl>
    <w:p w14:paraId="3AAB7CCF" w14:textId="77777777" w:rsidR="008657D1" w:rsidRPr="0016220A" w:rsidRDefault="008657D1" w:rsidP="008657D1">
      <w:pPr>
        <w:keepLines/>
        <w:pBdr>
          <w:top w:val="nil"/>
          <w:left w:val="nil"/>
          <w:bottom w:val="nil"/>
          <w:right w:val="nil"/>
        </w:pBdr>
        <w:rPr>
          <w:ins w:id="3911" w:author="Thomas Weber" w:date="2015-11-30T13:04:00Z"/>
          <w:rFonts w:eastAsia="Verdana" w:cs="Arial"/>
          <w:b/>
          <w:bCs/>
          <w:szCs w:val="20"/>
          <w:bdr w:val="nil"/>
          <w:lang w:val="en-GB" w:eastAsia="da-DK"/>
        </w:rPr>
      </w:pPr>
      <w:ins w:id="3912" w:author="Thomas Weber" w:date="2015-11-30T13:04:00Z">
        <w:r w:rsidRPr="0016220A">
          <w:rPr>
            <w:rFonts w:eastAsia="Verdana" w:cs="Arial"/>
            <w:b/>
            <w:bCs/>
            <w:szCs w:val="20"/>
            <w:highlight w:val="yellow"/>
            <w:bdr w:val="nil"/>
            <w:lang w:val="en-GB" w:eastAsia="da-DK"/>
          </w:rPr>
          <w:t>Remark: new info w.r.t. geolocation from the US (perhaps also UK, ITU-R), also concerning part 96</w:t>
        </w:r>
      </w:ins>
    </w:p>
    <w:p w14:paraId="5FDFF47A" w14:textId="77777777" w:rsidR="008657D1" w:rsidRPr="0016220A" w:rsidRDefault="008657D1" w:rsidP="008657D1">
      <w:pPr>
        <w:keepLines/>
        <w:pBdr>
          <w:top w:val="nil"/>
          <w:left w:val="nil"/>
          <w:bottom w:val="nil"/>
          <w:right w:val="nil"/>
        </w:pBdr>
        <w:spacing w:before="120" w:after="120"/>
        <w:rPr>
          <w:ins w:id="3913" w:author="Thomas Weber" w:date="2015-11-30T13:04:00Z"/>
          <w:rFonts w:eastAsia="Verdana" w:cs="Arial"/>
          <w:szCs w:val="20"/>
          <w:bdr w:val="nil"/>
          <w:lang w:val="en-GB" w:eastAsia="da-DK"/>
        </w:rPr>
      </w:pPr>
      <w:ins w:id="3914" w:author="Thomas Weber" w:date="2015-11-30T13:04:00Z">
        <w:r w:rsidRPr="0016220A">
          <w:rPr>
            <w:rFonts w:eastAsia="Verdana" w:cs="Arial"/>
            <w:b/>
            <w:bCs/>
            <w:szCs w:val="20"/>
            <w:bdr w:val="nil"/>
            <w:lang w:val="en-GB" w:eastAsia="da-DK"/>
          </w:rPr>
          <w:t xml:space="preserve">Question 13: Do you see other polite spectrum access techniques than mentioned before? Use remarks field to explain why.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4253"/>
      </w:tblGrid>
      <w:tr w:rsidR="008657D1" w:rsidRPr="0016220A" w14:paraId="75FA1C57" w14:textId="77777777" w:rsidTr="00A02F95">
        <w:trPr>
          <w:tblCellSpacing w:w="15" w:type="dxa"/>
          <w:ins w:id="3915"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B2E003" w14:textId="77777777" w:rsidR="008657D1" w:rsidRPr="0016220A" w:rsidRDefault="008657D1" w:rsidP="00A02F95">
            <w:pPr>
              <w:rPr>
                <w:ins w:id="3916" w:author="Thomas Weber" w:date="2015-11-30T13:04:00Z"/>
                <w:rFonts w:eastAsia="Verdana" w:cs="Arial"/>
                <w:szCs w:val="20"/>
                <w:bdr w:val="nil"/>
                <w:lang w:val="en-GB"/>
              </w:rPr>
            </w:pPr>
            <w:ins w:id="3917" w:author="Thomas Weber" w:date="2015-11-30T13:04:00Z">
              <w:r w:rsidRPr="0016220A">
                <w:rPr>
                  <w:rFonts w:eastAsia="Verdana" w:cs="Arial"/>
                  <w:szCs w:val="20"/>
                  <w:bdr w:val="nil"/>
                  <w:lang w:val="en-GB"/>
                </w:rPr>
                <w:t xml:space="preserve">Dutchview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4897F3" w14:textId="77777777" w:rsidR="008657D1" w:rsidRPr="0016220A" w:rsidRDefault="008657D1" w:rsidP="00A02F95">
            <w:pPr>
              <w:rPr>
                <w:ins w:id="3918" w:author="Thomas Weber" w:date="2015-11-30T13:04:00Z"/>
                <w:rFonts w:eastAsia="Verdana" w:cs="Arial"/>
                <w:szCs w:val="20"/>
                <w:bdr w:val="nil"/>
                <w:lang w:val="en-GB"/>
              </w:rPr>
            </w:pPr>
            <w:ins w:id="3919" w:author="Thomas Weber" w:date="2015-11-30T13:04:00Z">
              <w:r w:rsidRPr="0016220A">
                <w:rPr>
                  <w:rFonts w:eastAsia="Verdana" w:cs="Arial"/>
                  <w:szCs w:val="20"/>
                  <w:bdr w:val="nil"/>
                  <w:lang w:val="en-GB"/>
                </w:rPr>
                <w:t xml:space="preserve">No </w:t>
              </w:r>
            </w:ins>
          </w:p>
        </w:tc>
      </w:tr>
      <w:tr w:rsidR="008657D1" w:rsidRPr="0016220A" w14:paraId="20148F8F" w14:textId="77777777" w:rsidTr="00A02F95">
        <w:trPr>
          <w:tblCellSpacing w:w="15" w:type="dxa"/>
          <w:ins w:id="3920"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1E385C" w14:textId="77777777" w:rsidR="008657D1" w:rsidRPr="0016220A" w:rsidRDefault="008657D1" w:rsidP="00A02F95">
            <w:pPr>
              <w:rPr>
                <w:ins w:id="3921" w:author="Thomas Weber" w:date="2015-11-30T13:04:00Z"/>
                <w:rFonts w:eastAsia="Verdana" w:cs="Arial"/>
                <w:szCs w:val="20"/>
                <w:bdr w:val="nil"/>
                <w:lang w:val="en-GB"/>
              </w:rPr>
            </w:pPr>
            <w:ins w:id="3922" w:author="Thomas Weber" w:date="2015-11-30T13:04:00Z">
              <w:r w:rsidRPr="0016220A">
                <w:rPr>
                  <w:rFonts w:eastAsia="Verdana" w:cs="Arial"/>
                  <w:szCs w:val="20"/>
                  <w:bdr w:val="nil"/>
                  <w:lang w:val="en-GB"/>
                </w:rPr>
                <w:t xml:space="preserve">Krohne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64D38C" w14:textId="77777777" w:rsidR="008657D1" w:rsidRPr="0016220A" w:rsidRDefault="008657D1" w:rsidP="00A02F95">
            <w:pPr>
              <w:rPr>
                <w:ins w:id="3923" w:author="Thomas Weber" w:date="2015-11-30T13:04:00Z"/>
                <w:rFonts w:eastAsia="Verdana" w:cs="Arial"/>
                <w:szCs w:val="20"/>
                <w:bdr w:val="nil"/>
                <w:lang w:val="en-GB"/>
              </w:rPr>
            </w:pPr>
            <w:ins w:id="3924" w:author="Thomas Weber" w:date="2015-11-30T13:04:00Z">
              <w:r w:rsidRPr="0016220A">
                <w:rPr>
                  <w:rFonts w:eastAsia="Verdana" w:cs="Arial"/>
                  <w:szCs w:val="20"/>
                  <w:bdr w:val="nil"/>
                  <w:lang w:val="en-GB"/>
                </w:rPr>
                <w:t xml:space="preserve">No </w:t>
              </w:r>
            </w:ins>
          </w:p>
        </w:tc>
      </w:tr>
      <w:tr w:rsidR="008657D1" w:rsidRPr="0016220A" w14:paraId="39BF83D4" w14:textId="77777777" w:rsidTr="00A02F95">
        <w:trPr>
          <w:tblCellSpacing w:w="15" w:type="dxa"/>
          <w:ins w:id="3925"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D4116D" w14:textId="77777777" w:rsidR="008657D1" w:rsidRPr="0016220A" w:rsidRDefault="008657D1" w:rsidP="00A02F95">
            <w:pPr>
              <w:rPr>
                <w:ins w:id="3926" w:author="Thomas Weber" w:date="2015-11-30T13:04:00Z"/>
                <w:rFonts w:eastAsia="Verdana" w:cs="Arial"/>
                <w:szCs w:val="20"/>
                <w:bdr w:val="nil"/>
                <w:lang w:val="en-GB"/>
              </w:rPr>
            </w:pPr>
            <w:ins w:id="3927" w:author="Thomas Weber" w:date="2015-11-30T13:04:00Z">
              <w:r w:rsidRPr="0016220A">
                <w:rPr>
                  <w:rFonts w:eastAsia="Verdana" w:cs="Arial"/>
                  <w:szCs w:val="20"/>
                  <w:bdr w:val="nil"/>
                  <w:lang w:val="en-GB"/>
                </w:rPr>
                <w:t xml:space="preserve">Volkswagen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AD7072" w14:textId="77777777" w:rsidR="008657D1" w:rsidRPr="0016220A" w:rsidRDefault="008657D1" w:rsidP="00A02F95">
            <w:pPr>
              <w:rPr>
                <w:ins w:id="3928" w:author="Thomas Weber" w:date="2015-11-30T13:04:00Z"/>
                <w:rFonts w:eastAsia="Verdana" w:cs="Arial"/>
                <w:szCs w:val="20"/>
                <w:bdr w:val="nil"/>
                <w:lang w:val="en-GB"/>
              </w:rPr>
            </w:pPr>
          </w:p>
        </w:tc>
      </w:tr>
      <w:tr w:rsidR="008657D1" w:rsidRPr="0016220A" w14:paraId="42CE75A9" w14:textId="77777777" w:rsidTr="00A02F95">
        <w:trPr>
          <w:tblCellSpacing w:w="15" w:type="dxa"/>
          <w:ins w:id="392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1419F" w14:textId="77777777" w:rsidR="008657D1" w:rsidRPr="0016220A" w:rsidRDefault="008657D1" w:rsidP="00A02F95">
            <w:pPr>
              <w:rPr>
                <w:ins w:id="3930" w:author="Thomas Weber" w:date="2015-11-30T13:04:00Z"/>
                <w:rFonts w:eastAsia="Verdana" w:cs="Arial"/>
                <w:szCs w:val="20"/>
                <w:bdr w:val="nil"/>
                <w:lang w:val="en-GB"/>
              </w:rPr>
            </w:pPr>
            <w:ins w:id="3931" w:author="Thomas Weber" w:date="2015-11-30T13:04:00Z">
              <w:r w:rsidRPr="0016220A">
                <w:rPr>
                  <w:rFonts w:eastAsia="Verdana" w:cs="Arial"/>
                  <w:szCs w:val="20"/>
                  <w:bdr w:val="nil"/>
                  <w:lang w:val="en-GB"/>
                </w:rPr>
                <w:t xml:space="preserve">Silver Spring Networks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AF2FEE" w14:textId="77777777" w:rsidR="008657D1" w:rsidRPr="0016220A" w:rsidRDefault="008657D1" w:rsidP="00A02F95">
            <w:pPr>
              <w:rPr>
                <w:ins w:id="3932" w:author="Thomas Weber" w:date="2015-11-30T13:04:00Z"/>
                <w:rFonts w:eastAsia="Verdana" w:cs="Arial"/>
                <w:szCs w:val="20"/>
                <w:bdr w:val="nil"/>
                <w:lang w:val="en-GB"/>
              </w:rPr>
            </w:pPr>
            <w:ins w:id="3933" w:author="Thomas Weber" w:date="2015-11-30T13:04:00Z">
              <w:r w:rsidRPr="0016220A">
                <w:rPr>
                  <w:rFonts w:eastAsia="Verdana" w:cs="Arial"/>
                  <w:szCs w:val="20"/>
                  <w:bdr w:val="nil"/>
                  <w:lang w:val="en-GB"/>
                </w:rPr>
                <w:t xml:space="preserve">Yes </w:t>
              </w:r>
            </w:ins>
          </w:p>
        </w:tc>
      </w:tr>
      <w:tr w:rsidR="008657D1" w:rsidRPr="0016220A" w14:paraId="5079A97F" w14:textId="77777777" w:rsidTr="00A02F95">
        <w:trPr>
          <w:tblCellSpacing w:w="15" w:type="dxa"/>
          <w:ins w:id="3934"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84A7B8" w14:textId="77777777" w:rsidR="008657D1" w:rsidRPr="0016220A" w:rsidRDefault="008657D1" w:rsidP="00A02F95">
            <w:pPr>
              <w:rPr>
                <w:ins w:id="3935" w:author="Thomas Weber" w:date="2015-11-30T13:04:00Z"/>
                <w:rFonts w:eastAsia="Verdana" w:cs="Arial"/>
                <w:szCs w:val="20"/>
                <w:bdr w:val="nil"/>
                <w:lang w:val="en-GB"/>
              </w:rPr>
            </w:pPr>
            <w:ins w:id="3936" w:author="Thomas Weber" w:date="2015-11-30T13:04:00Z">
              <w:r w:rsidRPr="0016220A">
                <w:rPr>
                  <w:rFonts w:eastAsia="Verdana" w:cs="Arial"/>
                  <w:szCs w:val="20"/>
                  <w:bdr w:val="nil"/>
                  <w:lang w:val="en-GB"/>
                </w:rPr>
                <w:t xml:space="preserve">Sennheiser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22F0B8" w14:textId="77777777" w:rsidR="008657D1" w:rsidRPr="0016220A" w:rsidRDefault="008657D1" w:rsidP="00A02F95">
            <w:pPr>
              <w:rPr>
                <w:ins w:id="3937" w:author="Thomas Weber" w:date="2015-11-30T13:04:00Z"/>
                <w:rFonts w:eastAsia="Verdana" w:cs="Arial"/>
                <w:szCs w:val="20"/>
                <w:bdr w:val="nil"/>
                <w:lang w:val="en-GB"/>
              </w:rPr>
            </w:pPr>
            <w:ins w:id="3938" w:author="Thomas Weber" w:date="2015-11-30T13:04:00Z">
              <w:r w:rsidRPr="0016220A">
                <w:rPr>
                  <w:rFonts w:eastAsia="Verdana" w:cs="Arial"/>
                  <w:szCs w:val="20"/>
                  <w:bdr w:val="nil"/>
                  <w:lang w:val="en-GB"/>
                </w:rPr>
                <w:t xml:space="preserve">No </w:t>
              </w:r>
            </w:ins>
          </w:p>
        </w:tc>
      </w:tr>
      <w:tr w:rsidR="008657D1" w:rsidRPr="0016220A" w14:paraId="772C95B0" w14:textId="77777777" w:rsidTr="00A02F95">
        <w:trPr>
          <w:tblCellSpacing w:w="15" w:type="dxa"/>
          <w:ins w:id="393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684121" w14:textId="77777777" w:rsidR="008657D1" w:rsidRPr="0016220A" w:rsidRDefault="008657D1" w:rsidP="00A02F95">
            <w:pPr>
              <w:rPr>
                <w:ins w:id="3940" w:author="Thomas Weber" w:date="2015-11-30T13:04:00Z"/>
                <w:rFonts w:eastAsia="Verdana" w:cs="Arial"/>
                <w:szCs w:val="20"/>
                <w:bdr w:val="nil"/>
                <w:lang w:val="en-GB"/>
              </w:rPr>
            </w:pPr>
            <w:ins w:id="3941" w:author="Thomas Weber" w:date="2015-11-30T13:04:00Z">
              <w:r w:rsidRPr="0016220A">
                <w:rPr>
                  <w:rFonts w:eastAsia="Verdana" w:cs="Arial"/>
                  <w:szCs w:val="20"/>
                  <w:bdr w:val="nil"/>
                  <w:lang w:val="en-GB"/>
                </w:rPr>
                <w:t xml:space="preserve">Deutsche Telekom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978094" w14:textId="77777777" w:rsidR="008657D1" w:rsidRPr="0016220A" w:rsidRDefault="008657D1" w:rsidP="00A02F95">
            <w:pPr>
              <w:rPr>
                <w:ins w:id="3942" w:author="Thomas Weber" w:date="2015-11-30T13:04:00Z"/>
                <w:rFonts w:eastAsia="Verdana" w:cs="Arial"/>
                <w:szCs w:val="20"/>
                <w:bdr w:val="nil"/>
                <w:lang w:val="en-GB"/>
              </w:rPr>
            </w:pPr>
            <w:ins w:id="3943" w:author="Thomas Weber" w:date="2015-11-30T13:04:00Z">
              <w:r w:rsidRPr="0016220A">
                <w:rPr>
                  <w:rFonts w:eastAsia="Verdana" w:cs="Arial"/>
                  <w:szCs w:val="20"/>
                  <w:bdr w:val="nil"/>
                  <w:lang w:val="en-GB"/>
                </w:rPr>
                <w:t xml:space="preserve">No </w:t>
              </w:r>
            </w:ins>
          </w:p>
        </w:tc>
      </w:tr>
      <w:tr w:rsidR="008657D1" w:rsidRPr="0016220A" w14:paraId="68C8DFBF" w14:textId="77777777" w:rsidTr="00A02F95">
        <w:trPr>
          <w:tblCellSpacing w:w="15" w:type="dxa"/>
          <w:ins w:id="3944"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777EAC" w14:textId="77777777" w:rsidR="008657D1" w:rsidRPr="0016220A" w:rsidRDefault="008657D1" w:rsidP="00A02F95">
            <w:pPr>
              <w:rPr>
                <w:ins w:id="3945" w:author="Thomas Weber" w:date="2015-11-30T13:04:00Z"/>
                <w:rFonts w:eastAsia="Verdana" w:cs="Arial"/>
                <w:szCs w:val="20"/>
                <w:bdr w:val="nil"/>
                <w:lang w:val="en-GB"/>
              </w:rPr>
            </w:pPr>
            <w:ins w:id="3946" w:author="Thomas Weber" w:date="2015-11-30T13:04:00Z">
              <w:r w:rsidRPr="0016220A">
                <w:rPr>
                  <w:rFonts w:eastAsia="Verdana" w:cs="Arial"/>
                  <w:szCs w:val="20"/>
                  <w:bdr w:val="nil"/>
                  <w:lang w:val="en-GB"/>
                </w:rPr>
                <w:t xml:space="preserve">Aidon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7433804" w14:textId="77777777" w:rsidR="008657D1" w:rsidRPr="0016220A" w:rsidRDefault="008657D1" w:rsidP="00A02F95">
            <w:pPr>
              <w:rPr>
                <w:ins w:id="3947" w:author="Thomas Weber" w:date="2015-11-30T13:04:00Z"/>
                <w:rFonts w:eastAsia="Verdana" w:cs="Arial"/>
                <w:szCs w:val="20"/>
                <w:bdr w:val="nil"/>
                <w:lang w:val="en-GB"/>
              </w:rPr>
            </w:pPr>
            <w:ins w:id="3948" w:author="Thomas Weber" w:date="2015-11-30T13:04:00Z">
              <w:r w:rsidRPr="0016220A">
                <w:rPr>
                  <w:rFonts w:eastAsia="Verdana" w:cs="Arial"/>
                  <w:szCs w:val="20"/>
                  <w:bdr w:val="nil"/>
                  <w:lang w:val="en-GB"/>
                </w:rPr>
                <w:t xml:space="preserve">No </w:t>
              </w:r>
            </w:ins>
          </w:p>
        </w:tc>
      </w:tr>
      <w:tr w:rsidR="008657D1" w:rsidRPr="0016220A" w14:paraId="581E536B" w14:textId="77777777" w:rsidTr="00A02F95">
        <w:trPr>
          <w:tblCellSpacing w:w="15" w:type="dxa"/>
          <w:ins w:id="394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3C8A9C" w14:textId="77777777" w:rsidR="008657D1" w:rsidRPr="0016220A" w:rsidRDefault="008657D1" w:rsidP="00A02F95">
            <w:pPr>
              <w:rPr>
                <w:ins w:id="3950" w:author="Thomas Weber" w:date="2015-11-30T13:04:00Z"/>
                <w:rFonts w:eastAsia="Verdana" w:cs="Arial"/>
                <w:szCs w:val="20"/>
                <w:bdr w:val="nil"/>
                <w:lang w:val="en-GB"/>
              </w:rPr>
            </w:pPr>
            <w:ins w:id="3951" w:author="Thomas Weber" w:date="2015-11-30T13:04:00Z">
              <w:r w:rsidRPr="0016220A">
                <w:rPr>
                  <w:rFonts w:eastAsia="Verdana" w:cs="Arial"/>
                  <w:szCs w:val="20"/>
                  <w:bdr w:val="nil"/>
                  <w:lang w:val="en-GB"/>
                </w:rPr>
                <w:t xml:space="preserve">Siemens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9E75EA" w14:textId="77777777" w:rsidR="008657D1" w:rsidRPr="0016220A" w:rsidRDefault="008657D1" w:rsidP="00A02F95">
            <w:pPr>
              <w:rPr>
                <w:ins w:id="3952" w:author="Thomas Weber" w:date="2015-11-30T13:04:00Z"/>
                <w:rFonts w:eastAsia="Verdana" w:cs="Arial"/>
                <w:szCs w:val="20"/>
                <w:bdr w:val="nil"/>
                <w:lang w:val="en-GB"/>
              </w:rPr>
            </w:pPr>
            <w:ins w:id="3953" w:author="Thomas Weber" w:date="2015-11-30T13:04:00Z">
              <w:r w:rsidRPr="0016220A">
                <w:rPr>
                  <w:rFonts w:eastAsia="Verdana" w:cs="Arial"/>
                  <w:szCs w:val="20"/>
                  <w:bdr w:val="nil"/>
                  <w:lang w:val="en-GB"/>
                </w:rPr>
                <w:t xml:space="preserve">Yes </w:t>
              </w:r>
            </w:ins>
          </w:p>
        </w:tc>
      </w:tr>
      <w:tr w:rsidR="008657D1" w:rsidRPr="0016220A" w14:paraId="2FB3BCBD" w14:textId="77777777" w:rsidTr="00A02F95">
        <w:trPr>
          <w:tblCellSpacing w:w="15" w:type="dxa"/>
          <w:ins w:id="3954"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731FAB" w14:textId="77777777" w:rsidR="008657D1" w:rsidRPr="0016220A" w:rsidRDefault="008657D1" w:rsidP="00A02F95">
            <w:pPr>
              <w:rPr>
                <w:ins w:id="3955" w:author="Thomas Weber" w:date="2015-11-30T13:04:00Z"/>
                <w:rFonts w:eastAsia="Verdana" w:cs="Arial"/>
                <w:szCs w:val="20"/>
                <w:bdr w:val="nil"/>
                <w:lang w:val="en-GB"/>
              </w:rPr>
            </w:pPr>
            <w:ins w:id="3956" w:author="Thomas Weber" w:date="2015-11-30T13:04:00Z">
              <w:r w:rsidRPr="0016220A">
                <w:rPr>
                  <w:rFonts w:eastAsia="Verdana" w:cs="Arial"/>
                  <w:szCs w:val="20"/>
                  <w:bdr w:val="nil"/>
                  <w:lang w:val="en-GB"/>
                </w:rPr>
                <w:t xml:space="preserve">Pilz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9296E6" w14:textId="77777777" w:rsidR="008657D1" w:rsidRPr="0016220A" w:rsidRDefault="008657D1" w:rsidP="00A02F95">
            <w:pPr>
              <w:rPr>
                <w:ins w:id="3957" w:author="Thomas Weber" w:date="2015-11-30T13:04:00Z"/>
                <w:rFonts w:eastAsia="Verdana" w:cs="Arial"/>
                <w:szCs w:val="20"/>
                <w:bdr w:val="nil"/>
                <w:lang w:val="en-GB"/>
              </w:rPr>
            </w:pPr>
            <w:ins w:id="3958" w:author="Thomas Weber" w:date="2015-11-30T13:04:00Z">
              <w:r w:rsidRPr="0016220A">
                <w:rPr>
                  <w:rFonts w:eastAsia="Verdana" w:cs="Arial"/>
                  <w:szCs w:val="20"/>
                  <w:bdr w:val="nil"/>
                  <w:lang w:val="en-GB"/>
                </w:rPr>
                <w:t xml:space="preserve">No </w:t>
              </w:r>
            </w:ins>
          </w:p>
        </w:tc>
      </w:tr>
      <w:tr w:rsidR="008657D1" w:rsidRPr="0016220A" w14:paraId="35BC2E16" w14:textId="77777777" w:rsidTr="00A02F95">
        <w:trPr>
          <w:tblCellSpacing w:w="15" w:type="dxa"/>
          <w:ins w:id="395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5C6791" w14:textId="77777777" w:rsidR="008657D1" w:rsidRPr="0016220A" w:rsidRDefault="008657D1" w:rsidP="00A02F95">
            <w:pPr>
              <w:rPr>
                <w:ins w:id="3960" w:author="Thomas Weber" w:date="2015-11-30T13:04:00Z"/>
                <w:rFonts w:eastAsia="Verdana" w:cs="Arial"/>
                <w:szCs w:val="20"/>
                <w:bdr w:val="nil"/>
                <w:lang w:val="en-GB"/>
              </w:rPr>
            </w:pPr>
            <w:ins w:id="3961" w:author="Thomas Weber" w:date="2015-11-30T13:04:00Z">
              <w:r w:rsidRPr="0016220A">
                <w:rPr>
                  <w:rFonts w:eastAsia="Verdana" w:cs="Arial"/>
                  <w:szCs w:val="20"/>
                  <w:bdr w:val="nil"/>
                  <w:lang w:val="en-GB"/>
                </w:rPr>
                <w:lastRenderedPageBreak/>
                <w:t xml:space="preserve">Sony Europe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CFDF565" w14:textId="77777777" w:rsidR="008657D1" w:rsidRPr="0016220A" w:rsidRDefault="008657D1" w:rsidP="00A02F95">
            <w:pPr>
              <w:rPr>
                <w:ins w:id="3962" w:author="Thomas Weber" w:date="2015-11-30T13:04:00Z"/>
                <w:rFonts w:eastAsia="Verdana" w:cs="Arial"/>
                <w:szCs w:val="20"/>
                <w:bdr w:val="nil"/>
                <w:lang w:val="en-GB"/>
              </w:rPr>
            </w:pPr>
            <w:ins w:id="3963" w:author="Thomas Weber" w:date="2015-11-30T13:04:00Z">
              <w:r w:rsidRPr="0016220A">
                <w:rPr>
                  <w:rFonts w:eastAsia="Verdana" w:cs="Arial"/>
                  <w:szCs w:val="20"/>
                  <w:bdr w:val="nil"/>
                  <w:lang w:val="en-GB"/>
                </w:rPr>
                <w:t xml:space="preserve">No </w:t>
              </w:r>
            </w:ins>
          </w:p>
        </w:tc>
      </w:tr>
      <w:tr w:rsidR="008657D1" w:rsidRPr="0016220A" w14:paraId="5F74DC8A" w14:textId="77777777" w:rsidTr="00A02F95">
        <w:trPr>
          <w:tblCellSpacing w:w="15" w:type="dxa"/>
          <w:ins w:id="3964"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40C85A" w14:textId="77777777" w:rsidR="008657D1" w:rsidRPr="0016220A" w:rsidRDefault="008657D1" w:rsidP="00A02F95">
            <w:pPr>
              <w:rPr>
                <w:ins w:id="3965" w:author="Thomas Weber" w:date="2015-11-30T13:04:00Z"/>
                <w:rFonts w:eastAsia="Verdana" w:cs="Arial"/>
                <w:szCs w:val="20"/>
                <w:bdr w:val="nil"/>
                <w:lang w:val="en-GB"/>
              </w:rPr>
            </w:pPr>
            <w:ins w:id="3966" w:author="Thomas Weber" w:date="2015-11-30T13:04:00Z">
              <w:r w:rsidRPr="0016220A">
                <w:rPr>
                  <w:rFonts w:eastAsia="Verdana" w:cs="Arial"/>
                  <w:szCs w:val="20"/>
                  <w:bdr w:val="nil"/>
                  <w:lang w:val="en-GB"/>
                </w:rPr>
                <w:t>Bosch</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52EDAD" w14:textId="77777777" w:rsidR="008657D1" w:rsidRPr="0016220A" w:rsidRDefault="008657D1" w:rsidP="00A02F95">
            <w:pPr>
              <w:rPr>
                <w:ins w:id="3967" w:author="Thomas Weber" w:date="2015-11-30T13:04:00Z"/>
                <w:rFonts w:eastAsia="Verdana" w:cs="Arial"/>
                <w:szCs w:val="20"/>
                <w:bdr w:val="nil"/>
                <w:lang w:val="en-GB"/>
              </w:rPr>
            </w:pPr>
            <w:ins w:id="3968" w:author="Thomas Weber" w:date="2015-11-30T13:04:00Z">
              <w:r w:rsidRPr="0016220A">
                <w:rPr>
                  <w:rFonts w:eastAsia="Verdana" w:cs="Arial"/>
                  <w:szCs w:val="20"/>
                  <w:bdr w:val="nil"/>
                  <w:lang w:val="en-GB"/>
                </w:rPr>
                <w:t xml:space="preserve">No </w:t>
              </w:r>
            </w:ins>
          </w:p>
        </w:tc>
      </w:tr>
      <w:tr w:rsidR="008657D1" w:rsidRPr="0016220A" w14:paraId="15C1F186" w14:textId="77777777" w:rsidTr="00A02F95">
        <w:trPr>
          <w:tblCellSpacing w:w="15" w:type="dxa"/>
          <w:ins w:id="396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3D7A0B" w14:textId="77777777" w:rsidR="008657D1" w:rsidRPr="0016220A" w:rsidRDefault="008657D1" w:rsidP="00A02F95">
            <w:pPr>
              <w:rPr>
                <w:ins w:id="3970" w:author="Thomas Weber" w:date="2015-11-30T13:04:00Z"/>
                <w:rFonts w:eastAsia="Verdana" w:cs="Arial"/>
                <w:szCs w:val="20"/>
                <w:bdr w:val="nil"/>
                <w:lang w:val="en-GB"/>
              </w:rPr>
            </w:pPr>
            <w:ins w:id="3971" w:author="Thomas Weber" w:date="2015-11-30T13:04:00Z">
              <w:r w:rsidRPr="0016220A">
                <w:rPr>
                  <w:rFonts w:eastAsia="Verdana" w:cs="Arial"/>
                  <w:szCs w:val="20"/>
                  <w:bdr w:val="nil"/>
                  <w:lang w:val="en-GB"/>
                </w:rPr>
                <w:t>CEA-LETI</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7FBEA7" w14:textId="77777777" w:rsidR="008657D1" w:rsidRPr="0016220A" w:rsidRDefault="008657D1" w:rsidP="00A02F95">
            <w:pPr>
              <w:rPr>
                <w:ins w:id="3972" w:author="Thomas Weber" w:date="2015-11-30T13:04:00Z"/>
                <w:rFonts w:eastAsia="Verdana" w:cs="Arial"/>
                <w:szCs w:val="20"/>
                <w:bdr w:val="nil"/>
                <w:lang w:val="en-GB"/>
              </w:rPr>
            </w:pPr>
            <w:ins w:id="3973" w:author="Thomas Weber" w:date="2015-11-30T13:04:00Z">
              <w:r w:rsidRPr="0016220A">
                <w:rPr>
                  <w:rFonts w:eastAsia="Verdana" w:cs="Arial"/>
                  <w:szCs w:val="20"/>
                  <w:bdr w:val="nil"/>
                  <w:lang w:val="en-GB"/>
                </w:rPr>
                <w:t xml:space="preserve">No </w:t>
              </w:r>
            </w:ins>
          </w:p>
        </w:tc>
      </w:tr>
      <w:tr w:rsidR="008657D1" w:rsidRPr="0016220A" w14:paraId="390459F2" w14:textId="77777777" w:rsidTr="00A02F95">
        <w:trPr>
          <w:tblCellSpacing w:w="15" w:type="dxa"/>
          <w:ins w:id="3974"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5B67E3" w14:textId="77777777" w:rsidR="008657D1" w:rsidRPr="0016220A" w:rsidRDefault="008657D1" w:rsidP="00A02F95">
            <w:pPr>
              <w:rPr>
                <w:ins w:id="3975" w:author="Thomas Weber" w:date="2015-11-30T13:04:00Z"/>
                <w:rFonts w:eastAsia="Verdana" w:cs="Arial"/>
                <w:szCs w:val="20"/>
                <w:bdr w:val="nil"/>
                <w:lang w:val="en-GB"/>
              </w:rPr>
            </w:pPr>
            <w:ins w:id="3976" w:author="Thomas Weber" w:date="2015-11-30T13:04:00Z">
              <w:r w:rsidRPr="0016220A">
                <w:rPr>
                  <w:rFonts w:eastAsia="Verdana" w:cs="Arial"/>
                  <w:szCs w:val="20"/>
                  <w:bdr w:val="nil"/>
                  <w:lang w:val="en-GB"/>
                </w:rPr>
                <w:t>Kamstrup</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AD50DF" w14:textId="77777777" w:rsidR="008657D1" w:rsidRPr="0016220A" w:rsidRDefault="008657D1" w:rsidP="00A02F95">
            <w:pPr>
              <w:rPr>
                <w:ins w:id="3977" w:author="Thomas Weber" w:date="2015-11-30T13:04:00Z"/>
                <w:rFonts w:eastAsia="Verdana" w:cs="Arial"/>
                <w:szCs w:val="20"/>
                <w:bdr w:val="nil"/>
                <w:lang w:val="en-GB"/>
              </w:rPr>
            </w:pPr>
            <w:ins w:id="3978" w:author="Thomas Weber" w:date="2015-11-30T13:04:00Z">
              <w:r w:rsidRPr="0016220A">
                <w:rPr>
                  <w:rFonts w:eastAsia="Verdana" w:cs="Arial"/>
                  <w:szCs w:val="20"/>
                  <w:bdr w:val="nil"/>
                  <w:lang w:val="en-GB"/>
                </w:rPr>
                <w:t xml:space="preserve">No </w:t>
              </w:r>
            </w:ins>
          </w:p>
        </w:tc>
      </w:tr>
    </w:tbl>
    <w:p w14:paraId="76FB7812" w14:textId="77777777" w:rsidR="008657D1" w:rsidRPr="0016220A" w:rsidRDefault="008657D1" w:rsidP="008657D1">
      <w:pPr>
        <w:rPr>
          <w:ins w:id="3979" w:author="Thomas Weber" w:date="2015-11-30T13:04:00Z"/>
          <w:rFonts w:ascii="Verdana" w:eastAsia="Verdana" w:hAnsi="Verdana" w:cs="Verdana"/>
          <w:sz w:val="18"/>
          <w:szCs w:val="18"/>
          <w:bdr w:val="nil"/>
          <w:lang w:val="en-GB" w:eastAsia="da-DK"/>
        </w:rPr>
      </w:pPr>
      <w:ins w:id="3980" w:author="Thomas Weber" w:date="2015-11-30T13:04:00Z">
        <w:r w:rsidRPr="0016220A">
          <w:rPr>
            <w:rFonts w:ascii="Verdana" w:eastAsia="Verdana" w:hAnsi="Verdana" w:cs="Verdana"/>
            <w:noProof/>
            <w:sz w:val="18"/>
            <w:szCs w:val="18"/>
            <w:bdr w:val="nil"/>
            <w:lang w:val="da-DK" w:eastAsia="da-DK"/>
          </w:rPr>
          <w:drawing>
            <wp:inline distT="0" distB="0" distL="0" distR="0" wp14:anchorId="230E1482" wp14:editId="6E35855B">
              <wp:extent cx="6332220" cy="2261507"/>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283A3E9B" w14:textId="77777777" w:rsidR="008657D1" w:rsidRPr="0016220A" w:rsidRDefault="008657D1" w:rsidP="008657D1">
      <w:pPr>
        <w:keepLines/>
        <w:pBdr>
          <w:top w:val="nil"/>
          <w:left w:val="nil"/>
          <w:bottom w:val="nil"/>
          <w:right w:val="nil"/>
        </w:pBdr>
        <w:rPr>
          <w:ins w:id="3981" w:author="Thomas Weber" w:date="2015-11-30T13:04:00Z"/>
          <w:rFonts w:ascii="Verdana" w:eastAsia="Verdana" w:hAnsi="Verdana" w:cs="Verdana"/>
          <w:b/>
          <w:bCs/>
          <w:sz w:val="18"/>
          <w:szCs w:val="18"/>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25FD5FA4" w14:textId="77777777" w:rsidTr="00A02F95">
        <w:trPr>
          <w:ins w:id="3982" w:author="Thomas Weber" w:date="2015-11-30T13:04:00Z"/>
        </w:trPr>
        <w:tc>
          <w:tcPr>
            <w:tcW w:w="10112" w:type="dxa"/>
          </w:tcPr>
          <w:p w14:paraId="5D8081B8" w14:textId="77777777" w:rsidR="008657D1" w:rsidRPr="0016220A" w:rsidRDefault="008657D1" w:rsidP="00A02F95">
            <w:pPr>
              <w:keepLines/>
              <w:rPr>
                <w:ins w:id="3983" w:author="Thomas Weber" w:date="2015-11-30T13:04:00Z"/>
                <w:rFonts w:eastAsia="Verdana" w:cs="Arial"/>
                <w:b/>
                <w:bCs/>
                <w:szCs w:val="20"/>
                <w:bdr w:val="nil"/>
                <w:lang w:val="en-GB" w:eastAsia="da-DK"/>
              </w:rPr>
            </w:pPr>
            <w:ins w:id="3984" w:author="Thomas Weber" w:date="2015-11-30T13:04:00Z">
              <w:r w:rsidRPr="0016220A">
                <w:rPr>
                  <w:rFonts w:eastAsia="Verdana" w:cs="Arial"/>
                  <w:b/>
                  <w:bCs/>
                  <w:szCs w:val="20"/>
                  <w:bdr w:val="nil"/>
                  <w:lang w:val="en-GB" w:eastAsia="da-DK"/>
                </w:rPr>
                <w:t>Assessment</w:t>
              </w:r>
            </w:ins>
          </w:p>
        </w:tc>
      </w:tr>
      <w:tr w:rsidR="008657D1" w:rsidRPr="0016220A" w14:paraId="2B452F6E" w14:textId="77777777" w:rsidTr="00A02F95">
        <w:trPr>
          <w:ins w:id="3985" w:author="Thomas Weber" w:date="2015-11-30T13:04:00Z"/>
        </w:trPr>
        <w:tc>
          <w:tcPr>
            <w:tcW w:w="10112" w:type="dxa"/>
          </w:tcPr>
          <w:p w14:paraId="044ACA5C" w14:textId="77777777" w:rsidR="008657D1" w:rsidRPr="0016220A" w:rsidRDefault="008657D1" w:rsidP="00A02F95">
            <w:pPr>
              <w:keepLines/>
              <w:rPr>
                <w:ins w:id="3986" w:author="Thomas Weber" w:date="2015-11-30T13:04:00Z"/>
                <w:rFonts w:eastAsia="Verdana" w:cs="Arial"/>
                <w:b/>
                <w:bCs/>
                <w:szCs w:val="20"/>
                <w:bdr w:val="nil"/>
                <w:lang w:val="en-GB" w:eastAsia="da-DK"/>
              </w:rPr>
            </w:pPr>
            <w:ins w:id="3987" w:author="Thomas Weber" w:date="2015-11-30T13:04:00Z">
              <w:r w:rsidRPr="0016220A">
                <w:rPr>
                  <w:rFonts w:eastAsia="Verdana" w:cs="Arial"/>
                  <w:b/>
                  <w:bCs/>
                  <w:szCs w:val="20"/>
                  <w:bdr w:val="nil"/>
                  <w:lang w:val="en-GB" w:eastAsia="da-DK"/>
                </w:rPr>
                <w:t>The majority of responders do not see possibilities for additional polite spectrum sharing techniques. The ones which do see possibilities are those involved in new applications or new spectrum use and do not have the relatively safe position of those having “their” frequency band and standards already available.</w:t>
              </w:r>
            </w:ins>
          </w:p>
          <w:p w14:paraId="4441CC3E" w14:textId="77777777" w:rsidR="008657D1" w:rsidRPr="0016220A" w:rsidRDefault="008657D1" w:rsidP="00A02F95">
            <w:pPr>
              <w:keepLines/>
              <w:rPr>
                <w:ins w:id="3988" w:author="Thomas Weber" w:date="2015-11-30T13:04:00Z"/>
                <w:rFonts w:eastAsia="Verdana" w:cs="Arial"/>
                <w:b/>
                <w:bCs/>
                <w:szCs w:val="20"/>
                <w:bdr w:val="nil"/>
                <w:lang w:val="en-GB" w:eastAsia="da-DK"/>
              </w:rPr>
            </w:pPr>
            <w:ins w:id="3989" w:author="Thomas Weber" w:date="2015-11-30T13:04:00Z">
              <w:r w:rsidRPr="0016220A">
                <w:rPr>
                  <w:rFonts w:eastAsia="Verdana" w:cs="Arial"/>
                  <w:b/>
                  <w:bCs/>
                  <w:szCs w:val="20"/>
                  <w:bdr w:val="nil"/>
                  <w:lang w:val="en-GB" w:eastAsia="da-DK"/>
                </w:rPr>
                <w:t>The conclusion is that decisions about innovative use of the spectrum cannot be completely left to industry.</w:t>
              </w:r>
            </w:ins>
          </w:p>
        </w:tc>
      </w:tr>
    </w:tbl>
    <w:p w14:paraId="18395EB0" w14:textId="77777777" w:rsidR="008657D1" w:rsidRPr="0016220A" w:rsidRDefault="008657D1" w:rsidP="008657D1">
      <w:pPr>
        <w:keepLines/>
        <w:pBdr>
          <w:top w:val="nil"/>
          <w:left w:val="nil"/>
          <w:bottom w:val="nil"/>
          <w:right w:val="nil"/>
        </w:pBdr>
        <w:spacing w:before="120" w:after="120"/>
        <w:rPr>
          <w:ins w:id="3990" w:author="Thomas Weber" w:date="2015-11-30T13:04:00Z"/>
          <w:rFonts w:eastAsia="Verdana" w:cs="Arial"/>
          <w:szCs w:val="20"/>
          <w:bdr w:val="nil"/>
          <w:lang w:val="en-GB" w:eastAsia="da-DK"/>
        </w:rPr>
      </w:pPr>
      <w:ins w:id="3991" w:author="Thomas Weber" w:date="2015-11-30T13:04:00Z">
        <w:r w:rsidRPr="0016220A">
          <w:rPr>
            <w:rFonts w:eastAsia="Verdana" w:cs="Arial"/>
            <w:b/>
            <w:bCs/>
            <w:szCs w:val="20"/>
            <w:bdr w:val="nil"/>
            <w:lang w:val="en-GB" w:eastAsia="da-DK"/>
          </w:rPr>
          <w:t xml:space="preserve">Question 14: Intra-SRD spectrum sharing studies can be seen as a pre-requisite for the successful implementation of a regulatory approach based on cognitive techniques. Do you agree YES/NO?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4253"/>
      </w:tblGrid>
      <w:tr w:rsidR="008657D1" w:rsidRPr="0016220A" w14:paraId="68E5243A" w14:textId="77777777" w:rsidTr="00A02F95">
        <w:trPr>
          <w:tblCellSpacing w:w="15" w:type="dxa"/>
          <w:ins w:id="399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F2439A" w14:textId="77777777" w:rsidR="008657D1" w:rsidRPr="0016220A" w:rsidRDefault="008657D1" w:rsidP="00A02F95">
            <w:pPr>
              <w:rPr>
                <w:ins w:id="3993" w:author="Thomas Weber" w:date="2015-11-30T13:04:00Z"/>
                <w:rFonts w:eastAsia="Verdana" w:cs="Arial"/>
                <w:szCs w:val="20"/>
                <w:bdr w:val="nil"/>
                <w:lang w:val="en-GB"/>
              </w:rPr>
            </w:pPr>
            <w:ins w:id="3994" w:author="Thomas Weber" w:date="2015-11-30T13:04:00Z">
              <w:r w:rsidRPr="0016220A">
                <w:rPr>
                  <w:rFonts w:eastAsia="Verdana" w:cs="Arial"/>
                  <w:szCs w:val="20"/>
                  <w:bdr w:val="nil"/>
                  <w:lang w:val="en-GB"/>
                </w:rPr>
                <w:t xml:space="preserve">Dutchview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185797" w14:textId="77777777" w:rsidR="008657D1" w:rsidRPr="0016220A" w:rsidRDefault="008657D1" w:rsidP="00A02F95">
            <w:pPr>
              <w:rPr>
                <w:ins w:id="3995" w:author="Thomas Weber" w:date="2015-11-30T13:04:00Z"/>
                <w:rFonts w:eastAsia="Verdana" w:cs="Arial"/>
                <w:szCs w:val="20"/>
                <w:bdr w:val="nil"/>
                <w:lang w:val="en-GB"/>
              </w:rPr>
            </w:pPr>
            <w:ins w:id="3996" w:author="Thomas Weber" w:date="2015-11-30T13:04:00Z">
              <w:r w:rsidRPr="0016220A">
                <w:rPr>
                  <w:rFonts w:eastAsia="Verdana" w:cs="Arial"/>
                  <w:szCs w:val="20"/>
                  <w:bdr w:val="nil"/>
                  <w:lang w:val="en-GB"/>
                </w:rPr>
                <w:t xml:space="preserve">Yes </w:t>
              </w:r>
            </w:ins>
          </w:p>
        </w:tc>
      </w:tr>
      <w:tr w:rsidR="008657D1" w:rsidRPr="0016220A" w14:paraId="15247F6B" w14:textId="77777777" w:rsidTr="00A02F95">
        <w:trPr>
          <w:tblCellSpacing w:w="15" w:type="dxa"/>
          <w:ins w:id="399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ABC63F" w14:textId="77777777" w:rsidR="008657D1" w:rsidRPr="0016220A" w:rsidRDefault="008657D1" w:rsidP="00A02F95">
            <w:pPr>
              <w:rPr>
                <w:ins w:id="3998" w:author="Thomas Weber" w:date="2015-11-30T13:04:00Z"/>
                <w:rFonts w:eastAsia="Verdana" w:cs="Arial"/>
                <w:szCs w:val="20"/>
                <w:bdr w:val="nil"/>
                <w:lang w:val="en-GB"/>
              </w:rPr>
            </w:pPr>
            <w:ins w:id="3999" w:author="Thomas Weber" w:date="2015-11-30T13:04:00Z">
              <w:r w:rsidRPr="0016220A">
                <w:rPr>
                  <w:rFonts w:eastAsia="Verdana" w:cs="Arial"/>
                  <w:szCs w:val="20"/>
                  <w:bdr w:val="nil"/>
                  <w:lang w:val="en-GB"/>
                </w:rPr>
                <w:t xml:space="preserve">Krohne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E13E6C" w14:textId="77777777" w:rsidR="008657D1" w:rsidRPr="0016220A" w:rsidRDefault="008657D1" w:rsidP="00A02F95">
            <w:pPr>
              <w:rPr>
                <w:ins w:id="4000" w:author="Thomas Weber" w:date="2015-11-30T13:04:00Z"/>
                <w:rFonts w:eastAsia="Verdana" w:cs="Arial"/>
                <w:szCs w:val="20"/>
                <w:bdr w:val="nil"/>
                <w:lang w:val="en-GB"/>
              </w:rPr>
            </w:pPr>
            <w:ins w:id="4001" w:author="Thomas Weber" w:date="2015-11-30T13:04:00Z">
              <w:r w:rsidRPr="0016220A">
                <w:rPr>
                  <w:rFonts w:eastAsia="Verdana" w:cs="Arial"/>
                  <w:szCs w:val="20"/>
                  <w:bdr w:val="nil"/>
                  <w:lang w:val="en-GB"/>
                </w:rPr>
                <w:t xml:space="preserve">Yes </w:t>
              </w:r>
            </w:ins>
          </w:p>
        </w:tc>
      </w:tr>
      <w:tr w:rsidR="008657D1" w:rsidRPr="0016220A" w14:paraId="6F066497" w14:textId="77777777" w:rsidTr="00A02F95">
        <w:trPr>
          <w:tblCellSpacing w:w="15" w:type="dxa"/>
          <w:ins w:id="400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438D89B" w14:textId="77777777" w:rsidR="008657D1" w:rsidRPr="0016220A" w:rsidRDefault="008657D1" w:rsidP="00A02F95">
            <w:pPr>
              <w:rPr>
                <w:ins w:id="4003" w:author="Thomas Weber" w:date="2015-11-30T13:04:00Z"/>
                <w:rFonts w:eastAsia="Verdana" w:cs="Arial"/>
                <w:szCs w:val="20"/>
                <w:bdr w:val="nil"/>
                <w:lang w:val="en-GB"/>
              </w:rPr>
            </w:pPr>
            <w:ins w:id="4004" w:author="Thomas Weber" w:date="2015-11-30T13:04:00Z">
              <w:r w:rsidRPr="0016220A">
                <w:rPr>
                  <w:rFonts w:eastAsia="Verdana" w:cs="Arial"/>
                  <w:szCs w:val="20"/>
                  <w:bdr w:val="nil"/>
                  <w:lang w:val="en-GB"/>
                </w:rPr>
                <w:t xml:space="preserve">Volkswagen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DA76A6" w14:textId="77777777" w:rsidR="008657D1" w:rsidRPr="0016220A" w:rsidRDefault="008657D1" w:rsidP="00A02F95">
            <w:pPr>
              <w:rPr>
                <w:ins w:id="4005" w:author="Thomas Weber" w:date="2015-11-30T13:04:00Z"/>
                <w:rFonts w:eastAsia="Verdana" w:cs="Arial"/>
                <w:szCs w:val="20"/>
                <w:bdr w:val="nil"/>
                <w:lang w:val="en-GB"/>
              </w:rPr>
            </w:pPr>
            <w:ins w:id="4006" w:author="Thomas Weber" w:date="2015-11-30T13:04:00Z">
              <w:r w:rsidRPr="0016220A">
                <w:rPr>
                  <w:rFonts w:eastAsia="Verdana" w:cs="Arial"/>
                  <w:szCs w:val="20"/>
                  <w:bdr w:val="nil"/>
                  <w:lang w:val="en-GB"/>
                </w:rPr>
                <w:t xml:space="preserve">Yes </w:t>
              </w:r>
            </w:ins>
          </w:p>
        </w:tc>
      </w:tr>
      <w:tr w:rsidR="008657D1" w:rsidRPr="0016220A" w14:paraId="6D9290D1" w14:textId="77777777" w:rsidTr="00A02F95">
        <w:trPr>
          <w:tblCellSpacing w:w="15" w:type="dxa"/>
          <w:ins w:id="400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4DEE16" w14:textId="77777777" w:rsidR="008657D1" w:rsidRPr="0016220A" w:rsidRDefault="008657D1" w:rsidP="00A02F95">
            <w:pPr>
              <w:rPr>
                <w:ins w:id="4008" w:author="Thomas Weber" w:date="2015-11-30T13:04:00Z"/>
                <w:rFonts w:eastAsia="Verdana" w:cs="Arial"/>
                <w:szCs w:val="20"/>
                <w:bdr w:val="nil"/>
                <w:lang w:val="en-GB"/>
              </w:rPr>
            </w:pPr>
            <w:ins w:id="4009" w:author="Thomas Weber" w:date="2015-11-30T13:04:00Z">
              <w:r w:rsidRPr="0016220A">
                <w:rPr>
                  <w:rFonts w:eastAsia="Verdana" w:cs="Arial"/>
                  <w:szCs w:val="20"/>
                  <w:bdr w:val="nil"/>
                  <w:lang w:val="en-GB"/>
                </w:rPr>
                <w:t xml:space="preserve">Silver Spring Networks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B3BE26" w14:textId="77777777" w:rsidR="008657D1" w:rsidRPr="0016220A" w:rsidRDefault="008657D1" w:rsidP="00A02F95">
            <w:pPr>
              <w:rPr>
                <w:ins w:id="4010" w:author="Thomas Weber" w:date="2015-11-30T13:04:00Z"/>
                <w:rFonts w:eastAsia="Verdana" w:cs="Arial"/>
                <w:szCs w:val="20"/>
                <w:bdr w:val="nil"/>
                <w:lang w:val="en-GB"/>
              </w:rPr>
            </w:pPr>
            <w:ins w:id="4011" w:author="Thomas Weber" w:date="2015-11-30T13:04:00Z">
              <w:r w:rsidRPr="0016220A">
                <w:rPr>
                  <w:rFonts w:eastAsia="Verdana" w:cs="Arial"/>
                  <w:szCs w:val="20"/>
                  <w:bdr w:val="nil"/>
                  <w:lang w:val="en-GB"/>
                </w:rPr>
                <w:t xml:space="preserve">Yes </w:t>
              </w:r>
            </w:ins>
          </w:p>
        </w:tc>
      </w:tr>
      <w:tr w:rsidR="008657D1" w:rsidRPr="0016220A" w14:paraId="1E8D6977" w14:textId="77777777" w:rsidTr="00A02F95">
        <w:trPr>
          <w:tblCellSpacing w:w="15" w:type="dxa"/>
          <w:ins w:id="401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CA9A0A" w14:textId="77777777" w:rsidR="008657D1" w:rsidRPr="0016220A" w:rsidRDefault="008657D1" w:rsidP="00A02F95">
            <w:pPr>
              <w:rPr>
                <w:ins w:id="4013" w:author="Thomas Weber" w:date="2015-11-30T13:04:00Z"/>
                <w:rFonts w:eastAsia="Verdana" w:cs="Arial"/>
                <w:szCs w:val="20"/>
                <w:bdr w:val="nil"/>
                <w:lang w:val="en-GB"/>
              </w:rPr>
            </w:pPr>
            <w:ins w:id="4014" w:author="Thomas Weber" w:date="2015-11-30T13:04:00Z">
              <w:r w:rsidRPr="0016220A">
                <w:rPr>
                  <w:rFonts w:eastAsia="Verdana" w:cs="Arial"/>
                  <w:szCs w:val="20"/>
                  <w:bdr w:val="nil"/>
                  <w:lang w:val="en-GB"/>
                </w:rPr>
                <w:t xml:space="preserve">Sennheiser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842BB4" w14:textId="77777777" w:rsidR="008657D1" w:rsidRPr="0016220A" w:rsidRDefault="008657D1" w:rsidP="00A02F95">
            <w:pPr>
              <w:rPr>
                <w:ins w:id="4015" w:author="Thomas Weber" w:date="2015-11-30T13:04:00Z"/>
                <w:rFonts w:eastAsia="Verdana" w:cs="Arial"/>
                <w:szCs w:val="20"/>
                <w:bdr w:val="nil"/>
                <w:lang w:val="en-GB"/>
              </w:rPr>
            </w:pPr>
            <w:ins w:id="4016" w:author="Thomas Weber" w:date="2015-11-30T13:04:00Z">
              <w:r w:rsidRPr="0016220A">
                <w:rPr>
                  <w:rFonts w:eastAsia="Verdana" w:cs="Arial"/>
                  <w:szCs w:val="20"/>
                  <w:bdr w:val="nil"/>
                  <w:lang w:val="en-GB"/>
                </w:rPr>
                <w:t xml:space="preserve">No </w:t>
              </w:r>
            </w:ins>
          </w:p>
        </w:tc>
      </w:tr>
      <w:tr w:rsidR="008657D1" w:rsidRPr="0016220A" w14:paraId="58EEE707" w14:textId="77777777" w:rsidTr="00A02F95">
        <w:trPr>
          <w:tblCellSpacing w:w="15" w:type="dxa"/>
          <w:ins w:id="401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13C23D" w14:textId="77777777" w:rsidR="008657D1" w:rsidRPr="0016220A" w:rsidRDefault="008657D1" w:rsidP="00A02F95">
            <w:pPr>
              <w:rPr>
                <w:ins w:id="4018" w:author="Thomas Weber" w:date="2015-11-30T13:04:00Z"/>
                <w:rFonts w:eastAsia="Verdana" w:cs="Arial"/>
                <w:szCs w:val="20"/>
                <w:bdr w:val="nil"/>
                <w:lang w:val="en-GB"/>
              </w:rPr>
            </w:pPr>
            <w:ins w:id="4019" w:author="Thomas Weber" w:date="2015-11-30T13:04:00Z">
              <w:r w:rsidRPr="0016220A">
                <w:rPr>
                  <w:rFonts w:eastAsia="Verdana" w:cs="Arial"/>
                  <w:szCs w:val="20"/>
                  <w:bdr w:val="nil"/>
                  <w:lang w:val="en-GB"/>
                </w:rPr>
                <w:t xml:space="preserve">Deutsche Telekom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0F66FE" w14:textId="77777777" w:rsidR="008657D1" w:rsidRPr="0016220A" w:rsidRDefault="008657D1" w:rsidP="00A02F95">
            <w:pPr>
              <w:rPr>
                <w:ins w:id="4020" w:author="Thomas Weber" w:date="2015-11-30T13:04:00Z"/>
                <w:rFonts w:eastAsia="Verdana" w:cs="Arial"/>
                <w:szCs w:val="20"/>
                <w:bdr w:val="nil"/>
                <w:lang w:val="en-GB"/>
              </w:rPr>
            </w:pPr>
          </w:p>
        </w:tc>
      </w:tr>
      <w:tr w:rsidR="008657D1" w:rsidRPr="0016220A" w14:paraId="309E4DF0" w14:textId="77777777" w:rsidTr="00A02F95">
        <w:trPr>
          <w:tblCellSpacing w:w="15" w:type="dxa"/>
          <w:ins w:id="4021"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21DFB1" w14:textId="77777777" w:rsidR="008657D1" w:rsidRPr="0016220A" w:rsidRDefault="008657D1" w:rsidP="00A02F95">
            <w:pPr>
              <w:rPr>
                <w:ins w:id="4022" w:author="Thomas Weber" w:date="2015-11-30T13:04:00Z"/>
                <w:rFonts w:eastAsia="Verdana" w:cs="Arial"/>
                <w:szCs w:val="20"/>
                <w:bdr w:val="nil"/>
                <w:lang w:val="en-GB"/>
              </w:rPr>
            </w:pPr>
            <w:ins w:id="4023" w:author="Thomas Weber" w:date="2015-11-30T13:04:00Z">
              <w:r w:rsidRPr="0016220A">
                <w:rPr>
                  <w:rFonts w:eastAsia="Verdana" w:cs="Arial"/>
                  <w:szCs w:val="20"/>
                  <w:bdr w:val="nil"/>
                  <w:lang w:val="en-GB"/>
                </w:rPr>
                <w:t xml:space="preserve">Aidon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8F7593" w14:textId="77777777" w:rsidR="008657D1" w:rsidRPr="0016220A" w:rsidRDefault="008657D1" w:rsidP="00A02F95">
            <w:pPr>
              <w:rPr>
                <w:ins w:id="4024" w:author="Thomas Weber" w:date="2015-11-30T13:04:00Z"/>
                <w:rFonts w:eastAsia="Verdana" w:cs="Arial"/>
                <w:szCs w:val="20"/>
                <w:bdr w:val="nil"/>
                <w:lang w:val="en-GB"/>
              </w:rPr>
            </w:pPr>
            <w:ins w:id="4025" w:author="Thomas Weber" w:date="2015-11-30T13:04:00Z">
              <w:r w:rsidRPr="0016220A">
                <w:rPr>
                  <w:rFonts w:eastAsia="Verdana" w:cs="Arial"/>
                  <w:szCs w:val="20"/>
                  <w:bdr w:val="nil"/>
                  <w:lang w:val="en-GB"/>
                </w:rPr>
                <w:t xml:space="preserve">Yes </w:t>
              </w:r>
            </w:ins>
          </w:p>
        </w:tc>
      </w:tr>
      <w:tr w:rsidR="008657D1" w:rsidRPr="0016220A" w14:paraId="6956AFDC" w14:textId="77777777" w:rsidTr="00A02F95">
        <w:trPr>
          <w:tblCellSpacing w:w="15" w:type="dxa"/>
          <w:ins w:id="4026"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20B93E" w14:textId="77777777" w:rsidR="008657D1" w:rsidRPr="0016220A" w:rsidRDefault="008657D1" w:rsidP="00A02F95">
            <w:pPr>
              <w:rPr>
                <w:ins w:id="4027" w:author="Thomas Weber" w:date="2015-11-30T13:04:00Z"/>
                <w:rFonts w:eastAsia="Verdana" w:cs="Arial"/>
                <w:szCs w:val="20"/>
                <w:bdr w:val="nil"/>
                <w:lang w:val="en-GB"/>
              </w:rPr>
            </w:pPr>
            <w:ins w:id="4028" w:author="Thomas Weber" w:date="2015-11-30T13:04:00Z">
              <w:r w:rsidRPr="0016220A">
                <w:rPr>
                  <w:rFonts w:eastAsia="Verdana" w:cs="Arial"/>
                  <w:szCs w:val="20"/>
                  <w:bdr w:val="nil"/>
                  <w:lang w:val="en-GB"/>
                </w:rPr>
                <w:t xml:space="preserve">Siemens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F5D2F" w14:textId="77777777" w:rsidR="008657D1" w:rsidRPr="0016220A" w:rsidRDefault="008657D1" w:rsidP="00A02F95">
            <w:pPr>
              <w:rPr>
                <w:ins w:id="4029" w:author="Thomas Weber" w:date="2015-11-30T13:04:00Z"/>
                <w:rFonts w:eastAsia="Verdana" w:cs="Arial"/>
                <w:szCs w:val="20"/>
                <w:bdr w:val="nil"/>
                <w:lang w:val="en-GB"/>
              </w:rPr>
            </w:pPr>
            <w:ins w:id="4030" w:author="Thomas Weber" w:date="2015-11-30T13:04:00Z">
              <w:r w:rsidRPr="0016220A">
                <w:rPr>
                  <w:rFonts w:eastAsia="Verdana" w:cs="Arial"/>
                  <w:szCs w:val="20"/>
                  <w:bdr w:val="nil"/>
                  <w:lang w:val="en-GB"/>
                </w:rPr>
                <w:t xml:space="preserve">Yes </w:t>
              </w:r>
            </w:ins>
          </w:p>
        </w:tc>
      </w:tr>
      <w:tr w:rsidR="008657D1" w:rsidRPr="0016220A" w14:paraId="425B9671" w14:textId="77777777" w:rsidTr="00A02F95">
        <w:trPr>
          <w:tblCellSpacing w:w="15" w:type="dxa"/>
          <w:ins w:id="4031"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A57851" w14:textId="77777777" w:rsidR="008657D1" w:rsidRPr="0016220A" w:rsidRDefault="008657D1" w:rsidP="00A02F95">
            <w:pPr>
              <w:rPr>
                <w:ins w:id="4032" w:author="Thomas Weber" w:date="2015-11-30T13:04:00Z"/>
                <w:rFonts w:eastAsia="Verdana" w:cs="Arial"/>
                <w:szCs w:val="20"/>
                <w:bdr w:val="nil"/>
                <w:lang w:val="en-GB"/>
              </w:rPr>
            </w:pPr>
            <w:ins w:id="4033" w:author="Thomas Weber" w:date="2015-11-30T13:04:00Z">
              <w:r w:rsidRPr="0016220A">
                <w:rPr>
                  <w:rFonts w:eastAsia="Verdana" w:cs="Arial"/>
                  <w:szCs w:val="20"/>
                  <w:bdr w:val="nil"/>
                  <w:lang w:val="en-GB"/>
                </w:rPr>
                <w:t xml:space="preserve">Pilz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059CC3" w14:textId="77777777" w:rsidR="008657D1" w:rsidRPr="0016220A" w:rsidRDefault="008657D1" w:rsidP="00A02F95">
            <w:pPr>
              <w:rPr>
                <w:ins w:id="4034" w:author="Thomas Weber" w:date="2015-11-30T13:04:00Z"/>
                <w:rFonts w:eastAsia="Verdana" w:cs="Arial"/>
                <w:szCs w:val="20"/>
                <w:bdr w:val="nil"/>
                <w:lang w:val="en-GB"/>
              </w:rPr>
            </w:pPr>
          </w:p>
        </w:tc>
      </w:tr>
      <w:tr w:rsidR="008657D1" w:rsidRPr="0016220A" w14:paraId="3545A81D" w14:textId="77777777" w:rsidTr="00A02F95">
        <w:trPr>
          <w:tblCellSpacing w:w="15" w:type="dxa"/>
          <w:ins w:id="4035"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A75055" w14:textId="77777777" w:rsidR="008657D1" w:rsidRPr="0016220A" w:rsidRDefault="008657D1" w:rsidP="00A02F95">
            <w:pPr>
              <w:rPr>
                <w:ins w:id="4036" w:author="Thomas Weber" w:date="2015-11-30T13:04:00Z"/>
                <w:rFonts w:eastAsia="Verdana" w:cs="Arial"/>
                <w:szCs w:val="20"/>
                <w:bdr w:val="nil"/>
                <w:lang w:val="en-GB"/>
              </w:rPr>
            </w:pPr>
            <w:ins w:id="4037" w:author="Thomas Weber" w:date="2015-11-30T13:04:00Z">
              <w:r w:rsidRPr="0016220A">
                <w:rPr>
                  <w:rFonts w:eastAsia="Verdana" w:cs="Arial"/>
                  <w:szCs w:val="20"/>
                  <w:bdr w:val="nil"/>
                  <w:lang w:val="en-GB"/>
                </w:rPr>
                <w:t xml:space="preserve">Sony Europe </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C19A35" w14:textId="77777777" w:rsidR="008657D1" w:rsidRPr="0016220A" w:rsidRDefault="008657D1" w:rsidP="00A02F95">
            <w:pPr>
              <w:rPr>
                <w:ins w:id="4038" w:author="Thomas Weber" w:date="2015-11-30T13:04:00Z"/>
                <w:rFonts w:eastAsia="Verdana" w:cs="Arial"/>
                <w:szCs w:val="20"/>
                <w:bdr w:val="nil"/>
                <w:lang w:val="en-GB"/>
              </w:rPr>
            </w:pPr>
            <w:ins w:id="4039" w:author="Thomas Weber" w:date="2015-11-30T13:04:00Z">
              <w:r w:rsidRPr="0016220A">
                <w:rPr>
                  <w:rFonts w:eastAsia="Verdana" w:cs="Arial"/>
                  <w:szCs w:val="20"/>
                  <w:bdr w:val="nil"/>
                  <w:lang w:val="en-GB"/>
                </w:rPr>
                <w:t xml:space="preserve">Yes </w:t>
              </w:r>
            </w:ins>
          </w:p>
        </w:tc>
      </w:tr>
      <w:tr w:rsidR="008657D1" w:rsidRPr="0016220A" w14:paraId="3B94F44B" w14:textId="77777777" w:rsidTr="00A02F95">
        <w:trPr>
          <w:tblCellSpacing w:w="15" w:type="dxa"/>
          <w:ins w:id="4040"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4F379A" w14:textId="77777777" w:rsidR="008657D1" w:rsidRPr="0016220A" w:rsidRDefault="008657D1" w:rsidP="00A02F95">
            <w:pPr>
              <w:rPr>
                <w:ins w:id="4041" w:author="Thomas Weber" w:date="2015-11-30T13:04:00Z"/>
                <w:rFonts w:eastAsia="Verdana" w:cs="Arial"/>
                <w:szCs w:val="20"/>
                <w:bdr w:val="nil"/>
                <w:lang w:val="en-GB"/>
              </w:rPr>
            </w:pPr>
            <w:ins w:id="4042" w:author="Thomas Weber" w:date="2015-11-30T13:04:00Z">
              <w:r w:rsidRPr="0016220A">
                <w:rPr>
                  <w:rFonts w:eastAsia="Verdana" w:cs="Arial"/>
                  <w:szCs w:val="20"/>
                  <w:bdr w:val="nil"/>
                  <w:lang w:val="en-GB"/>
                </w:rPr>
                <w:t>Bosch</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4EB56" w14:textId="77777777" w:rsidR="008657D1" w:rsidRPr="0016220A" w:rsidRDefault="008657D1" w:rsidP="00A02F95">
            <w:pPr>
              <w:rPr>
                <w:ins w:id="4043" w:author="Thomas Weber" w:date="2015-11-30T13:04:00Z"/>
                <w:rFonts w:eastAsia="Verdana" w:cs="Arial"/>
                <w:szCs w:val="20"/>
                <w:bdr w:val="nil"/>
                <w:lang w:val="en-GB"/>
              </w:rPr>
            </w:pPr>
            <w:ins w:id="4044" w:author="Thomas Weber" w:date="2015-11-30T13:04:00Z">
              <w:r w:rsidRPr="0016220A">
                <w:rPr>
                  <w:rFonts w:eastAsia="Verdana" w:cs="Arial"/>
                  <w:szCs w:val="20"/>
                  <w:bdr w:val="nil"/>
                  <w:lang w:val="en-GB"/>
                </w:rPr>
                <w:t>Yes</w:t>
              </w:r>
            </w:ins>
          </w:p>
        </w:tc>
      </w:tr>
      <w:tr w:rsidR="008657D1" w:rsidRPr="0016220A" w14:paraId="480BD457" w14:textId="77777777" w:rsidTr="00A02F95">
        <w:trPr>
          <w:tblCellSpacing w:w="15" w:type="dxa"/>
          <w:ins w:id="4045"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6CC7F9" w14:textId="77777777" w:rsidR="008657D1" w:rsidRPr="0016220A" w:rsidRDefault="008657D1" w:rsidP="00A02F95">
            <w:pPr>
              <w:rPr>
                <w:ins w:id="4046" w:author="Thomas Weber" w:date="2015-11-30T13:04:00Z"/>
                <w:rFonts w:eastAsia="Verdana" w:cs="Arial"/>
                <w:szCs w:val="20"/>
                <w:bdr w:val="nil"/>
                <w:lang w:val="en-GB"/>
              </w:rPr>
            </w:pPr>
            <w:ins w:id="4047" w:author="Thomas Weber" w:date="2015-11-30T13:04:00Z">
              <w:r w:rsidRPr="0016220A">
                <w:rPr>
                  <w:rFonts w:eastAsia="Verdana" w:cs="Arial"/>
                  <w:szCs w:val="20"/>
                  <w:bdr w:val="nil"/>
                  <w:lang w:val="en-GB"/>
                </w:rPr>
                <w:t>CEA-LETI</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40766B" w14:textId="77777777" w:rsidR="008657D1" w:rsidRPr="0016220A" w:rsidRDefault="008657D1" w:rsidP="00A02F95">
            <w:pPr>
              <w:rPr>
                <w:ins w:id="4048" w:author="Thomas Weber" w:date="2015-11-30T13:04:00Z"/>
                <w:rFonts w:eastAsia="Verdana" w:cs="Arial"/>
                <w:szCs w:val="20"/>
                <w:bdr w:val="nil"/>
                <w:lang w:val="en-GB"/>
              </w:rPr>
            </w:pPr>
          </w:p>
        </w:tc>
      </w:tr>
      <w:tr w:rsidR="008657D1" w:rsidRPr="0016220A" w14:paraId="2B124448" w14:textId="77777777" w:rsidTr="00A02F95">
        <w:trPr>
          <w:tblCellSpacing w:w="15" w:type="dxa"/>
          <w:ins w:id="4049"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DDF5E9" w14:textId="77777777" w:rsidR="008657D1" w:rsidRPr="0016220A" w:rsidRDefault="008657D1" w:rsidP="00A02F95">
            <w:pPr>
              <w:rPr>
                <w:ins w:id="4050" w:author="Thomas Weber" w:date="2015-11-30T13:04:00Z"/>
                <w:rFonts w:eastAsia="Verdana" w:cs="Arial"/>
                <w:szCs w:val="20"/>
                <w:bdr w:val="nil"/>
                <w:lang w:val="en-GB"/>
              </w:rPr>
            </w:pPr>
            <w:ins w:id="4051" w:author="Thomas Weber" w:date="2015-11-30T13:04:00Z">
              <w:r w:rsidRPr="0016220A">
                <w:rPr>
                  <w:rFonts w:eastAsia="Verdana" w:cs="Arial"/>
                  <w:szCs w:val="20"/>
                  <w:bdr w:val="nil"/>
                  <w:lang w:val="en-GB"/>
                </w:rPr>
                <w:lastRenderedPageBreak/>
                <w:t>Kamstrup</w:t>
              </w:r>
            </w:ins>
          </w:p>
        </w:tc>
        <w:tc>
          <w:tcPr>
            <w:tcW w:w="420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2F9920" w14:textId="77777777" w:rsidR="008657D1" w:rsidRPr="0016220A" w:rsidRDefault="008657D1" w:rsidP="00A02F95">
            <w:pPr>
              <w:rPr>
                <w:ins w:id="4052" w:author="Thomas Weber" w:date="2015-11-30T13:04:00Z"/>
                <w:rFonts w:eastAsia="Verdana" w:cs="Arial"/>
                <w:szCs w:val="20"/>
                <w:bdr w:val="nil"/>
                <w:lang w:val="en-GB"/>
              </w:rPr>
            </w:pPr>
            <w:ins w:id="4053" w:author="Thomas Weber" w:date="2015-11-30T13:04:00Z">
              <w:r w:rsidRPr="0016220A">
                <w:rPr>
                  <w:rFonts w:eastAsia="Verdana" w:cs="Arial"/>
                  <w:szCs w:val="20"/>
                  <w:bdr w:val="nil"/>
                  <w:lang w:val="en-GB"/>
                </w:rPr>
                <w:t xml:space="preserve">Yes </w:t>
              </w:r>
            </w:ins>
          </w:p>
        </w:tc>
      </w:tr>
    </w:tbl>
    <w:p w14:paraId="76D247F5" w14:textId="77777777" w:rsidR="008657D1" w:rsidRPr="0016220A" w:rsidRDefault="008657D1" w:rsidP="008657D1">
      <w:pPr>
        <w:rPr>
          <w:ins w:id="4054" w:author="Thomas Weber" w:date="2015-11-30T13:04:00Z"/>
          <w:rFonts w:eastAsia="Verdana" w:cs="Arial"/>
          <w:b/>
          <w:bCs/>
          <w:szCs w:val="20"/>
          <w:bdr w:val="nil"/>
          <w:lang w:val="en-GB" w:eastAsia="da-DK"/>
        </w:rPr>
      </w:pPr>
      <w:ins w:id="4055" w:author="Thomas Weber" w:date="2015-11-30T13:04:00Z">
        <w:r w:rsidRPr="0016220A">
          <w:rPr>
            <w:rFonts w:eastAsia="Verdana" w:cs="Arial"/>
            <w:noProof/>
            <w:szCs w:val="20"/>
            <w:bdr w:val="nil"/>
            <w:lang w:val="da-DK" w:eastAsia="da-DK"/>
          </w:rPr>
          <w:drawing>
            <wp:inline distT="0" distB="0" distL="0" distR="0" wp14:anchorId="1649F4DD" wp14:editId="2E437F0E">
              <wp:extent cx="6332220" cy="2261507"/>
              <wp:effectExtent l="0" t="0" r="0" b="571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7C1F7EFB" w14:textId="77777777" w:rsidR="008657D1" w:rsidRPr="0016220A" w:rsidRDefault="008657D1" w:rsidP="008657D1">
      <w:pPr>
        <w:keepLines/>
        <w:pBdr>
          <w:top w:val="nil"/>
          <w:left w:val="nil"/>
          <w:bottom w:val="nil"/>
          <w:right w:val="nil"/>
        </w:pBdr>
        <w:spacing w:before="120" w:after="120"/>
        <w:rPr>
          <w:ins w:id="4056" w:author="Thomas Weber" w:date="2015-11-30T13:04:00Z"/>
          <w:rFonts w:eastAsia="Verdana" w:cs="Arial"/>
          <w:szCs w:val="20"/>
          <w:bdr w:val="nil"/>
          <w:lang w:val="en-GB" w:eastAsia="da-DK"/>
        </w:rPr>
      </w:pPr>
      <w:ins w:id="4057" w:author="Thomas Weber" w:date="2015-11-30T13:04:00Z">
        <w:r w:rsidRPr="0016220A">
          <w:rPr>
            <w:rFonts w:eastAsia="Verdana" w:cs="Arial"/>
            <w:b/>
            <w:bCs/>
            <w:szCs w:val="20"/>
            <w:bdr w:val="nil"/>
            <w:lang w:val="en-GB" w:eastAsia="da-DK"/>
          </w:rPr>
          <w:t xml:space="preserve">Question 14.1: Additional explanations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94"/>
        <w:gridCol w:w="2931"/>
        <w:gridCol w:w="3028"/>
        <w:gridCol w:w="2411"/>
      </w:tblGrid>
      <w:tr w:rsidR="008657D1" w:rsidRPr="0016220A" w14:paraId="394B7F4C" w14:textId="77777777" w:rsidTr="00A02F95">
        <w:trPr>
          <w:tblCellSpacing w:w="15" w:type="dxa"/>
          <w:ins w:id="4058"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57627C" w14:textId="77777777" w:rsidR="008657D1" w:rsidRPr="0016220A" w:rsidRDefault="008657D1" w:rsidP="00A02F95">
            <w:pPr>
              <w:rPr>
                <w:ins w:id="4059" w:author="Thomas Weber" w:date="2015-11-30T13:04:00Z"/>
                <w:rFonts w:eastAsia="Verdana" w:cs="Arial"/>
                <w:szCs w:val="20"/>
                <w:bdr w:val="nil"/>
                <w:lang w:val="en-GB"/>
              </w:rPr>
            </w:pPr>
            <w:ins w:id="4060" w:author="Thomas Weber" w:date="2015-11-30T13:04:00Z">
              <w:r w:rsidRPr="0016220A">
                <w:rPr>
                  <w:rFonts w:eastAsia="Verdana" w:cs="Arial"/>
                  <w:b/>
                  <w:bCs/>
                  <w:szCs w:val="20"/>
                  <w:bdr w:val="nil"/>
                  <w:lang w:val="en-GB"/>
                </w:rPr>
                <w:t>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A2044" w14:textId="77777777" w:rsidR="008657D1" w:rsidRPr="0016220A" w:rsidRDefault="008657D1" w:rsidP="00A02F95">
            <w:pPr>
              <w:rPr>
                <w:ins w:id="4061" w:author="Thomas Weber" w:date="2015-11-30T13:04:00Z"/>
                <w:rFonts w:eastAsia="Verdana" w:cs="Arial"/>
                <w:szCs w:val="20"/>
                <w:bdr w:val="nil"/>
                <w:lang w:val="en-GB"/>
              </w:rPr>
            </w:pPr>
            <w:ins w:id="4062" w:author="Thomas Weber" w:date="2015-11-30T13:04:00Z">
              <w:r w:rsidRPr="0016220A">
                <w:rPr>
                  <w:rFonts w:eastAsia="Verdana" w:cs="Arial"/>
                  <w:b/>
                  <w:bCs/>
                  <w:szCs w:val="20"/>
                  <w:bdr w:val="nil"/>
                  <w:lang w:val="en-GB"/>
                </w:rPr>
                <w:t xml:space="preserve">Description of the situation </w:t>
              </w:r>
            </w:ins>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6495CA" w14:textId="77777777" w:rsidR="008657D1" w:rsidRPr="0016220A" w:rsidRDefault="008657D1" w:rsidP="00A02F95">
            <w:pPr>
              <w:rPr>
                <w:ins w:id="4063" w:author="Thomas Weber" w:date="2015-11-30T13:04:00Z"/>
                <w:rFonts w:eastAsia="Verdana" w:cs="Arial"/>
                <w:szCs w:val="20"/>
                <w:bdr w:val="nil"/>
                <w:lang w:val="en-GB"/>
              </w:rPr>
            </w:pPr>
            <w:ins w:id="4064" w:author="Thomas Weber" w:date="2015-11-30T13:04:00Z">
              <w:r w:rsidRPr="0016220A">
                <w:rPr>
                  <w:rFonts w:eastAsia="Verdana" w:cs="Arial"/>
                  <w:b/>
                  <w:bCs/>
                  <w:szCs w:val="20"/>
                  <w:bdr w:val="nil"/>
                  <w:lang w:val="en-GB"/>
                </w:rPr>
                <w:t xml:space="preserve">Explain your answer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D32BFE" w14:textId="77777777" w:rsidR="008657D1" w:rsidRPr="0016220A" w:rsidRDefault="008657D1" w:rsidP="00A02F95">
            <w:pPr>
              <w:rPr>
                <w:ins w:id="4065" w:author="Thomas Weber" w:date="2015-11-30T13:04:00Z"/>
                <w:rFonts w:eastAsia="Verdana" w:cs="Arial"/>
                <w:szCs w:val="20"/>
                <w:bdr w:val="nil"/>
                <w:lang w:val="en-GB"/>
              </w:rPr>
            </w:pPr>
            <w:ins w:id="4066" w:author="Thomas Weber" w:date="2015-11-30T13:04:00Z">
              <w:r w:rsidRPr="0016220A">
                <w:rPr>
                  <w:rFonts w:eastAsia="Verdana" w:cs="Arial"/>
                  <w:b/>
                  <w:bCs/>
                  <w:szCs w:val="20"/>
                  <w:bdr w:val="nil"/>
                  <w:lang w:val="en-GB"/>
                </w:rPr>
                <w:t xml:space="preserve">Suggestion for CEPT to study </w:t>
              </w:r>
            </w:ins>
          </w:p>
        </w:tc>
      </w:tr>
      <w:tr w:rsidR="008657D1" w:rsidRPr="0016220A" w14:paraId="635CF41B" w14:textId="77777777" w:rsidTr="00A02F95">
        <w:trPr>
          <w:tblCellSpacing w:w="15" w:type="dxa"/>
          <w:ins w:id="4067"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5F6027" w14:textId="77777777" w:rsidR="008657D1" w:rsidRPr="0016220A" w:rsidRDefault="008657D1" w:rsidP="00A02F95">
            <w:pPr>
              <w:rPr>
                <w:ins w:id="4068" w:author="Thomas Weber" w:date="2015-11-30T13:04:00Z"/>
                <w:rFonts w:eastAsia="Verdana" w:cs="Arial"/>
                <w:szCs w:val="20"/>
                <w:bdr w:val="nil"/>
                <w:lang w:val="en-GB"/>
              </w:rPr>
            </w:pPr>
            <w:ins w:id="4069" w:author="Thomas Weber" w:date="2015-11-30T13:04:00Z">
              <w:r w:rsidRPr="0016220A">
                <w:rPr>
                  <w:rFonts w:eastAsia="Verdana" w:cs="Arial"/>
                  <w:szCs w:val="20"/>
                  <w:bdr w:val="nil"/>
                  <w:lang w:val="en-GB"/>
                </w:rPr>
                <w:t xml:space="preserve">Dutchview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F86DF8" w14:textId="77777777" w:rsidR="008657D1" w:rsidRPr="0016220A" w:rsidRDefault="008657D1" w:rsidP="00A02F95">
            <w:pPr>
              <w:rPr>
                <w:ins w:id="4070" w:author="Thomas Weber" w:date="2015-11-30T13:04:00Z"/>
                <w:rFonts w:eastAsia="Verdana" w:cs="Arial"/>
                <w:szCs w:val="20"/>
                <w:bdr w:val="nil"/>
                <w:lang w:val="en-GB"/>
              </w:rPr>
            </w:pPr>
            <w:ins w:id="4071" w:author="Thomas Weber" w:date="2015-11-30T13:04:00Z">
              <w:r w:rsidRPr="0016220A">
                <w:rPr>
                  <w:rFonts w:eastAsia="Verdana" w:cs="Arial"/>
                  <w:szCs w:val="20"/>
                  <w:bdr w:val="nil"/>
                  <w:lang w:val="en-GB"/>
                </w:rPr>
                <w:t xml:space="preserve">see report 204 FM51 </w:t>
              </w:r>
            </w:ins>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9F869B" w14:textId="77777777" w:rsidR="008657D1" w:rsidRPr="0016220A" w:rsidRDefault="008657D1" w:rsidP="00A02F95">
            <w:pPr>
              <w:rPr>
                <w:ins w:id="4072" w:author="Thomas Weber" w:date="2015-11-30T13:04:00Z"/>
                <w:rFonts w:eastAsia="Verdana" w:cs="Arial"/>
                <w:szCs w:val="20"/>
                <w:bdr w:val="nil"/>
                <w:lang w:val="en-GB"/>
              </w:rPr>
            </w:pPr>
            <w:ins w:id="4073" w:author="Thomas Weber" w:date="2015-11-30T13:04:00Z">
              <w:r w:rsidRPr="0016220A">
                <w:rPr>
                  <w:rFonts w:eastAsia="Verdana" w:cs="Arial"/>
                  <w:szCs w:val="20"/>
                  <w:bdr w:val="nil"/>
                  <w:lang w:val="en-GB"/>
                </w:rPr>
                <w:t xml:space="preserve">see report 204 FM51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FBB509" w14:textId="77777777" w:rsidR="008657D1" w:rsidRPr="0016220A" w:rsidRDefault="008657D1" w:rsidP="00A02F95">
            <w:pPr>
              <w:rPr>
                <w:ins w:id="4074" w:author="Thomas Weber" w:date="2015-11-30T13:04:00Z"/>
                <w:rFonts w:eastAsia="Verdana" w:cs="Arial"/>
                <w:szCs w:val="20"/>
                <w:bdr w:val="nil"/>
                <w:lang w:val="en-GB"/>
              </w:rPr>
            </w:pPr>
            <w:ins w:id="4075" w:author="Thomas Weber" w:date="2015-11-30T13:04:00Z">
              <w:r w:rsidRPr="0016220A">
                <w:rPr>
                  <w:rFonts w:eastAsia="Verdana" w:cs="Arial"/>
                  <w:szCs w:val="20"/>
                  <w:bdr w:val="nil"/>
                  <w:lang w:val="en-GB"/>
                </w:rPr>
                <w:t xml:space="preserve">see report 204 FM51 </w:t>
              </w:r>
              <w:r w:rsidRPr="0016220A">
                <w:rPr>
                  <w:rFonts w:eastAsia="Verdana" w:cs="Arial"/>
                  <w:szCs w:val="20"/>
                  <w:bdr w:val="nil"/>
                  <w:lang w:val="en-GB"/>
                </w:rPr>
                <w:br/>
                <w:t xml:space="preserve">RSPG rapport 36 </w:t>
              </w:r>
            </w:ins>
          </w:p>
        </w:tc>
      </w:tr>
      <w:tr w:rsidR="008657D1" w:rsidRPr="0016220A" w14:paraId="26C1AB64" w14:textId="77777777" w:rsidTr="00A02F95">
        <w:trPr>
          <w:tblCellSpacing w:w="15" w:type="dxa"/>
          <w:ins w:id="4076"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00DA7D9" w14:textId="77777777" w:rsidR="008657D1" w:rsidRPr="0016220A" w:rsidRDefault="008657D1" w:rsidP="00A02F95">
            <w:pPr>
              <w:rPr>
                <w:ins w:id="4077" w:author="Thomas Weber" w:date="2015-11-30T13:04:00Z"/>
                <w:rFonts w:eastAsia="Verdana" w:cs="Arial"/>
                <w:szCs w:val="20"/>
                <w:bdr w:val="nil"/>
                <w:lang w:val="en-GB"/>
              </w:rPr>
            </w:pPr>
            <w:ins w:id="4078" w:author="Thomas Weber" w:date="2015-11-30T13:04:00Z">
              <w:r w:rsidRPr="0016220A">
                <w:rPr>
                  <w:rFonts w:eastAsia="Verdana" w:cs="Arial"/>
                  <w:szCs w:val="20"/>
                  <w:bdr w:val="nil"/>
                  <w:lang w:val="en-GB"/>
                </w:rPr>
                <w:t xml:space="preserve">Krohne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ECE2DC" w14:textId="77777777" w:rsidR="008657D1" w:rsidRPr="0016220A" w:rsidRDefault="008657D1" w:rsidP="00A02F95">
            <w:pPr>
              <w:rPr>
                <w:ins w:id="4079" w:author="Thomas Weber" w:date="2015-11-30T13:04:00Z"/>
                <w:rFonts w:eastAsia="Verdana" w:cs="Arial"/>
                <w:szCs w:val="20"/>
                <w:bdr w:val="nil"/>
                <w:lang w:val="en-GB"/>
              </w:rPr>
            </w:pP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C7E025" w14:textId="77777777" w:rsidR="008657D1" w:rsidRPr="0016220A" w:rsidRDefault="008657D1" w:rsidP="00A02F95">
            <w:pPr>
              <w:rPr>
                <w:ins w:id="4080" w:author="Thomas Weber" w:date="2015-11-30T13:04:00Z"/>
                <w:rFonts w:eastAsia="Verdana" w:cs="Arial"/>
                <w:szCs w:val="20"/>
                <w:bdr w:val="nil"/>
                <w:lang w:val="en-GB"/>
              </w:rPr>
            </w:pPr>
            <w:ins w:id="4081" w:author="Thomas Weber" w:date="2015-11-30T13:04:00Z">
              <w:r w:rsidRPr="0016220A">
                <w:rPr>
                  <w:rFonts w:eastAsia="Verdana" w:cs="Arial"/>
                  <w:szCs w:val="20"/>
                  <w:bdr w:val="nil"/>
                  <w:lang w:val="en-GB"/>
                </w:rPr>
                <w:t xml:space="preserve">predictable spectrum access needed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EEB31" w14:textId="77777777" w:rsidR="008657D1" w:rsidRPr="0016220A" w:rsidRDefault="008657D1" w:rsidP="00A02F95">
            <w:pPr>
              <w:rPr>
                <w:ins w:id="4082" w:author="Thomas Weber" w:date="2015-11-30T13:04:00Z"/>
                <w:rFonts w:eastAsia="Verdana" w:cs="Arial"/>
                <w:szCs w:val="20"/>
                <w:bdr w:val="nil"/>
                <w:lang w:val="en-GB"/>
              </w:rPr>
            </w:pPr>
          </w:p>
        </w:tc>
      </w:tr>
      <w:tr w:rsidR="008657D1" w:rsidRPr="0016220A" w14:paraId="4EDA9A6E" w14:textId="77777777" w:rsidTr="00A02F95">
        <w:trPr>
          <w:tblCellSpacing w:w="15" w:type="dxa"/>
          <w:ins w:id="4083"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D8E714" w14:textId="77777777" w:rsidR="008657D1" w:rsidRPr="0016220A" w:rsidRDefault="008657D1" w:rsidP="00A02F95">
            <w:pPr>
              <w:rPr>
                <w:ins w:id="4084" w:author="Thomas Weber" w:date="2015-11-30T13:04:00Z"/>
                <w:rFonts w:eastAsia="Verdana" w:cs="Arial"/>
                <w:szCs w:val="20"/>
                <w:bdr w:val="nil"/>
                <w:lang w:val="en-GB"/>
              </w:rPr>
            </w:pPr>
            <w:ins w:id="4085" w:author="Thomas Weber" w:date="2015-11-30T13:04:00Z">
              <w:r w:rsidRPr="0016220A">
                <w:rPr>
                  <w:rFonts w:eastAsia="Verdana" w:cs="Arial"/>
                  <w:szCs w:val="20"/>
                  <w:bdr w:val="nil"/>
                  <w:lang w:val="en-GB"/>
                </w:rPr>
                <w:t xml:space="preserve">Volkswagen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25DC9C" w14:textId="77777777" w:rsidR="008657D1" w:rsidRPr="0016220A" w:rsidRDefault="008657D1" w:rsidP="00A02F95">
            <w:pPr>
              <w:rPr>
                <w:ins w:id="4086" w:author="Thomas Weber" w:date="2015-11-30T13:04:00Z"/>
                <w:rFonts w:eastAsia="Verdana" w:cs="Arial"/>
                <w:szCs w:val="20"/>
                <w:bdr w:val="nil"/>
                <w:lang w:val="en-GB"/>
              </w:rPr>
            </w:pPr>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8D0731" w14:textId="77777777" w:rsidR="008657D1" w:rsidRPr="0016220A" w:rsidRDefault="008657D1" w:rsidP="00A02F95">
            <w:pPr>
              <w:rPr>
                <w:ins w:id="4087" w:author="Thomas Weber" w:date="2015-11-30T13:04:00Z"/>
                <w:rFonts w:eastAsia="Verdana" w:cs="Arial"/>
                <w:szCs w:val="20"/>
                <w:bdr w:val="nil"/>
                <w:lang w:val="en-GB"/>
              </w:rPr>
            </w:pPr>
            <w:ins w:id="4088" w:author="Thomas Weber" w:date="2015-11-30T13:04:00Z">
              <w:r w:rsidRPr="0016220A">
                <w:rPr>
                  <w:rFonts w:eastAsia="Verdana" w:cs="Arial"/>
                  <w:szCs w:val="20"/>
                  <w:bdr w:val="nil"/>
                  <w:lang w:val="en-GB"/>
                </w:rPr>
                <w:t xml:space="preserve">possible interference situations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59B752" w14:textId="77777777" w:rsidR="008657D1" w:rsidRPr="0016220A" w:rsidRDefault="008657D1" w:rsidP="00A02F95">
            <w:pPr>
              <w:rPr>
                <w:ins w:id="4089" w:author="Thomas Weber" w:date="2015-11-30T13:04:00Z"/>
                <w:rFonts w:eastAsia="Verdana" w:cs="Arial"/>
                <w:szCs w:val="20"/>
                <w:bdr w:val="nil"/>
                <w:lang w:val="en-GB"/>
              </w:rPr>
            </w:pPr>
            <w:ins w:id="4090" w:author="Thomas Weber" w:date="2015-11-30T13:04:00Z">
              <w:r w:rsidRPr="0016220A">
                <w:rPr>
                  <w:rFonts w:eastAsia="Verdana" w:cs="Arial"/>
                  <w:szCs w:val="20"/>
                  <w:bdr w:val="nil"/>
                  <w:lang w:val="en-GB"/>
                </w:rPr>
                <w:t xml:space="preserve">Coexistence studies before usage! </w:t>
              </w:r>
            </w:ins>
          </w:p>
        </w:tc>
      </w:tr>
      <w:tr w:rsidR="008657D1" w:rsidRPr="0016220A" w14:paraId="464E694B" w14:textId="77777777" w:rsidTr="00A02F95">
        <w:trPr>
          <w:tblCellSpacing w:w="15" w:type="dxa"/>
          <w:ins w:id="4091"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635F67" w14:textId="77777777" w:rsidR="008657D1" w:rsidRPr="0016220A" w:rsidRDefault="008657D1" w:rsidP="00A02F95">
            <w:pPr>
              <w:rPr>
                <w:ins w:id="4092" w:author="Thomas Weber" w:date="2015-11-30T13:04:00Z"/>
                <w:rFonts w:eastAsia="Verdana" w:cs="Arial"/>
                <w:szCs w:val="20"/>
                <w:bdr w:val="nil"/>
                <w:lang w:val="en-GB"/>
              </w:rPr>
            </w:pPr>
            <w:ins w:id="4093" w:author="Thomas Weber" w:date="2015-11-30T13:04:00Z">
              <w:r w:rsidRPr="0016220A">
                <w:rPr>
                  <w:rFonts w:eastAsia="Verdana" w:cs="Arial"/>
                  <w:szCs w:val="20"/>
                  <w:bdr w:val="nil"/>
                  <w:lang w:val="en-GB"/>
                </w:rPr>
                <w:t xml:space="preserve">Silver Spring Networks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4FCC69" w14:textId="77777777" w:rsidR="008657D1" w:rsidRPr="0016220A" w:rsidRDefault="008657D1" w:rsidP="00A02F95">
            <w:pPr>
              <w:rPr>
                <w:ins w:id="4094" w:author="Thomas Weber" w:date="2015-11-30T13:04:00Z"/>
                <w:rFonts w:eastAsia="Verdana" w:cs="Arial"/>
                <w:szCs w:val="20"/>
                <w:bdr w:val="nil"/>
                <w:lang w:val="en-GB"/>
              </w:rPr>
            </w:pPr>
            <w:ins w:id="4095" w:author="Thomas Weber" w:date="2015-11-30T13:04:00Z">
              <w:r w:rsidRPr="0016220A">
                <w:rPr>
                  <w:rFonts w:eastAsia="Verdana" w:cs="Arial"/>
                  <w:szCs w:val="20"/>
                  <w:bdr w:val="nil"/>
                  <w:lang w:val="en-GB"/>
                </w:rPr>
                <w:t xml:space="preserve">Spectrum being shared by devices using mixed mechanisms including simple SRDSs up to complex cognitive systems. </w:t>
              </w:r>
            </w:ins>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19164" w14:textId="77777777" w:rsidR="008657D1" w:rsidRPr="0016220A" w:rsidRDefault="008657D1" w:rsidP="00A02F95">
            <w:pPr>
              <w:rPr>
                <w:ins w:id="4096" w:author="Thomas Weber" w:date="2015-11-30T13:04:00Z"/>
                <w:rFonts w:eastAsia="Verdana" w:cs="Arial"/>
                <w:szCs w:val="20"/>
                <w:bdr w:val="nil"/>
                <w:lang w:val="en-GB"/>
              </w:rPr>
            </w:pPr>
            <w:ins w:id="4097" w:author="Thomas Weber" w:date="2015-11-30T13:04:00Z">
              <w:r w:rsidRPr="0016220A">
                <w:rPr>
                  <w:rFonts w:eastAsia="Verdana" w:cs="Arial"/>
                  <w:szCs w:val="20"/>
                  <w:bdr w:val="nil"/>
                  <w:lang w:val="en-GB"/>
                </w:rPr>
                <w:t xml:space="preserve">CEPT studies need to be extended to model systems in the time-domain (as well as the frequency domain) in order for the benefits of cognitive systems to be recognised.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137A7A" w14:textId="77777777" w:rsidR="008657D1" w:rsidRPr="0016220A" w:rsidRDefault="008657D1" w:rsidP="00A02F95">
            <w:pPr>
              <w:rPr>
                <w:ins w:id="4098" w:author="Thomas Weber" w:date="2015-11-30T13:04:00Z"/>
                <w:rFonts w:eastAsia="Verdana" w:cs="Arial"/>
                <w:szCs w:val="20"/>
                <w:bdr w:val="nil"/>
                <w:lang w:val="en-GB"/>
              </w:rPr>
            </w:pPr>
            <w:ins w:id="4099" w:author="Thomas Weber" w:date="2015-11-30T13:04:00Z">
              <w:r w:rsidRPr="0016220A">
                <w:rPr>
                  <w:rFonts w:eastAsia="Verdana" w:cs="Arial"/>
                  <w:szCs w:val="20"/>
                  <w:bdr w:val="nil"/>
                  <w:lang w:val="en-GB"/>
                </w:rPr>
                <w:t xml:space="preserve">CEPT needs to consider introducing tools that model the time-domain in addition to frequency analysis in SEAMCAT eg NS3 or Omnet </w:t>
              </w:r>
            </w:ins>
          </w:p>
        </w:tc>
      </w:tr>
      <w:tr w:rsidR="008657D1" w:rsidRPr="0016220A" w14:paraId="6C409565" w14:textId="77777777" w:rsidTr="00A02F95">
        <w:trPr>
          <w:tblCellSpacing w:w="15" w:type="dxa"/>
          <w:ins w:id="4100" w:author="Thomas Weber" w:date="2015-11-30T13:04:00Z"/>
        </w:trPr>
        <w:tc>
          <w:tcPr>
            <w:tcW w:w="144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2A4D52" w14:textId="77777777" w:rsidR="008657D1" w:rsidRPr="0016220A" w:rsidRDefault="008657D1" w:rsidP="00A02F95">
            <w:pPr>
              <w:rPr>
                <w:ins w:id="4101" w:author="Thomas Weber" w:date="2015-11-30T13:04:00Z"/>
                <w:rFonts w:eastAsia="Verdana" w:cs="Arial"/>
                <w:szCs w:val="20"/>
                <w:bdr w:val="nil"/>
                <w:lang w:val="en-GB"/>
              </w:rPr>
            </w:pPr>
            <w:ins w:id="4102" w:author="Thomas Weber" w:date="2015-11-30T13:04:00Z">
              <w:r w:rsidRPr="0016220A">
                <w:rPr>
                  <w:rFonts w:eastAsia="Verdana" w:cs="Arial"/>
                  <w:szCs w:val="20"/>
                  <w:bdr w:val="nil"/>
                  <w:lang w:val="en-GB"/>
                </w:rPr>
                <w:t xml:space="preserve">Aidon </w:t>
              </w:r>
            </w:ins>
          </w:p>
        </w:tc>
        <w:tc>
          <w:tcPr>
            <w:tcW w:w="290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E50BEB" w14:textId="77777777" w:rsidR="008657D1" w:rsidRPr="0016220A" w:rsidRDefault="008657D1" w:rsidP="00A02F95">
            <w:pPr>
              <w:rPr>
                <w:ins w:id="4103" w:author="Thomas Weber" w:date="2015-11-30T13:04:00Z"/>
                <w:rFonts w:eastAsia="Verdana" w:cs="Arial"/>
                <w:szCs w:val="20"/>
                <w:bdr w:val="nil"/>
                <w:lang w:val="en-GB"/>
              </w:rPr>
            </w:pPr>
            <w:ins w:id="4104" w:author="Thomas Weber" w:date="2015-11-30T13:04:00Z">
              <w:r w:rsidRPr="0016220A">
                <w:rPr>
                  <w:rFonts w:eastAsia="Verdana" w:cs="Arial"/>
                  <w:szCs w:val="20"/>
                  <w:bdr w:val="nil"/>
                  <w:lang w:val="en-GB"/>
                </w:rPr>
                <w:t xml:space="preserve">It seems obvious that in the 870 MHz band there will be HDC SRD’s that are required to use specific mitigation techniques, other SRD’s not required to use mitigation techniques and incumbents. The sharing between those has been studied rather widely, but the impact of and </w:t>
              </w:r>
              <w:proofErr w:type="gramStart"/>
              <w:r w:rsidRPr="0016220A">
                <w:rPr>
                  <w:rFonts w:eastAsia="Verdana" w:cs="Arial"/>
                  <w:szCs w:val="20"/>
                  <w:bdr w:val="nil"/>
                  <w:lang w:val="en-GB"/>
                </w:rPr>
                <w:t>opportunities opened through the use of cognitive capabilities has</w:t>
              </w:r>
              <w:proofErr w:type="gramEnd"/>
              <w:r w:rsidRPr="0016220A">
                <w:rPr>
                  <w:rFonts w:eastAsia="Verdana" w:cs="Arial"/>
                  <w:szCs w:val="20"/>
                  <w:bdr w:val="nil"/>
                  <w:lang w:val="en-GB"/>
                </w:rPr>
                <w:t xml:space="preserve"> not been thoroughly addressed. </w:t>
              </w:r>
              <w:r w:rsidRPr="0016220A">
                <w:rPr>
                  <w:rFonts w:eastAsia="Verdana" w:cs="Arial"/>
                  <w:szCs w:val="20"/>
                  <w:bdr w:val="nil"/>
                  <w:lang w:val="en-GB"/>
                </w:rPr>
                <w:br/>
                <w:t xml:space="preserve">In many countries incumbent use, such as military use, continues in the 870 MHz band. The SRD’s could employ specific techniques </w:t>
              </w:r>
              <w:r w:rsidRPr="0016220A">
                <w:rPr>
                  <w:rFonts w:eastAsia="Verdana" w:cs="Arial"/>
                  <w:szCs w:val="20"/>
                  <w:bdr w:val="nil"/>
                  <w:lang w:val="en-GB"/>
                </w:rPr>
                <w:lastRenderedPageBreak/>
                <w:t xml:space="preserve">facilitating coexistence with incumbents. Furthermore, in some countries the ER-GSM to be based on LTE is expected to operate in the upper portion of the 870 MHz band, in 873-875.6 MHz, whereas SRD’s would seem to be limited to the lower portion of the band. </w:t>
              </w:r>
            </w:ins>
          </w:p>
        </w:tc>
        <w:tc>
          <w:tcPr>
            <w:tcW w:w="2998"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071B00" w14:textId="77777777" w:rsidR="008657D1" w:rsidRPr="0016220A" w:rsidRDefault="008657D1" w:rsidP="00A02F95">
            <w:pPr>
              <w:rPr>
                <w:ins w:id="4105" w:author="Thomas Weber" w:date="2015-11-30T13:04:00Z"/>
                <w:rFonts w:eastAsia="Verdana" w:cs="Arial"/>
                <w:szCs w:val="20"/>
                <w:bdr w:val="nil"/>
                <w:lang w:val="en-GB"/>
              </w:rPr>
            </w:pPr>
            <w:ins w:id="4106" w:author="Thomas Weber" w:date="2015-11-30T13:04:00Z">
              <w:r w:rsidRPr="0016220A">
                <w:rPr>
                  <w:rFonts w:eastAsia="Verdana" w:cs="Arial"/>
                  <w:szCs w:val="20"/>
                  <w:bdr w:val="nil"/>
                  <w:lang w:val="en-GB"/>
                </w:rPr>
                <w:lastRenderedPageBreak/>
                <w:t xml:space="preserve">In general, the impact of the utilization of cognitive capabilities by the SRD’s on sharing should be further investigated. For example coexistence with the military applications may be significantly enhanced by utilization of cognitive techniques by the SRD’s. Secondly, the same may apply in case the ER-GSM is deployed in the upper part of the band.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A3A6BE" w14:textId="77777777" w:rsidR="008657D1" w:rsidRPr="0016220A" w:rsidRDefault="008657D1" w:rsidP="00A02F95">
            <w:pPr>
              <w:rPr>
                <w:ins w:id="4107" w:author="Thomas Weber" w:date="2015-11-30T13:04:00Z"/>
                <w:rFonts w:eastAsia="Verdana" w:cs="Arial"/>
                <w:szCs w:val="20"/>
                <w:bdr w:val="nil"/>
                <w:lang w:val="en-GB"/>
              </w:rPr>
            </w:pPr>
            <w:ins w:id="4108" w:author="Thomas Weber" w:date="2015-11-30T13:04:00Z">
              <w:r w:rsidRPr="0016220A">
                <w:rPr>
                  <w:rFonts w:eastAsia="Verdana" w:cs="Arial"/>
                  <w:szCs w:val="20"/>
                  <w:bdr w:val="nil"/>
                  <w:lang w:val="en-GB"/>
                </w:rPr>
                <w:t xml:space="preserve">Study the feasibility of sharing and coexistence in the 870 MHz band in case cognitive radio enabled SRD’s are to be deployed. Address sharing and coexistence with military, ER-GSM, etc., duty cycles not limited to 0.1 %, </w:t>
              </w:r>
            </w:ins>
          </w:p>
        </w:tc>
      </w:tr>
    </w:tbl>
    <w:tbl>
      <w:tblPr>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448"/>
        <w:gridCol w:w="2977"/>
        <w:gridCol w:w="2867"/>
        <w:gridCol w:w="2572"/>
      </w:tblGrid>
      <w:tr w:rsidR="008657D1" w:rsidRPr="0016220A" w14:paraId="3CB7811F" w14:textId="77777777" w:rsidTr="00A02F95">
        <w:trPr>
          <w:tblCellSpacing w:w="15" w:type="dxa"/>
          <w:ins w:id="4109"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B043BF" w14:textId="77777777" w:rsidR="008657D1" w:rsidRPr="0016220A" w:rsidRDefault="008657D1" w:rsidP="00A02F95">
            <w:pPr>
              <w:pStyle w:val="ECCParagraph"/>
              <w:rPr>
                <w:ins w:id="4110" w:author="Thomas Weber" w:date="2015-11-30T13:04:00Z"/>
                <w:rFonts w:cs="Arial"/>
                <w:szCs w:val="20"/>
              </w:rPr>
            </w:pPr>
            <w:ins w:id="4111" w:author="Thomas Weber" w:date="2015-11-30T13:04:00Z">
              <w:r w:rsidRPr="0016220A">
                <w:rPr>
                  <w:rFonts w:cs="Arial"/>
                  <w:szCs w:val="20"/>
                </w:rPr>
                <w:lastRenderedPageBreak/>
                <w:t xml:space="preserve">Siemens </w:t>
              </w:r>
            </w:ins>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23BA32" w14:textId="77777777" w:rsidR="008657D1" w:rsidRPr="0016220A" w:rsidRDefault="008657D1" w:rsidP="00A02F95">
            <w:pPr>
              <w:pStyle w:val="ECCParagraph"/>
              <w:jc w:val="left"/>
              <w:rPr>
                <w:ins w:id="4112" w:author="Thomas Weber" w:date="2015-11-30T13:04:00Z"/>
                <w:rFonts w:cs="Arial"/>
                <w:szCs w:val="20"/>
              </w:rPr>
            </w:pPr>
            <w:ins w:id="4113" w:author="Thomas Weber" w:date="2015-11-30T13:04:00Z">
              <w:r w:rsidRPr="0016220A">
                <w:rPr>
                  <w:rFonts w:cs="Arial"/>
                  <w:szCs w:val="20"/>
                </w:rPr>
                <w:t xml:space="preserve">Most of the used technologies are using COTS chip sets based on </w:t>
              </w:r>
              <w:proofErr w:type="gramStart"/>
              <w:r w:rsidRPr="0016220A">
                <w:rPr>
                  <w:rFonts w:cs="Arial"/>
                  <w:szCs w:val="20"/>
                </w:rPr>
                <w:t>a</w:t>
              </w:r>
              <w:proofErr w:type="gramEnd"/>
              <w:r w:rsidRPr="0016220A">
                <w:rPr>
                  <w:rFonts w:cs="Arial"/>
                  <w:szCs w:val="20"/>
                </w:rPr>
                <w:t xml:space="preserve"> IEEE 802 standard. These codings are well known and with that identifiable. </w:t>
              </w:r>
            </w:ins>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AAF8C3" w14:textId="77777777" w:rsidR="008657D1" w:rsidRPr="0016220A" w:rsidRDefault="008657D1" w:rsidP="00A02F95">
            <w:pPr>
              <w:pStyle w:val="ECCParagraph"/>
              <w:jc w:val="left"/>
              <w:rPr>
                <w:ins w:id="4114" w:author="Thomas Weber" w:date="2015-11-30T13:04:00Z"/>
                <w:rFonts w:cs="Arial"/>
                <w:szCs w:val="20"/>
              </w:rPr>
            </w:pPr>
            <w:ins w:id="4115" w:author="Thomas Weber" w:date="2015-11-30T13:04:00Z">
              <w:r w:rsidRPr="0016220A">
                <w:rPr>
                  <w:rFonts w:cs="Arial"/>
                  <w:szCs w:val="20"/>
                </w:rPr>
                <w:t xml:space="preserve">SRD spectrum sharing studies could be helpful to identify the intended neighbours so that outside of a controlled area for example the intended coding can be used to identify neighbours.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16408F" w14:textId="77777777" w:rsidR="008657D1" w:rsidRPr="0016220A" w:rsidRDefault="008657D1" w:rsidP="00A02F95">
            <w:pPr>
              <w:pStyle w:val="ECCParagraph"/>
              <w:jc w:val="left"/>
              <w:rPr>
                <w:ins w:id="4116" w:author="Thomas Weber" w:date="2015-11-30T13:04:00Z"/>
                <w:rFonts w:cs="Arial"/>
                <w:szCs w:val="20"/>
              </w:rPr>
            </w:pPr>
            <w:ins w:id="4117" w:author="Thomas Weber" w:date="2015-11-30T13:04:00Z">
              <w:r w:rsidRPr="0016220A">
                <w:rPr>
                  <w:rFonts w:cs="Arial"/>
                  <w:szCs w:val="20"/>
                </w:rPr>
                <w:t xml:space="preserve">Such an approach is only worth to be considered if a completely different legal approach will be established. Today it will not be legal. </w:t>
              </w:r>
            </w:ins>
          </w:p>
        </w:tc>
      </w:tr>
      <w:tr w:rsidR="008657D1" w:rsidRPr="0016220A" w14:paraId="44BEA036" w14:textId="77777777" w:rsidTr="00A02F95">
        <w:trPr>
          <w:tblCellSpacing w:w="15" w:type="dxa"/>
          <w:ins w:id="4118"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E14D90" w14:textId="77777777" w:rsidR="008657D1" w:rsidRPr="0016220A" w:rsidRDefault="008657D1" w:rsidP="00A02F95">
            <w:pPr>
              <w:pStyle w:val="ECCParagraph"/>
              <w:rPr>
                <w:ins w:id="4119" w:author="Thomas Weber" w:date="2015-11-30T13:04:00Z"/>
                <w:rFonts w:cs="Arial"/>
                <w:szCs w:val="20"/>
              </w:rPr>
            </w:pPr>
            <w:ins w:id="4120" w:author="Thomas Weber" w:date="2015-11-30T13:04:00Z">
              <w:r w:rsidRPr="0016220A">
                <w:rPr>
                  <w:rFonts w:cs="Arial"/>
                  <w:szCs w:val="20"/>
                </w:rPr>
                <w:t xml:space="preserve">Sony Europe </w:t>
              </w:r>
            </w:ins>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697C34" w14:textId="77777777" w:rsidR="008657D1" w:rsidRPr="0016220A" w:rsidRDefault="008657D1" w:rsidP="00A02F95">
            <w:pPr>
              <w:pStyle w:val="ECCParagraph"/>
              <w:jc w:val="left"/>
              <w:rPr>
                <w:ins w:id="4121" w:author="Thomas Weber" w:date="2015-11-30T13:04:00Z"/>
                <w:rFonts w:cs="Arial"/>
                <w:szCs w:val="20"/>
              </w:rPr>
            </w:pPr>
            <w:ins w:id="4122" w:author="Thomas Weber" w:date="2015-11-30T13:04:00Z">
              <w:r w:rsidRPr="0016220A">
                <w:rPr>
                  <w:rFonts w:cs="Arial"/>
                  <w:szCs w:val="20"/>
                </w:rPr>
                <w:t xml:space="preserve">We believe the use of Intra-SRD spectrum sharing studies are required to ensure the most efficient use of spectrum. </w:t>
              </w:r>
            </w:ins>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CED080" w14:textId="77777777" w:rsidR="008657D1" w:rsidRPr="0016220A" w:rsidRDefault="008657D1" w:rsidP="00A02F95">
            <w:pPr>
              <w:pStyle w:val="ECCParagraph"/>
              <w:jc w:val="left"/>
              <w:rPr>
                <w:ins w:id="4123" w:author="Thomas Weber" w:date="2015-11-30T13:04:00Z"/>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2190DA" w14:textId="77777777" w:rsidR="008657D1" w:rsidRPr="0016220A" w:rsidRDefault="008657D1" w:rsidP="00A02F95">
            <w:pPr>
              <w:pStyle w:val="ECCParagraph"/>
              <w:jc w:val="left"/>
              <w:rPr>
                <w:ins w:id="4124" w:author="Thomas Weber" w:date="2015-11-30T13:04:00Z"/>
                <w:rFonts w:cs="Arial"/>
                <w:szCs w:val="20"/>
              </w:rPr>
            </w:pPr>
          </w:p>
        </w:tc>
      </w:tr>
      <w:tr w:rsidR="008657D1" w:rsidRPr="0016220A" w14:paraId="59F9894B" w14:textId="77777777" w:rsidTr="00A02F95">
        <w:trPr>
          <w:tblCellSpacing w:w="15" w:type="dxa"/>
          <w:ins w:id="4125"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015071D" w14:textId="77777777" w:rsidR="008657D1" w:rsidRPr="0016220A" w:rsidRDefault="008657D1" w:rsidP="00A02F95">
            <w:pPr>
              <w:pStyle w:val="ECCParagraph"/>
              <w:rPr>
                <w:ins w:id="4126" w:author="Thomas Weber" w:date="2015-11-30T13:04:00Z"/>
                <w:rFonts w:cs="Arial"/>
                <w:szCs w:val="20"/>
              </w:rPr>
            </w:pPr>
            <w:ins w:id="4127" w:author="Thomas Weber" w:date="2015-11-30T13:04:00Z">
              <w:r w:rsidRPr="0016220A">
                <w:rPr>
                  <w:rFonts w:cs="Arial"/>
                  <w:szCs w:val="20"/>
                </w:rPr>
                <w:t>Bosch</w:t>
              </w:r>
            </w:ins>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BED906" w14:textId="77777777" w:rsidR="008657D1" w:rsidRPr="0016220A" w:rsidRDefault="008657D1" w:rsidP="00A02F95">
            <w:pPr>
              <w:pStyle w:val="ECCParagraph"/>
              <w:jc w:val="left"/>
              <w:rPr>
                <w:ins w:id="4128" w:author="Thomas Weber" w:date="2015-11-30T13:04:00Z"/>
                <w:rFonts w:cs="Arial"/>
                <w:szCs w:val="20"/>
              </w:rPr>
            </w:pPr>
            <w:ins w:id="4129" w:author="Thomas Weber" w:date="2015-11-30T13:04:00Z">
              <w:r w:rsidRPr="0016220A">
                <w:rPr>
                  <w:rFonts w:cs="Arial"/>
                  <w:szCs w:val="20"/>
                </w:rPr>
                <w:t xml:space="preserve">General frequency allocation for all kinds of SRD (1% DC to 100% DC) in one band will lead to unbalanced performance </w:t>
              </w:r>
            </w:ins>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988DD4" w14:textId="77777777" w:rsidR="008657D1" w:rsidRPr="0016220A" w:rsidRDefault="008657D1" w:rsidP="00A02F95">
            <w:pPr>
              <w:pStyle w:val="ECCParagraph"/>
              <w:jc w:val="left"/>
              <w:rPr>
                <w:ins w:id="4130" w:author="Thomas Weber" w:date="2015-11-30T13:04:00Z"/>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85BEE7" w14:textId="77777777" w:rsidR="008657D1" w:rsidRPr="0016220A" w:rsidRDefault="008657D1" w:rsidP="00A02F95">
            <w:pPr>
              <w:pStyle w:val="ECCParagraph"/>
              <w:jc w:val="left"/>
              <w:rPr>
                <w:ins w:id="4131" w:author="Thomas Weber" w:date="2015-11-30T13:04:00Z"/>
                <w:rFonts w:cs="Arial"/>
                <w:szCs w:val="20"/>
              </w:rPr>
            </w:pPr>
            <w:ins w:id="4132" w:author="Thomas Weber" w:date="2015-11-30T13:04:00Z">
              <w:r w:rsidRPr="0016220A">
                <w:rPr>
                  <w:rFonts w:cs="Arial"/>
                  <w:szCs w:val="20"/>
                </w:rPr>
                <w:t xml:space="preserve">Types of SRD with similar techn. parameter should be grouped </w:t>
              </w:r>
            </w:ins>
          </w:p>
        </w:tc>
      </w:tr>
      <w:tr w:rsidR="008657D1" w:rsidRPr="0016220A" w14:paraId="2B101933" w14:textId="77777777" w:rsidTr="00A02F95">
        <w:trPr>
          <w:tblCellSpacing w:w="15" w:type="dxa"/>
          <w:ins w:id="4133" w:author="Thomas Weber" w:date="2015-11-30T13:04:00Z"/>
        </w:trPr>
        <w:tc>
          <w:tcPr>
            <w:tcW w:w="1403"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514F93B" w14:textId="77777777" w:rsidR="008657D1" w:rsidRPr="0016220A" w:rsidRDefault="008657D1" w:rsidP="00A02F95">
            <w:pPr>
              <w:pStyle w:val="ECCParagraph"/>
              <w:rPr>
                <w:ins w:id="4134" w:author="Thomas Weber" w:date="2015-11-30T13:04:00Z"/>
                <w:rFonts w:cs="Arial"/>
                <w:szCs w:val="20"/>
              </w:rPr>
            </w:pPr>
            <w:ins w:id="4135" w:author="Thomas Weber" w:date="2015-11-30T13:04:00Z">
              <w:r w:rsidRPr="0016220A">
                <w:rPr>
                  <w:rFonts w:cs="Arial"/>
                  <w:szCs w:val="20"/>
                </w:rPr>
                <w:t>Kamstrup</w:t>
              </w:r>
            </w:ins>
          </w:p>
        </w:tc>
        <w:tc>
          <w:tcPr>
            <w:tcW w:w="294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AA375C" w14:textId="77777777" w:rsidR="008657D1" w:rsidRPr="0016220A" w:rsidRDefault="008657D1" w:rsidP="00A02F95">
            <w:pPr>
              <w:pStyle w:val="ECCParagraph"/>
              <w:jc w:val="left"/>
              <w:rPr>
                <w:ins w:id="4136" w:author="Thomas Weber" w:date="2015-11-30T13:04:00Z"/>
                <w:rFonts w:cs="Arial"/>
                <w:szCs w:val="20"/>
              </w:rPr>
            </w:pPr>
            <w:ins w:id="4137" w:author="Thomas Weber" w:date="2015-11-30T13:04:00Z">
              <w:r w:rsidRPr="0016220A">
                <w:rPr>
                  <w:rFonts w:cs="Arial"/>
                  <w:szCs w:val="20"/>
                </w:rPr>
                <w:t xml:space="preserve">Soft harmonized bands such as 870-876MHz is a candidate for cognitive techniques where the band is not harmonized to ensure market similarity across country borders. </w:t>
              </w:r>
            </w:ins>
          </w:p>
        </w:tc>
        <w:tc>
          <w:tcPr>
            <w:tcW w:w="283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1A7F9E" w14:textId="77777777" w:rsidR="008657D1" w:rsidRPr="0016220A" w:rsidRDefault="008657D1" w:rsidP="00A02F95">
            <w:pPr>
              <w:pStyle w:val="ECCParagraph"/>
              <w:jc w:val="left"/>
              <w:rPr>
                <w:ins w:id="4138" w:author="Thomas Weber" w:date="2015-11-30T13:04:00Z"/>
                <w:rFonts w:cs="Arial"/>
                <w:szCs w:val="20"/>
              </w:rPr>
            </w:pPr>
            <w:ins w:id="4139" w:author="Thomas Weber" w:date="2015-11-30T13:04:00Z">
              <w:r w:rsidRPr="0016220A">
                <w:rPr>
                  <w:rFonts w:cs="Arial"/>
                  <w:szCs w:val="20"/>
                </w:rPr>
                <w:t xml:space="preserve">Coexistence issues needs to be investigated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9E96E8" w14:textId="77777777" w:rsidR="008657D1" w:rsidRPr="0016220A" w:rsidRDefault="008657D1" w:rsidP="00A02F95">
            <w:pPr>
              <w:pStyle w:val="ECCParagraph"/>
              <w:jc w:val="left"/>
              <w:rPr>
                <w:ins w:id="4140" w:author="Thomas Weber" w:date="2015-11-30T13:04:00Z"/>
                <w:rFonts w:cs="Arial"/>
                <w:szCs w:val="20"/>
              </w:rPr>
            </w:pPr>
            <w:ins w:id="4141" w:author="Thomas Weber" w:date="2015-11-30T13:04:00Z">
              <w:r w:rsidRPr="0016220A">
                <w:rPr>
                  <w:rFonts w:cs="Arial"/>
                  <w:szCs w:val="20"/>
                </w:rPr>
                <w:t xml:space="preserve">Further studies must be imitated on impact from SRDs in e.g. military bands as well as other primary users. </w:t>
              </w:r>
              <w:r w:rsidRPr="0016220A">
                <w:rPr>
                  <w:rFonts w:cs="Arial"/>
                  <w:szCs w:val="20"/>
                </w:rPr>
                <w:br/>
                <w:t xml:space="preserve">Also if cognitive radio is enabled in SRD bands under existing regulations, the operation of existing SRDs must be ensured </w:t>
              </w:r>
            </w:ins>
          </w:p>
        </w:tc>
      </w:tr>
    </w:tbl>
    <w:p w14:paraId="23A387FB" w14:textId="77777777" w:rsidR="008657D1" w:rsidRPr="0016220A" w:rsidRDefault="008657D1" w:rsidP="008657D1">
      <w:pPr>
        <w:pStyle w:val="ECCParagraph"/>
        <w:spacing w:before="120" w:after="120"/>
        <w:rPr>
          <w:ins w:id="4142" w:author="Thomas Weber" w:date="2015-11-30T13:04:00Z"/>
          <w:rFonts w:cs="Arial"/>
          <w:szCs w:val="20"/>
        </w:rPr>
      </w:pPr>
      <w:ins w:id="4143" w:author="Thomas Weber" w:date="2015-11-30T13:04:00Z">
        <w:r w:rsidRPr="0016220A">
          <w:rPr>
            <w:rFonts w:cs="Arial"/>
            <w:b/>
            <w:bCs/>
            <w:szCs w:val="20"/>
          </w:rPr>
          <w:t xml:space="preserve">Question 14.2: Additional explanations </w:t>
        </w:r>
      </w:ins>
    </w:p>
    <w:tbl>
      <w:tblPr>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387"/>
        <w:gridCol w:w="1627"/>
        <w:gridCol w:w="3478"/>
        <w:gridCol w:w="3372"/>
      </w:tblGrid>
      <w:tr w:rsidR="008657D1" w:rsidRPr="0016220A" w14:paraId="0730B141" w14:textId="77777777" w:rsidTr="00A02F95">
        <w:trPr>
          <w:tblCellSpacing w:w="15" w:type="dxa"/>
          <w:ins w:id="414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A4627A" w14:textId="77777777" w:rsidR="008657D1" w:rsidRPr="0016220A" w:rsidRDefault="008657D1" w:rsidP="00A02F95">
            <w:pPr>
              <w:pStyle w:val="ECCParagraph"/>
              <w:rPr>
                <w:ins w:id="4145" w:author="Thomas Weber" w:date="2015-11-30T13:04:00Z"/>
                <w:rFonts w:cs="Arial"/>
                <w:szCs w:val="20"/>
              </w:rPr>
            </w:pPr>
            <w:ins w:id="4146" w:author="Thomas Weber" w:date="2015-11-30T13:04:00Z">
              <w:r w:rsidRPr="0016220A">
                <w:rPr>
                  <w:rFonts w:cs="Arial"/>
                  <w:b/>
                  <w:bCs/>
                  <w:szCs w:val="20"/>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62C84C" w14:textId="77777777" w:rsidR="008657D1" w:rsidRPr="0016220A" w:rsidRDefault="008657D1" w:rsidP="00A02F95">
            <w:pPr>
              <w:pStyle w:val="ECCParagraph"/>
              <w:jc w:val="center"/>
              <w:rPr>
                <w:ins w:id="4147" w:author="Thomas Weber" w:date="2015-11-30T13:04:00Z"/>
                <w:rFonts w:cs="Arial"/>
                <w:szCs w:val="20"/>
              </w:rPr>
            </w:pPr>
            <w:ins w:id="4148" w:author="Thomas Weber" w:date="2015-11-30T13:04:00Z">
              <w:r w:rsidRPr="0016220A">
                <w:rPr>
                  <w:rFonts w:cs="Arial"/>
                  <w:b/>
                  <w:bCs/>
                  <w:szCs w:val="20"/>
                </w:rPr>
                <w:t>Description of the situation</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AAED9E" w14:textId="77777777" w:rsidR="008657D1" w:rsidRPr="0016220A" w:rsidRDefault="008657D1" w:rsidP="00A02F95">
            <w:pPr>
              <w:pStyle w:val="ECCParagraph"/>
              <w:jc w:val="center"/>
              <w:rPr>
                <w:ins w:id="4149" w:author="Thomas Weber" w:date="2015-11-30T13:04:00Z"/>
                <w:rFonts w:cs="Arial"/>
                <w:szCs w:val="20"/>
              </w:rPr>
            </w:pPr>
            <w:ins w:id="4150" w:author="Thomas Weber" w:date="2015-11-30T13:04:00Z">
              <w:r w:rsidRPr="0016220A">
                <w:rPr>
                  <w:rFonts w:cs="Arial"/>
                  <w:b/>
                  <w:bCs/>
                  <w:szCs w:val="20"/>
                </w:rPr>
                <w:t>Explain your answer</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6A905B" w14:textId="77777777" w:rsidR="008657D1" w:rsidRPr="0016220A" w:rsidRDefault="008657D1" w:rsidP="00A02F95">
            <w:pPr>
              <w:pStyle w:val="ECCParagraph"/>
              <w:jc w:val="center"/>
              <w:rPr>
                <w:ins w:id="4151" w:author="Thomas Weber" w:date="2015-11-30T13:04:00Z"/>
                <w:rFonts w:cs="Arial"/>
                <w:szCs w:val="20"/>
              </w:rPr>
            </w:pPr>
            <w:ins w:id="4152" w:author="Thomas Weber" w:date="2015-11-30T13:04:00Z">
              <w:r w:rsidRPr="0016220A">
                <w:rPr>
                  <w:rFonts w:cs="Arial"/>
                  <w:b/>
                  <w:bCs/>
                  <w:szCs w:val="20"/>
                </w:rPr>
                <w:t>Suggestion for CEPT to study</w:t>
              </w:r>
            </w:ins>
          </w:p>
        </w:tc>
      </w:tr>
      <w:tr w:rsidR="008657D1" w:rsidRPr="0016220A" w14:paraId="2AF2FD55" w14:textId="77777777" w:rsidTr="00A02F95">
        <w:trPr>
          <w:tblCellSpacing w:w="15" w:type="dxa"/>
          <w:ins w:id="415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0CB4F2" w14:textId="77777777" w:rsidR="008657D1" w:rsidRPr="0016220A" w:rsidRDefault="008657D1" w:rsidP="00A02F95">
            <w:pPr>
              <w:pStyle w:val="ECCParagraph"/>
              <w:rPr>
                <w:ins w:id="4154" w:author="Thomas Weber" w:date="2015-11-30T13:04:00Z"/>
                <w:rFonts w:cs="Arial"/>
                <w:szCs w:val="20"/>
              </w:rPr>
            </w:pPr>
            <w:ins w:id="4155" w:author="Thomas Weber" w:date="2015-11-30T13:04:00Z">
              <w:r w:rsidRPr="0016220A">
                <w:rPr>
                  <w:rFonts w:cs="Arial"/>
                  <w:szCs w:val="20"/>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8699CD" w14:textId="77777777" w:rsidR="008657D1" w:rsidRPr="0016220A" w:rsidRDefault="008657D1" w:rsidP="00A02F95">
            <w:pPr>
              <w:pStyle w:val="ECCParagraph"/>
              <w:rPr>
                <w:ins w:id="4156" w:author="Thomas Weber" w:date="2015-11-30T13:04:00Z"/>
                <w:rFonts w:cs="Arial"/>
                <w:szCs w:val="20"/>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C75147" w14:textId="77777777" w:rsidR="008657D1" w:rsidRPr="0016220A" w:rsidRDefault="008657D1" w:rsidP="00A02F95">
            <w:pPr>
              <w:pStyle w:val="ECCParagraph"/>
              <w:jc w:val="left"/>
              <w:rPr>
                <w:ins w:id="4157" w:author="Thomas Weber" w:date="2015-11-30T13:04:00Z"/>
                <w:rFonts w:cs="Arial"/>
                <w:szCs w:val="20"/>
              </w:rPr>
            </w:pPr>
            <w:ins w:id="4158" w:author="Thomas Weber" w:date="2015-11-30T13:04:00Z">
              <w:r w:rsidRPr="0016220A">
                <w:rPr>
                  <w:rFonts w:cs="Arial"/>
                  <w:szCs w:val="20"/>
                </w:rPr>
                <w:t xml:space="preserve">All cognitive SRDs must have a compatible sharing method which is currently not the case. </w:t>
              </w:r>
              <w:r w:rsidRPr="0016220A">
                <w:rPr>
                  <w:rFonts w:cs="Arial"/>
                  <w:szCs w:val="20"/>
                </w:rPr>
                <w:br/>
              </w:r>
              <w:r w:rsidRPr="0016220A">
                <w:rPr>
                  <w:rFonts w:cs="Arial"/>
                  <w:szCs w:val="20"/>
                </w:rPr>
                <w:lastRenderedPageBreak/>
                <w:t xml:space="preserve">An increasing number of SRDs in a given amount of RF spectrum will not be able to be controlled by a compatible cognitive technology as it can be foreseen that additional spectrum is required. </w:t>
              </w:r>
              <w:r w:rsidRPr="0016220A">
                <w:rPr>
                  <w:rFonts w:cs="Arial"/>
                  <w:szCs w:val="20"/>
                </w:rPr>
                <w:br/>
                <w:t xml:space="preserve">In our view, cognitive SRD does not save RF spectrum. </w:t>
              </w:r>
              <w:r w:rsidRPr="0016220A">
                <w:rPr>
                  <w:rFonts w:cs="Arial"/>
                  <w:szCs w:val="20"/>
                </w:rPr>
                <w:br/>
                <w:t xml:space="preserve">Cognitive audio PMSE is focused on reliability and audio quality. Any interference experienced at the front end of the production chain destroys not just the performance but also any downstream revenue generation.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85B163" w14:textId="77777777" w:rsidR="008657D1" w:rsidRPr="0016220A" w:rsidRDefault="008657D1" w:rsidP="00A02F95">
            <w:pPr>
              <w:pStyle w:val="ECCParagraph"/>
              <w:jc w:val="left"/>
              <w:rPr>
                <w:ins w:id="4159" w:author="Thomas Weber" w:date="2015-11-30T13:04:00Z"/>
                <w:rFonts w:cs="Arial"/>
                <w:szCs w:val="20"/>
              </w:rPr>
            </w:pPr>
            <w:ins w:id="4160" w:author="Thomas Weber" w:date="2015-11-30T13:04:00Z">
              <w:r w:rsidRPr="0016220A">
                <w:rPr>
                  <w:rFonts w:cs="Arial"/>
                  <w:szCs w:val="20"/>
                </w:rPr>
                <w:lastRenderedPageBreak/>
                <w:t xml:space="preserve">How long can the secondary status of audio PMSE remain tenable? Programme distribution </w:t>
              </w:r>
              <w:r w:rsidRPr="0016220A">
                <w:rPr>
                  <w:rFonts w:cs="Arial"/>
                  <w:szCs w:val="20"/>
                </w:rPr>
                <w:lastRenderedPageBreak/>
                <w:t xml:space="preserve">via whatever platform is protected but content production is not. This is a contradiction that has to be studied. </w:t>
              </w:r>
            </w:ins>
          </w:p>
        </w:tc>
      </w:tr>
    </w:tbl>
    <w:p w14:paraId="46ED729B" w14:textId="77777777" w:rsidR="008657D1" w:rsidRPr="0016220A" w:rsidRDefault="008657D1" w:rsidP="008657D1">
      <w:pPr>
        <w:pStyle w:val="ECCParagraph"/>
        <w:rPr>
          <w:ins w:id="4161" w:author="Thomas Weber" w:date="2015-11-30T13:04:00Z"/>
          <w:rFonts w:cs="Arial"/>
          <w:b/>
          <w:bCs/>
          <w:szCs w:val="20"/>
        </w:rPr>
      </w:pPr>
    </w:p>
    <w:tbl>
      <w:tblPr>
        <w:tblStyle w:val="TableGrid"/>
        <w:tblW w:w="0" w:type="auto"/>
        <w:tblLook w:val="04A0" w:firstRow="1" w:lastRow="0" w:firstColumn="1" w:lastColumn="0" w:noHBand="0" w:noVBand="1"/>
      </w:tblPr>
      <w:tblGrid>
        <w:gridCol w:w="9855"/>
      </w:tblGrid>
      <w:tr w:rsidR="008657D1" w:rsidRPr="0016220A" w14:paraId="5DBE497A" w14:textId="77777777" w:rsidTr="00A02F95">
        <w:trPr>
          <w:ins w:id="4162" w:author="Thomas Weber" w:date="2015-11-30T13:04:00Z"/>
        </w:trPr>
        <w:tc>
          <w:tcPr>
            <w:tcW w:w="10112" w:type="dxa"/>
          </w:tcPr>
          <w:p w14:paraId="1E527E26" w14:textId="77777777" w:rsidR="008657D1" w:rsidRPr="0016220A" w:rsidRDefault="008657D1" w:rsidP="00A02F95">
            <w:pPr>
              <w:keepLines/>
              <w:rPr>
                <w:ins w:id="4163" w:author="Thomas Weber" w:date="2015-11-30T13:04:00Z"/>
                <w:rFonts w:eastAsia="Verdana" w:cs="Arial"/>
                <w:b/>
                <w:bCs/>
                <w:szCs w:val="20"/>
                <w:bdr w:val="nil"/>
                <w:lang w:val="en-GB" w:eastAsia="da-DK"/>
              </w:rPr>
            </w:pPr>
            <w:ins w:id="4164" w:author="Thomas Weber" w:date="2015-11-30T13:04:00Z">
              <w:r w:rsidRPr="0016220A">
                <w:rPr>
                  <w:rFonts w:eastAsia="Verdana" w:cs="Arial"/>
                  <w:b/>
                  <w:bCs/>
                  <w:szCs w:val="20"/>
                  <w:bdr w:val="nil"/>
                  <w:lang w:val="en-GB" w:eastAsia="da-DK"/>
                </w:rPr>
                <w:t>Assessment</w:t>
              </w:r>
            </w:ins>
          </w:p>
        </w:tc>
      </w:tr>
      <w:tr w:rsidR="008657D1" w:rsidRPr="0016220A" w14:paraId="7A2E95B8" w14:textId="77777777" w:rsidTr="00A02F95">
        <w:trPr>
          <w:ins w:id="4165" w:author="Thomas Weber" w:date="2015-11-30T13:04:00Z"/>
        </w:trPr>
        <w:tc>
          <w:tcPr>
            <w:tcW w:w="10112" w:type="dxa"/>
          </w:tcPr>
          <w:p w14:paraId="6815A6B5" w14:textId="77777777" w:rsidR="008657D1" w:rsidRPr="0016220A" w:rsidRDefault="008657D1" w:rsidP="00A02F95">
            <w:pPr>
              <w:keepLines/>
              <w:rPr>
                <w:ins w:id="4166" w:author="Thomas Weber" w:date="2015-11-30T13:04:00Z"/>
                <w:rFonts w:eastAsia="Verdana" w:cs="Arial"/>
                <w:b/>
                <w:bCs/>
                <w:szCs w:val="20"/>
                <w:bdr w:val="nil"/>
                <w:lang w:val="en-GB" w:eastAsia="da-DK"/>
              </w:rPr>
            </w:pPr>
            <w:ins w:id="4167" w:author="Thomas Weber" w:date="2015-11-30T13:04:00Z">
              <w:r w:rsidRPr="0016220A">
                <w:rPr>
                  <w:rFonts w:eastAsia="Verdana" w:cs="Arial"/>
                  <w:b/>
                  <w:bCs/>
                  <w:szCs w:val="20"/>
                  <w:bdr w:val="nil"/>
                  <w:lang w:val="en-GB" w:eastAsia="da-DK"/>
                </w:rPr>
                <w:t xml:space="preserve">It is common practice that sharing studies are employed to develop spectrum management practices for SRDs. The majority of responders </w:t>
              </w:r>
              <w:proofErr w:type="gramStart"/>
              <w:r w:rsidRPr="0016220A">
                <w:rPr>
                  <w:rFonts w:eastAsia="Verdana" w:cs="Arial"/>
                  <w:b/>
                  <w:bCs/>
                  <w:szCs w:val="20"/>
                  <w:bdr w:val="nil"/>
                  <w:lang w:val="en-GB" w:eastAsia="da-DK"/>
                </w:rPr>
                <w:t>agrees</w:t>
              </w:r>
              <w:proofErr w:type="gramEnd"/>
              <w:r w:rsidRPr="0016220A">
                <w:rPr>
                  <w:rFonts w:eastAsia="Verdana" w:cs="Arial"/>
                  <w:b/>
                  <w:bCs/>
                  <w:szCs w:val="20"/>
                  <w:bdr w:val="nil"/>
                  <w:lang w:val="en-GB" w:eastAsia="da-DK"/>
                </w:rPr>
                <w:t xml:space="preserve"> that a similar approach should also be used for cognitive devices.</w:t>
              </w:r>
            </w:ins>
          </w:p>
          <w:p w14:paraId="21A96258" w14:textId="77777777" w:rsidR="008657D1" w:rsidRPr="0016220A" w:rsidRDefault="008657D1" w:rsidP="00A02F95">
            <w:pPr>
              <w:keepLines/>
              <w:rPr>
                <w:ins w:id="4168" w:author="Thomas Weber" w:date="2015-11-30T13:04:00Z"/>
                <w:rFonts w:eastAsia="Verdana" w:cs="Arial"/>
                <w:b/>
                <w:bCs/>
                <w:szCs w:val="20"/>
                <w:bdr w:val="nil"/>
                <w:lang w:val="en-GB" w:eastAsia="da-DK"/>
              </w:rPr>
            </w:pPr>
            <w:ins w:id="4169" w:author="Thomas Weber" w:date="2015-11-30T13:04:00Z">
              <w:r w:rsidRPr="0016220A">
                <w:rPr>
                  <w:rFonts w:eastAsia="Verdana" w:cs="Arial"/>
                  <w:b/>
                  <w:bCs/>
                  <w:szCs w:val="20"/>
                  <w:bdr w:val="nil"/>
                  <w:lang w:val="en-GB" w:eastAsia="da-DK"/>
                </w:rPr>
                <w:t>The conclusion is that intra-SRD spectrum sharing studies including time and location can be seen as a pre-requisite for the successful implementation of a regulatory approach based on cognitive techniques. Hence, a specific cognitive solution cannot be pushed forward in regulation without the availability of sharing studies.</w:t>
              </w:r>
            </w:ins>
          </w:p>
        </w:tc>
      </w:tr>
    </w:tbl>
    <w:p w14:paraId="6832A62F" w14:textId="77777777" w:rsidR="008657D1" w:rsidRPr="0016220A" w:rsidRDefault="008657D1" w:rsidP="008657D1">
      <w:pPr>
        <w:keepLines/>
        <w:pBdr>
          <w:top w:val="nil"/>
          <w:left w:val="nil"/>
          <w:bottom w:val="nil"/>
          <w:right w:val="nil"/>
        </w:pBdr>
        <w:spacing w:before="120" w:after="120"/>
        <w:rPr>
          <w:ins w:id="4170" w:author="Thomas Weber" w:date="2015-11-30T13:04:00Z"/>
          <w:rFonts w:eastAsia="Verdana" w:cs="Arial"/>
          <w:szCs w:val="20"/>
          <w:bdr w:val="nil"/>
          <w:lang w:val="en-GB" w:eastAsia="da-DK"/>
        </w:rPr>
      </w:pPr>
      <w:ins w:id="4171" w:author="Thomas Weber" w:date="2015-11-30T13:04:00Z">
        <w:r w:rsidRPr="0016220A">
          <w:rPr>
            <w:rFonts w:eastAsia="Verdana" w:cs="Arial"/>
            <w:b/>
            <w:bCs/>
            <w:szCs w:val="20"/>
            <w:bdr w:val="nil"/>
            <w:lang w:val="en-GB" w:eastAsia="da-DK"/>
          </w:rPr>
          <w:t xml:space="preserve">Question 15: Concerning technical complexity: Do you think that cognitive radio enabled SRDs can compete in the market with less complex technical spectrum access solutions (e.g. duty cycle spectrum access could be understood as being less complex). Please explain your statement.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44"/>
        <w:gridCol w:w="5039"/>
        <w:gridCol w:w="3281"/>
      </w:tblGrid>
      <w:tr w:rsidR="008657D1" w:rsidRPr="0016220A" w14:paraId="756E7D4D" w14:textId="77777777" w:rsidTr="00A02F95">
        <w:trPr>
          <w:tblCellSpacing w:w="15" w:type="dxa"/>
          <w:ins w:id="417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1E39F4" w14:textId="77777777" w:rsidR="008657D1" w:rsidRPr="0016220A" w:rsidRDefault="008657D1" w:rsidP="00A02F95">
            <w:pPr>
              <w:jc w:val="center"/>
              <w:rPr>
                <w:ins w:id="4173" w:author="Thomas Weber" w:date="2015-11-30T13:04:00Z"/>
                <w:rFonts w:eastAsia="Verdana" w:cs="Arial"/>
                <w:szCs w:val="20"/>
                <w:bdr w:val="nil"/>
                <w:lang w:val="en-GB"/>
              </w:rPr>
            </w:pPr>
            <w:ins w:id="4174"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A24085" w14:textId="77777777" w:rsidR="008657D1" w:rsidRPr="0016220A" w:rsidRDefault="008657D1" w:rsidP="00A02F95">
            <w:pPr>
              <w:jc w:val="center"/>
              <w:rPr>
                <w:ins w:id="4175" w:author="Thomas Weber" w:date="2015-11-30T13:04:00Z"/>
                <w:rFonts w:eastAsia="Verdana" w:cs="Arial"/>
                <w:szCs w:val="20"/>
                <w:bdr w:val="nil"/>
                <w:lang w:val="en-GB"/>
              </w:rPr>
            </w:pPr>
            <w:ins w:id="4176" w:author="Thomas Weber" w:date="2015-11-30T13:04:00Z">
              <w:r w:rsidRPr="0016220A">
                <w:rPr>
                  <w:rFonts w:eastAsia="Verdana" w:cs="Arial"/>
                  <w:b/>
                  <w:bCs/>
                  <w:szCs w:val="20"/>
                  <w:bdr w:val="nil"/>
                  <w:lang w:val="en-GB"/>
                </w:rPr>
                <w:t xml:space="preserve">Can compete (explain why)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922A53" w14:textId="77777777" w:rsidR="008657D1" w:rsidRPr="0016220A" w:rsidRDefault="008657D1" w:rsidP="00A02F95">
            <w:pPr>
              <w:jc w:val="center"/>
              <w:rPr>
                <w:ins w:id="4177" w:author="Thomas Weber" w:date="2015-11-30T13:04:00Z"/>
                <w:rFonts w:eastAsia="Verdana" w:cs="Arial"/>
                <w:szCs w:val="20"/>
                <w:bdr w:val="nil"/>
                <w:lang w:val="en-GB"/>
              </w:rPr>
            </w:pPr>
            <w:ins w:id="4178" w:author="Thomas Weber" w:date="2015-11-30T13:04:00Z">
              <w:r w:rsidRPr="0016220A">
                <w:rPr>
                  <w:rFonts w:eastAsia="Verdana" w:cs="Arial"/>
                  <w:b/>
                  <w:bCs/>
                  <w:szCs w:val="20"/>
                  <w:bdr w:val="nil"/>
                  <w:lang w:val="en-GB"/>
                </w:rPr>
                <w:t xml:space="preserve">Cannot compete (explain why) </w:t>
              </w:r>
            </w:ins>
          </w:p>
        </w:tc>
      </w:tr>
      <w:tr w:rsidR="008657D1" w:rsidRPr="0016220A" w14:paraId="3582E6BE" w14:textId="77777777" w:rsidTr="00A02F95">
        <w:trPr>
          <w:tblCellSpacing w:w="15" w:type="dxa"/>
          <w:ins w:id="417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C9FA4B" w14:textId="77777777" w:rsidR="008657D1" w:rsidRPr="0016220A" w:rsidRDefault="008657D1" w:rsidP="00A02F95">
            <w:pPr>
              <w:rPr>
                <w:ins w:id="4180" w:author="Thomas Weber" w:date="2015-11-30T13:04:00Z"/>
                <w:rFonts w:eastAsia="Verdana" w:cs="Arial"/>
                <w:szCs w:val="20"/>
                <w:bdr w:val="nil"/>
                <w:lang w:val="en-GB"/>
              </w:rPr>
            </w:pPr>
            <w:ins w:id="4181"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93EABC" w14:textId="77777777" w:rsidR="008657D1" w:rsidRPr="0016220A" w:rsidRDefault="008657D1" w:rsidP="00A02F95">
            <w:pPr>
              <w:rPr>
                <w:ins w:id="4182" w:author="Thomas Weber" w:date="2015-11-30T13:04:00Z"/>
                <w:rFonts w:eastAsia="Verdana" w:cs="Arial"/>
                <w:szCs w:val="20"/>
                <w:bdr w:val="nil"/>
                <w:lang w:val="en-GB"/>
              </w:rPr>
            </w:pPr>
            <w:proofErr w:type="gramStart"/>
            <w:ins w:id="4183" w:author="Thomas Weber" w:date="2015-11-30T13:04:00Z">
              <w:r w:rsidRPr="0016220A">
                <w:rPr>
                  <w:rFonts w:eastAsia="Verdana" w:cs="Arial"/>
                  <w:szCs w:val="20"/>
                  <w:bdr w:val="nil"/>
                  <w:lang w:val="en-GB"/>
                </w:rPr>
                <w:t>sharing</w:t>
              </w:r>
              <w:proofErr w:type="gramEnd"/>
              <w:r w:rsidRPr="0016220A">
                <w:rPr>
                  <w:rFonts w:eastAsia="Verdana" w:cs="Arial"/>
                  <w:szCs w:val="20"/>
                  <w:bdr w:val="nil"/>
                  <w:lang w:val="en-GB"/>
                </w:rPr>
                <w:t xml:space="preserve"> like DECT and wifi systems. (Some microphone/intercom techniques)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A0FFD2" w14:textId="77777777" w:rsidR="008657D1" w:rsidRPr="0016220A" w:rsidRDefault="008657D1" w:rsidP="00A02F95">
            <w:pPr>
              <w:rPr>
                <w:ins w:id="4184" w:author="Thomas Weber" w:date="2015-11-30T13:04:00Z"/>
                <w:rFonts w:eastAsia="Verdana" w:cs="Arial"/>
                <w:szCs w:val="20"/>
                <w:bdr w:val="nil"/>
                <w:lang w:val="en-GB"/>
              </w:rPr>
            </w:pPr>
            <w:ins w:id="4185" w:author="Thomas Weber" w:date="2015-11-30T13:04:00Z">
              <w:r w:rsidRPr="0016220A">
                <w:rPr>
                  <w:rFonts w:eastAsia="Verdana" w:cs="Arial"/>
                  <w:szCs w:val="20"/>
                  <w:bdr w:val="nil"/>
                  <w:lang w:val="en-GB"/>
                </w:rPr>
                <w:t xml:space="preserve">Long distance use with High tower high power (helicopter links) </w:t>
              </w:r>
            </w:ins>
          </w:p>
        </w:tc>
      </w:tr>
      <w:tr w:rsidR="008657D1" w:rsidRPr="0016220A" w14:paraId="54E00EA9" w14:textId="77777777" w:rsidTr="00A02F95">
        <w:trPr>
          <w:tblCellSpacing w:w="15" w:type="dxa"/>
          <w:ins w:id="418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9DADD7D" w14:textId="77777777" w:rsidR="008657D1" w:rsidRPr="0016220A" w:rsidRDefault="008657D1" w:rsidP="00A02F95">
            <w:pPr>
              <w:rPr>
                <w:ins w:id="4187" w:author="Thomas Weber" w:date="2015-11-30T13:04:00Z"/>
                <w:rFonts w:eastAsia="Verdana" w:cs="Arial"/>
                <w:szCs w:val="20"/>
                <w:bdr w:val="nil"/>
                <w:lang w:val="en-GB"/>
              </w:rPr>
            </w:pPr>
            <w:ins w:id="4188"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C6FF5C6" w14:textId="77777777" w:rsidR="008657D1" w:rsidRPr="0016220A" w:rsidRDefault="008657D1" w:rsidP="00A02F95">
            <w:pPr>
              <w:rPr>
                <w:ins w:id="4189" w:author="Thomas Weber" w:date="2015-11-30T13:04:00Z"/>
                <w:rFonts w:eastAsia="Verdana" w:cs="Arial"/>
                <w:szCs w:val="20"/>
                <w:bdr w:val="nil"/>
                <w:lang w:val="en-GB"/>
              </w:rPr>
            </w:pPr>
            <w:ins w:id="4190" w:author="Thomas Weber" w:date="2015-11-30T13:04:00Z">
              <w:r w:rsidRPr="0016220A">
                <w:rPr>
                  <w:rFonts w:eastAsia="Verdana" w:cs="Arial"/>
                  <w:szCs w:val="20"/>
                  <w:bdr w:val="nil"/>
                  <w:lang w:val="en-GB"/>
                </w:rPr>
                <w:t xml:space="preserve">If cost adder is sufficiently low even if complexity of CR technique is large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34A663" w14:textId="77777777" w:rsidR="008657D1" w:rsidRPr="0016220A" w:rsidRDefault="008657D1" w:rsidP="00A02F95">
            <w:pPr>
              <w:rPr>
                <w:ins w:id="4191" w:author="Thomas Weber" w:date="2015-11-30T13:04:00Z"/>
                <w:rFonts w:eastAsia="Verdana" w:cs="Arial"/>
                <w:szCs w:val="20"/>
                <w:bdr w:val="nil"/>
                <w:lang w:val="en-GB"/>
              </w:rPr>
            </w:pPr>
            <w:ins w:id="4192" w:author="Thomas Weber" w:date="2015-11-30T13:04:00Z">
              <w:r w:rsidRPr="0016220A">
                <w:rPr>
                  <w:rFonts w:eastAsia="Verdana" w:cs="Arial"/>
                  <w:szCs w:val="20"/>
                  <w:bdr w:val="nil"/>
                  <w:lang w:val="en-GB"/>
                </w:rPr>
                <w:t xml:space="preserve">if cost adder is too large </w:t>
              </w:r>
            </w:ins>
          </w:p>
        </w:tc>
      </w:tr>
      <w:tr w:rsidR="008657D1" w:rsidRPr="0016220A" w14:paraId="4E6DAFE7" w14:textId="77777777" w:rsidTr="00A02F95">
        <w:trPr>
          <w:tblCellSpacing w:w="15" w:type="dxa"/>
          <w:ins w:id="419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9F5C69" w14:textId="77777777" w:rsidR="008657D1" w:rsidRPr="0016220A" w:rsidRDefault="008657D1" w:rsidP="00A02F95">
            <w:pPr>
              <w:rPr>
                <w:ins w:id="4194" w:author="Thomas Weber" w:date="2015-11-30T13:04:00Z"/>
                <w:rFonts w:eastAsia="Verdana" w:cs="Arial"/>
                <w:szCs w:val="20"/>
                <w:bdr w:val="nil"/>
                <w:lang w:val="en-GB"/>
              </w:rPr>
            </w:pPr>
            <w:ins w:id="4195"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8FB04" w14:textId="77777777" w:rsidR="008657D1" w:rsidRPr="0016220A" w:rsidRDefault="008657D1" w:rsidP="00A02F95">
            <w:pPr>
              <w:rPr>
                <w:ins w:id="4196"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B29E3F" w14:textId="77777777" w:rsidR="008657D1" w:rsidRPr="0016220A" w:rsidRDefault="008657D1" w:rsidP="00A02F95">
            <w:pPr>
              <w:rPr>
                <w:ins w:id="4197" w:author="Thomas Weber" w:date="2015-11-30T13:04:00Z"/>
                <w:rFonts w:eastAsia="Verdana" w:cs="Arial"/>
                <w:szCs w:val="20"/>
                <w:bdr w:val="nil"/>
                <w:lang w:val="en-GB"/>
              </w:rPr>
            </w:pPr>
            <w:ins w:id="4198" w:author="Thomas Weber" w:date="2015-11-30T13:04:00Z">
              <w:r w:rsidRPr="0016220A">
                <w:rPr>
                  <w:rFonts w:eastAsia="Verdana" w:cs="Arial"/>
                  <w:szCs w:val="20"/>
                  <w:bdr w:val="nil"/>
                  <w:lang w:val="en-GB"/>
                </w:rPr>
                <w:t xml:space="preserve">cannot compete - too complex </w:t>
              </w:r>
            </w:ins>
          </w:p>
        </w:tc>
      </w:tr>
      <w:tr w:rsidR="008657D1" w:rsidRPr="0016220A" w14:paraId="65532B7D" w14:textId="77777777" w:rsidTr="00A02F95">
        <w:trPr>
          <w:tblCellSpacing w:w="15" w:type="dxa"/>
          <w:ins w:id="419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0202AA" w14:textId="77777777" w:rsidR="008657D1" w:rsidRPr="0016220A" w:rsidRDefault="008657D1" w:rsidP="00A02F95">
            <w:pPr>
              <w:rPr>
                <w:ins w:id="4200" w:author="Thomas Weber" w:date="2015-11-30T13:04:00Z"/>
                <w:rFonts w:eastAsia="Verdana" w:cs="Arial"/>
                <w:szCs w:val="20"/>
                <w:bdr w:val="nil"/>
                <w:lang w:val="en-GB"/>
              </w:rPr>
            </w:pPr>
            <w:ins w:id="4201"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2D141E" w14:textId="77777777" w:rsidR="008657D1" w:rsidRPr="0016220A" w:rsidRDefault="008657D1" w:rsidP="00A02F95">
            <w:pPr>
              <w:rPr>
                <w:ins w:id="4202" w:author="Thomas Weber" w:date="2015-11-30T13:04:00Z"/>
                <w:rFonts w:eastAsia="Verdana" w:cs="Arial"/>
                <w:szCs w:val="20"/>
                <w:bdr w:val="nil"/>
                <w:lang w:val="en-GB"/>
              </w:rPr>
            </w:pPr>
            <w:ins w:id="4203" w:author="Thomas Weber" w:date="2015-11-30T13:04:00Z">
              <w:r w:rsidRPr="0016220A">
                <w:rPr>
                  <w:rFonts w:eastAsia="Verdana" w:cs="Arial"/>
                  <w:szCs w:val="20"/>
                  <w:bdr w:val="nil"/>
                  <w:lang w:val="en-GB"/>
                </w:rPr>
                <w:t>None of the techniques listed are expensive to manufacture, but they do require careful design</w:t>
              </w:r>
              <w:proofErr w:type="gramStart"/>
              <w:r w:rsidRPr="0016220A">
                <w:rPr>
                  <w:rFonts w:eastAsia="Verdana" w:cs="Arial"/>
                  <w:szCs w:val="20"/>
                  <w:bdr w:val="nil"/>
                  <w:lang w:val="en-GB"/>
                </w:rPr>
                <w:t>..</w:t>
              </w:r>
              <w:proofErr w:type="gramEnd"/>
              <w:r w:rsidRPr="0016220A">
                <w:rPr>
                  <w:rFonts w:eastAsia="Verdana" w:cs="Arial"/>
                  <w:szCs w:val="20"/>
                  <w:bdr w:val="nil"/>
                  <w:lang w:val="en-GB"/>
                </w:rPr>
                <w:t xml:space="preserve"> These design practices lead to systems that are extremely spectrum efficient, but also act as good neighbours in mixed system environments. However, in the absence of a regulatory reward mechanism for polite behaviour, system designers will tend towards the lowest common denominator design.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698D01" w14:textId="77777777" w:rsidR="008657D1" w:rsidRPr="0016220A" w:rsidRDefault="008657D1" w:rsidP="00A02F95">
            <w:pPr>
              <w:rPr>
                <w:ins w:id="4204" w:author="Thomas Weber" w:date="2015-11-30T13:04:00Z"/>
                <w:rFonts w:eastAsia="Verdana" w:cs="Arial"/>
                <w:szCs w:val="20"/>
                <w:bdr w:val="nil"/>
                <w:lang w:val="en-GB"/>
              </w:rPr>
            </w:pPr>
          </w:p>
        </w:tc>
      </w:tr>
      <w:tr w:rsidR="008657D1" w:rsidRPr="0016220A" w14:paraId="38CFF9A0" w14:textId="77777777" w:rsidTr="00A02F95">
        <w:trPr>
          <w:tblCellSpacing w:w="15" w:type="dxa"/>
          <w:ins w:id="420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B8493B" w14:textId="77777777" w:rsidR="008657D1" w:rsidRPr="0016220A" w:rsidRDefault="008657D1" w:rsidP="00A02F95">
            <w:pPr>
              <w:rPr>
                <w:ins w:id="4206" w:author="Thomas Weber" w:date="2015-11-30T13:04:00Z"/>
                <w:rFonts w:eastAsia="Verdana" w:cs="Arial"/>
                <w:szCs w:val="20"/>
                <w:bdr w:val="nil"/>
                <w:lang w:val="en-GB"/>
              </w:rPr>
            </w:pPr>
            <w:ins w:id="4207"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DE28B6" w14:textId="77777777" w:rsidR="008657D1" w:rsidRPr="0016220A" w:rsidRDefault="008657D1" w:rsidP="00A02F95">
            <w:pPr>
              <w:rPr>
                <w:ins w:id="4208"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CCA483" w14:textId="77777777" w:rsidR="008657D1" w:rsidRPr="0016220A" w:rsidRDefault="008657D1" w:rsidP="00A02F95">
            <w:pPr>
              <w:rPr>
                <w:ins w:id="4209" w:author="Thomas Weber" w:date="2015-11-30T13:04:00Z"/>
                <w:rFonts w:eastAsia="Verdana" w:cs="Arial"/>
                <w:szCs w:val="20"/>
                <w:bdr w:val="nil"/>
                <w:lang w:val="en-GB"/>
              </w:rPr>
            </w:pPr>
            <w:ins w:id="4210" w:author="Thomas Weber" w:date="2015-11-30T13:04:00Z">
              <w:r w:rsidRPr="0016220A">
                <w:rPr>
                  <w:rFonts w:eastAsia="Verdana" w:cs="Arial"/>
                  <w:szCs w:val="20"/>
                  <w:bdr w:val="nil"/>
                  <w:lang w:val="en-GB"/>
                </w:rPr>
                <w:t xml:space="preserve">More complex technology leads to higher costs for end users. Therefore it will be more difficult for cognitive SRDs to compete in the market. </w:t>
              </w:r>
            </w:ins>
          </w:p>
        </w:tc>
      </w:tr>
      <w:tr w:rsidR="008657D1" w:rsidRPr="0016220A" w14:paraId="24515920" w14:textId="77777777" w:rsidTr="00A02F95">
        <w:trPr>
          <w:tblCellSpacing w:w="15" w:type="dxa"/>
          <w:ins w:id="421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A84645" w14:textId="77777777" w:rsidR="008657D1" w:rsidRPr="0016220A" w:rsidRDefault="008657D1" w:rsidP="00A02F95">
            <w:pPr>
              <w:rPr>
                <w:ins w:id="4212" w:author="Thomas Weber" w:date="2015-11-30T13:04:00Z"/>
                <w:rFonts w:eastAsia="Verdana" w:cs="Arial"/>
                <w:szCs w:val="20"/>
                <w:bdr w:val="nil"/>
                <w:lang w:val="en-GB"/>
              </w:rPr>
            </w:pPr>
            <w:ins w:id="4213" w:author="Thomas Weber" w:date="2015-11-30T13:04:00Z">
              <w:r w:rsidRPr="0016220A">
                <w:rPr>
                  <w:rFonts w:eastAsia="Verdana" w:cs="Arial"/>
                  <w:szCs w:val="20"/>
                  <w:bdr w:val="nil"/>
                  <w:lang w:val="en-GB"/>
                </w:rPr>
                <w:lastRenderedPageBreak/>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9C820F" w14:textId="77777777" w:rsidR="008657D1" w:rsidRPr="0016220A" w:rsidRDefault="008657D1" w:rsidP="00A02F95">
            <w:pPr>
              <w:rPr>
                <w:ins w:id="4214"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64DBF" w14:textId="77777777" w:rsidR="008657D1" w:rsidRPr="0016220A" w:rsidRDefault="008657D1" w:rsidP="00A02F95">
            <w:pPr>
              <w:rPr>
                <w:ins w:id="4215" w:author="Thomas Weber" w:date="2015-11-30T13:04:00Z"/>
                <w:rFonts w:eastAsia="Verdana" w:cs="Arial"/>
                <w:szCs w:val="20"/>
                <w:bdr w:val="nil"/>
                <w:lang w:val="en-GB"/>
              </w:rPr>
            </w:pPr>
            <w:proofErr w:type="gramStart"/>
            <w:ins w:id="4216" w:author="Thomas Weber" w:date="2015-11-30T13:04:00Z">
              <w:r w:rsidRPr="0016220A">
                <w:rPr>
                  <w:rFonts w:eastAsia="Verdana" w:cs="Arial"/>
                  <w:szCs w:val="20"/>
                  <w:bdr w:val="nil"/>
                  <w:lang w:val="en-GB"/>
                </w:rPr>
                <w:t>there</w:t>
              </w:r>
              <w:proofErr w:type="gramEnd"/>
              <w:r w:rsidRPr="0016220A">
                <w:rPr>
                  <w:rFonts w:eastAsia="Verdana" w:cs="Arial"/>
                  <w:szCs w:val="20"/>
                  <w:bdr w:val="nil"/>
                  <w:lang w:val="en-GB"/>
                </w:rPr>
                <w:t xml:space="preserve"> is no “low cost approach tCR Geolocation systems are expensive and need proper attendance by software specialists and regulatorso CR” - due to the fact that SRDs are in general “low cost” CR and SRDs do not fit together. </w:t>
              </w:r>
            </w:ins>
          </w:p>
        </w:tc>
      </w:tr>
      <w:tr w:rsidR="008657D1" w:rsidRPr="0016220A" w14:paraId="338E1170" w14:textId="77777777" w:rsidTr="00A02F95">
        <w:trPr>
          <w:tblCellSpacing w:w="15" w:type="dxa"/>
          <w:ins w:id="421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D4F811" w14:textId="77777777" w:rsidR="008657D1" w:rsidRPr="0016220A" w:rsidRDefault="008657D1" w:rsidP="00A02F95">
            <w:pPr>
              <w:rPr>
                <w:ins w:id="4218" w:author="Thomas Weber" w:date="2015-11-30T13:04:00Z"/>
                <w:rFonts w:eastAsia="Verdana" w:cs="Arial"/>
                <w:szCs w:val="20"/>
                <w:bdr w:val="nil"/>
                <w:lang w:val="en-GB"/>
              </w:rPr>
            </w:pPr>
            <w:ins w:id="4219"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3D7D0B" w14:textId="77777777" w:rsidR="008657D1" w:rsidRPr="0016220A" w:rsidRDefault="008657D1" w:rsidP="00A02F95">
            <w:pPr>
              <w:rPr>
                <w:ins w:id="4220" w:author="Thomas Weber" w:date="2015-11-30T13:04:00Z"/>
                <w:rFonts w:eastAsia="Verdana" w:cs="Arial"/>
                <w:szCs w:val="20"/>
                <w:bdr w:val="nil"/>
                <w:lang w:val="en-GB"/>
              </w:rPr>
            </w:pPr>
            <w:ins w:id="4221" w:author="Thomas Weber" w:date="2015-11-30T13:04:00Z">
              <w:r w:rsidRPr="0016220A">
                <w:rPr>
                  <w:rFonts w:eastAsia="Verdana" w:cs="Arial"/>
                  <w:szCs w:val="20"/>
                  <w:bdr w:val="nil"/>
                  <w:lang w:val="en-GB"/>
                </w:rPr>
                <w:t xml:space="preserve">Use of cognitive capabilities facilitates optimization of the network, it becomes more predictable and easier to estimate the performance of the network when amount of devices or data increase.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F2D2CF" w14:textId="77777777" w:rsidR="008657D1" w:rsidRPr="0016220A" w:rsidRDefault="008657D1" w:rsidP="00A02F95">
            <w:pPr>
              <w:rPr>
                <w:ins w:id="4222" w:author="Thomas Weber" w:date="2015-11-30T13:04:00Z"/>
                <w:rFonts w:eastAsia="Verdana" w:cs="Arial"/>
                <w:szCs w:val="20"/>
                <w:bdr w:val="nil"/>
                <w:lang w:val="en-GB"/>
              </w:rPr>
            </w:pPr>
          </w:p>
        </w:tc>
      </w:tr>
      <w:tr w:rsidR="008657D1" w:rsidRPr="0016220A" w14:paraId="583DD4A1" w14:textId="77777777" w:rsidTr="00A02F95">
        <w:trPr>
          <w:tblCellSpacing w:w="15" w:type="dxa"/>
          <w:ins w:id="422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3FBF0A" w14:textId="77777777" w:rsidR="008657D1" w:rsidRPr="0016220A" w:rsidRDefault="008657D1" w:rsidP="00A02F95">
            <w:pPr>
              <w:rPr>
                <w:ins w:id="4224" w:author="Thomas Weber" w:date="2015-11-30T13:04:00Z"/>
                <w:rFonts w:eastAsia="Verdana" w:cs="Arial"/>
                <w:szCs w:val="20"/>
                <w:bdr w:val="nil"/>
                <w:lang w:val="en-GB"/>
              </w:rPr>
            </w:pPr>
            <w:ins w:id="4225"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90DC2A" w14:textId="77777777" w:rsidR="008657D1" w:rsidRPr="0016220A" w:rsidRDefault="008657D1" w:rsidP="00A02F95">
            <w:pPr>
              <w:rPr>
                <w:ins w:id="4226" w:author="Thomas Weber" w:date="2015-11-30T13:04:00Z"/>
                <w:rFonts w:eastAsia="Verdana" w:cs="Arial"/>
                <w:szCs w:val="20"/>
                <w:bdr w:val="nil"/>
                <w:lang w:val="en-GB"/>
              </w:rPr>
            </w:pPr>
            <w:ins w:id="4227" w:author="Thomas Weber" w:date="2015-11-30T13:04:00Z">
              <w:r w:rsidRPr="0016220A">
                <w:rPr>
                  <w:rFonts w:eastAsia="Verdana" w:cs="Arial"/>
                  <w:szCs w:val="20"/>
                  <w:bdr w:val="nil"/>
                  <w:lang w:val="en-GB"/>
                </w:rPr>
                <w:t xml:space="preserve">As the efficiency can be tremendously increased, it has to be </w:t>
              </w:r>
              <w:proofErr w:type="gramStart"/>
              <w:r w:rsidRPr="0016220A">
                <w:rPr>
                  <w:rFonts w:eastAsia="Verdana" w:cs="Arial"/>
                  <w:szCs w:val="20"/>
                  <w:bdr w:val="nil"/>
                  <w:lang w:val="en-GB"/>
                </w:rPr>
                <w:t>excepted</w:t>
              </w:r>
              <w:proofErr w:type="gramEnd"/>
              <w:r w:rsidRPr="0016220A">
                <w:rPr>
                  <w:rFonts w:eastAsia="Verdana" w:cs="Arial"/>
                  <w:szCs w:val="20"/>
                  <w:bdr w:val="nil"/>
                  <w:lang w:val="en-GB"/>
                </w:rPr>
                <w:t xml:space="preserve"> otherwise no or only limited digital communication can be used.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5B28ED" w14:textId="77777777" w:rsidR="008657D1" w:rsidRPr="0016220A" w:rsidRDefault="008657D1" w:rsidP="00A02F95">
            <w:pPr>
              <w:rPr>
                <w:ins w:id="4228" w:author="Thomas Weber" w:date="2015-11-30T13:04:00Z"/>
                <w:rFonts w:eastAsia="Verdana" w:cs="Arial"/>
                <w:szCs w:val="20"/>
                <w:bdr w:val="nil"/>
                <w:lang w:val="en-GB"/>
              </w:rPr>
            </w:pPr>
          </w:p>
        </w:tc>
      </w:tr>
      <w:tr w:rsidR="008657D1" w:rsidRPr="0016220A" w14:paraId="4D3E4166" w14:textId="77777777" w:rsidTr="00A02F95">
        <w:trPr>
          <w:tblCellSpacing w:w="15" w:type="dxa"/>
          <w:ins w:id="422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12F7BC" w14:textId="77777777" w:rsidR="008657D1" w:rsidRPr="0016220A" w:rsidRDefault="008657D1" w:rsidP="00A02F95">
            <w:pPr>
              <w:rPr>
                <w:ins w:id="4230" w:author="Thomas Weber" w:date="2015-11-30T13:04:00Z"/>
                <w:rFonts w:eastAsia="Verdana" w:cs="Arial"/>
                <w:szCs w:val="20"/>
                <w:bdr w:val="nil"/>
                <w:lang w:val="en-GB"/>
              </w:rPr>
            </w:pPr>
            <w:ins w:id="4231"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B6B992" w14:textId="77777777" w:rsidR="008657D1" w:rsidRPr="0016220A" w:rsidRDefault="008657D1" w:rsidP="00A02F95">
            <w:pPr>
              <w:rPr>
                <w:ins w:id="4232" w:author="Thomas Weber" w:date="2015-11-30T13:04:00Z"/>
                <w:rFonts w:eastAsia="Verdana" w:cs="Arial"/>
                <w:szCs w:val="20"/>
                <w:bdr w:val="nil"/>
                <w:lang w:val="en-GB"/>
              </w:rPr>
            </w:pPr>
            <w:ins w:id="4233" w:author="Thomas Weber" w:date="2015-11-30T13:04:00Z">
              <w:r w:rsidRPr="0016220A">
                <w:rPr>
                  <w:rFonts w:eastAsia="Verdana" w:cs="Arial"/>
                  <w:szCs w:val="20"/>
                  <w:bdr w:val="nil"/>
                  <w:lang w:val="en-GB"/>
                </w:rPr>
                <w:t xml:space="preserve">If deterministic and fast.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F9DA73" w14:textId="77777777" w:rsidR="008657D1" w:rsidRPr="0016220A" w:rsidRDefault="008657D1" w:rsidP="00A02F95">
            <w:pPr>
              <w:rPr>
                <w:ins w:id="4234" w:author="Thomas Weber" w:date="2015-11-30T13:04:00Z"/>
                <w:rFonts w:eastAsia="Verdana" w:cs="Arial"/>
                <w:szCs w:val="20"/>
                <w:bdr w:val="nil"/>
                <w:lang w:val="en-GB"/>
              </w:rPr>
            </w:pPr>
          </w:p>
        </w:tc>
      </w:tr>
      <w:tr w:rsidR="008657D1" w:rsidRPr="0016220A" w14:paraId="2B978511" w14:textId="77777777" w:rsidTr="00A02F95">
        <w:trPr>
          <w:tblCellSpacing w:w="15" w:type="dxa"/>
          <w:ins w:id="423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5FB4CD" w14:textId="77777777" w:rsidR="008657D1" w:rsidRPr="0016220A" w:rsidRDefault="008657D1" w:rsidP="00A02F95">
            <w:pPr>
              <w:rPr>
                <w:ins w:id="4236" w:author="Thomas Weber" w:date="2015-11-30T13:04:00Z"/>
                <w:rFonts w:eastAsia="Verdana" w:cs="Arial"/>
                <w:szCs w:val="20"/>
                <w:bdr w:val="nil"/>
                <w:lang w:val="en-GB"/>
              </w:rPr>
            </w:pPr>
            <w:ins w:id="4237" w:author="Thomas Weber" w:date="2015-11-30T13:04:00Z">
              <w:r w:rsidRPr="0016220A">
                <w:rPr>
                  <w:rFonts w:eastAsia="Verdana" w:cs="Arial"/>
                  <w:szCs w:val="20"/>
                  <w:bdr w:val="nil"/>
                  <w:lang w:val="en-GB"/>
                </w:rPr>
                <w:t xml:space="preserve">Sony Europe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A81901" w14:textId="77777777" w:rsidR="008657D1" w:rsidRPr="0016220A" w:rsidRDefault="008657D1" w:rsidP="00A02F95">
            <w:pPr>
              <w:rPr>
                <w:ins w:id="4238"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D410DB" w14:textId="77777777" w:rsidR="008657D1" w:rsidRPr="0016220A" w:rsidRDefault="008657D1" w:rsidP="00A02F95">
            <w:pPr>
              <w:rPr>
                <w:ins w:id="4239" w:author="Thomas Weber" w:date="2015-11-30T13:04:00Z"/>
                <w:rFonts w:eastAsia="Verdana" w:cs="Arial"/>
                <w:szCs w:val="20"/>
                <w:bdr w:val="nil"/>
                <w:lang w:val="en-GB"/>
              </w:rPr>
            </w:pPr>
          </w:p>
        </w:tc>
      </w:tr>
      <w:tr w:rsidR="008657D1" w:rsidRPr="0016220A" w14:paraId="30729D93" w14:textId="77777777" w:rsidTr="00A02F95">
        <w:trPr>
          <w:tblCellSpacing w:w="15" w:type="dxa"/>
          <w:ins w:id="424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D8990A" w14:textId="77777777" w:rsidR="008657D1" w:rsidRPr="0016220A" w:rsidRDefault="008657D1" w:rsidP="00A02F95">
            <w:pPr>
              <w:rPr>
                <w:ins w:id="4241" w:author="Thomas Weber" w:date="2015-11-30T13:04:00Z"/>
                <w:rFonts w:eastAsia="Verdana" w:cs="Arial"/>
                <w:szCs w:val="20"/>
                <w:bdr w:val="nil"/>
                <w:lang w:val="en-GB"/>
              </w:rPr>
            </w:pPr>
            <w:ins w:id="4242"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7419DC" w14:textId="77777777" w:rsidR="008657D1" w:rsidRPr="0016220A" w:rsidRDefault="008657D1" w:rsidP="00A02F95">
            <w:pPr>
              <w:rPr>
                <w:ins w:id="4243" w:author="Thomas Weber" w:date="2015-11-30T13:04:00Z"/>
                <w:rFonts w:eastAsia="Verdana" w:cs="Arial"/>
                <w:szCs w:val="20"/>
                <w:bdr w:val="nil"/>
                <w:lang w:val="en-GB"/>
              </w:rPr>
            </w:pPr>
            <w:ins w:id="4244" w:author="Thomas Weber" w:date="2015-11-30T13:04:00Z">
              <w:r w:rsidRPr="0016220A">
                <w:rPr>
                  <w:rFonts w:eastAsia="Verdana" w:cs="Arial"/>
                  <w:szCs w:val="20"/>
                  <w:bdr w:val="nil"/>
                  <w:lang w:val="en-GB"/>
                </w:rPr>
                <w:t xml:space="preserve">Can compete, if there are significant advantages e.g. the possibility to transmit more often compared to low duty cycle.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10BEC0" w14:textId="77777777" w:rsidR="008657D1" w:rsidRPr="0016220A" w:rsidRDefault="008657D1" w:rsidP="00A02F95">
            <w:pPr>
              <w:rPr>
                <w:ins w:id="4245" w:author="Thomas Weber" w:date="2015-11-30T13:04:00Z"/>
                <w:rFonts w:eastAsia="Verdana" w:cs="Arial"/>
                <w:szCs w:val="20"/>
                <w:bdr w:val="nil"/>
                <w:lang w:val="en-GB"/>
              </w:rPr>
            </w:pPr>
            <w:ins w:id="4246" w:author="Thomas Weber" w:date="2015-11-30T13:04:00Z">
              <w:r w:rsidRPr="0016220A">
                <w:rPr>
                  <w:rFonts w:eastAsia="Verdana" w:cs="Arial"/>
                  <w:szCs w:val="20"/>
                  <w:bdr w:val="nil"/>
                  <w:lang w:val="en-GB"/>
                </w:rPr>
                <w:t xml:space="preserve">Otherwise the costs are high, battery lifetime low (if used) </w:t>
              </w:r>
            </w:ins>
          </w:p>
        </w:tc>
      </w:tr>
      <w:tr w:rsidR="008657D1" w:rsidRPr="0016220A" w14:paraId="2FB33B92" w14:textId="77777777" w:rsidTr="00A02F95">
        <w:trPr>
          <w:tblCellSpacing w:w="15" w:type="dxa"/>
          <w:ins w:id="424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13D15E" w14:textId="77777777" w:rsidR="008657D1" w:rsidRPr="0016220A" w:rsidRDefault="008657D1" w:rsidP="00A02F95">
            <w:pPr>
              <w:rPr>
                <w:ins w:id="4248" w:author="Thomas Weber" w:date="2015-11-30T13:04:00Z"/>
                <w:rFonts w:eastAsia="Verdana" w:cs="Arial"/>
                <w:szCs w:val="20"/>
                <w:bdr w:val="nil"/>
                <w:lang w:val="en-GB"/>
              </w:rPr>
            </w:pPr>
            <w:ins w:id="4249" w:author="Thomas Weber" w:date="2015-11-30T13:04:00Z">
              <w:r w:rsidRPr="0016220A">
                <w:rPr>
                  <w:rFonts w:eastAsia="Verdana" w:cs="Arial"/>
                  <w:szCs w:val="20"/>
                  <w:bdr w:val="nil"/>
                  <w:lang w:val="en-GB"/>
                </w:rPr>
                <w:t>CEA-LETI</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53C921" w14:textId="77777777" w:rsidR="008657D1" w:rsidRPr="0016220A" w:rsidRDefault="008657D1" w:rsidP="00A02F95">
            <w:pPr>
              <w:rPr>
                <w:ins w:id="4250" w:author="Thomas Weber" w:date="2015-11-30T13:04:00Z"/>
                <w:rFonts w:eastAsia="Verdana" w:cs="Arial"/>
                <w:szCs w:val="20"/>
                <w:bdr w:val="nil"/>
                <w:lang w:val="en-GB"/>
              </w:rPr>
            </w:pPr>
            <w:ins w:id="4251" w:author="Thomas Weber" w:date="2015-11-30T13:04:00Z">
              <w:r w:rsidRPr="0016220A">
                <w:rPr>
                  <w:rFonts w:eastAsia="Verdana" w:cs="Arial"/>
                  <w:szCs w:val="20"/>
                  <w:bdr w:val="nil"/>
                  <w:lang w:val="en-GB"/>
                </w:rPr>
                <w:t xml:space="preserve">Depends on applications. E.g. professional markets allow for higher cost if superior performance is provided. Also depends on business models (e.g. subscription rate in rural broadband).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57E9DB" w14:textId="77777777" w:rsidR="008657D1" w:rsidRPr="0016220A" w:rsidRDefault="008657D1" w:rsidP="00A02F95">
            <w:pPr>
              <w:rPr>
                <w:ins w:id="4252" w:author="Thomas Weber" w:date="2015-11-30T13:04:00Z"/>
                <w:rFonts w:eastAsia="Verdana" w:cs="Arial"/>
                <w:szCs w:val="20"/>
                <w:bdr w:val="nil"/>
                <w:lang w:val="en-GB"/>
              </w:rPr>
            </w:pPr>
          </w:p>
        </w:tc>
      </w:tr>
      <w:tr w:rsidR="008657D1" w:rsidRPr="0016220A" w14:paraId="54281B64" w14:textId="77777777" w:rsidTr="00A02F95">
        <w:trPr>
          <w:tblCellSpacing w:w="15" w:type="dxa"/>
          <w:ins w:id="425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010EAF" w14:textId="77777777" w:rsidR="008657D1" w:rsidRPr="0016220A" w:rsidRDefault="008657D1" w:rsidP="00A02F95">
            <w:pPr>
              <w:rPr>
                <w:ins w:id="4254" w:author="Thomas Weber" w:date="2015-11-30T13:04:00Z"/>
                <w:rFonts w:eastAsia="Verdana" w:cs="Arial"/>
                <w:szCs w:val="20"/>
                <w:bdr w:val="nil"/>
                <w:lang w:val="en-GB"/>
              </w:rPr>
            </w:pPr>
            <w:ins w:id="4255" w:author="Thomas Weber" w:date="2015-11-30T13:04:00Z">
              <w:r w:rsidRPr="0016220A">
                <w:rPr>
                  <w:rFonts w:eastAsia="Verdana" w:cs="Arial"/>
                  <w:szCs w:val="20"/>
                  <w:bdr w:val="nil"/>
                  <w:lang w:val="en-GB"/>
                </w:rPr>
                <w:t xml:space="preserve">Kamstrup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9CFD5A" w14:textId="77777777" w:rsidR="008657D1" w:rsidRPr="0016220A" w:rsidRDefault="008657D1" w:rsidP="00A02F95">
            <w:pPr>
              <w:rPr>
                <w:ins w:id="4256" w:author="Thomas Weber" w:date="2015-11-30T13:04:00Z"/>
                <w:rFonts w:eastAsia="Verdana" w:cs="Arial"/>
                <w:szCs w:val="20"/>
                <w:bdr w:val="nil"/>
                <w:lang w:val="en-GB"/>
              </w:rPr>
            </w:pPr>
            <w:ins w:id="4257" w:author="Thomas Weber" w:date="2015-11-30T13:04:00Z">
              <w:r w:rsidRPr="0016220A">
                <w:rPr>
                  <w:rFonts w:eastAsia="Verdana" w:cs="Arial"/>
                  <w:szCs w:val="20"/>
                  <w:bdr w:val="nil"/>
                  <w:lang w:val="en-GB"/>
                </w:rPr>
                <w:t xml:space="preserve">Yes, as long as there is a reward in e.g. duty cycle for being polite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B06539" w14:textId="77777777" w:rsidR="008657D1" w:rsidRPr="0016220A" w:rsidRDefault="008657D1" w:rsidP="00A02F95">
            <w:pPr>
              <w:rPr>
                <w:ins w:id="4258" w:author="Thomas Weber" w:date="2015-11-30T13:04:00Z"/>
                <w:rFonts w:eastAsia="Verdana" w:cs="Arial"/>
                <w:szCs w:val="20"/>
                <w:bdr w:val="nil"/>
                <w:lang w:val="en-GB"/>
              </w:rPr>
            </w:pPr>
          </w:p>
        </w:tc>
      </w:tr>
    </w:tbl>
    <w:p w14:paraId="21AFA372" w14:textId="77777777" w:rsidR="008657D1" w:rsidRPr="0016220A" w:rsidRDefault="008657D1" w:rsidP="008657D1">
      <w:pPr>
        <w:keepLines/>
        <w:pBdr>
          <w:top w:val="nil"/>
          <w:left w:val="nil"/>
          <w:bottom w:val="nil"/>
          <w:right w:val="nil"/>
        </w:pBdr>
        <w:rPr>
          <w:ins w:id="4259"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1F6F7727" w14:textId="77777777" w:rsidTr="00A02F95">
        <w:trPr>
          <w:ins w:id="4260" w:author="Thomas Weber" w:date="2015-11-30T13:04:00Z"/>
        </w:trPr>
        <w:tc>
          <w:tcPr>
            <w:tcW w:w="10112" w:type="dxa"/>
          </w:tcPr>
          <w:p w14:paraId="6A1E1744" w14:textId="77777777" w:rsidR="008657D1" w:rsidRPr="0016220A" w:rsidRDefault="008657D1" w:rsidP="00A02F95">
            <w:pPr>
              <w:keepLines/>
              <w:rPr>
                <w:ins w:id="4261" w:author="Thomas Weber" w:date="2015-11-30T13:04:00Z"/>
                <w:rFonts w:eastAsia="Verdana" w:cs="Arial"/>
                <w:b/>
                <w:bCs/>
                <w:szCs w:val="20"/>
                <w:bdr w:val="nil"/>
                <w:lang w:val="en-GB" w:eastAsia="da-DK"/>
              </w:rPr>
            </w:pPr>
            <w:ins w:id="4262" w:author="Thomas Weber" w:date="2015-11-30T13:04:00Z">
              <w:r w:rsidRPr="0016220A">
                <w:rPr>
                  <w:rFonts w:eastAsia="Verdana" w:cs="Arial"/>
                  <w:b/>
                  <w:bCs/>
                  <w:szCs w:val="20"/>
                  <w:bdr w:val="nil"/>
                  <w:lang w:val="en-GB" w:eastAsia="da-DK"/>
                </w:rPr>
                <w:t>Assessment</w:t>
              </w:r>
            </w:ins>
          </w:p>
        </w:tc>
      </w:tr>
      <w:tr w:rsidR="008657D1" w:rsidRPr="0016220A" w14:paraId="30A6D5F8" w14:textId="77777777" w:rsidTr="00A02F95">
        <w:trPr>
          <w:ins w:id="4263" w:author="Thomas Weber" w:date="2015-11-30T13:04:00Z"/>
        </w:trPr>
        <w:tc>
          <w:tcPr>
            <w:tcW w:w="10112" w:type="dxa"/>
          </w:tcPr>
          <w:p w14:paraId="123AD8C8" w14:textId="77777777" w:rsidR="008657D1" w:rsidRPr="0016220A" w:rsidRDefault="008657D1" w:rsidP="00A02F95">
            <w:pPr>
              <w:keepLines/>
              <w:rPr>
                <w:ins w:id="4264" w:author="Thomas Weber" w:date="2015-11-30T13:04:00Z"/>
                <w:rFonts w:eastAsia="Verdana" w:cs="Arial"/>
                <w:b/>
                <w:bCs/>
                <w:szCs w:val="20"/>
                <w:bdr w:val="nil"/>
                <w:lang w:val="en-GB" w:eastAsia="da-DK"/>
              </w:rPr>
            </w:pPr>
            <w:ins w:id="4265" w:author="Thomas Weber" w:date="2015-11-30T13:04:00Z">
              <w:r w:rsidRPr="0016220A">
                <w:rPr>
                  <w:rFonts w:eastAsia="Verdana" w:cs="Arial"/>
                  <w:b/>
                  <w:bCs/>
                  <w:szCs w:val="20"/>
                  <w:bdr w:val="nil"/>
                  <w:lang w:val="en-GB" w:eastAsia="da-DK"/>
                </w:rPr>
                <w:t>Complexity, technical limitations and cost are given as reason why cognitive SRDs cannot easily compete with traditional spectrum access methods.</w:t>
              </w:r>
            </w:ins>
          </w:p>
          <w:p w14:paraId="769B1A50" w14:textId="77777777" w:rsidR="008657D1" w:rsidRPr="0016220A" w:rsidRDefault="008657D1" w:rsidP="00A02F95">
            <w:pPr>
              <w:keepLines/>
              <w:rPr>
                <w:ins w:id="4266" w:author="Thomas Weber" w:date="2015-11-30T13:04:00Z"/>
                <w:rFonts w:eastAsia="Verdana" w:cs="Arial"/>
                <w:b/>
                <w:bCs/>
                <w:szCs w:val="20"/>
                <w:bdr w:val="nil"/>
                <w:lang w:val="en-GB" w:eastAsia="da-DK"/>
              </w:rPr>
            </w:pPr>
            <w:ins w:id="4267" w:author="Thomas Weber" w:date="2015-11-30T13:04:00Z">
              <w:r w:rsidRPr="0016220A">
                <w:rPr>
                  <w:rFonts w:eastAsia="Verdana" w:cs="Arial"/>
                  <w:b/>
                  <w:bCs/>
                  <w:szCs w:val="20"/>
                  <w:bdr w:val="nil"/>
                  <w:lang w:val="en-GB" w:eastAsia="da-DK"/>
                </w:rPr>
                <w:t>On the other hand cognitive techniques may increase the effective spectrum use.</w:t>
              </w:r>
            </w:ins>
          </w:p>
          <w:p w14:paraId="374D6EF7" w14:textId="77777777" w:rsidR="008657D1" w:rsidRPr="0016220A" w:rsidRDefault="008657D1" w:rsidP="00A02F95">
            <w:pPr>
              <w:keepLines/>
              <w:rPr>
                <w:ins w:id="4268" w:author="Thomas Weber" w:date="2015-11-30T13:04:00Z"/>
                <w:rFonts w:eastAsia="Verdana" w:cs="Arial"/>
                <w:b/>
                <w:bCs/>
                <w:szCs w:val="20"/>
                <w:bdr w:val="nil"/>
                <w:lang w:val="en-GB" w:eastAsia="da-DK"/>
              </w:rPr>
            </w:pPr>
            <w:ins w:id="4269" w:author="Thomas Weber" w:date="2015-11-30T13:04:00Z">
              <w:r w:rsidRPr="0016220A">
                <w:rPr>
                  <w:rFonts w:eastAsia="Verdana" w:cs="Arial"/>
                  <w:b/>
                  <w:bCs/>
                  <w:szCs w:val="20"/>
                  <w:bdr w:val="nil"/>
                  <w:lang w:val="en-GB" w:eastAsia="da-DK"/>
                </w:rPr>
                <w:t>Industry however is not interested in investing in these techniques when there is no clear award for them.</w:t>
              </w:r>
              <w:r w:rsidRPr="0016220A">
                <w:rPr>
                  <w:rFonts w:eastAsia="Verdana" w:cs="Arial"/>
                  <w:b/>
                  <w:bCs/>
                  <w:szCs w:val="20"/>
                  <w:bdr w:val="nil"/>
                  <w:lang w:val="en-GB" w:eastAsia="da-DK"/>
                </w:rPr>
                <w:br/>
                <w:t>Such an award could be higher allowed duty cycle or more radiated power but also the use of frequency bands closed for traditional SRDs.</w:t>
              </w:r>
            </w:ins>
          </w:p>
        </w:tc>
      </w:tr>
    </w:tbl>
    <w:p w14:paraId="0B6B5593" w14:textId="77777777" w:rsidR="008657D1" w:rsidRPr="0016220A" w:rsidRDefault="008657D1" w:rsidP="008657D1">
      <w:pPr>
        <w:keepLines/>
        <w:pBdr>
          <w:top w:val="nil"/>
          <w:left w:val="nil"/>
          <w:bottom w:val="nil"/>
          <w:right w:val="nil"/>
        </w:pBdr>
        <w:spacing w:before="120" w:after="120"/>
        <w:rPr>
          <w:ins w:id="4270" w:author="Thomas Weber" w:date="2015-11-30T13:04:00Z"/>
          <w:rFonts w:eastAsia="Verdana" w:cs="Arial"/>
          <w:szCs w:val="20"/>
          <w:bdr w:val="nil"/>
          <w:lang w:val="en-GB" w:eastAsia="da-DK"/>
        </w:rPr>
      </w:pPr>
      <w:ins w:id="4271" w:author="Thomas Weber" w:date="2015-11-30T13:04:00Z">
        <w:r w:rsidRPr="0016220A">
          <w:rPr>
            <w:rFonts w:eastAsia="Verdana" w:cs="Arial"/>
            <w:b/>
            <w:bCs/>
            <w:szCs w:val="20"/>
            <w:bdr w:val="nil"/>
            <w:lang w:val="en-GB" w:eastAsia="da-DK"/>
          </w:rPr>
          <w:t xml:space="preserve">Question 16: Cognitive techniques must also fit to the SRD application itself and the intentions in terms of quality and availability of the service. Do you agree? Please explain your statement. Where do you see the challenges?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827"/>
      </w:tblGrid>
      <w:tr w:rsidR="008657D1" w:rsidRPr="0016220A" w14:paraId="3701B2B4" w14:textId="77777777" w:rsidTr="00A02F95">
        <w:trPr>
          <w:tblCellSpacing w:w="15" w:type="dxa"/>
          <w:ins w:id="427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BEB102" w14:textId="77777777" w:rsidR="008657D1" w:rsidRPr="0016220A" w:rsidRDefault="008657D1" w:rsidP="00A02F95">
            <w:pPr>
              <w:rPr>
                <w:ins w:id="4273" w:author="Thomas Weber" w:date="2015-11-30T13:04:00Z"/>
                <w:rFonts w:eastAsia="Verdana" w:cs="Arial"/>
                <w:szCs w:val="20"/>
                <w:bdr w:val="nil"/>
                <w:lang w:val="en-GB"/>
              </w:rPr>
            </w:pPr>
            <w:ins w:id="4274" w:author="Thomas Weber" w:date="2015-11-30T13:04:00Z">
              <w:r w:rsidRPr="0016220A">
                <w:rPr>
                  <w:rFonts w:eastAsia="Verdana" w:cs="Arial"/>
                  <w:szCs w:val="20"/>
                  <w:bdr w:val="nil"/>
                  <w:lang w:val="en-GB"/>
                </w:rPr>
                <w:t xml:space="preserve">Dutchview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19973F1" w14:textId="77777777" w:rsidR="008657D1" w:rsidRPr="0016220A" w:rsidRDefault="008657D1" w:rsidP="00A02F95">
            <w:pPr>
              <w:rPr>
                <w:ins w:id="4275" w:author="Thomas Weber" w:date="2015-11-30T13:04:00Z"/>
                <w:rFonts w:eastAsia="Verdana" w:cs="Arial"/>
                <w:szCs w:val="20"/>
                <w:bdr w:val="nil"/>
                <w:lang w:val="en-GB"/>
              </w:rPr>
            </w:pPr>
            <w:ins w:id="4276" w:author="Thomas Weber" w:date="2015-11-30T13:04:00Z">
              <w:r w:rsidRPr="0016220A">
                <w:rPr>
                  <w:rFonts w:eastAsia="Verdana" w:cs="Arial"/>
                  <w:szCs w:val="20"/>
                  <w:bdr w:val="nil"/>
                  <w:lang w:val="en-GB"/>
                </w:rPr>
                <w:t xml:space="preserve">Yes </w:t>
              </w:r>
            </w:ins>
          </w:p>
        </w:tc>
      </w:tr>
      <w:tr w:rsidR="008657D1" w:rsidRPr="0016220A" w14:paraId="5FDF33EC" w14:textId="77777777" w:rsidTr="00A02F95">
        <w:trPr>
          <w:tblCellSpacing w:w="15" w:type="dxa"/>
          <w:ins w:id="427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31682C" w14:textId="77777777" w:rsidR="008657D1" w:rsidRPr="0016220A" w:rsidRDefault="008657D1" w:rsidP="00A02F95">
            <w:pPr>
              <w:rPr>
                <w:ins w:id="4278" w:author="Thomas Weber" w:date="2015-11-30T13:04:00Z"/>
                <w:rFonts w:eastAsia="Verdana" w:cs="Arial"/>
                <w:szCs w:val="20"/>
                <w:bdr w:val="nil"/>
                <w:lang w:val="en-GB"/>
              </w:rPr>
            </w:pPr>
            <w:ins w:id="4279" w:author="Thomas Weber" w:date="2015-11-30T13:04:00Z">
              <w:r w:rsidRPr="0016220A">
                <w:rPr>
                  <w:rFonts w:eastAsia="Verdana" w:cs="Arial"/>
                  <w:szCs w:val="20"/>
                  <w:bdr w:val="nil"/>
                  <w:lang w:val="en-GB"/>
                </w:rPr>
                <w:t xml:space="preserve">Krohne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D765673" w14:textId="77777777" w:rsidR="008657D1" w:rsidRPr="0016220A" w:rsidRDefault="008657D1" w:rsidP="00A02F95">
            <w:pPr>
              <w:rPr>
                <w:ins w:id="4280" w:author="Thomas Weber" w:date="2015-11-30T13:04:00Z"/>
                <w:rFonts w:eastAsia="Verdana" w:cs="Arial"/>
                <w:szCs w:val="20"/>
                <w:bdr w:val="nil"/>
                <w:lang w:val="en-GB"/>
              </w:rPr>
            </w:pPr>
            <w:ins w:id="4281" w:author="Thomas Weber" w:date="2015-11-30T13:04:00Z">
              <w:r w:rsidRPr="0016220A">
                <w:rPr>
                  <w:rFonts w:eastAsia="Verdana" w:cs="Arial"/>
                  <w:szCs w:val="20"/>
                  <w:bdr w:val="nil"/>
                  <w:lang w:val="en-GB"/>
                </w:rPr>
                <w:t xml:space="preserve">Yes </w:t>
              </w:r>
            </w:ins>
          </w:p>
        </w:tc>
      </w:tr>
      <w:tr w:rsidR="008657D1" w:rsidRPr="0016220A" w14:paraId="0EFEC7EB" w14:textId="77777777" w:rsidTr="00A02F95">
        <w:trPr>
          <w:tblCellSpacing w:w="15" w:type="dxa"/>
          <w:ins w:id="428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D7BCC7" w14:textId="77777777" w:rsidR="008657D1" w:rsidRPr="0016220A" w:rsidRDefault="008657D1" w:rsidP="00A02F95">
            <w:pPr>
              <w:rPr>
                <w:ins w:id="4283" w:author="Thomas Weber" w:date="2015-11-30T13:04:00Z"/>
                <w:rFonts w:eastAsia="Verdana" w:cs="Arial"/>
                <w:szCs w:val="20"/>
                <w:bdr w:val="nil"/>
                <w:lang w:val="en-GB"/>
              </w:rPr>
            </w:pPr>
            <w:ins w:id="4284" w:author="Thomas Weber" w:date="2015-11-30T13:04:00Z">
              <w:r w:rsidRPr="0016220A">
                <w:rPr>
                  <w:rFonts w:eastAsia="Verdana" w:cs="Arial"/>
                  <w:szCs w:val="20"/>
                  <w:bdr w:val="nil"/>
                  <w:lang w:val="en-GB"/>
                </w:rPr>
                <w:t xml:space="preserve">Volkswagen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F71E22E" w14:textId="77777777" w:rsidR="008657D1" w:rsidRPr="0016220A" w:rsidRDefault="008657D1" w:rsidP="00A02F95">
            <w:pPr>
              <w:rPr>
                <w:ins w:id="4285" w:author="Thomas Weber" w:date="2015-11-30T13:04:00Z"/>
                <w:rFonts w:eastAsia="Verdana" w:cs="Arial"/>
                <w:szCs w:val="20"/>
                <w:bdr w:val="nil"/>
                <w:lang w:val="en-GB"/>
              </w:rPr>
            </w:pPr>
            <w:ins w:id="4286" w:author="Thomas Weber" w:date="2015-11-30T13:04:00Z">
              <w:r w:rsidRPr="0016220A">
                <w:rPr>
                  <w:rFonts w:eastAsia="Verdana" w:cs="Arial"/>
                  <w:szCs w:val="20"/>
                  <w:bdr w:val="nil"/>
                  <w:lang w:val="en-GB"/>
                </w:rPr>
                <w:t xml:space="preserve">Yes </w:t>
              </w:r>
            </w:ins>
          </w:p>
        </w:tc>
      </w:tr>
      <w:tr w:rsidR="008657D1" w:rsidRPr="0016220A" w14:paraId="765F1156" w14:textId="77777777" w:rsidTr="00A02F95">
        <w:trPr>
          <w:tblCellSpacing w:w="15" w:type="dxa"/>
          <w:ins w:id="428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48479A" w14:textId="77777777" w:rsidR="008657D1" w:rsidRPr="0016220A" w:rsidRDefault="008657D1" w:rsidP="00A02F95">
            <w:pPr>
              <w:rPr>
                <w:ins w:id="4288" w:author="Thomas Weber" w:date="2015-11-30T13:04:00Z"/>
                <w:rFonts w:eastAsia="Verdana" w:cs="Arial"/>
                <w:szCs w:val="20"/>
                <w:bdr w:val="nil"/>
                <w:lang w:val="en-GB"/>
              </w:rPr>
            </w:pPr>
            <w:ins w:id="4289" w:author="Thomas Weber" w:date="2015-11-30T13:04:00Z">
              <w:r w:rsidRPr="0016220A">
                <w:rPr>
                  <w:rFonts w:eastAsia="Verdana" w:cs="Arial"/>
                  <w:szCs w:val="20"/>
                  <w:bdr w:val="nil"/>
                  <w:lang w:val="en-GB"/>
                </w:rPr>
                <w:t xml:space="preserve">Silver Spring Networks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FD8DA" w14:textId="77777777" w:rsidR="008657D1" w:rsidRPr="0016220A" w:rsidRDefault="008657D1" w:rsidP="00A02F95">
            <w:pPr>
              <w:rPr>
                <w:ins w:id="4290" w:author="Thomas Weber" w:date="2015-11-30T13:04:00Z"/>
                <w:rFonts w:eastAsia="Verdana" w:cs="Arial"/>
                <w:szCs w:val="20"/>
                <w:bdr w:val="nil"/>
                <w:lang w:val="en-GB"/>
              </w:rPr>
            </w:pPr>
            <w:ins w:id="4291" w:author="Thomas Weber" w:date="2015-11-30T13:04:00Z">
              <w:r w:rsidRPr="0016220A">
                <w:rPr>
                  <w:rFonts w:eastAsia="Verdana" w:cs="Arial"/>
                  <w:szCs w:val="20"/>
                  <w:bdr w:val="nil"/>
                  <w:lang w:val="en-GB"/>
                </w:rPr>
                <w:t xml:space="preserve">Yes </w:t>
              </w:r>
            </w:ins>
          </w:p>
        </w:tc>
      </w:tr>
      <w:tr w:rsidR="008657D1" w:rsidRPr="0016220A" w14:paraId="53EDFB98" w14:textId="77777777" w:rsidTr="00A02F95">
        <w:trPr>
          <w:tblCellSpacing w:w="15" w:type="dxa"/>
          <w:ins w:id="4292"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2910E5" w14:textId="77777777" w:rsidR="008657D1" w:rsidRPr="0016220A" w:rsidRDefault="008657D1" w:rsidP="00A02F95">
            <w:pPr>
              <w:rPr>
                <w:ins w:id="4293" w:author="Thomas Weber" w:date="2015-11-30T13:04:00Z"/>
                <w:rFonts w:eastAsia="Verdana" w:cs="Arial"/>
                <w:szCs w:val="20"/>
                <w:bdr w:val="nil"/>
                <w:lang w:val="en-GB"/>
              </w:rPr>
            </w:pPr>
            <w:ins w:id="4294" w:author="Thomas Weber" w:date="2015-11-30T13:04:00Z">
              <w:r w:rsidRPr="0016220A">
                <w:rPr>
                  <w:rFonts w:eastAsia="Verdana" w:cs="Arial"/>
                  <w:szCs w:val="20"/>
                  <w:bdr w:val="nil"/>
                  <w:lang w:val="en-GB"/>
                </w:rPr>
                <w:t xml:space="preserve">Sennheiser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79F663" w14:textId="77777777" w:rsidR="008657D1" w:rsidRPr="0016220A" w:rsidRDefault="008657D1" w:rsidP="00A02F95">
            <w:pPr>
              <w:rPr>
                <w:ins w:id="4295" w:author="Thomas Weber" w:date="2015-11-30T13:04:00Z"/>
                <w:rFonts w:eastAsia="Verdana" w:cs="Arial"/>
                <w:szCs w:val="20"/>
                <w:bdr w:val="nil"/>
                <w:lang w:val="en-GB"/>
              </w:rPr>
            </w:pPr>
            <w:ins w:id="4296" w:author="Thomas Weber" w:date="2015-11-30T13:04:00Z">
              <w:r w:rsidRPr="0016220A">
                <w:rPr>
                  <w:rFonts w:eastAsia="Verdana" w:cs="Arial"/>
                  <w:szCs w:val="20"/>
                  <w:bdr w:val="nil"/>
                  <w:lang w:val="en-GB"/>
                </w:rPr>
                <w:t xml:space="preserve">Yes </w:t>
              </w:r>
            </w:ins>
          </w:p>
        </w:tc>
      </w:tr>
      <w:tr w:rsidR="008657D1" w:rsidRPr="0016220A" w14:paraId="5BF64F5A" w14:textId="77777777" w:rsidTr="00A02F95">
        <w:trPr>
          <w:tblCellSpacing w:w="15" w:type="dxa"/>
          <w:ins w:id="4297"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BD9E8EE" w14:textId="77777777" w:rsidR="008657D1" w:rsidRPr="0016220A" w:rsidRDefault="008657D1" w:rsidP="00A02F95">
            <w:pPr>
              <w:rPr>
                <w:ins w:id="4298" w:author="Thomas Weber" w:date="2015-11-30T13:04:00Z"/>
                <w:rFonts w:eastAsia="Verdana" w:cs="Arial"/>
                <w:szCs w:val="20"/>
                <w:bdr w:val="nil"/>
                <w:lang w:val="en-GB"/>
              </w:rPr>
            </w:pPr>
            <w:ins w:id="4299" w:author="Thomas Weber" w:date="2015-11-30T13:04:00Z">
              <w:r w:rsidRPr="0016220A">
                <w:rPr>
                  <w:rFonts w:eastAsia="Verdana" w:cs="Arial"/>
                  <w:szCs w:val="20"/>
                  <w:bdr w:val="nil"/>
                  <w:lang w:val="en-GB"/>
                </w:rPr>
                <w:t xml:space="preserve">Deutsche Telekom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C9F630" w14:textId="77777777" w:rsidR="008657D1" w:rsidRPr="0016220A" w:rsidRDefault="008657D1" w:rsidP="00A02F95">
            <w:pPr>
              <w:rPr>
                <w:ins w:id="4300" w:author="Thomas Weber" w:date="2015-11-30T13:04:00Z"/>
                <w:rFonts w:eastAsia="Verdana" w:cs="Arial"/>
                <w:szCs w:val="20"/>
                <w:bdr w:val="nil"/>
                <w:lang w:val="en-GB"/>
              </w:rPr>
            </w:pPr>
          </w:p>
        </w:tc>
      </w:tr>
      <w:tr w:rsidR="008657D1" w:rsidRPr="0016220A" w14:paraId="489D5BD4" w14:textId="77777777" w:rsidTr="00A02F95">
        <w:trPr>
          <w:tblCellSpacing w:w="15" w:type="dxa"/>
          <w:ins w:id="430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4F0737" w14:textId="77777777" w:rsidR="008657D1" w:rsidRPr="0016220A" w:rsidRDefault="008657D1" w:rsidP="00A02F95">
            <w:pPr>
              <w:rPr>
                <w:ins w:id="4302" w:author="Thomas Weber" w:date="2015-11-30T13:04:00Z"/>
                <w:rFonts w:eastAsia="Verdana" w:cs="Arial"/>
                <w:szCs w:val="20"/>
                <w:bdr w:val="nil"/>
                <w:lang w:val="en-GB"/>
              </w:rPr>
            </w:pPr>
            <w:ins w:id="4303" w:author="Thomas Weber" w:date="2015-11-30T13:04:00Z">
              <w:r w:rsidRPr="0016220A">
                <w:rPr>
                  <w:rFonts w:eastAsia="Verdana" w:cs="Arial"/>
                  <w:szCs w:val="20"/>
                  <w:bdr w:val="nil"/>
                  <w:lang w:val="en-GB"/>
                </w:rPr>
                <w:lastRenderedPageBreak/>
                <w:t xml:space="preserve">Aidon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D48273" w14:textId="77777777" w:rsidR="008657D1" w:rsidRPr="0016220A" w:rsidRDefault="008657D1" w:rsidP="00A02F95">
            <w:pPr>
              <w:rPr>
                <w:ins w:id="4304" w:author="Thomas Weber" w:date="2015-11-30T13:04:00Z"/>
                <w:rFonts w:eastAsia="Verdana" w:cs="Arial"/>
                <w:szCs w:val="20"/>
                <w:bdr w:val="nil"/>
                <w:lang w:val="en-GB"/>
              </w:rPr>
            </w:pPr>
            <w:ins w:id="4305" w:author="Thomas Weber" w:date="2015-11-30T13:04:00Z">
              <w:r w:rsidRPr="0016220A">
                <w:rPr>
                  <w:rFonts w:eastAsia="Verdana" w:cs="Arial"/>
                  <w:szCs w:val="20"/>
                  <w:bdr w:val="nil"/>
                  <w:lang w:val="en-GB"/>
                </w:rPr>
                <w:t xml:space="preserve">Yes </w:t>
              </w:r>
            </w:ins>
          </w:p>
        </w:tc>
      </w:tr>
      <w:tr w:rsidR="008657D1" w:rsidRPr="0016220A" w14:paraId="48444ABD" w14:textId="77777777" w:rsidTr="00A02F95">
        <w:trPr>
          <w:tblCellSpacing w:w="15" w:type="dxa"/>
          <w:ins w:id="4306"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D8BCFD" w14:textId="77777777" w:rsidR="008657D1" w:rsidRPr="0016220A" w:rsidRDefault="008657D1" w:rsidP="00A02F95">
            <w:pPr>
              <w:rPr>
                <w:ins w:id="4307" w:author="Thomas Weber" w:date="2015-11-30T13:04:00Z"/>
                <w:rFonts w:eastAsia="Verdana" w:cs="Arial"/>
                <w:szCs w:val="20"/>
                <w:bdr w:val="nil"/>
                <w:lang w:val="en-GB"/>
              </w:rPr>
            </w:pPr>
            <w:ins w:id="4308" w:author="Thomas Weber" w:date="2015-11-30T13:04:00Z">
              <w:r w:rsidRPr="0016220A">
                <w:rPr>
                  <w:rFonts w:eastAsia="Verdana" w:cs="Arial"/>
                  <w:szCs w:val="20"/>
                  <w:bdr w:val="nil"/>
                  <w:lang w:val="en-GB"/>
                </w:rPr>
                <w:t xml:space="preserve">Siemens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D7221C" w14:textId="77777777" w:rsidR="008657D1" w:rsidRPr="0016220A" w:rsidRDefault="008657D1" w:rsidP="00A02F95">
            <w:pPr>
              <w:rPr>
                <w:ins w:id="4309" w:author="Thomas Weber" w:date="2015-11-30T13:04:00Z"/>
                <w:rFonts w:eastAsia="Verdana" w:cs="Arial"/>
                <w:szCs w:val="20"/>
                <w:bdr w:val="nil"/>
                <w:lang w:val="en-GB"/>
              </w:rPr>
            </w:pPr>
            <w:ins w:id="4310" w:author="Thomas Weber" w:date="2015-11-30T13:04:00Z">
              <w:r w:rsidRPr="0016220A">
                <w:rPr>
                  <w:rFonts w:eastAsia="Verdana" w:cs="Arial"/>
                  <w:szCs w:val="20"/>
                  <w:bdr w:val="nil"/>
                  <w:lang w:val="en-GB"/>
                </w:rPr>
                <w:t xml:space="preserve">Yes </w:t>
              </w:r>
            </w:ins>
          </w:p>
        </w:tc>
      </w:tr>
      <w:tr w:rsidR="008657D1" w:rsidRPr="0016220A" w14:paraId="372C87ED" w14:textId="77777777" w:rsidTr="00A02F95">
        <w:trPr>
          <w:tblCellSpacing w:w="15" w:type="dxa"/>
          <w:ins w:id="4311"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F401D5" w14:textId="77777777" w:rsidR="008657D1" w:rsidRPr="0016220A" w:rsidRDefault="008657D1" w:rsidP="00A02F95">
            <w:pPr>
              <w:rPr>
                <w:ins w:id="4312" w:author="Thomas Weber" w:date="2015-11-30T13:04:00Z"/>
                <w:rFonts w:eastAsia="Verdana" w:cs="Arial"/>
                <w:szCs w:val="20"/>
                <w:bdr w:val="nil"/>
                <w:lang w:val="en-GB"/>
              </w:rPr>
            </w:pPr>
            <w:ins w:id="4313" w:author="Thomas Weber" w:date="2015-11-30T13:04:00Z">
              <w:r w:rsidRPr="0016220A">
                <w:rPr>
                  <w:rFonts w:eastAsia="Verdana" w:cs="Arial"/>
                  <w:szCs w:val="20"/>
                  <w:bdr w:val="nil"/>
                  <w:lang w:val="en-GB"/>
                </w:rPr>
                <w:t xml:space="preserve">Pilz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F74C06" w14:textId="77777777" w:rsidR="008657D1" w:rsidRPr="0016220A" w:rsidRDefault="008657D1" w:rsidP="00A02F95">
            <w:pPr>
              <w:rPr>
                <w:ins w:id="4314" w:author="Thomas Weber" w:date="2015-11-30T13:04:00Z"/>
                <w:rFonts w:eastAsia="Verdana" w:cs="Arial"/>
                <w:szCs w:val="20"/>
                <w:bdr w:val="nil"/>
                <w:lang w:val="en-GB"/>
              </w:rPr>
            </w:pPr>
          </w:p>
        </w:tc>
      </w:tr>
      <w:tr w:rsidR="008657D1" w:rsidRPr="0016220A" w14:paraId="2103F069" w14:textId="77777777" w:rsidTr="00A02F95">
        <w:trPr>
          <w:tblCellSpacing w:w="15" w:type="dxa"/>
          <w:ins w:id="431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6771C7" w14:textId="77777777" w:rsidR="008657D1" w:rsidRPr="0016220A" w:rsidRDefault="008657D1" w:rsidP="00A02F95">
            <w:pPr>
              <w:rPr>
                <w:ins w:id="4316" w:author="Thomas Weber" w:date="2015-11-30T13:04:00Z"/>
                <w:rFonts w:eastAsia="Verdana" w:cs="Arial"/>
                <w:szCs w:val="20"/>
                <w:bdr w:val="nil"/>
                <w:lang w:val="en-GB"/>
              </w:rPr>
            </w:pPr>
            <w:ins w:id="4317" w:author="Thomas Weber" w:date="2015-11-30T13:04:00Z">
              <w:r w:rsidRPr="0016220A">
                <w:rPr>
                  <w:rFonts w:eastAsia="Verdana" w:cs="Arial"/>
                  <w:szCs w:val="20"/>
                  <w:bdr w:val="nil"/>
                  <w:lang w:val="en-GB"/>
                </w:rPr>
                <w:t xml:space="preserve">Sony Europe </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84C19A" w14:textId="77777777" w:rsidR="008657D1" w:rsidRPr="0016220A" w:rsidRDefault="008657D1" w:rsidP="00A02F95">
            <w:pPr>
              <w:rPr>
                <w:ins w:id="4318" w:author="Thomas Weber" w:date="2015-11-30T13:04:00Z"/>
                <w:rFonts w:eastAsia="Verdana" w:cs="Arial"/>
                <w:szCs w:val="20"/>
                <w:bdr w:val="nil"/>
                <w:lang w:val="en-GB"/>
              </w:rPr>
            </w:pPr>
          </w:p>
        </w:tc>
      </w:tr>
      <w:tr w:rsidR="008657D1" w:rsidRPr="0016220A" w14:paraId="6A6B3226" w14:textId="77777777" w:rsidTr="00A02F95">
        <w:trPr>
          <w:tblCellSpacing w:w="15" w:type="dxa"/>
          <w:ins w:id="431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2AC037" w14:textId="77777777" w:rsidR="008657D1" w:rsidRPr="0016220A" w:rsidRDefault="008657D1" w:rsidP="00A02F95">
            <w:pPr>
              <w:rPr>
                <w:ins w:id="4320" w:author="Thomas Weber" w:date="2015-11-30T13:04:00Z"/>
                <w:rFonts w:eastAsia="Verdana" w:cs="Arial"/>
                <w:szCs w:val="20"/>
                <w:bdr w:val="nil"/>
                <w:lang w:val="en-GB"/>
              </w:rPr>
            </w:pPr>
            <w:ins w:id="4321" w:author="Thomas Weber" w:date="2015-11-30T13:04:00Z">
              <w:r w:rsidRPr="0016220A">
                <w:rPr>
                  <w:rFonts w:eastAsia="Verdana" w:cs="Arial"/>
                  <w:szCs w:val="20"/>
                  <w:bdr w:val="nil"/>
                  <w:lang w:val="en-GB"/>
                </w:rPr>
                <w:t>Bosch</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1CD02E" w14:textId="77777777" w:rsidR="008657D1" w:rsidRPr="0016220A" w:rsidRDefault="008657D1" w:rsidP="00A02F95">
            <w:pPr>
              <w:rPr>
                <w:ins w:id="4322" w:author="Thomas Weber" w:date="2015-11-30T13:04:00Z"/>
                <w:rFonts w:eastAsia="Verdana" w:cs="Arial"/>
                <w:szCs w:val="20"/>
                <w:bdr w:val="nil"/>
                <w:lang w:val="en-GB"/>
              </w:rPr>
            </w:pPr>
            <w:ins w:id="4323" w:author="Thomas Weber" w:date="2015-11-30T13:04:00Z">
              <w:r w:rsidRPr="0016220A">
                <w:rPr>
                  <w:rFonts w:eastAsia="Verdana" w:cs="Arial"/>
                  <w:szCs w:val="20"/>
                  <w:bdr w:val="nil"/>
                  <w:lang w:val="en-GB"/>
                </w:rPr>
                <w:t>Yes</w:t>
              </w:r>
            </w:ins>
          </w:p>
        </w:tc>
      </w:tr>
      <w:tr w:rsidR="008657D1" w:rsidRPr="0016220A" w14:paraId="37E02F82" w14:textId="77777777" w:rsidTr="00A02F95">
        <w:trPr>
          <w:tblCellSpacing w:w="15" w:type="dxa"/>
          <w:ins w:id="432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6FD9E9" w14:textId="77777777" w:rsidR="008657D1" w:rsidRPr="0016220A" w:rsidRDefault="008657D1" w:rsidP="00A02F95">
            <w:pPr>
              <w:rPr>
                <w:ins w:id="4325" w:author="Thomas Weber" w:date="2015-11-30T13:04:00Z"/>
                <w:rFonts w:eastAsia="Verdana" w:cs="Arial"/>
                <w:szCs w:val="20"/>
                <w:bdr w:val="nil"/>
                <w:lang w:val="en-GB"/>
              </w:rPr>
            </w:pPr>
            <w:ins w:id="4326" w:author="Thomas Weber" w:date="2015-11-30T13:04:00Z">
              <w:r w:rsidRPr="0016220A">
                <w:rPr>
                  <w:rFonts w:eastAsia="Verdana" w:cs="Arial"/>
                  <w:szCs w:val="20"/>
                  <w:bdr w:val="nil"/>
                  <w:lang w:val="en-GB"/>
                </w:rPr>
                <w:t>CEA-LETI</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078E05" w14:textId="77777777" w:rsidR="008657D1" w:rsidRPr="0016220A" w:rsidRDefault="008657D1" w:rsidP="00A02F95">
            <w:pPr>
              <w:rPr>
                <w:ins w:id="4327" w:author="Thomas Weber" w:date="2015-11-30T13:04:00Z"/>
                <w:rFonts w:eastAsia="Verdana" w:cs="Arial"/>
                <w:szCs w:val="20"/>
                <w:bdr w:val="nil"/>
                <w:lang w:val="en-GB"/>
              </w:rPr>
            </w:pPr>
            <w:ins w:id="4328" w:author="Thomas Weber" w:date="2015-11-30T13:04:00Z">
              <w:r w:rsidRPr="0016220A">
                <w:rPr>
                  <w:rFonts w:eastAsia="Verdana" w:cs="Arial"/>
                  <w:szCs w:val="20"/>
                  <w:bdr w:val="nil"/>
                  <w:lang w:val="en-GB"/>
                </w:rPr>
                <w:t>Yes</w:t>
              </w:r>
            </w:ins>
          </w:p>
        </w:tc>
      </w:tr>
      <w:tr w:rsidR="008657D1" w:rsidRPr="0016220A" w14:paraId="33A8C97A" w14:textId="77777777" w:rsidTr="00A02F95">
        <w:trPr>
          <w:tblCellSpacing w:w="15" w:type="dxa"/>
          <w:ins w:id="432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8B51F7" w14:textId="77777777" w:rsidR="008657D1" w:rsidRPr="0016220A" w:rsidRDefault="008657D1" w:rsidP="00A02F95">
            <w:pPr>
              <w:rPr>
                <w:ins w:id="4330" w:author="Thomas Weber" w:date="2015-11-30T13:04:00Z"/>
                <w:rFonts w:eastAsia="Verdana" w:cs="Arial"/>
                <w:szCs w:val="20"/>
                <w:bdr w:val="nil"/>
                <w:lang w:val="en-GB"/>
              </w:rPr>
            </w:pPr>
            <w:ins w:id="4331" w:author="Thomas Weber" w:date="2015-11-30T13:04:00Z">
              <w:r w:rsidRPr="0016220A">
                <w:rPr>
                  <w:rFonts w:eastAsia="Verdana" w:cs="Arial"/>
                  <w:szCs w:val="20"/>
                  <w:bdr w:val="nil"/>
                  <w:lang w:val="en-GB"/>
                </w:rPr>
                <w:t>Kamstrup</w:t>
              </w:r>
            </w:ins>
          </w:p>
        </w:tc>
        <w:tc>
          <w:tcPr>
            <w:tcW w:w="3782"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1D42C00" w14:textId="77777777" w:rsidR="008657D1" w:rsidRPr="0016220A" w:rsidRDefault="008657D1" w:rsidP="00A02F95">
            <w:pPr>
              <w:rPr>
                <w:ins w:id="4332" w:author="Thomas Weber" w:date="2015-11-30T13:04:00Z"/>
                <w:rFonts w:eastAsia="Verdana" w:cs="Arial"/>
                <w:szCs w:val="20"/>
                <w:bdr w:val="nil"/>
                <w:lang w:val="en-GB"/>
              </w:rPr>
            </w:pPr>
            <w:ins w:id="4333" w:author="Thomas Weber" w:date="2015-11-30T13:04:00Z">
              <w:r w:rsidRPr="0016220A">
                <w:rPr>
                  <w:rFonts w:eastAsia="Verdana" w:cs="Arial"/>
                  <w:szCs w:val="20"/>
                  <w:bdr w:val="nil"/>
                  <w:lang w:val="en-GB"/>
                </w:rPr>
                <w:t xml:space="preserve">Yes </w:t>
              </w:r>
            </w:ins>
          </w:p>
        </w:tc>
      </w:tr>
    </w:tbl>
    <w:p w14:paraId="6D46201D" w14:textId="77777777" w:rsidR="008657D1" w:rsidRPr="0016220A" w:rsidRDefault="008657D1" w:rsidP="008657D1">
      <w:pPr>
        <w:rPr>
          <w:ins w:id="4334" w:author="Thomas Weber" w:date="2015-11-30T13:04:00Z"/>
          <w:rFonts w:eastAsia="Verdana" w:cs="Arial"/>
          <w:b/>
          <w:bCs/>
          <w:szCs w:val="20"/>
          <w:bdr w:val="nil"/>
          <w:lang w:val="en-GB" w:eastAsia="da-DK"/>
        </w:rPr>
      </w:pPr>
      <w:ins w:id="4335" w:author="Thomas Weber" w:date="2015-11-30T13:04:00Z">
        <w:r w:rsidRPr="0016220A">
          <w:rPr>
            <w:rFonts w:eastAsia="Verdana" w:cs="Arial"/>
            <w:noProof/>
            <w:szCs w:val="20"/>
            <w:bdr w:val="nil"/>
            <w:lang w:val="da-DK" w:eastAsia="da-DK"/>
          </w:rPr>
          <w:drawing>
            <wp:inline distT="0" distB="0" distL="0" distR="0" wp14:anchorId="6E6DFB79" wp14:editId="0C55446D">
              <wp:extent cx="6332220" cy="2261507"/>
              <wp:effectExtent l="0" t="0" r="0" b="571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364AEDB9" w14:textId="77777777" w:rsidR="008657D1" w:rsidRPr="0016220A" w:rsidRDefault="008657D1" w:rsidP="008657D1">
      <w:pPr>
        <w:keepLines/>
        <w:pBdr>
          <w:top w:val="nil"/>
          <w:left w:val="nil"/>
          <w:bottom w:val="nil"/>
          <w:right w:val="nil"/>
        </w:pBdr>
        <w:spacing w:before="120" w:after="120"/>
        <w:rPr>
          <w:ins w:id="4336" w:author="Thomas Weber" w:date="2015-11-30T13:04:00Z"/>
          <w:rFonts w:eastAsia="Verdana" w:cs="Arial"/>
          <w:szCs w:val="20"/>
          <w:bdr w:val="nil"/>
          <w:lang w:val="en-GB" w:eastAsia="da-DK"/>
        </w:rPr>
      </w:pPr>
      <w:ins w:id="4337" w:author="Thomas Weber" w:date="2015-11-30T13:04:00Z">
        <w:r w:rsidRPr="0016220A">
          <w:rPr>
            <w:rFonts w:eastAsia="Verdana" w:cs="Arial"/>
            <w:b/>
            <w:bCs/>
            <w:szCs w:val="20"/>
            <w:bdr w:val="nil"/>
            <w:lang w:val="en-GB" w:eastAsia="da-DK"/>
          </w:rPr>
          <w:t xml:space="preserve">Question 16.1: Please explain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70"/>
        <w:gridCol w:w="5014"/>
        <w:gridCol w:w="3280"/>
      </w:tblGrid>
      <w:tr w:rsidR="008657D1" w:rsidRPr="0016220A" w14:paraId="7D61C0C1" w14:textId="77777777" w:rsidTr="00A02F95">
        <w:trPr>
          <w:tblCellSpacing w:w="15" w:type="dxa"/>
          <w:ins w:id="433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8EAF57" w14:textId="77777777" w:rsidR="008657D1" w:rsidRPr="0016220A" w:rsidRDefault="008657D1" w:rsidP="00A02F95">
            <w:pPr>
              <w:jc w:val="center"/>
              <w:rPr>
                <w:ins w:id="4339" w:author="Thomas Weber" w:date="2015-11-30T13:04:00Z"/>
                <w:rFonts w:eastAsia="Verdana" w:cs="Arial"/>
                <w:szCs w:val="20"/>
                <w:bdr w:val="nil"/>
                <w:lang w:val="en-GB"/>
              </w:rPr>
            </w:pPr>
            <w:ins w:id="4340"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3E99457" w14:textId="77777777" w:rsidR="008657D1" w:rsidRPr="0016220A" w:rsidRDefault="008657D1" w:rsidP="00A02F95">
            <w:pPr>
              <w:jc w:val="center"/>
              <w:rPr>
                <w:ins w:id="4341" w:author="Thomas Weber" w:date="2015-11-30T13:04:00Z"/>
                <w:rFonts w:eastAsia="Verdana" w:cs="Arial"/>
                <w:szCs w:val="20"/>
                <w:bdr w:val="nil"/>
                <w:lang w:val="en-GB"/>
              </w:rPr>
            </w:pPr>
            <w:ins w:id="4342" w:author="Thomas Weber" w:date="2015-11-30T13:04:00Z">
              <w:r w:rsidRPr="0016220A">
                <w:rPr>
                  <w:rFonts w:eastAsia="Verdana" w:cs="Arial"/>
                  <w:b/>
                  <w:bCs/>
                  <w:szCs w:val="20"/>
                  <w:bdr w:val="nil"/>
                  <w:lang w:val="en-GB"/>
                </w:rPr>
                <w:t xml:space="preserve">Explanations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ECB17B" w14:textId="77777777" w:rsidR="008657D1" w:rsidRPr="0016220A" w:rsidRDefault="008657D1" w:rsidP="00A02F95">
            <w:pPr>
              <w:jc w:val="center"/>
              <w:rPr>
                <w:ins w:id="4343" w:author="Thomas Weber" w:date="2015-11-30T13:04:00Z"/>
                <w:rFonts w:eastAsia="Verdana" w:cs="Arial"/>
                <w:szCs w:val="20"/>
                <w:bdr w:val="nil"/>
                <w:lang w:val="en-GB"/>
              </w:rPr>
            </w:pPr>
            <w:ins w:id="4344" w:author="Thomas Weber" w:date="2015-11-30T13:04:00Z">
              <w:r w:rsidRPr="0016220A">
                <w:rPr>
                  <w:rFonts w:eastAsia="Verdana" w:cs="Arial"/>
                  <w:b/>
                  <w:bCs/>
                  <w:szCs w:val="20"/>
                  <w:bdr w:val="nil"/>
                  <w:lang w:val="en-GB"/>
                </w:rPr>
                <w:t xml:space="preserve">Where are the challenges? </w:t>
              </w:r>
            </w:ins>
          </w:p>
        </w:tc>
      </w:tr>
      <w:tr w:rsidR="008657D1" w:rsidRPr="0016220A" w14:paraId="22B420E6" w14:textId="77777777" w:rsidTr="00A02F95">
        <w:trPr>
          <w:tblCellSpacing w:w="15" w:type="dxa"/>
          <w:ins w:id="434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A2C9CBB" w14:textId="77777777" w:rsidR="008657D1" w:rsidRPr="0016220A" w:rsidRDefault="008657D1" w:rsidP="00A02F95">
            <w:pPr>
              <w:rPr>
                <w:ins w:id="4346" w:author="Thomas Weber" w:date="2015-11-30T13:04:00Z"/>
                <w:rFonts w:eastAsia="Verdana" w:cs="Arial"/>
                <w:szCs w:val="20"/>
                <w:bdr w:val="nil"/>
                <w:lang w:val="en-GB"/>
              </w:rPr>
            </w:pPr>
            <w:ins w:id="4347"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858C13" w14:textId="77777777" w:rsidR="008657D1" w:rsidRPr="0016220A" w:rsidRDefault="008657D1" w:rsidP="00A02F95">
            <w:pPr>
              <w:rPr>
                <w:ins w:id="4348" w:author="Thomas Weber" w:date="2015-11-30T13:04:00Z"/>
                <w:rFonts w:eastAsia="Verdana" w:cs="Arial"/>
                <w:szCs w:val="20"/>
                <w:bdr w:val="nil"/>
                <w:lang w:val="en-GB"/>
              </w:rPr>
            </w:pPr>
            <w:ins w:id="4349" w:author="Thomas Weber" w:date="2015-11-30T13:04:00Z">
              <w:r w:rsidRPr="0016220A">
                <w:rPr>
                  <w:rFonts w:eastAsia="Verdana" w:cs="Arial"/>
                  <w:szCs w:val="20"/>
                  <w:bdr w:val="nil"/>
                  <w:lang w:val="en-GB"/>
                </w:rPr>
                <w:t xml:space="preserve">Availability: 100% duty cycle </w:t>
              </w:r>
              <w:r w:rsidRPr="0016220A">
                <w:rPr>
                  <w:rFonts w:eastAsia="Verdana" w:cs="Arial"/>
                  <w:szCs w:val="20"/>
                  <w:bdr w:val="nil"/>
                  <w:lang w:val="en-GB"/>
                </w:rPr>
                <w:br/>
                <w:t xml:space="preserve">Latency less than 3ms </w:t>
              </w:r>
              <w:r w:rsidRPr="0016220A">
                <w:rPr>
                  <w:rFonts w:eastAsia="Verdana" w:cs="Arial"/>
                  <w:szCs w:val="20"/>
                  <w:bdr w:val="nil"/>
                  <w:lang w:val="en-GB"/>
                </w:rPr>
                <w:br/>
                <w:t xml:space="preserve">Quality: very high professional use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5B7C15" w14:textId="77777777" w:rsidR="008657D1" w:rsidRPr="0016220A" w:rsidRDefault="008657D1" w:rsidP="00A02F95">
            <w:pPr>
              <w:rPr>
                <w:ins w:id="4350" w:author="Thomas Weber" w:date="2015-11-30T13:04:00Z"/>
                <w:rFonts w:eastAsia="Verdana" w:cs="Arial"/>
                <w:szCs w:val="20"/>
                <w:bdr w:val="nil"/>
                <w:lang w:val="en-GB"/>
              </w:rPr>
            </w:pPr>
            <w:ins w:id="4351" w:author="Thomas Weber" w:date="2015-11-30T13:04:00Z">
              <w:r w:rsidRPr="0016220A">
                <w:rPr>
                  <w:rFonts w:eastAsia="Verdana" w:cs="Arial"/>
                  <w:szCs w:val="20"/>
                  <w:bdr w:val="nil"/>
                  <w:lang w:val="en-GB"/>
                </w:rPr>
                <w:t xml:space="preserve">standard and protocol </w:t>
              </w:r>
            </w:ins>
          </w:p>
        </w:tc>
      </w:tr>
      <w:tr w:rsidR="008657D1" w:rsidRPr="0016220A" w14:paraId="3BEBDF67" w14:textId="77777777" w:rsidTr="00A02F95">
        <w:trPr>
          <w:tblCellSpacing w:w="15" w:type="dxa"/>
          <w:ins w:id="435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5EE75A" w14:textId="77777777" w:rsidR="008657D1" w:rsidRPr="0016220A" w:rsidRDefault="008657D1" w:rsidP="00A02F95">
            <w:pPr>
              <w:rPr>
                <w:ins w:id="4353" w:author="Thomas Weber" w:date="2015-11-30T13:04:00Z"/>
                <w:rFonts w:eastAsia="Verdana" w:cs="Arial"/>
                <w:szCs w:val="20"/>
                <w:bdr w:val="nil"/>
                <w:lang w:val="en-GB"/>
              </w:rPr>
            </w:pPr>
            <w:ins w:id="4354"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DE52B2" w14:textId="77777777" w:rsidR="008657D1" w:rsidRPr="0016220A" w:rsidRDefault="008657D1" w:rsidP="00A02F95">
            <w:pPr>
              <w:rPr>
                <w:ins w:id="4355" w:author="Thomas Weber" w:date="2015-11-30T13:04:00Z"/>
                <w:rFonts w:eastAsia="Verdana" w:cs="Arial"/>
                <w:szCs w:val="20"/>
                <w:bdr w:val="nil"/>
                <w:lang w:val="en-GB"/>
              </w:rPr>
            </w:pPr>
            <w:ins w:id="4356" w:author="Thomas Weber" w:date="2015-11-30T13:04:00Z">
              <w:r w:rsidRPr="0016220A">
                <w:rPr>
                  <w:rFonts w:eastAsia="Verdana" w:cs="Arial"/>
                  <w:szCs w:val="20"/>
                  <w:bdr w:val="nil"/>
                  <w:lang w:val="en-GB"/>
                </w:rPr>
                <w:t xml:space="preserve">see next question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1738D3" w14:textId="77777777" w:rsidR="008657D1" w:rsidRPr="0016220A" w:rsidRDefault="008657D1" w:rsidP="00A02F95">
            <w:pPr>
              <w:rPr>
                <w:ins w:id="4357" w:author="Thomas Weber" w:date="2015-11-30T13:04:00Z"/>
                <w:rFonts w:eastAsia="Verdana" w:cs="Arial"/>
                <w:szCs w:val="20"/>
                <w:bdr w:val="nil"/>
                <w:lang w:val="en-GB"/>
              </w:rPr>
            </w:pPr>
            <w:ins w:id="4358" w:author="Thomas Weber" w:date="2015-11-30T13:04:00Z">
              <w:r w:rsidRPr="0016220A">
                <w:rPr>
                  <w:rFonts w:eastAsia="Verdana" w:cs="Arial"/>
                  <w:szCs w:val="20"/>
                  <w:bdr w:val="nil"/>
                  <w:lang w:val="en-GB"/>
                </w:rPr>
                <w:t xml:space="preserve">Complexity must be in good relation with the sales price that can be achieved per unit. Availability of standardised access techniques will certainly help maintaining the cost. </w:t>
              </w:r>
            </w:ins>
          </w:p>
        </w:tc>
      </w:tr>
      <w:tr w:rsidR="008657D1" w:rsidRPr="0016220A" w14:paraId="3283A1FF" w14:textId="77777777" w:rsidTr="00A02F95">
        <w:trPr>
          <w:tblCellSpacing w:w="15" w:type="dxa"/>
          <w:ins w:id="435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2E649B5" w14:textId="77777777" w:rsidR="008657D1" w:rsidRPr="0016220A" w:rsidRDefault="008657D1" w:rsidP="00A02F95">
            <w:pPr>
              <w:rPr>
                <w:ins w:id="4360" w:author="Thomas Weber" w:date="2015-11-30T13:04:00Z"/>
                <w:rFonts w:eastAsia="Verdana" w:cs="Arial"/>
                <w:szCs w:val="20"/>
                <w:bdr w:val="nil"/>
                <w:lang w:val="en-GB"/>
              </w:rPr>
            </w:pPr>
            <w:ins w:id="4361"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A6960C" w14:textId="77777777" w:rsidR="008657D1" w:rsidRPr="0016220A" w:rsidRDefault="008657D1" w:rsidP="00A02F95">
            <w:pPr>
              <w:rPr>
                <w:ins w:id="4362"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D7166A" w14:textId="77777777" w:rsidR="008657D1" w:rsidRPr="0016220A" w:rsidRDefault="008657D1" w:rsidP="00A02F95">
            <w:pPr>
              <w:rPr>
                <w:ins w:id="4363" w:author="Thomas Weber" w:date="2015-11-30T13:04:00Z"/>
                <w:rFonts w:eastAsia="Verdana" w:cs="Arial"/>
                <w:szCs w:val="20"/>
                <w:bdr w:val="nil"/>
                <w:lang w:val="en-GB"/>
              </w:rPr>
            </w:pPr>
            <w:ins w:id="4364" w:author="Thomas Weber" w:date="2015-11-30T13:04:00Z">
              <w:r w:rsidRPr="0016220A">
                <w:rPr>
                  <w:rFonts w:eastAsia="Verdana" w:cs="Arial"/>
                  <w:szCs w:val="20"/>
                  <w:bdr w:val="nil"/>
                  <w:lang w:val="en-GB"/>
                </w:rPr>
                <w:t xml:space="preserve">New standards need to be discussed with all users </w:t>
              </w:r>
            </w:ins>
          </w:p>
        </w:tc>
      </w:tr>
      <w:tr w:rsidR="008657D1" w:rsidRPr="0016220A" w14:paraId="4347D56F" w14:textId="77777777" w:rsidTr="00A02F95">
        <w:trPr>
          <w:tblCellSpacing w:w="15" w:type="dxa"/>
          <w:ins w:id="436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EA8408" w14:textId="77777777" w:rsidR="008657D1" w:rsidRPr="0016220A" w:rsidRDefault="008657D1" w:rsidP="00A02F95">
            <w:pPr>
              <w:rPr>
                <w:ins w:id="4366" w:author="Thomas Weber" w:date="2015-11-30T13:04:00Z"/>
                <w:rFonts w:eastAsia="Verdana" w:cs="Arial"/>
                <w:szCs w:val="20"/>
                <w:bdr w:val="nil"/>
                <w:lang w:val="en-GB"/>
              </w:rPr>
            </w:pPr>
            <w:ins w:id="4367"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D8234B" w14:textId="77777777" w:rsidR="008657D1" w:rsidRPr="0016220A" w:rsidRDefault="008657D1" w:rsidP="00A02F95">
            <w:pPr>
              <w:rPr>
                <w:ins w:id="4368" w:author="Thomas Weber" w:date="2015-11-30T13:04:00Z"/>
                <w:rFonts w:eastAsia="Verdana" w:cs="Arial"/>
                <w:szCs w:val="20"/>
                <w:bdr w:val="nil"/>
                <w:lang w:val="en-GB"/>
              </w:rPr>
            </w:pPr>
            <w:ins w:id="4369" w:author="Thomas Weber" w:date="2015-11-30T13:04:00Z">
              <w:r w:rsidRPr="0016220A">
                <w:rPr>
                  <w:rFonts w:eastAsia="Verdana" w:cs="Arial"/>
                  <w:szCs w:val="20"/>
                  <w:bdr w:val="nil"/>
                  <w:lang w:val="en-GB"/>
                </w:rPr>
                <w:t xml:space="preserve">Apart from the very simplest devices, cognitive techniques are beneficial to most SRD applications. Extremely low activity devices, eg alarms, can be considered a special case, but for most SRD applications, active sharing mechanisms will be beneficial both for the system itself and the wider mixed sharing environment.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CE9570" w14:textId="77777777" w:rsidR="008657D1" w:rsidRPr="0016220A" w:rsidRDefault="008657D1" w:rsidP="00A02F95">
            <w:pPr>
              <w:rPr>
                <w:ins w:id="4370" w:author="Thomas Weber" w:date="2015-11-30T13:04:00Z"/>
                <w:rFonts w:eastAsia="Verdana" w:cs="Arial"/>
                <w:szCs w:val="20"/>
                <w:bdr w:val="nil"/>
                <w:lang w:val="en-GB"/>
              </w:rPr>
            </w:pPr>
            <w:ins w:id="4371" w:author="Thomas Weber" w:date="2015-11-30T13:04:00Z">
              <w:r w:rsidRPr="0016220A">
                <w:rPr>
                  <w:rFonts w:eastAsia="Verdana" w:cs="Arial"/>
                  <w:szCs w:val="20"/>
                  <w:bdr w:val="nil"/>
                  <w:lang w:val="en-GB"/>
                </w:rPr>
                <w:t xml:space="preserve">The main challenge is the ability to reliably detect unlike systems in the same frequency, location and time. </w:t>
              </w:r>
            </w:ins>
          </w:p>
        </w:tc>
      </w:tr>
      <w:tr w:rsidR="008657D1" w:rsidRPr="0016220A" w14:paraId="7A1F5219" w14:textId="77777777" w:rsidTr="00A02F95">
        <w:trPr>
          <w:tblCellSpacing w:w="15" w:type="dxa"/>
          <w:ins w:id="437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5D3E4CF" w14:textId="77777777" w:rsidR="008657D1" w:rsidRPr="0016220A" w:rsidRDefault="008657D1" w:rsidP="00A02F95">
            <w:pPr>
              <w:rPr>
                <w:ins w:id="4373" w:author="Thomas Weber" w:date="2015-11-30T13:04:00Z"/>
                <w:rFonts w:eastAsia="Verdana" w:cs="Arial"/>
                <w:szCs w:val="20"/>
                <w:bdr w:val="nil"/>
                <w:lang w:val="en-GB"/>
              </w:rPr>
            </w:pPr>
            <w:ins w:id="4374"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FD98BE" w14:textId="77777777" w:rsidR="008657D1" w:rsidRPr="0016220A" w:rsidRDefault="008657D1" w:rsidP="00A02F95">
            <w:pPr>
              <w:rPr>
                <w:ins w:id="4375" w:author="Thomas Weber" w:date="2015-11-30T13:04:00Z"/>
                <w:rFonts w:eastAsia="Verdana" w:cs="Arial"/>
                <w:szCs w:val="20"/>
                <w:bdr w:val="nil"/>
                <w:lang w:val="en-GB"/>
              </w:rPr>
            </w:pPr>
            <w:ins w:id="4376" w:author="Thomas Weber" w:date="2015-11-30T13:04:00Z">
              <w:r w:rsidRPr="0016220A">
                <w:rPr>
                  <w:rFonts w:eastAsia="Verdana" w:cs="Arial"/>
                  <w:szCs w:val="20"/>
                  <w:bdr w:val="nil"/>
                  <w:lang w:val="en-GB"/>
                </w:rPr>
                <w:t xml:space="preserve">For audio PMSE reliability and audio quality are absolutely critical. Any implementation of new cognitive SRD techniques must ensure that no </w:t>
              </w:r>
              <w:r w:rsidRPr="0016220A">
                <w:rPr>
                  <w:rFonts w:eastAsia="Verdana" w:cs="Arial"/>
                  <w:szCs w:val="20"/>
                  <w:bdr w:val="nil"/>
                  <w:lang w:val="en-GB"/>
                </w:rPr>
                <w:lastRenderedPageBreak/>
                <w:t xml:space="preserve">interference is experienced by audio PMSE.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7D965B3" w14:textId="77777777" w:rsidR="008657D1" w:rsidRPr="0016220A" w:rsidRDefault="008657D1" w:rsidP="00A02F95">
            <w:pPr>
              <w:rPr>
                <w:ins w:id="4377" w:author="Thomas Weber" w:date="2015-11-30T13:04:00Z"/>
                <w:rFonts w:eastAsia="Verdana" w:cs="Arial"/>
                <w:szCs w:val="20"/>
                <w:bdr w:val="nil"/>
                <w:lang w:val="en-GB"/>
              </w:rPr>
            </w:pPr>
            <w:ins w:id="4378" w:author="Thomas Weber" w:date="2015-11-30T13:04:00Z">
              <w:r w:rsidRPr="0016220A">
                <w:rPr>
                  <w:rFonts w:eastAsia="Verdana" w:cs="Arial"/>
                  <w:szCs w:val="20"/>
                  <w:bdr w:val="nil"/>
                  <w:lang w:val="en-GB"/>
                </w:rPr>
                <w:lastRenderedPageBreak/>
                <w:t xml:space="preserve">Reliability, audio quality and latency and very low man-made noise. </w:t>
              </w:r>
            </w:ins>
          </w:p>
        </w:tc>
      </w:tr>
      <w:tr w:rsidR="008657D1" w:rsidRPr="0016220A" w14:paraId="4B1697E6" w14:textId="77777777" w:rsidTr="00A02F95">
        <w:trPr>
          <w:tblCellSpacing w:w="15" w:type="dxa"/>
          <w:ins w:id="437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9D93A0" w14:textId="77777777" w:rsidR="008657D1" w:rsidRPr="0016220A" w:rsidRDefault="008657D1" w:rsidP="00A02F95">
            <w:pPr>
              <w:rPr>
                <w:ins w:id="4380" w:author="Thomas Weber" w:date="2015-11-30T13:04:00Z"/>
                <w:rFonts w:eastAsia="Verdana" w:cs="Arial"/>
                <w:szCs w:val="20"/>
                <w:bdr w:val="nil"/>
                <w:lang w:val="en-GB"/>
              </w:rPr>
            </w:pPr>
            <w:ins w:id="4381" w:author="Thomas Weber" w:date="2015-11-30T13:04:00Z">
              <w:r w:rsidRPr="0016220A">
                <w:rPr>
                  <w:rFonts w:eastAsia="Verdana" w:cs="Arial"/>
                  <w:szCs w:val="20"/>
                  <w:bdr w:val="nil"/>
                  <w:lang w:val="en-GB"/>
                </w:rPr>
                <w:lastRenderedPageBreak/>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5356C" w14:textId="77777777" w:rsidR="008657D1" w:rsidRPr="0016220A" w:rsidRDefault="008657D1" w:rsidP="00A02F95">
            <w:pPr>
              <w:rPr>
                <w:ins w:id="4382" w:author="Thomas Weber" w:date="2015-11-30T13:04:00Z"/>
                <w:rFonts w:eastAsia="Verdana" w:cs="Arial"/>
                <w:szCs w:val="20"/>
                <w:bdr w:val="nil"/>
                <w:lang w:val="en-GB"/>
              </w:rPr>
            </w:pPr>
            <w:ins w:id="4383" w:author="Thomas Weber" w:date="2015-11-30T13:04:00Z">
              <w:r w:rsidRPr="0016220A">
                <w:rPr>
                  <w:rFonts w:eastAsia="Verdana" w:cs="Arial"/>
                  <w:szCs w:val="20"/>
                  <w:bdr w:val="nil"/>
                  <w:lang w:val="en-GB"/>
                </w:rPr>
                <w:t xml:space="preserve">Utilization of cognitive techniques helps achieving and maintaining predictable capacity and QoS.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4F30F8" w14:textId="77777777" w:rsidR="008657D1" w:rsidRPr="0016220A" w:rsidRDefault="008657D1" w:rsidP="00A02F95">
            <w:pPr>
              <w:rPr>
                <w:ins w:id="4384" w:author="Thomas Weber" w:date="2015-11-30T13:04:00Z"/>
                <w:rFonts w:eastAsia="Verdana" w:cs="Arial"/>
                <w:szCs w:val="20"/>
                <w:bdr w:val="nil"/>
                <w:lang w:val="en-GB"/>
              </w:rPr>
            </w:pPr>
            <w:ins w:id="4385" w:author="Thomas Weber" w:date="2015-11-30T13:04:00Z">
              <w:r w:rsidRPr="0016220A">
                <w:rPr>
                  <w:rFonts w:eastAsia="Verdana" w:cs="Arial"/>
                  <w:szCs w:val="20"/>
                  <w:bdr w:val="nil"/>
                  <w:lang w:val="en-GB"/>
                </w:rPr>
                <w:t xml:space="preserve">Challenges are e.g. in the availability of information about other networks and applications in the same geographical area operating in the same band. </w:t>
              </w:r>
            </w:ins>
          </w:p>
        </w:tc>
      </w:tr>
      <w:tr w:rsidR="008657D1" w:rsidRPr="0016220A" w14:paraId="448E3F24" w14:textId="77777777" w:rsidTr="00A02F95">
        <w:trPr>
          <w:tblCellSpacing w:w="15" w:type="dxa"/>
          <w:ins w:id="438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CE2B7F" w14:textId="77777777" w:rsidR="008657D1" w:rsidRPr="0016220A" w:rsidRDefault="008657D1" w:rsidP="00A02F95">
            <w:pPr>
              <w:rPr>
                <w:ins w:id="4387" w:author="Thomas Weber" w:date="2015-11-30T13:04:00Z"/>
                <w:rFonts w:eastAsia="Verdana" w:cs="Arial"/>
                <w:szCs w:val="20"/>
                <w:bdr w:val="nil"/>
                <w:lang w:val="en-GB"/>
              </w:rPr>
            </w:pPr>
            <w:ins w:id="4388"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6771EA" w14:textId="77777777" w:rsidR="008657D1" w:rsidRPr="0016220A" w:rsidRDefault="008657D1" w:rsidP="00A02F95">
            <w:pPr>
              <w:rPr>
                <w:ins w:id="4389" w:author="Thomas Weber" w:date="2015-11-30T13:04:00Z"/>
                <w:rFonts w:eastAsia="Verdana" w:cs="Arial"/>
                <w:szCs w:val="20"/>
                <w:bdr w:val="nil"/>
                <w:lang w:val="en-GB"/>
              </w:rPr>
            </w:pPr>
            <w:ins w:id="4390" w:author="Thomas Weber" w:date="2015-11-30T13:04:00Z">
              <w:r w:rsidRPr="0016220A">
                <w:rPr>
                  <w:rFonts w:eastAsia="Verdana" w:cs="Arial"/>
                  <w:szCs w:val="20"/>
                  <w:bdr w:val="nil"/>
                  <w:lang w:val="en-GB"/>
                </w:rPr>
                <w:t xml:space="preserve">RRS combined with SRDs makes sense, see CCP concept in TR 103 329.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8A027D" w14:textId="77777777" w:rsidR="008657D1" w:rsidRPr="0016220A" w:rsidRDefault="008657D1" w:rsidP="00A02F95">
            <w:pPr>
              <w:rPr>
                <w:ins w:id="4391" w:author="Thomas Weber" w:date="2015-11-30T13:04:00Z"/>
                <w:rFonts w:eastAsia="Verdana" w:cs="Arial"/>
                <w:szCs w:val="20"/>
                <w:bdr w:val="nil"/>
                <w:lang w:val="en-GB"/>
              </w:rPr>
            </w:pPr>
            <w:ins w:id="4392" w:author="Thomas Weber" w:date="2015-11-30T13:04:00Z">
              <w:r w:rsidRPr="0016220A">
                <w:rPr>
                  <w:rFonts w:eastAsia="Verdana" w:cs="Arial"/>
                  <w:szCs w:val="20"/>
                  <w:bdr w:val="nil"/>
                  <w:lang w:val="en-GB"/>
                </w:rPr>
                <w:t xml:space="preserve">Computing power of SRD battery powered devices. </w:t>
              </w:r>
            </w:ins>
          </w:p>
        </w:tc>
      </w:tr>
      <w:tr w:rsidR="008657D1" w:rsidRPr="0016220A" w14:paraId="5150E1B0" w14:textId="77777777" w:rsidTr="00A02F95">
        <w:trPr>
          <w:tblCellSpacing w:w="15" w:type="dxa"/>
          <w:ins w:id="439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1917BB" w14:textId="77777777" w:rsidR="008657D1" w:rsidRPr="0016220A" w:rsidRDefault="008657D1" w:rsidP="00A02F95">
            <w:pPr>
              <w:rPr>
                <w:ins w:id="4394" w:author="Thomas Weber" w:date="2015-11-30T13:04:00Z"/>
                <w:rFonts w:eastAsia="Verdana" w:cs="Arial"/>
                <w:szCs w:val="20"/>
                <w:bdr w:val="nil"/>
                <w:lang w:val="en-GB"/>
              </w:rPr>
            </w:pPr>
            <w:ins w:id="4395"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DB017A1" w14:textId="77777777" w:rsidR="008657D1" w:rsidRPr="0016220A" w:rsidRDefault="008657D1" w:rsidP="00A02F95">
            <w:pPr>
              <w:rPr>
                <w:ins w:id="4396" w:author="Thomas Weber" w:date="2015-11-30T13:04:00Z"/>
                <w:rFonts w:eastAsia="Verdana" w:cs="Arial"/>
                <w:szCs w:val="20"/>
                <w:bdr w:val="nil"/>
                <w:lang w:val="en-GB"/>
              </w:rPr>
            </w:pPr>
            <w:ins w:id="4397" w:author="Thomas Weber" w:date="2015-11-30T13:04:00Z">
              <w:r w:rsidRPr="0016220A">
                <w:rPr>
                  <w:rFonts w:eastAsia="Verdana" w:cs="Arial"/>
                  <w:szCs w:val="20"/>
                  <w:bdr w:val="nil"/>
                  <w:lang w:val="en-GB"/>
                </w:rPr>
                <w:t xml:space="preserve">If the application is not flexible concerning the usage of different frequencies, the frequency cannot be changed.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7876C41" w14:textId="77777777" w:rsidR="008657D1" w:rsidRPr="0016220A" w:rsidRDefault="008657D1" w:rsidP="00A02F95">
            <w:pPr>
              <w:rPr>
                <w:ins w:id="4398" w:author="Thomas Weber" w:date="2015-11-30T13:04:00Z"/>
                <w:rFonts w:eastAsia="Verdana" w:cs="Arial"/>
                <w:szCs w:val="20"/>
                <w:bdr w:val="nil"/>
                <w:lang w:val="en-GB"/>
              </w:rPr>
            </w:pPr>
            <w:ins w:id="4399" w:author="Thomas Weber" w:date="2015-11-30T13:04:00Z">
              <w:r w:rsidRPr="0016220A">
                <w:rPr>
                  <w:rFonts w:eastAsia="Verdana" w:cs="Arial"/>
                  <w:szCs w:val="20"/>
                  <w:bdr w:val="nil"/>
                  <w:lang w:val="en-GB"/>
                </w:rPr>
                <w:t xml:space="preserve">Some spectrum access depending intelligence has to be implemented </w:t>
              </w:r>
            </w:ins>
          </w:p>
        </w:tc>
      </w:tr>
      <w:tr w:rsidR="008657D1" w:rsidRPr="0016220A" w14:paraId="7C447482" w14:textId="77777777" w:rsidTr="00A02F95">
        <w:trPr>
          <w:tblCellSpacing w:w="15" w:type="dxa"/>
          <w:ins w:id="440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EF023E" w14:textId="77777777" w:rsidR="008657D1" w:rsidRPr="0016220A" w:rsidRDefault="008657D1" w:rsidP="00A02F95">
            <w:pPr>
              <w:rPr>
                <w:ins w:id="4401" w:author="Thomas Weber" w:date="2015-11-30T13:04:00Z"/>
                <w:rFonts w:eastAsia="Verdana" w:cs="Arial"/>
                <w:szCs w:val="20"/>
                <w:bdr w:val="nil"/>
                <w:lang w:val="en-GB"/>
              </w:rPr>
            </w:pPr>
            <w:ins w:id="4402" w:author="Thomas Weber" w:date="2015-11-30T13:04:00Z">
              <w:r w:rsidRPr="0016220A">
                <w:rPr>
                  <w:rFonts w:eastAsia="Verdana" w:cs="Arial"/>
                  <w:szCs w:val="20"/>
                  <w:bdr w:val="nil"/>
                  <w:lang w:val="en-GB"/>
                </w:rPr>
                <w:t>CEA-LETI</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35CE2E" w14:textId="77777777" w:rsidR="008657D1" w:rsidRPr="0016220A" w:rsidRDefault="008657D1" w:rsidP="00A02F95">
            <w:pPr>
              <w:rPr>
                <w:ins w:id="4403" w:author="Thomas Weber" w:date="2015-11-30T13:04:00Z"/>
                <w:rFonts w:eastAsia="Verdana" w:cs="Arial"/>
                <w:szCs w:val="20"/>
                <w:bdr w:val="nil"/>
                <w:lang w:val="en-GB"/>
              </w:rPr>
            </w:pPr>
            <w:ins w:id="4404" w:author="Thomas Weber" w:date="2015-11-30T13:04:00Z">
              <w:r w:rsidRPr="0016220A">
                <w:rPr>
                  <w:rFonts w:eastAsia="Verdana" w:cs="Arial"/>
                  <w:szCs w:val="20"/>
                  <w:bdr w:val="nil"/>
                  <w:lang w:val="en-GB"/>
                </w:rPr>
                <w:t xml:space="preserve">Reliability of service is an important factor of success.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338364" w14:textId="77777777" w:rsidR="008657D1" w:rsidRPr="0016220A" w:rsidRDefault="008657D1" w:rsidP="00A02F95">
            <w:pPr>
              <w:rPr>
                <w:ins w:id="4405" w:author="Thomas Weber" w:date="2015-11-30T13:04:00Z"/>
                <w:rFonts w:eastAsia="Verdana" w:cs="Arial"/>
                <w:szCs w:val="20"/>
                <w:bdr w:val="nil"/>
                <w:lang w:val="en-GB"/>
              </w:rPr>
            </w:pPr>
            <w:ins w:id="4406" w:author="Thomas Weber" w:date="2015-11-30T13:04:00Z">
              <w:r w:rsidRPr="0016220A">
                <w:rPr>
                  <w:rFonts w:eastAsia="Verdana" w:cs="Arial"/>
                  <w:szCs w:val="20"/>
                  <w:bdr w:val="nil"/>
                  <w:lang w:val="en-GB"/>
                </w:rPr>
                <w:t xml:space="preserve">Enable QoS in various channel occupation situations. Need for flexible radio able to address potentially fragmented spectrum. </w:t>
              </w:r>
            </w:ins>
          </w:p>
        </w:tc>
      </w:tr>
      <w:tr w:rsidR="008657D1" w:rsidRPr="0016220A" w14:paraId="68902DF6" w14:textId="77777777" w:rsidTr="00A02F95">
        <w:trPr>
          <w:tblCellSpacing w:w="15" w:type="dxa"/>
          <w:ins w:id="440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368F9E" w14:textId="77777777" w:rsidR="008657D1" w:rsidRPr="0016220A" w:rsidRDefault="008657D1" w:rsidP="00A02F95">
            <w:pPr>
              <w:rPr>
                <w:ins w:id="4408" w:author="Thomas Weber" w:date="2015-11-30T13:04:00Z"/>
                <w:rFonts w:eastAsia="Verdana" w:cs="Arial"/>
                <w:szCs w:val="20"/>
                <w:bdr w:val="nil"/>
                <w:lang w:val="en-GB"/>
              </w:rPr>
            </w:pPr>
            <w:ins w:id="4409" w:author="Thomas Weber" w:date="2015-11-30T13:04:00Z">
              <w:r w:rsidRPr="0016220A">
                <w:rPr>
                  <w:rFonts w:eastAsia="Verdana" w:cs="Arial"/>
                  <w:szCs w:val="20"/>
                  <w:bdr w:val="nil"/>
                  <w:lang w:val="en-GB"/>
                </w:rPr>
                <w:t>Kamstrup</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D308BEB" w14:textId="77777777" w:rsidR="008657D1" w:rsidRPr="0016220A" w:rsidRDefault="008657D1" w:rsidP="00A02F95">
            <w:pPr>
              <w:rPr>
                <w:ins w:id="4410"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A74A94F" w14:textId="77777777" w:rsidR="008657D1" w:rsidRPr="0016220A" w:rsidRDefault="008657D1" w:rsidP="00A02F95">
            <w:pPr>
              <w:rPr>
                <w:ins w:id="4411" w:author="Thomas Weber" w:date="2015-11-30T13:04:00Z"/>
                <w:rFonts w:eastAsia="Verdana" w:cs="Arial"/>
                <w:szCs w:val="20"/>
                <w:bdr w:val="nil"/>
                <w:lang w:val="en-GB"/>
              </w:rPr>
            </w:pPr>
            <w:ins w:id="4412" w:author="Thomas Weber" w:date="2015-11-30T13:04:00Z">
              <w:r w:rsidRPr="0016220A">
                <w:rPr>
                  <w:rFonts w:eastAsia="Verdana" w:cs="Arial"/>
                  <w:szCs w:val="20"/>
                  <w:bdr w:val="nil"/>
                  <w:lang w:val="en-GB"/>
                </w:rPr>
                <w:t xml:space="preserve">Battery powered devices might have a disadvantage vs. mains powered devices and politeness towards these devices should be ensured </w:t>
              </w:r>
            </w:ins>
          </w:p>
        </w:tc>
      </w:tr>
    </w:tbl>
    <w:p w14:paraId="7E4036B7" w14:textId="77777777" w:rsidR="008657D1" w:rsidRPr="0016220A" w:rsidRDefault="008657D1" w:rsidP="008657D1">
      <w:pPr>
        <w:keepLines/>
        <w:pBdr>
          <w:top w:val="nil"/>
          <w:left w:val="nil"/>
          <w:bottom w:val="nil"/>
          <w:right w:val="nil"/>
        </w:pBdr>
        <w:rPr>
          <w:ins w:id="4413"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4C04034A" w14:textId="77777777" w:rsidTr="00A02F95">
        <w:trPr>
          <w:ins w:id="4414" w:author="Thomas Weber" w:date="2015-11-30T13:04:00Z"/>
        </w:trPr>
        <w:tc>
          <w:tcPr>
            <w:tcW w:w="10112" w:type="dxa"/>
          </w:tcPr>
          <w:p w14:paraId="00801075" w14:textId="77777777" w:rsidR="008657D1" w:rsidRPr="0016220A" w:rsidRDefault="008657D1" w:rsidP="00A02F95">
            <w:pPr>
              <w:keepLines/>
              <w:rPr>
                <w:ins w:id="4415" w:author="Thomas Weber" w:date="2015-11-30T13:04:00Z"/>
                <w:rFonts w:eastAsia="Verdana" w:cs="Arial"/>
                <w:b/>
                <w:bCs/>
                <w:szCs w:val="20"/>
                <w:bdr w:val="nil"/>
                <w:lang w:val="en-GB" w:eastAsia="da-DK"/>
              </w:rPr>
            </w:pPr>
            <w:ins w:id="4416" w:author="Thomas Weber" w:date="2015-11-30T13:04:00Z">
              <w:r w:rsidRPr="0016220A">
                <w:rPr>
                  <w:rFonts w:eastAsia="Verdana" w:cs="Arial"/>
                  <w:b/>
                  <w:bCs/>
                  <w:szCs w:val="20"/>
                  <w:bdr w:val="nil"/>
                  <w:lang w:val="en-GB" w:eastAsia="da-DK"/>
                </w:rPr>
                <w:t>Assessment</w:t>
              </w:r>
            </w:ins>
          </w:p>
        </w:tc>
      </w:tr>
      <w:tr w:rsidR="008657D1" w:rsidRPr="0016220A" w14:paraId="487B3F9A" w14:textId="77777777" w:rsidTr="00A02F95">
        <w:trPr>
          <w:ins w:id="4417" w:author="Thomas Weber" w:date="2015-11-30T13:04:00Z"/>
        </w:trPr>
        <w:tc>
          <w:tcPr>
            <w:tcW w:w="10112" w:type="dxa"/>
          </w:tcPr>
          <w:p w14:paraId="50FEFCDC" w14:textId="77777777" w:rsidR="008657D1" w:rsidRPr="0016220A" w:rsidRDefault="008657D1" w:rsidP="00A02F95">
            <w:pPr>
              <w:keepLines/>
              <w:rPr>
                <w:ins w:id="4418" w:author="Thomas Weber" w:date="2015-11-30T13:04:00Z"/>
                <w:rFonts w:eastAsia="Verdana" w:cs="Arial"/>
                <w:b/>
                <w:bCs/>
                <w:szCs w:val="20"/>
                <w:bdr w:val="nil"/>
                <w:lang w:val="en-GB" w:eastAsia="da-DK"/>
              </w:rPr>
            </w:pPr>
            <w:ins w:id="4419" w:author="Thomas Weber" w:date="2015-11-30T13:04:00Z">
              <w:r w:rsidRPr="0016220A">
                <w:rPr>
                  <w:rFonts w:eastAsia="Verdana" w:cs="Arial"/>
                  <w:b/>
                  <w:bCs/>
                  <w:szCs w:val="20"/>
                  <w:bdr w:val="nil"/>
                  <w:lang w:val="en-GB" w:eastAsia="da-DK"/>
                </w:rPr>
                <w:t xml:space="preserve">Cognitive solutions must fit to the application </w:t>
              </w:r>
              <w:proofErr w:type="gramStart"/>
              <w:r w:rsidRPr="0016220A">
                <w:rPr>
                  <w:rFonts w:eastAsia="Verdana" w:cs="Arial"/>
                  <w:b/>
                  <w:bCs/>
                  <w:szCs w:val="20"/>
                  <w:bdr w:val="nil"/>
                  <w:lang w:val="en-GB" w:eastAsia="da-DK"/>
                </w:rPr>
                <w:t>needs,</w:t>
              </w:r>
              <w:proofErr w:type="gramEnd"/>
              <w:r w:rsidRPr="0016220A">
                <w:rPr>
                  <w:rFonts w:eastAsia="Verdana" w:cs="Arial"/>
                  <w:b/>
                  <w:bCs/>
                  <w:szCs w:val="20"/>
                  <w:bdr w:val="nil"/>
                  <w:lang w:val="en-GB" w:eastAsia="da-DK"/>
                </w:rPr>
                <w:t xml:space="preserve"> different technical reasons are given, such as battery life and computing power needed for complex cognitive algorithms. As an example, it is extremely unlikely that a passive disposable RFID tag can be made cognitive for a reasonable price.</w:t>
              </w:r>
            </w:ins>
          </w:p>
          <w:p w14:paraId="61375418" w14:textId="77777777" w:rsidR="008657D1" w:rsidRPr="0016220A" w:rsidRDefault="008657D1" w:rsidP="00A02F95">
            <w:pPr>
              <w:keepLines/>
              <w:rPr>
                <w:ins w:id="4420" w:author="Thomas Weber" w:date="2015-11-30T13:04:00Z"/>
                <w:rFonts w:eastAsia="Verdana" w:cs="Arial"/>
                <w:b/>
                <w:bCs/>
                <w:szCs w:val="20"/>
                <w:bdr w:val="nil"/>
                <w:lang w:val="en-GB" w:eastAsia="da-DK"/>
              </w:rPr>
            </w:pPr>
            <w:ins w:id="4421" w:author="Thomas Weber" w:date="2015-11-30T13:04:00Z">
              <w:r w:rsidRPr="0016220A">
                <w:rPr>
                  <w:rFonts w:eastAsia="Verdana" w:cs="Arial"/>
                  <w:b/>
                  <w:bCs/>
                  <w:szCs w:val="20"/>
                  <w:bdr w:val="nil"/>
                  <w:lang w:val="en-GB" w:eastAsia="da-DK"/>
                </w:rPr>
                <w:t>In addition, the required cognitive mechanism should be adapted to the required QoS and reliability in terms of a minimum of available spectrum at any point in time.</w:t>
              </w:r>
            </w:ins>
          </w:p>
          <w:p w14:paraId="22A20432" w14:textId="77777777" w:rsidR="008657D1" w:rsidRPr="0016220A" w:rsidRDefault="008657D1" w:rsidP="00A02F95">
            <w:pPr>
              <w:keepLines/>
              <w:rPr>
                <w:ins w:id="4422" w:author="Thomas Weber" w:date="2015-11-30T13:04:00Z"/>
                <w:rFonts w:eastAsia="Verdana" w:cs="Arial"/>
                <w:b/>
                <w:bCs/>
                <w:szCs w:val="20"/>
                <w:bdr w:val="nil"/>
                <w:lang w:val="en-GB" w:eastAsia="da-DK"/>
              </w:rPr>
            </w:pPr>
          </w:p>
          <w:p w14:paraId="3C87C616" w14:textId="77777777" w:rsidR="008657D1" w:rsidRPr="0016220A" w:rsidRDefault="008657D1" w:rsidP="00A02F95">
            <w:pPr>
              <w:keepLines/>
              <w:rPr>
                <w:ins w:id="4423" w:author="Thomas Weber" w:date="2015-11-30T13:04:00Z"/>
                <w:rFonts w:eastAsia="Verdana" w:cs="Arial"/>
                <w:b/>
                <w:bCs/>
                <w:szCs w:val="20"/>
                <w:bdr w:val="nil"/>
                <w:lang w:val="en-GB" w:eastAsia="da-DK"/>
              </w:rPr>
            </w:pPr>
            <w:ins w:id="4424" w:author="Thomas Weber" w:date="2015-11-30T13:04:00Z">
              <w:r w:rsidRPr="0016220A">
                <w:rPr>
                  <w:rFonts w:eastAsia="Verdana" w:cs="Arial"/>
                  <w:b/>
                  <w:bCs/>
                  <w:szCs w:val="20"/>
                  <w:bdr w:val="nil"/>
                  <w:lang w:val="en-GB" w:eastAsia="da-DK"/>
                </w:rPr>
                <w:t>It is also mentioned that standards are not specifically tailored for cognitive applications, the one size fits all approach is limiting when traditional and cognitive device manufacturers have to agree on a common standard.</w:t>
              </w:r>
            </w:ins>
          </w:p>
          <w:p w14:paraId="3FC6FE41" w14:textId="77777777" w:rsidR="008657D1" w:rsidRPr="0016220A" w:rsidRDefault="008657D1" w:rsidP="00A02F95">
            <w:pPr>
              <w:keepLines/>
              <w:rPr>
                <w:ins w:id="4425" w:author="Thomas Weber" w:date="2015-11-30T13:04:00Z"/>
                <w:rFonts w:eastAsia="Verdana" w:cs="Arial"/>
                <w:b/>
                <w:bCs/>
                <w:szCs w:val="20"/>
                <w:bdr w:val="nil"/>
                <w:lang w:val="en-GB" w:eastAsia="da-DK"/>
              </w:rPr>
            </w:pPr>
            <w:ins w:id="4426" w:author="Thomas Weber" w:date="2015-11-30T13:04:00Z">
              <w:r w:rsidRPr="0016220A">
                <w:rPr>
                  <w:rFonts w:eastAsia="Verdana" w:cs="Arial"/>
                  <w:b/>
                  <w:bCs/>
                  <w:szCs w:val="20"/>
                  <w:bdr w:val="nil"/>
                  <w:lang w:val="en-GB" w:eastAsia="da-DK"/>
                </w:rPr>
                <w:t>In the end these challenges may be overcome but at a cost that has to be recovered at a certain moment.</w:t>
              </w:r>
            </w:ins>
          </w:p>
          <w:p w14:paraId="5014C94C" w14:textId="77777777" w:rsidR="008657D1" w:rsidRPr="0016220A" w:rsidRDefault="008657D1" w:rsidP="00A02F95">
            <w:pPr>
              <w:keepLines/>
              <w:rPr>
                <w:ins w:id="4427" w:author="Thomas Weber" w:date="2015-11-30T13:04:00Z"/>
                <w:rFonts w:eastAsia="Verdana" w:cs="Arial"/>
                <w:b/>
                <w:bCs/>
                <w:szCs w:val="20"/>
                <w:bdr w:val="nil"/>
                <w:lang w:val="en-GB" w:eastAsia="da-DK"/>
              </w:rPr>
            </w:pPr>
          </w:p>
        </w:tc>
      </w:tr>
    </w:tbl>
    <w:p w14:paraId="3B43CC5D" w14:textId="77777777" w:rsidR="008657D1" w:rsidRPr="0016220A" w:rsidRDefault="008657D1" w:rsidP="008657D1">
      <w:pPr>
        <w:keepLines/>
        <w:pBdr>
          <w:top w:val="nil"/>
          <w:left w:val="nil"/>
          <w:bottom w:val="nil"/>
          <w:right w:val="nil"/>
        </w:pBdr>
        <w:spacing w:before="120" w:after="120"/>
        <w:rPr>
          <w:ins w:id="4428" w:author="Thomas Weber" w:date="2015-11-30T13:04:00Z"/>
          <w:rFonts w:eastAsia="Verdana" w:cs="Arial"/>
          <w:szCs w:val="20"/>
          <w:bdr w:val="nil"/>
          <w:lang w:val="en-GB" w:eastAsia="da-DK"/>
        </w:rPr>
      </w:pPr>
      <w:ins w:id="4429" w:author="Thomas Weber" w:date="2015-11-30T13:04:00Z">
        <w:r w:rsidRPr="0016220A">
          <w:rPr>
            <w:rFonts w:eastAsia="Verdana" w:cs="Arial"/>
            <w:b/>
            <w:bCs/>
            <w:szCs w:val="20"/>
            <w:bdr w:val="nil"/>
            <w:lang w:val="en-GB" w:eastAsia="da-DK"/>
          </w:rPr>
          <w:t xml:space="preserve">Question 17: Would you prefer an increase or a decrease in the number of spectrum access techniques (e.g. Duty Cycle, LBT, FHSS, DSSS, AFA, other cognitive techniques) in the regulations? Use remarks field to explain your suggestion.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574"/>
        <w:gridCol w:w="3260"/>
      </w:tblGrid>
      <w:tr w:rsidR="008657D1" w:rsidRPr="0016220A" w14:paraId="38B1DB90" w14:textId="77777777" w:rsidTr="00A02F95">
        <w:trPr>
          <w:tblCellSpacing w:w="15" w:type="dxa"/>
          <w:ins w:id="443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303E853" w14:textId="77777777" w:rsidR="008657D1" w:rsidRPr="0016220A" w:rsidRDefault="008657D1" w:rsidP="00A02F95">
            <w:pPr>
              <w:rPr>
                <w:ins w:id="4431" w:author="Thomas Weber" w:date="2015-11-30T13:04:00Z"/>
                <w:rFonts w:eastAsia="Verdana" w:cs="Arial"/>
                <w:szCs w:val="20"/>
                <w:bdr w:val="nil"/>
                <w:lang w:val="en-GB"/>
              </w:rPr>
            </w:pPr>
            <w:ins w:id="4432" w:author="Thomas Weber" w:date="2015-11-30T13:04:00Z">
              <w:r w:rsidRPr="0016220A">
                <w:rPr>
                  <w:rFonts w:eastAsia="Verdana" w:cs="Arial"/>
                  <w:szCs w:val="20"/>
                  <w:bdr w:val="nil"/>
                  <w:lang w:val="en-GB"/>
                </w:rPr>
                <w:t xml:space="preserve">Dutchview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F47824" w14:textId="77777777" w:rsidR="008657D1" w:rsidRPr="0016220A" w:rsidRDefault="008657D1" w:rsidP="00A02F95">
            <w:pPr>
              <w:rPr>
                <w:ins w:id="4433" w:author="Thomas Weber" w:date="2015-11-30T13:04:00Z"/>
                <w:rFonts w:eastAsia="Verdana" w:cs="Arial"/>
                <w:szCs w:val="20"/>
                <w:bdr w:val="nil"/>
                <w:lang w:val="en-GB"/>
              </w:rPr>
            </w:pPr>
            <w:ins w:id="4434" w:author="Thomas Weber" w:date="2015-11-30T13:04:00Z">
              <w:r w:rsidRPr="0016220A">
                <w:rPr>
                  <w:rFonts w:eastAsia="Verdana" w:cs="Arial"/>
                  <w:szCs w:val="20"/>
                  <w:bdr w:val="nil"/>
                  <w:lang w:val="en-GB"/>
                </w:rPr>
                <w:t xml:space="preserve">Decrease </w:t>
              </w:r>
            </w:ins>
          </w:p>
        </w:tc>
      </w:tr>
      <w:tr w:rsidR="008657D1" w:rsidRPr="0016220A" w14:paraId="55BA72C3" w14:textId="77777777" w:rsidTr="00A02F95">
        <w:trPr>
          <w:tblCellSpacing w:w="15" w:type="dxa"/>
          <w:ins w:id="443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40FF07" w14:textId="77777777" w:rsidR="008657D1" w:rsidRPr="0016220A" w:rsidRDefault="008657D1" w:rsidP="00A02F95">
            <w:pPr>
              <w:rPr>
                <w:ins w:id="4436" w:author="Thomas Weber" w:date="2015-11-30T13:04:00Z"/>
                <w:rFonts w:eastAsia="Verdana" w:cs="Arial"/>
                <w:szCs w:val="20"/>
                <w:bdr w:val="nil"/>
                <w:lang w:val="en-GB"/>
              </w:rPr>
            </w:pPr>
            <w:ins w:id="4437" w:author="Thomas Weber" w:date="2015-11-30T13:04:00Z">
              <w:r w:rsidRPr="0016220A">
                <w:rPr>
                  <w:rFonts w:eastAsia="Verdana" w:cs="Arial"/>
                  <w:szCs w:val="20"/>
                  <w:bdr w:val="nil"/>
                  <w:lang w:val="en-GB"/>
                </w:rPr>
                <w:t xml:space="preserve">Krohne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846F9B" w14:textId="77777777" w:rsidR="008657D1" w:rsidRPr="0016220A" w:rsidRDefault="008657D1" w:rsidP="00A02F95">
            <w:pPr>
              <w:rPr>
                <w:ins w:id="4438" w:author="Thomas Weber" w:date="2015-11-30T13:04:00Z"/>
                <w:rFonts w:eastAsia="Verdana" w:cs="Arial"/>
                <w:szCs w:val="20"/>
                <w:bdr w:val="nil"/>
                <w:lang w:val="en-GB"/>
              </w:rPr>
            </w:pPr>
            <w:ins w:id="4439" w:author="Thomas Weber" w:date="2015-11-30T13:04:00Z">
              <w:r w:rsidRPr="0016220A">
                <w:rPr>
                  <w:rFonts w:eastAsia="Verdana" w:cs="Arial"/>
                  <w:szCs w:val="20"/>
                  <w:bdr w:val="nil"/>
                  <w:lang w:val="en-GB"/>
                </w:rPr>
                <w:t xml:space="preserve">Leave as it is </w:t>
              </w:r>
            </w:ins>
          </w:p>
        </w:tc>
      </w:tr>
      <w:tr w:rsidR="008657D1" w:rsidRPr="0016220A" w14:paraId="6EED7EC5" w14:textId="77777777" w:rsidTr="00A02F95">
        <w:trPr>
          <w:tblCellSpacing w:w="15" w:type="dxa"/>
          <w:ins w:id="444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D17A6E" w14:textId="77777777" w:rsidR="008657D1" w:rsidRPr="0016220A" w:rsidRDefault="008657D1" w:rsidP="00A02F95">
            <w:pPr>
              <w:rPr>
                <w:ins w:id="4441" w:author="Thomas Weber" w:date="2015-11-30T13:04:00Z"/>
                <w:rFonts w:eastAsia="Verdana" w:cs="Arial"/>
                <w:szCs w:val="20"/>
                <w:bdr w:val="nil"/>
                <w:lang w:val="en-GB"/>
              </w:rPr>
            </w:pPr>
            <w:ins w:id="4442" w:author="Thomas Weber" w:date="2015-11-30T13:04:00Z">
              <w:r w:rsidRPr="0016220A">
                <w:rPr>
                  <w:rFonts w:eastAsia="Verdana" w:cs="Arial"/>
                  <w:szCs w:val="20"/>
                  <w:bdr w:val="nil"/>
                  <w:lang w:val="en-GB"/>
                </w:rPr>
                <w:t xml:space="preserve">Volkswagen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52B4C3" w14:textId="77777777" w:rsidR="008657D1" w:rsidRPr="0016220A" w:rsidRDefault="008657D1" w:rsidP="00A02F95">
            <w:pPr>
              <w:rPr>
                <w:ins w:id="4443" w:author="Thomas Weber" w:date="2015-11-30T13:04:00Z"/>
                <w:rFonts w:eastAsia="Verdana" w:cs="Arial"/>
                <w:szCs w:val="20"/>
                <w:bdr w:val="nil"/>
                <w:lang w:val="en-GB"/>
              </w:rPr>
            </w:pPr>
            <w:ins w:id="4444" w:author="Thomas Weber" w:date="2015-11-30T13:04:00Z">
              <w:r w:rsidRPr="0016220A">
                <w:rPr>
                  <w:rFonts w:eastAsia="Verdana" w:cs="Arial"/>
                  <w:szCs w:val="20"/>
                  <w:bdr w:val="nil"/>
                  <w:lang w:val="en-GB"/>
                </w:rPr>
                <w:t xml:space="preserve">Leave as it is </w:t>
              </w:r>
            </w:ins>
          </w:p>
        </w:tc>
      </w:tr>
      <w:tr w:rsidR="008657D1" w:rsidRPr="0016220A" w14:paraId="632452E5" w14:textId="77777777" w:rsidTr="00A02F95">
        <w:trPr>
          <w:tblCellSpacing w:w="15" w:type="dxa"/>
          <w:ins w:id="444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2534EB" w14:textId="77777777" w:rsidR="008657D1" w:rsidRPr="0016220A" w:rsidRDefault="008657D1" w:rsidP="00A02F95">
            <w:pPr>
              <w:rPr>
                <w:ins w:id="4446" w:author="Thomas Weber" w:date="2015-11-30T13:04:00Z"/>
                <w:rFonts w:eastAsia="Verdana" w:cs="Arial"/>
                <w:szCs w:val="20"/>
                <w:bdr w:val="nil"/>
                <w:lang w:val="en-GB"/>
              </w:rPr>
            </w:pPr>
            <w:ins w:id="4447" w:author="Thomas Weber" w:date="2015-11-30T13:04:00Z">
              <w:r w:rsidRPr="0016220A">
                <w:rPr>
                  <w:rFonts w:eastAsia="Verdana" w:cs="Arial"/>
                  <w:szCs w:val="20"/>
                  <w:bdr w:val="nil"/>
                  <w:lang w:val="en-GB"/>
                </w:rPr>
                <w:t xml:space="preserve">Silver Spring Networks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BDDAF" w14:textId="77777777" w:rsidR="008657D1" w:rsidRPr="0016220A" w:rsidRDefault="008657D1" w:rsidP="00A02F95">
            <w:pPr>
              <w:rPr>
                <w:ins w:id="4448" w:author="Thomas Weber" w:date="2015-11-30T13:04:00Z"/>
                <w:rFonts w:eastAsia="Verdana" w:cs="Arial"/>
                <w:szCs w:val="20"/>
                <w:bdr w:val="nil"/>
                <w:lang w:val="en-GB"/>
              </w:rPr>
            </w:pPr>
            <w:ins w:id="4449" w:author="Thomas Weber" w:date="2015-11-30T13:04:00Z">
              <w:r w:rsidRPr="0016220A">
                <w:rPr>
                  <w:rFonts w:eastAsia="Verdana" w:cs="Arial"/>
                  <w:szCs w:val="20"/>
                  <w:bdr w:val="nil"/>
                  <w:lang w:val="en-GB"/>
                </w:rPr>
                <w:t xml:space="preserve">Decrease </w:t>
              </w:r>
            </w:ins>
          </w:p>
        </w:tc>
      </w:tr>
      <w:tr w:rsidR="008657D1" w:rsidRPr="0016220A" w14:paraId="2E980FEC" w14:textId="77777777" w:rsidTr="00A02F95">
        <w:trPr>
          <w:tblCellSpacing w:w="15" w:type="dxa"/>
          <w:ins w:id="4450"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8D109C" w14:textId="77777777" w:rsidR="008657D1" w:rsidRPr="0016220A" w:rsidRDefault="008657D1" w:rsidP="00A02F95">
            <w:pPr>
              <w:rPr>
                <w:ins w:id="4451" w:author="Thomas Weber" w:date="2015-11-30T13:04:00Z"/>
                <w:rFonts w:eastAsia="Verdana" w:cs="Arial"/>
                <w:szCs w:val="20"/>
                <w:bdr w:val="nil"/>
                <w:lang w:val="en-GB"/>
              </w:rPr>
            </w:pPr>
            <w:ins w:id="4452" w:author="Thomas Weber" w:date="2015-11-30T13:04:00Z">
              <w:r w:rsidRPr="0016220A">
                <w:rPr>
                  <w:rFonts w:eastAsia="Verdana" w:cs="Arial"/>
                  <w:szCs w:val="20"/>
                  <w:bdr w:val="nil"/>
                  <w:lang w:val="en-GB"/>
                </w:rPr>
                <w:t xml:space="preserve">Sennheiser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5C2D5FC" w14:textId="77777777" w:rsidR="008657D1" w:rsidRPr="0016220A" w:rsidRDefault="008657D1" w:rsidP="00A02F95">
            <w:pPr>
              <w:rPr>
                <w:ins w:id="4453" w:author="Thomas Weber" w:date="2015-11-30T13:04:00Z"/>
                <w:rFonts w:eastAsia="Verdana" w:cs="Arial"/>
                <w:szCs w:val="20"/>
                <w:bdr w:val="nil"/>
                <w:lang w:val="en-GB"/>
              </w:rPr>
            </w:pPr>
            <w:ins w:id="4454" w:author="Thomas Weber" w:date="2015-11-30T13:04:00Z">
              <w:r w:rsidRPr="0016220A">
                <w:rPr>
                  <w:rFonts w:eastAsia="Verdana" w:cs="Arial"/>
                  <w:szCs w:val="20"/>
                  <w:bdr w:val="nil"/>
                  <w:lang w:val="en-GB"/>
                </w:rPr>
                <w:t xml:space="preserve">Decrease </w:t>
              </w:r>
            </w:ins>
          </w:p>
        </w:tc>
      </w:tr>
      <w:tr w:rsidR="008657D1" w:rsidRPr="0016220A" w14:paraId="513CDAFB" w14:textId="77777777" w:rsidTr="00A02F95">
        <w:trPr>
          <w:tblCellSpacing w:w="15" w:type="dxa"/>
          <w:ins w:id="4455"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A78F61" w14:textId="77777777" w:rsidR="008657D1" w:rsidRPr="0016220A" w:rsidRDefault="008657D1" w:rsidP="00A02F95">
            <w:pPr>
              <w:rPr>
                <w:ins w:id="4456" w:author="Thomas Weber" w:date="2015-11-30T13:04:00Z"/>
                <w:rFonts w:eastAsia="Verdana" w:cs="Arial"/>
                <w:szCs w:val="20"/>
                <w:bdr w:val="nil"/>
                <w:lang w:val="en-GB"/>
              </w:rPr>
            </w:pPr>
            <w:ins w:id="4457" w:author="Thomas Weber" w:date="2015-11-30T13:04:00Z">
              <w:r w:rsidRPr="0016220A">
                <w:rPr>
                  <w:rFonts w:eastAsia="Verdana" w:cs="Arial"/>
                  <w:szCs w:val="20"/>
                  <w:bdr w:val="nil"/>
                  <w:lang w:val="en-GB"/>
                </w:rPr>
                <w:t xml:space="preserve">Deutsche Telekom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342A05" w14:textId="77777777" w:rsidR="008657D1" w:rsidRPr="0016220A" w:rsidRDefault="008657D1" w:rsidP="00A02F95">
            <w:pPr>
              <w:rPr>
                <w:ins w:id="4458" w:author="Thomas Weber" w:date="2015-11-30T13:04:00Z"/>
                <w:rFonts w:eastAsia="Verdana" w:cs="Arial"/>
                <w:szCs w:val="20"/>
                <w:bdr w:val="nil"/>
                <w:lang w:val="en-GB"/>
              </w:rPr>
            </w:pPr>
          </w:p>
        </w:tc>
      </w:tr>
      <w:tr w:rsidR="008657D1" w:rsidRPr="0016220A" w14:paraId="45C1F40E" w14:textId="77777777" w:rsidTr="00A02F95">
        <w:trPr>
          <w:tblCellSpacing w:w="15" w:type="dxa"/>
          <w:ins w:id="445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A9AEDE" w14:textId="77777777" w:rsidR="008657D1" w:rsidRPr="0016220A" w:rsidRDefault="008657D1" w:rsidP="00A02F95">
            <w:pPr>
              <w:rPr>
                <w:ins w:id="4460" w:author="Thomas Weber" w:date="2015-11-30T13:04:00Z"/>
                <w:rFonts w:eastAsia="Verdana" w:cs="Arial"/>
                <w:szCs w:val="20"/>
                <w:bdr w:val="nil"/>
                <w:lang w:val="en-GB"/>
              </w:rPr>
            </w:pPr>
            <w:ins w:id="4461" w:author="Thomas Weber" w:date="2015-11-30T13:04:00Z">
              <w:r w:rsidRPr="0016220A">
                <w:rPr>
                  <w:rFonts w:eastAsia="Verdana" w:cs="Arial"/>
                  <w:szCs w:val="20"/>
                  <w:bdr w:val="nil"/>
                  <w:lang w:val="en-GB"/>
                </w:rPr>
                <w:t xml:space="preserve">Aidon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A652C3" w14:textId="77777777" w:rsidR="008657D1" w:rsidRPr="0016220A" w:rsidRDefault="008657D1" w:rsidP="00A02F95">
            <w:pPr>
              <w:rPr>
                <w:ins w:id="4462" w:author="Thomas Weber" w:date="2015-11-30T13:04:00Z"/>
                <w:rFonts w:eastAsia="Verdana" w:cs="Arial"/>
                <w:szCs w:val="20"/>
                <w:bdr w:val="nil"/>
                <w:lang w:val="en-GB"/>
              </w:rPr>
            </w:pPr>
            <w:ins w:id="4463" w:author="Thomas Weber" w:date="2015-11-30T13:04:00Z">
              <w:r w:rsidRPr="0016220A">
                <w:rPr>
                  <w:rFonts w:eastAsia="Verdana" w:cs="Arial"/>
                  <w:szCs w:val="20"/>
                  <w:bdr w:val="nil"/>
                  <w:lang w:val="en-GB"/>
                </w:rPr>
                <w:t xml:space="preserve">Leave as it is </w:t>
              </w:r>
            </w:ins>
          </w:p>
        </w:tc>
      </w:tr>
      <w:tr w:rsidR="008657D1" w:rsidRPr="0016220A" w14:paraId="37CA3A43" w14:textId="77777777" w:rsidTr="00A02F95">
        <w:trPr>
          <w:tblCellSpacing w:w="15" w:type="dxa"/>
          <w:ins w:id="446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BCA889" w14:textId="77777777" w:rsidR="008657D1" w:rsidRPr="0016220A" w:rsidRDefault="008657D1" w:rsidP="00A02F95">
            <w:pPr>
              <w:rPr>
                <w:ins w:id="4465" w:author="Thomas Weber" w:date="2015-11-30T13:04:00Z"/>
                <w:rFonts w:eastAsia="Verdana" w:cs="Arial"/>
                <w:szCs w:val="20"/>
                <w:bdr w:val="nil"/>
                <w:lang w:val="en-GB"/>
              </w:rPr>
            </w:pPr>
            <w:ins w:id="4466" w:author="Thomas Weber" w:date="2015-11-30T13:04:00Z">
              <w:r w:rsidRPr="0016220A">
                <w:rPr>
                  <w:rFonts w:eastAsia="Verdana" w:cs="Arial"/>
                  <w:szCs w:val="20"/>
                  <w:bdr w:val="nil"/>
                  <w:lang w:val="en-GB"/>
                </w:rPr>
                <w:lastRenderedPageBreak/>
                <w:t xml:space="preserve">Siemens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9A5561" w14:textId="77777777" w:rsidR="008657D1" w:rsidRPr="0016220A" w:rsidRDefault="008657D1" w:rsidP="00A02F95">
            <w:pPr>
              <w:rPr>
                <w:ins w:id="4467" w:author="Thomas Weber" w:date="2015-11-30T13:04:00Z"/>
                <w:rFonts w:eastAsia="Verdana" w:cs="Arial"/>
                <w:szCs w:val="20"/>
                <w:bdr w:val="nil"/>
                <w:lang w:val="en-GB"/>
              </w:rPr>
            </w:pPr>
            <w:ins w:id="4468" w:author="Thomas Weber" w:date="2015-11-30T13:04:00Z">
              <w:r w:rsidRPr="0016220A">
                <w:rPr>
                  <w:rFonts w:eastAsia="Verdana" w:cs="Arial"/>
                  <w:szCs w:val="20"/>
                  <w:bdr w:val="nil"/>
                  <w:lang w:val="en-GB"/>
                </w:rPr>
                <w:t xml:space="preserve">Increase options </w:t>
              </w:r>
            </w:ins>
          </w:p>
        </w:tc>
      </w:tr>
      <w:tr w:rsidR="008657D1" w:rsidRPr="0016220A" w14:paraId="4EBF256E" w14:textId="77777777" w:rsidTr="00A02F95">
        <w:trPr>
          <w:tblCellSpacing w:w="15" w:type="dxa"/>
          <w:ins w:id="446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429F5E1" w14:textId="77777777" w:rsidR="008657D1" w:rsidRPr="0016220A" w:rsidRDefault="008657D1" w:rsidP="00A02F95">
            <w:pPr>
              <w:rPr>
                <w:ins w:id="4470" w:author="Thomas Weber" w:date="2015-11-30T13:04:00Z"/>
                <w:rFonts w:eastAsia="Verdana" w:cs="Arial"/>
                <w:szCs w:val="20"/>
                <w:bdr w:val="nil"/>
                <w:lang w:val="en-GB"/>
              </w:rPr>
            </w:pPr>
            <w:ins w:id="4471" w:author="Thomas Weber" w:date="2015-11-30T13:04:00Z">
              <w:r w:rsidRPr="0016220A">
                <w:rPr>
                  <w:rFonts w:eastAsia="Verdana" w:cs="Arial"/>
                  <w:szCs w:val="20"/>
                  <w:bdr w:val="nil"/>
                  <w:lang w:val="en-GB"/>
                </w:rPr>
                <w:t xml:space="preserve">Pilz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CA94E7" w14:textId="77777777" w:rsidR="008657D1" w:rsidRPr="0016220A" w:rsidRDefault="008657D1" w:rsidP="00A02F95">
            <w:pPr>
              <w:rPr>
                <w:ins w:id="4472" w:author="Thomas Weber" w:date="2015-11-30T13:04:00Z"/>
                <w:rFonts w:eastAsia="Verdana" w:cs="Arial"/>
                <w:szCs w:val="20"/>
                <w:bdr w:val="nil"/>
                <w:lang w:val="en-GB"/>
              </w:rPr>
            </w:pPr>
            <w:ins w:id="4473" w:author="Thomas Weber" w:date="2015-11-30T13:04:00Z">
              <w:r w:rsidRPr="0016220A">
                <w:rPr>
                  <w:rFonts w:eastAsia="Verdana" w:cs="Arial"/>
                  <w:szCs w:val="20"/>
                  <w:bdr w:val="nil"/>
                  <w:lang w:val="en-GB"/>
                </w:rPr>
                <w:t xml:space="preserve">Decrease </w:t>
              </w:r>
            </w:ins>
          </w:p>
        </w:tc>
      </w:tr>
      <w:tr w:rsidR="008657D1" w:rsidRPr="0016220A" w14:paraId="48A999F7" w14:textId="77777777" w:rsidTr="00A02F95">
        <w:trPr>
          <w:tblCellSpacing w:w="15" w:type="dxa"/>
          <w:ins w:id="447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0BB9B1" w14:textId="77777777" w:rsidR="008657D1" w:rsidRPr="0016220A" w:rsidRDefault="008657D1" w:rsidP="00A02F95">
            <w:pPr>
              <w:rPr>
                <w:ins w:id="4475" w:author="Thomas Weber" w:date="2015-11-30T13:04:00Z"/>
                <w:rFonts w:eastAsia="Verdana" w:cs="Arial"/>
                <w:szCs w:val="20"/>
                <w:bdr w:val="nil"/>
                <w:lang w:val="en-GB"/>
              </w:rPr>
            </w:pPr>
            <w:ins w:id="4476" w:author="Thomas Weber" w:date="2015-11-30T13:04:00Z">
              <w:r w:rsidRPr="0016220A">
                <w:rPr>
                  <w:rFonts w:eastAsia="Verdana" w:cs="Arial"/>
                  <w:szCs w:val="20"/>
                  <w:bdr w:val="nil"/>
                  <w:lang w:val="en-GB"/>
                </w:rPr>
                <w:t xml:space="preserve">Sony Europe </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DF6EC6" w14:textId="77777777" w:rsidR="008657D1" w:rsidRPr="0016220A" w:rsidRDefault="008657D1" w:rsidP="00A02F95">
            <w:pPr>
              <w:rPr>
                <w:ins w:id="4477" w:author="Thomas Weber" w:date="2015-11-30T13:04:00Z"/>
                <w:rFonts w:eastAsia="Verdana" w:cs="Arial"/>
                <w:szCs w:val="20"/>
                <w:bdr w:val="nil"/>
                <w:lang w:val="en-GB"/>
              </w:rPr>
            </w:pPr>
            <w:ins w:id="4478" w:author="Thomas Weber" w:date="2015-11-30T13:04:00Z">
              <w:r w:rsidRPr="0016220A">
                <w:rPr>
                  <w:rFonts w:eastAsia="Verdana" w:cs="Arial"/>
                  <w:szCs w:val="20"/>
                  <w:bdr w:val="nil"/>
                  <w:lang w:val="en-GB"/>
                </w:rPr>
                <w:t xml:space="preserve">Increase options </w:t>
              </w:r>
            </w:ins>
          </w:p>
        </w:tc>
      </w:tr>
      <w:tr w:rsidR="008657D1" w:rsidRPr="0016220A" w14:paraId="1AAFD02A" w14:textId="77777777" w:rsidTr="00A02F95">
        <w:trPr>
          <w:tblCellSpacing w:w="15" w:type="dxa"/>
          <w:ins w:id="4479"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D84721F" w14:textId="77777777" w:rsidR="008657D1" w:rsidRPr="0016220A" w:rsidRDefault="008657D1" w:rsidP="00A02F95">
            <w:pPr>
              <w:rPr>
                <w:ins w:id="4480" w:author="Thomas Weber" w:date="2015-11-30T13:04:00Z"/>
                <w:rFonts w:eastAsia="Verdana" w:cs="Arial"/>
                <w:szCs w:val="20"/>
                <w:bdr w:val="nil"/>
                <w:lang w:val="en-GB"/>
              </w:rPr>
            </w:pPr>
            <w:ins w:id="4481" w:author="Thomas Weber" w:date="2015-11-30T13:04:00Z">
              <w:r w:rsidRPr="0016220A">
                <w:rPr>
                  <w:rFonts w:eastAsia="Verdana" w:cs="Arial"/>
                  <w:szCs w:val="20"/>
                  <w:bdr w:val="nil"/>
                  <w:lang w:val="en-GB"/>
                </w:rPr>
                <w:t>Bosch</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1ADD7D" w14:textId="77777777" w:rsidR="008657D1" w:rsidRPr="0016220A" w:rsidRDefault="008657D1" w:rsidP="00A02F95">
            <w:pPr>
              <w:rPr>
                <w:ins w:id="4482" w:author="Thomas Weber" w:date="2015-11-30T13:04:00Z"/>
                <w:rFonts w:eastAsia="Verdana" w:cs="Arial"/>
                <w:szCs w:val="20"/>
                <w:bdr w:val="nil"/>
                <w:lang w:val="en-GB"/>
              </w:rPr>
            </w:pPr>
            <w:ins w:id="4483" w:author="Thomas Weber" w:date="2015-11-30T13:04:00Z">
              <w:r w:rsidRPr="0016220A">
                <w:rPr>
                  <w:rFonts w:eastAsia="Verdana" w:cs="Arial"/>
                  <w:szCs w:val="20"/>
                  <w:bdr w:val="nil"/>
                  <w:lang w:val="en-GB"/>
                </w:rPr>
                <w:t xml:space="preserve">Increase options </w:t>
              </w:r>
            </w:ins>
          </w:p>
        </w:tc>
      </w:tr>
      <w:tr w:rsidR="008657D1" w:rsidRPr="0016220A" w14:paraId="03F3ACBC" w14:textId="77777777" w:rsidTr="00A02F95">
        <w:trPr>
          <w:tblCellSpacing w:w="15" w:type="dxa"/>
          <w:ins w:id="4484"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D1A73C" w14:textId="77777777" w:rsidR="008657D1" w:rsidRPr="0016220A" w:rsidRDefault="008657D1" w:rsidP="00A02F95">
            <w:pPr>
              <w:rPr>
                <w:ins w:id="4485" w:author="Thomas Weber" w:date="2015-11-30T13:04:00Z"/>
                <w:rFonts w:eastAsia="Verdana" w:cs="Arial"/>
                <w:szCs w:val="20"/>
                <w:bdr w:val="nil"/>
                <w:lang w:val="en-GB"/>
              </w:rPr>
            </w:pPr>
            <w:ins w:id="4486" w:author="Thomas Weber" w:date="2015-11-30T13:04:00Z">
              <w:r w:rsidRPr="0016220A">
                <w:rPr>
                  <w:rFonts w:eastAsia="Verdana" w:cs="Arial"/>
                  <w:szCs w:val="20"/>
                  <w:bdr w:val="nil"/>
                  <w:lang w:val="en-GB"/>
                </w:rPr>
                <w:t>CEA-LETI</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0989AE" w14:textId="77777777" w:rsidR="008657D1" w:rsidRPr="0016220A" w:rsidRDefault="008657D1" w:rsidP="00A02F95">
            <w:pPr>
              <w:rPr>
                <w:ins w:id="4487" w:author="Thomas Weber" w:date="2015-11-30T13:04:00Z"/>
                <w:rFonts w:eastAsia="Verdana" w:cs="Arial"/>
                <w:szCs w:val="20"/>
                <w:bdr w:val="nil"/>
                <w:lang w:val="en-GB"/>
              </w:rPr>
            </w:pPr>
          </w:p>
        </w:tc>
      </w:tr>
      <w:tr w:rsidR="008657D1" w:rsidRPr="0016220A" w14:paraId="3F969F75" w14:textId="77777777" w:rsidTr="00A02F95">
        <w:trPr>
          <w:tblCellSpacing w:w="15" w:type="dxa"/>
          <w:ins w:id="4488" w:author="Thomas Weber" w:date="2015-11-30T13:04:00Z"/>
        </w:trPr>
        <w:tc>
          <w:tcPr>
            <w:tcW w:w="3529"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365794" w14:textId="77777777" w:rsidR="008657D1" w:rsidRPr="0016220A" w:rsidRDefault="008657D1" w:rsidP="00A02F95">
            <w:pPr>
              <w:rPr>
                <w:ins w:id="4489" w:author="Thomas Weber" w:date="2015-11-30T13:04:00Z"/>
                <w:rFonts w:eastAsia="Verdana" w:cs="Arial"/>
                <w:szCs w:val="20"/>
                <w:bdr w:val="nil"/>
                <w:lang w:val="en-GB"/>
              </w:rPr>
            </w:pPr>
            <w:ins w:id="4490" w:author="Thomas Weber" w:date="2015-11-30T13:04:00Z">
              <w:r w:rsidRPr="0016220A">
                <w:rPr>
                  <w:rFonts w:eastAsia="Verdana" w:cs="Arial"/>
                  <w:szCs w:val="20"/>
                  <w:bdr w:val="nil"/>
                  <w:lang w:val="en-GB"/>
                </w:rPr>
                <w:t>Kamstrup</w:t>
              </w:r>
            </w:ins>
          </w:p>
        </w:tc>
        <w:tc>
          <w:tcPr>
            <w:tcW w:w="3215"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CA93D8" w14:textId="77777777" w:rsidR="008657D1" w:rsidRPr="0016220A" w:rsidRDefault="008657D1" w:rsidP="00A02F95">
            <w:pPr>
              <w:rPr>
                <w:ins w:id="4491" w:author="Thomas Weber" w:date="2015-11-30T13:04:00Z"/>
                <w:rFonts w:eastAsia="Verdana" w:cs="Arial"/>
                <w:szCs w:val="20"/>
                <w:bdr w:val="nil"/>
                <w:lang w:val="en-GB"/>
              </w:rPr>
            </w:pPr>
            <w:ins w:id="4492" w:author="Thomas Weber" w:date="2015-11-30T13:04:00Z">
              <w:r w:rsidRPr="0016220A">
                <w:rPr>
                  <w:rFonts w:eastAsia="Verdana" w:cs="Arial"/>
                  <w:szCs w:val="20"/>
                  <w:bdr w:val="nil"/>
                  <w:lang w:val="en-GB"/>
                </w:rPr>
                <w:t xml:space="preserve">Decrease </w:t>
              </w:r>
            </w:ins>
          </w:p>
        </w:tc>
      </w:tr>
    </w:tbl>
    <w:p w14:paraId="10702B1E" w14:textId="77777777" w:rsidR="008657D1" w:rsidRPr="0016220A" w:rsidRDefault="008657D1" w:rsidP="008657D1">
      <w:pPr>
        <w:rPr>
          <w:ins w:id="4493" w:author="Thomas Weber" w:date="2015-11-30T13:04:00Z"/>
          <w:rFonts w:eastAsia="Verdana" w:cs="Arial"/>
          <w:szCs w:val="20"/>
          <w:bdr w:val="nil"/>
          <w:lang w:val="en-GB" w:eastAsia="da-DK"/>
        </w:rPr>
      </w:pPr>
      <w:ins w:id="4494" w:author="Thomas Weber" w:date="2015-11-30T13:04:00Z">
        <w:r w:rsidRPr="0016220A">
          <w:rPr>
            <w:rFonts w:eastAsia="Verdana" w:cs="Arial"/>
            <w:noProof/>
            <w:szCs w:val="20"/>
            <w:bdr w:val="nil"/>
            <w:lang w:val="da-DK" w:eastAsia="da-DK"/>
          </w:rPr>
          <w:drawing>
            <wp:inline distT="0" distB="0" distL="0" distR="0" wp14:anchorId="3E2EB9A1" wp14:editId="21941986">
              <wp:extent cx="6332220" cy="2261507"/>
              <wp:effectExtent l="0" t="0" r="0" b="571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16220A">
          <w:rPr>
            <w:rFonts w:eastAsia="Verdana" w:cs="Arial"/>
            <w:szCs w:val="20"/>
            <w:bdr w:val="nil"/>
            <w:lang w:val="en-GB" w:eastAsia="da-DK"/>
          </w:rPr>
          <w:t xml:space="preserve"> </w:t>
        </w:r>
      </w:ins>
    </w:p>
    <w:p w14:paraId="3A32C8AF" w14:textId="77777777" w:rsidR="008657D1" w:rsidRPr="0016220A" w:rsidRDefault="008657D1" w:rsidP="008657D1">
      <w:pPr>
        <w:keepLines/>
        <w:pBdr>
          <w:top w:val="nil"/>
          <w:left w:val="nil"/>
          <w:bottom w:val="nil"/>
          <w:right w:val="nil"/>
        </w:pBdr>
        <w:rPr>
          <w:ins w:id="4495"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2B06D5EF" w14:textId="77777777" w:rsidTr="00A02F95">
        <w:trPr>
          <w:ins w:id="4496" w:author="Thomas Weber" w:date="2015-11-30T13:04:00Z"/>
        </w:trPr>
        <w:tc>
          <w:tcPr>
            <w:tcW w:w="10112" w:type="dxa"/>
          </w:tcPr>
          <w:p w14:paraId="4949B08C" w14:textId="77777777" w:rsidR="008657D1" w:rsidRPr="0016220A" w:rsidRDefault="008657D1" w:rsidP="00A02F95">
            <w:pPr>
              <w:keepLines/>
              <w:rPr>
                <w:ins w:id="4497" w:author="Thomas Weber" w:date="2015-11-30T13:04:00Z"/>
                <w:rFonts w:eastAsia="Verdana" w:cs="Arial"/>
                <w:b/>
                <w:bCs/>
                <w:szCs w:val="20"/>
                <w:bdr w:val="nil"/>
                <w:lang w:val="en-GB" w:eastAsia="da-DK"/>
              </w:rPr>
            </w:pPr>
            <w:ins w:id="4498" w:author="Thomas Weber" w:date="2015-11-30T13:04:00Z">
              <w:r w:rsidRPr="0016220A">
                <w:rPr>
                  <w:rFonts w:eastAsia="Verdana" w:cs="Arial"/>
                  <w:b/>
                  <w:bCs/>
                  <w:szCs w:val="20"/>
                  <w:bdr w:val="nil"/>
                  <w:lang w:val="en-GB" w:eastAsia="da-DK"/>
                </w:rPr>
                <w:t>Assessment</w:t>
              </w:r>
            </w:ins>
          </w:p>
        </w:tc>
      </w:tr>
      <w:tr w:rsidR="008657D1" w:rsidRPr="0016220A" w14:paraId="48F4311F" w14:textId="77777777" w:rsidTr="00A02F95">
        <w:trPr>
          <w:ins w:id="4499" w:author="Thomas Weber" w:date="2015-11-30T13:04:00Z"/>
        </w:trPr>
        <w:tc>
          <w:tcPr>
            <w:tcW w:w="10112" w:type="dxa"/>
          </w:tcPr>
          <w:p w14:paraId="4049FAF4" w14:textId="77777777" w:rsidR="008657D1" w:rsidRPr="0016220A" w:rsidRDefault="008657D1" w:rsidP="00A02F95">
            <w:pPr>
              <w:keepLines/>
              <w:rPr>
                <w:ins w:id="4500" w:author="Thomas Weber" w:date="2015-11-30T13:04:00Z"/>
                <w:rFonts w:eastAsia="Verdana" w:cs="Arial"/>
                <w:b/>
                <w:bCs/>
                <w:szCs w:val="20"/>
                <w:bdr w:val="nil"/>
                <w:lang w:val="en-GB" w:eastAsia="da-DK"/>
              </w:rPr>
            </w:pPr>
            <w:ins w:id="4501" w:author="Thomas Weber" w:date="2015-11-30T13:04:00Z">
              <w:r w:rsidRPr="0016220A">
                <w:rPr>
                  <w:rFonts w:eastAsia="Verdana" w:cs="Arial"/>
                  <w:b/>
                  <w:bCs/>
                  <w:szCs w:val="20"/>
                  <w:bdr w:val="nil"/>
                  <w:lang w:val="en-GB" w:eastAsia="da-DK"/>
                </w:rPr>
                <w:t>The opinion on the number of spectrum access techniques to be increased, decreased or kept the same is mixed and looking at the background and other answers of the responders. The reason(s) for giving a particular answer is also not the same.</w:t>
              </w:r>
            </w:ins>
          </w:p>
          <w:p w14:paraId="712D4744" w14:textId="77777777" w:rsidR="008657D1" w:rsidRPr="0016220A" w:rsidRDefault="008657D1" w:rsidP="00A02F95">
            <w:pPr>
              <w:keepLines/>
              <w:rPr>
                <w:ins w:id="4502" w:author="Thomas Weber" w:date="2015-11-30T13:04:00Z"/>
                <w:rFonts w:eastAsia="Verdana" w:cs="Arial"/>
                <w:b/>
                <w:bCs/>
                <w:szCs w:val="20"/>
                <w:bdr w:val="nil"/>
                <w:lang w:val="en-GB" w:eastAsia="da-DK"/>
              </w:rPr>
            </w:pPr>
          </w:p>
          <w:p w14:paraId="7113F9BB" w14:textId="77777777" w:rsidR="008657D1" w:rsidRPr="0016220A" w:rsidRDefault="008657D1" w:rsidP="00A02F95">
            <w:pPr>
              <w:keepLines/>
              <w:rPr>
                <w:ins w:id="4503" w:author="Thomas Weber" w:date="2015-11-30T13:04:00Z"/>
                <w:rFonts w:eastAsia="Verdana" w:cs="Arial"/>
                <w:b/>
                <w:bCs/>
                <w:szCs w:val="20"/>
                <w:bdr w:val="nil"/>
                <w:lang w:val="en-GB" w:eastAsia="da-DK"/>
              </w:rPr>
            </w:pPr>
            <w:ins w:id="4504" w:author="Thomas Weber" w:date="2015-11-30T13:04:00Z">
              <w:r w:rsidRPr="0016220A">
                <w:rPr>
                  <w:rFonts w:eastAsia="Verdana" w:cs="Arial"/>
                  <w:b/>
                  <w:bCs/>
                  <w:szCs w:val="20"/>
                  <w:bdr w:val="nil"/>
                  <w:lang w:val="en-GB" w:eastAsia="da-DK"/>
                </w:rPr>
                <w:t>For example, a limited number of spectrum access methods has the potential to increase spectrum efficiency but also protects certain existing applications using these particular methods. Manufacturers able to produce such a product for a reasonable price like the number of options to be the same or decreased.</w:t>
              </w:r>
            </w:ins>
          </w:p>
          <w:p w14:paraId="266068B5" w14:textId="77777777" w:rsidR="008657D1" w:rsidRPr="0016220A" w:rsidRDefault="008657D1" w:rsidP="00A02F95">
            <w:pPr>
              <w:keepLines/>
              <w:rPr>
                <w:ins w:id="4505" w:author="Thomas Weber" w:date="2015-11-30T13:04:00Z"/>
                <w:rFonts w:eastAsia="Verdana" w:cs="Arial"/>
                <w:b/>
                <w:bCs/>
                <w:szCs w:val="20"/>
                <w:bdr w:val="nil"/>
                <w:lang w:val="en-GB" w:eastAsia="da-DK"/>
              </w:rPr>
            </w:pPr>
            <w:proofErr w:type="gramStart"/>
            <w:ins w:id="4506" w:author="Thomas Weber" w:date="2015-11-30T13:04:00Z">
              <w:r w:rsidRPr="0016220A">
                <w:rPr>
                  <w:rFonts w:eastAsia="Verdana" w:cs="Arial"/>
                  <w:b/>
                  <w:bCs/>
                  <w:szCs w:val="20"/>
                  <w:bdr w:val="nil"/>
                  <w:lang w:val="en-GB" w:eastAsia="da-DK"/>
                </w:rPr>
                <w:t>Manufacturers</w:t>
              </w:r>
              <w:proofErr w:type="gramEnd"/>
              <w:r w:rsidRPr="0016220A">
                <w:rPr>
                  <w:rFonts w:eastAsia="Verdana" w:cs="Arial"/>
                  <w:b/>
                  <w:bCs/>
                  <w:szCs w:val="20"/>
                  <w:bdr w:val="nil"/>
                  <w:lang w:val="en-GB" w:eastAsia="da-DK"/>
                </w:rPr>
                <w:t xml:space="preserve"> preferring a method which is not in the list of allowed methods, like the number of methods increased but the focus is only on their own method.</w:t>
              </w:r>
            </w:ins>
          </w:p>
          <w:p w14:paraId="5B9D9F46" w14:textId="77777777" w:rsidR="008657D1" w:rsidRPr="0016220A" w:rsidRDefault="008657D1" w:rsidP="00A02F95">
            <w:pPr>
              <w:keepLines/>
              <w:rPr>
                <w:ins w:id="4507" w:author="Thomas Weber" w:date="2015-11-30T13:04:00Z"/>
                <w:rFonts w:eastAsia="Verdana" w:cs="Arial"/>
                <w:b/>
                <w:bCs/>
                <w:szCs w:val="20"/>
                <w:bdr w:val="nil"/>
                <w:lang w:val="en-GB" w:eastAsia="da-DK"/>
              </w:rPr>
            </w:pPr>
          </w:p>
        </w:tc>
      </w:tr>
    </w:tbl>
    <w:p w14:paraId="5B0D534B" w14:textId="77777777" w:rsidR="008657D1" w:rsidRPr="0016220A" w:rsidRDefault="008657D1" w:rsidP="008657D1">
      <w:pPr>
        <w:keepLines/>
        <w:pBdr>
          <w:top w:val="nil"/>
          <w:left w:val="nil"/>
          <w:bottom w:val="nil"/>
          <w:right w:val="nil"/>
        </w:pBdr>
        <w:spacing w:before="120" w:after="120"/>
        <w:rPr>
          <w:ins w:id="4508" w:author="Thomas Weber" w:date="2015-11-30T13:04:00Z"/>
          <w:rFonts w:eastAsia="Verdana" w:cs="Arial"/>
          <w:szCs w:val="20"/>
          <w:bdr w:val="nil"/>
          <w:lang w:val="en-GB" w:eastAsia="da-DK"/>
        </w:rPr>
      </w:pPr>
      <w:ins w:id="4509" w:author="Thomas Weber" w:date="2015-11-30T13:04:00Z">
        <w:r w:rsidRPr="0016220A">
          <w:rPr>
            <w:rFonts w:eastAsia="Verdana" w:cs="Arial"/>
            <w:b/>
            <w:bCs/>
            <w:szCs w:val="20"/>
            <w:bdr w:val="nil"/>
            <w:lang w:val="en-GB" w:eastAsia="da-DK"/>
          </w:rPr>
          <w:t xml:space="preserve">Question 18: In SRD deployment it is not possible to give each application its own reserved frequency slot. What do you think is important to achieve a good balance and operational reliance for the cognitive enabled SRDs?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91"/>
        <w:gridCol w:w="8173"/>
      </w:tblGrid>
      <w:tr w:rsidR="008657D1" w:rsidRPr="0016220A" w14:paraId="2EF01B93" w14:textId="77777777" w:rsidTr="00A02F95">
        <w:trPr>
          <w:tblCellSpacing w:w="15" w:type="dxa"/>
          <w:ins w:id="451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4146B4" w14:textId="77777777" w:rsidR="008657D1" w:rsidRPr="0016220A" w:rsidRDefault="008657D1" w:rsidP="00A02F95">
            <w:pPr>
              <w:jc w:val="center"/>
              <w:rPr>
                <w:ins w:id="4511" w:author="Thomas Weber" w:date="2015-11-30T13:04:00Z"/>
                <w:rFonts w:eastAsia="Verdana" w:cs="Arial"/>
                <w:szCs w:val="20"/>
                <w:bdr w:val="nil"/>
                <w:lang w:val="en-GB"/>
              </w:rPr>
            </w:pPr>
            <w:ins w:id="4512"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4234CB" w14:textId="77777777" w:rsidR="008657D1" w:rsidRPr="0016220A" w:rsidRDefault="008657D1" w:rsidP="00A02F95">
            <w:pPr>
              <w:jc w:val="center"/>
              <w:rPr>
                <w:ins w:id="4513" w:author="Thomas Weber" w:date="2015-11-30T13:04:00Z"/>
                <w:rFonts w:eastAsia="Verdana" w:cs="Arial"/>
                <w:szCs w:val="20"/>
                <w:bdr w:val="nil"/>
                <w:lang w:val="en-GB"/>
              </w:rPr>
            </w:pPr>
            <w:ins w:id="4514" w:author="Thomas Weber" w:date="2015-11-30T13:04:00Z">
              <w:r w:rsidRPr="0016220A">
                <w:rPr>
                  <w:rFonts w:eastAsia="Verdana" w:cs="Arial"/>
                  <w:b/>
                  <w:bCs/>
                  <w:szCs w:val="20"/>
                  <w:bdr w:val="nil"/>
                  <w:lang w:val="en-GB"/>
                </w:rPr>
                <w:t xml:space="preserve">Comment </w:t>
              </w:r>
            </w:ins>
          </w:p>
        </w:tc>
      </w:tr>
      <w:tr w:rsidR="008657D1" w:rsidRPr="0016220A" w14:paraId="473EA59D" w14:textId="77777777" w:rsidTr="00A02F95">
        <w:trPr>
          <w:tblCellSpacing w:w="15" w:type="dxa"/>
          <w:ins w:id="451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5EA959" w14:textId="77777777" w:rsidR="008657D1" w:rsidRPr="0016220A" w:rsidRDefault="008657D1" w:rsidP="00A02F95">
            <w:pPr>
              <w:rPr>
                <w:ins w:id="4516" w:author="Thomas Weber" w:date="2015-11-30T13:04:00Z"/>
                <w:rFonts w:eastAsia="Verdana" w:cs="Arial"/>
                <w:szCs w:val="20"/>
                <w:bdr w:val="nil"/>
                <w:lang w:val="en-GB"/>
              </w:rPr>
            </w:pPr>
            <w:ins w:id="4517"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6939817" w14:textId="77777777" w:rsidR="008657D1" w:rsidRPr="0016220A" w:rsidRDefault="008657D1" w:rsidP="00A02F95">
            <w:pPr>
              <w:rPr>
                <w:ins w:id="4518" w:author="Thomas Weber" w:date="2015-11-30T13:04:00Z"/>
                <w:rFonts w:eastAsia="Verdana" w:cs="Arial"/>
                <w:szCs w:val="20"/>
                <w:bdr w:val="nil"/>
                <w:lang w:val="en-GB"/>
              </w:rPr>
            </w:pPr>
            <w:ins w:id="4519" w:author="Thomas Weber" w:date="2015-11-30T13:04:00Z">
              <w:r w:rsidRPr="0016220A">
                <w:rPr>
                  <w:rFonts w:eastAsia="Verdana" w:cs="Arial"/>
                  <w:szCs w:val="20"/>
                  <w:bdr w:val="nil"/>
                  <w:lang w:val="en-GB"/>
                </w:rPr>
                <w:t xml:space="preserve">create sharing possibilities like geo-location databases </w:t>
              </w:r>
            </w:ins>
          </w:p>
        </w:tc>
      </w:tr>
      <w:tr w:rsidR="008657D1" w:rsidRPr="0016220A" w14:paraId="1DD69B03" w14:textId="77777777" w:rsidTr="00A02F95">
        <w:trPr>
          <w:tblCellSpacing w:w="15" w:type="dxa"/>
          <w:ins w:id="452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644A28" w14:textId="77777777" w:rsidR="008657D1" w:rsidRPr="0016220A" w:rsidRDefault="008657D1" w:rsidP="00A02F95">
            <w:pPr>
              <w:rPr>
                <w:ins w:id="4521" w:author="Thomas Weber" w:date="2015-11-30T13:04:00Z"/>
                <w:rFonts w:eastAsia="Verdana" w:cs="Arial"/>
                <w:szCs w:val="20"/>
                <w:bdr w:val="nil"/>
                <w:lang w:val="en-GB"/>
              </w:rPr>
            </w:pPr>
            <w:ins w:id="4522"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7DBD5F" w14:textId="77777777" w:rsidR="008657D1" w:rsidRPr="0016220A" w:rsidRDefault="008657D1" w:rsidP="00A02F95">
            <w:pPr>
              <w:rPr>
                <w:ins w:id="4523" w:author="Thomas Weber" w:date="2015-11-30T13:04:00Z"/>
                <w:rFonts w:eastAsia="Verdana" w:cs="Arial"/>
                <w:szCs w:val="20"/>
                <w:bdr w:val="nil"/>
                <w:lang w:val="en-GB"/>
              </w:rPr>
            </w:pPr>
          </w:p>
        </w:tc>
      </w:tr>
      <w:tr w:rsidR="008657D1" w:rsidRPr="0016220A" w14:paraId="60775604" w14:textId="77777777" w:rsidTr="00A02F95">
        <w:trPr>
          <w:tblCellSpacing w:w="15" w:type="dxa"/>
          <w:ins w:id="452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D059017" w14:textId="77777777" w:rsidR="008657D1" w:rsidRPr="0016220A" w:rsidRDefault="008657D1" w:rsidP="00A02F95">
            <w:pPr>
              <w:rPr>
                <w:ins w:id="4525" w:author="Thomas Weber" w:date="2015-11-30T13:04:00Z"/>
                <w:rFonts w:eastAsia="Verdana" w:cs="Arial"/>
                <w:szCs w:val="20"/>
                <w:bdr w:val="nil"/>
                <w:lang w:val="en-GB"/>
              </w:rPr>
            </w:pPr>
            <w:ins w:id="4526"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759F90" w14:textId="77777777" w:rsidR="008657D1" w:rsidRPr="0016220A" w:rsidRDefault="008657D1" w:rsidP="00A02F95">
            <w:pPr>
              <w:rPr>
                <w:ins w:id="4527" w:author="Thomas Weber" w:date="2015-11-30T13:04:00Z"/>
                <w:rFonts w:eastAsia="Verdana" w:cs="Arial"/>
                <w:szCs w:val="20"/>
                <w:bdr w:val="nil"/>
                <w:lang w:val="en-GB"/>
              </w:rPr>
            </w:pPr>
            <w:ins w:id="4528" w:author="Thomas Weber" w:date="2015-11-30T13:04:00Z">
              <w:r w:rsidRPr="0016220A">
                <w:rPr>
                  <w:rFonts w:eastAsia="Verdana" w:cs="Arial"/>
                  <w:szCs w:val="20"/>
                  <w:bdr w:val="nil"/>
                  <w:lang w:val="en-GB"/>
                </w:rPr>
                <w:t xml:space="preserve">Some frequencies must be reserved for safety functions in the very near future! </w:t>
              </w:r>
            </w:ins>
          </w:p>
        </w:tc>
      </w:tr>
      <w:tr w:rsidR="008657D1" w:rsidRPr="0016220A" w14:paraId="04B6CD20" w14:textId="77777777" w:rsidTr="00A02F95">
        <w:trPr>
          <w:tblCellSpacing w:w="15" w:type="dxa"/>
          <w:ins w:id="452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2BB736" w14:textId="77777777" w:rsidR="008657D1" w:rsidRPr="0016220A" w:rsidRDefault="008657D1" w:rsidP="00A02F95">
            <w:pPr>
              <w:rPr>
                <w:ins w:id="4530" w:author="Thomas Weber" w:date="2015-11-30T13:04:00Z"/>
                <w:rFonts w:eastAsia="Verdana" w:cs="Arial"/>
                <w:szCs w:val="20"/>
                <w:bdr w:val="nil"/>
                <w:lang w:val="en-GB"/>
              </w:rPr>
            </w:pPr>
            <w:ins w:id="4531"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12071B3" w14:textId="77777777" w:rsidR="008657D1" w:rsidRPr="0016220A" w:rsidRDefault="008657D1" w:rsidP="00A02F95">
            <w:pPr>
              <w:rPr>
                <w:ins w:id="4532" w:author="Thomas Weber" w:date="2015-11-30T13:04:00Z"/>
                <w:rFonts w:eastAsia="Verdana" w:cs="Arial"/>
                <w:szCs w:val="20"/>
                <w:bdr w:val="nil"/>
                <w:lang w:val="en-GB"/>
              </w:rPr>
            </w:pPr>
            <w:ins w:id="4533" w:author="Thomas Weber" w:date="2015-11-30T13:04:00Z">
              <w:r w:rsidRPr="0016220A">
                <w:rPr>
                  <w:rFonts w:eastAsia="Verdana" w:cs="Arial"/>
                  <w:szCs w:val="20"/>
                  <w:bdr w:val="nil"/>
                  <w:lang w:val="en-GB"/>
                </w:rPr>
                <w:t xml:space="preserve">In general, small spectrum bands reserved for special case systems (eg very low duty-cycle devices) cannot be </w:t>
              </w:r>
              <w:proofErr w:type="gramStart"/>
              <w:r w:rsidRPr="0016220A">
                <w:rPr>
                  <w:rFonts w:eastAsia="Verdana" w:cs="Arial"/>
                  <w:szCs w:val="20"/>
                  <w:bdr w:val="nil"/>
                  <w:lang w:val="en-GB"/>
                </w:rPr>
                <w:t>avoided,</w:t>
              </w:r>
              <w:proofErr w:type="gramEnd"/>
              <w:r w:rsidRPr="0016220A">
                <w:rPr>
                  <w:rFonts w:eastAsia="Verdana" w:cs="Arial"/>
                  <w:szCs w:val="20"/>
                  <w:bdr w:val="nil"/>
                  <w:lang w:val="en-GB"/>
                </w:rPr>
                <w:t xml:space="preserve"> however, in general the approach for SRD spectrum should be based on polite spectrum shared access. </w:t>
              </w:r>
            </w:ins>
          </w:p>
        </w:tc>
      </w:tr>
      <w:tr w:rsidR="008657D1" w:rsidRPr="0016220A" w14:paraId="188AD10D" w14:textId="77777777" w:rsidTr="00A02F95">
        <w:trPr>
          <w:tblCellSpacing w:w="15" w:type="dxa"/>
          <w:ins w:id="4534"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E80A15" w14:textId="77777777" w:rsidR="008657D1" w:rsidRPr="0016220A" w:rsidRDefault="008657D1" w:rsidP="00A02F95">
            <w:pPr>
              <w:rPr>
                <w:ins w:id="4535" w:author="Thomas Weber" w:date="2015-11-30T13:04:00Z"/>
                <w:rFonts w:eastAsia="Verdana" w:cs="Arial"/>
                <w:szCs w:val="20"/>
                <w:bdr w:val="nil"/>
                <w:lang w:val="en-GB"/>
              </w:rPr>
            </w:pPr>
            <w:ins w:id="4536"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7D7B015" w14:textId="77777777" w:rsidR="008657D1" w:rsidRPr="0016220A" w:rsidRDefault="008657D1" w:rsidP="00A02F95">
            <w:pPr>
              <w:rPr>
                <w:ins w:id="4537" w:author="Thomas Weber" w:date="2015-11-30T13:04:00Z"/>
                <w:rFonts w:eastAsia="Verdana" w:cs="Arial"/>
                <w:szCs w:val="20"/>
                <w:bdr w:val="nil"/>
                <w:lang w:val="en-GB"/>
              </w:rPr>
            </w:pPr>
            <w:ins w:id="4538" w:author="Thomas Weber" w:date="2015-11-30T13:04:00Z">
              <w:r w:rsidRPr="0016220A">
                <w:rPr>
                  <w:rFonts w:eastAsia="Verdana" w:cs="Arial"/>
                  <w:szCs w:val="20"/>
                  <w:bdr w:val="nil"/>
                  <w:lang w:val="en-GB"/>
                </w:rPr>
                <w:t xml:space="preserve">Audio PMSE requires a 100% duty cycle. This needs to be fully acknowledged. </w:t>
              </w:r>
            </w:ins>
          </w:p>
        </w:tc>
      </w:tr>
      <w:tr w:rsidR="008657D1" w:rsidRPr="0016220A" w14:paraId="20DA769F" w14:textId="77777777" w:rsidTr="00A02F95">
        <w:trPr>
          <w:tblCellSpacing w:w="15" w:type="dxa"/>
          <w:ins w:id="453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8294C6" w14:textId="77777777" w:rsidR="008657D1" w:rsidRPr="0016220A" w:rsidRDefault="008657D1" w:rsidP="00A02F95">
            <w:pPr>
              <w:rPr>
                <w:ins w:id="4540" w:author="Thomas Weber" w:date="2015-11-30T13:04:00Z"/>
                <w:rFonts w:eastAsia="Verdana" w:cs="Arial"/>
                <w:szCs w:val="20"/>
                <w:bdr w:val="nil"/>
                <w:lang w:val="en-GB"/>
              </w:rPr>
            </w:pPr>
            <w:ins w:id="4541" w:author="Thomas Weber" w:date="2015-11-30T13:04:00Z">
              <w:r w:rsidRPr="0016220A">
                <w:rPr>
                  <w:rFonts w:eastAsia="Verdana" w:cs="Arial"/>
                  <w:szCs w:val="20"/>
                  <w:bdr w:val="nil"/>
                  <w:lang w:val="en-GB"/>
                </w:rPr>
                <w:lastRenderedPageBreak/>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923A7C" w14:textId="77777777" w:rsidR="008657D1" w:rsidRPr="0016220A" w:rsidRDefault="008657D1" w:rsidP="00A02F95">
            <w:pPr>
              <w:rPr>
                <w:ins w:id="4542" w:author="Thomas Weber" w:date="2015-11-30T13:04:00Z"/>
                <w:rFonts w:eastAsia="Verdana" w:cs="Arial"/>
                <w:szCs w:val="20"/>
                <w:bdr w:val="nil"/>
                <w:lang w:val="en-GB"/>
              </w:rPr>
            </w:pPr>
          </w:p>
        </w:tc>
      </w:tr>
      <w:tr w:rsidR="008657D1" w:rsidRPr="0016220A" w14:paraId="4A652C41" w14:textId="77777777" w:rsidTr="00A02F95">
        <w:trPr>
          <w:tblCellSpacing w:w="15" w:type="dxa"/>
          <w:ins w:id="454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80587DA" w14:textId="77777777" w:rsidR="008657D1" w:rsidRPr="0016220A" w:rsidRDefault="008657D1" w:rsidP="00A02F95">
            <w:pPr>
              <w:rPr>
                <w:ins w:id="4544" w:author="Thomas Weber" w:date="2015-11-30T13:04:00Z"/>
                <w:rFonts w:eastAsia="Verdana" w:cs="Arial"/>
                <w:szCs w:val="20"/>
                <w:bdr w:val="nil"/>
                <w:lang w:val="en-GB"/>
              </w:rPr>
            </w:pPr>
            <w:ins w:id="4545"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739AB16" w14:textId="77777777" w:rsidR="008657D1" w:rsidRPr="0016220A" w:rsidRDefault="008657D1" w:rsidP="00A02F95">
            <w:pPr>
              <w:rPr>
                <w:ins w:id="4546" w:author="Thomas Weber" w:date="2015-11-30T13:04:00Z"/>
                <w:rFonts w:eastAsia="Verdana" w:cs="Arial"/>
                <w:szCs w:val="20"/>
                <w:bdr w:val="nil"/>
                <w:lang w:val="en-GB"/>
              </w:rPr>
            </w:pPr>
            <w:ins w:id="4547" w:author="Thomas Weber" w:date="2015-11-30T13:04:00Z">
              <w:r w:rsidRPr="0016220A">
                <w:rPr>
                  <w:rFonts w:eastAsia="Verdana" w:cs="Arial"/>
                  <w:szCs w:val="20"/>
                  <w:bdr w:val="nil"/>
                  <w:lang w:val="en-GB"/>
                </w:rPr>
                <w:t xml:space="preserve">Utilization of advanced technical solutions, such as cognitive capabilities should be taken into account in the regulation in a manner that would incentivise their use, and thus increase in the efficiency of the overall spectrum use. Furthermore, sufficient bandwidths should be made available to avoid blocking. </w:t>
              </w:r>
            </w:ins>
          </w:p>
        </w:tc>
      </w:tr>
      <w:tr w:rsidR="008657D1" w:rsidRPr="0016220A" w14:paraId="65B63940" w14:textId="77777777" w:rsidTr="00A02F95">
        <w:trPr>
          <w:tblCellSpacing w:w="15" w:type="dxa"/>
          <w:ins w:id="454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5F9B79" w14:textId="77777777" w:rsidR="008657D1" w:rsidRPr="0016220A" w:rsidRDefault="008657D1" w:rsidP="00A02F95">
            <w:pPr>
              <w:rPr>
                <w:ins w:id="4549" w:author="Thomas Weber" w:date="2015-11-30T13:04:00Z"/>
                <w:rFonts w:eastAsia="Verdana" w:cs="Arial"/>
                <w:szCs w:val="20"/>
                <w:bdr w:val="nil"/>
                <w:lang w:val="en-GB"/>
              </w:rPr>
            </w:pPr>
            <w:ins w:id="4550"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DC2CFA" w14:textId="77777777" w:rsidR="008657D1" w:rsidRPr="0016220A" w:rsidRDefault="008657D1" w:rsidP="00A02F95">
            <w:pPr>
              <w:rPr>
                <w:ins w:id="4551" w:author="Thomas Weber" w:date="2015-11-30T13:04:00Z"/>
                <w:rFonts w:eastAsia="Verdana" w:cs="Arial"/>
                <w:szCs w:val="20"/>
                <w:bdr w:val="nil"/>
                <w:lang w:val="en-GB"/>
              </w:rPr>
            </w:pPr>
            <w:ins w:id="4552" w:author="Thomas Weber" w:date="2015-11-30T13:04:00Z">
              <w:r w:rsidRPr="0016220A">
                <w:rPr>
                  <w:rFonts w:eastAsia="Verdana" w:cs="Arial"/>
                  <w:szCs w:val="20"/>
                  <w:bdr w:val="nil"/>
                  <w:lang w:val="en-GB"/>
                </w:rPr>
                <w:t xml:space="preserve">I disagree that only the frequency assignment is the only mitigation technique. The time is also a valid separator for different SRDs using the same channel, see “Time Synchronized Channel Hopping TSCH) in IEEE 802.15.4e and IEC 62591. </w:t>
              </w:r>
            </w:ins>
          </w:p>
        </w:tc>
      </w:tr>
      <w:tr w:rsidR="008657D1" w:rsidRPr="0016220A" w14:paraId="03B69E63" w14:textId="77777777" w:rsidTr="00A02F95">
        <w:trPr>
          <w:tblCellSpacing w:w="15" w:type="dxa"/>
          <w:ins w:id="455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ABF4290" w14:textId="77777777" w:rsidR="008657D1" w:rsidRPr="0016220A" w:rsidRDefault="008657D1" w:rsidP="00A02F95">
            <w:pPr>
              <w:rPr>
                <w:ins w:id="4554" w:author="Thomas Weber" w:date="2015-11-30T13:04:00Z"/>
                <w:rFonts w:eastAsia="Verdana" w:cs="Arial"/>
                <w:szCs w:val="20"/>
                <w:bdr w:val="nil"/>
                <w:lang w:val="en-GB"/>
              </w:rPr>
            </w:pPr>
            <w:ins w:id="4555"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6960E2" w14:textId="77777777" w:rsidR="008657D1" w:rsidRPr="0016220A" w:rsidRDefault="008657D1" w:rsidP="00A02F95">
            <w:pPr>
              <w:rPr>
                <w:ins w:id="4556" w:author="Thomas Weber" w:date="2015-11-30T13:04:00Z"/>
                <w:rFonts w:eastAsia="Verdana" w:cs="Arial"/>
                <w:szCs w:val="20"/>
                <w:bdr w:val="nil"/>
                <w:lang w:val="en-GB"/>
              </w:rPr>
            </w:pPr>
          </w:p>
        </w:tc>
      </w:tr>
      <w:tr w:rsidR="008657D1" w:rsidRPr="0016220A" w14:paraId="32B86CBF" w14:textId="77777777" w:rsidTr="00A02F95">
        <w:trPr>
          <w:tblCellSpacing w:w="15" w:type="dxa"/>
          <w:ins w:id="455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E6FF1B" w14:textId="77777777" w:rsidR="008657D1" w:rsidRPr="0016220A" w:rsidRDefault="008657D1" w:rsidP="00A02F95">
            <w:pPr>
              <w:rPr>
                <w:ins w:id="4558" w:author="Thomas Weber" w:date="2015-11-30T13:04:00Z"/>
                <w:rFonts w:eastAsia="Verdana" w:cs="Arial"/>
                <w:szCs w:val="20"/>
                <w:bdr w:val="nil"/>
                <w:lang w:val="en-GB"/>
              </w:rPr>
            </w:pPr>
            <w:ins w:id="4559" w:author="Thomas Weber" w:date="2015-11-30T13:04:00Z">
              <w:r w:rsidRPr="0016220A">
                <w:rPr>
                  <w:rFonts w:eastAsia="Verdana" w:cs="Arial"/>
                  <w:szCs w:val="20"/>
                  <w:bdr w:val="nil"/>
                  <w:lang w:val="en-GB"/>
                </w:rPr>
                <w:t xml:space="preserve">Sony Europe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D558B2" w14:textId="77777777" w:rsidR="008657D1" w:rsidRPr="0016220A" w:rsidRDefault="008657D1" w:rsidP="00A02F95">
            <w:pPr>
              <w:rPr>
                <w:ins w:id="4560" w:author="Thomas Weber" w:date="2015-11-30T13:04:00Z"/>
                <w:rFonts w:eastAsia="Verdana" w:cs="Arial"/>
                <w:szCs w:val="20"/>
                <w:bdr w:val="nil"/>
                <w:lang w:val="en-GB"/>
              </w:rPr>
            </w:pPr>
          </w:p>
        </w:tc>
      </w:tr>
      <w:tr w:rsidR="008657D1" w:rsidRPr="0016220A" w14:paraId="39493C11" w14:textId="77777777" w:rsidTr="00A02F95">
        <w:trPr>
          <w:tblCellSpacing w:w="15" w:type="dxa"/>
          <w:ins w:id="456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30AB2F" w14:textId="77777777" w:rsidR="008657D1" w:rsidRPr="0016220A" w:rsidRDefault="008657D1" w:rsidP="00A02F95">
            <w:pPr>
              <w:rPr>
                <w:ins w:id="4562" w:author="Thomas Weber" w:date="2015-11-30T13:04:00Z"/>
                <w:rFonts w:eastAsia="Verdana" w:cs="Arial"/>
                <w:szCs w:val="20"/>
                <w:bdr w:val="nil"/>
                <w:lang w:val="en-GB"/>
              </w:rPr>
            </w:pPr>
            <w:ins w:id="4563"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241513" w14:textId="77777777" w:rsidR="008657D1" w:rsidRPr="0016220A" w:rsidRDefault="008657D1" w:rsidP="00A02F95">
            <w:pPr>
              <w:rPr>
                <w:ins w:id="4564" w:author="Thomas Weber" w:date="2015-11-30T13:04:00Z"/>
                <w:rFonts w:eastAsia="Verdana" w:cs="Arial"/>
                <w:szCs w:val="20"/>
                <w:bdr w:val="nil"/>
                <w:lang w:val="en-GB"/>
              </w:rPr>
            </w:pPr>
            <w:ins w:id="4565" w:author="Thomas Weber" w:date="2015-11-30T13:04:00Z">
              <w:r w:rsidRPr="0016220A">
                <w:rPr>
                  <w:rFonts w:eastAsia="Verdana" w:cs="Arial"/>
                  <w:szCs w:val="20"/>
                  <w:bdr w:val="nil"/>
                  <w:lang w:val="en-GB"/>
                </w:rPr>
                <w:t xml:space="preserve">General frequency allocation for all kinds of SRD (1% DC to 100% DC) in one band will lead to unbalanced performance </w:t>
              </w:r>
              <w:r w:rsidRPr="0016220A">
                <w:rPr>
                  <w:rFonts w:eastAsia="Verdana" w:cs="Arial"/>
                  <w:szCs w:val="20"/>
                  <w:bdr w:val="nil"/>
                  <w:lang w:val="en-GB"/>
                </w:rPr>
                <w:br/>
                <w:t xml:space="preserve">Types of SRD with similar techn. parameter should be grouped </w:t>
              </w:r>
            </w:ins>
          </w:p>
        </w:tc>
      </w:tr>
      <w:tr w:rsidR="008657D1" w:rsidRPr="0016220A" w14:paraId="196F4E3D" w14:textId="77777777" w:rsidTr="00A02F95">
        <w:trPr>
          <w:tblCellSpacing w:w="15" w:type="dxa"/>
          <w:ins w:id="456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921A90" w14:textId="77777777" w:rsidR="008657D1" w:rsidRPr="0016220A" w:rsidRDefault="008657D1" w:rsidP="00A02F95">
            <w:pPr>
              <w:rPr>
                <w:ins w:id="4567" w:author="Thomas Weber" w:date="2015-11-30T13:04:00Z"/>
                <w:rFonts w:eastAsia="Verdana" w:cs="Arial"/>
                <w:szCs w:val="20"/>
                <w:bdr w:val="nil"/>
                <w:lang w:val="en-GB"/>
              </w:rPr>
            </w:pPr>
            <w:ins w:id="4568" w:author="Thomas Weber" w:date="2015-11-30T13:04:00Z">
              <w:r w:rsidRPr="0016220A">
                <w:rPr>
                  <w:rFonts w:eastAsia="Verdana" w:cs="Arial"/>
                  <w:szCs w:val="20"/>
                  <w:bdr w:val="nil"/>
                  <w:lang w:val="en-GB"/>
                </w:rPr>
                <w:t>CEA-LETI</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11DD9C" w14:textId="77777777" w:rsidR="008657D1" w:rsidRPr="0016220A" w:rsidRDefault="008657D1" w:rsidP="00A02F95">
            <w:pPr>
              <w:rPr>
                <w:ins w:id="4569" w:author="Thomas Weber" w:date="2015-11-30T13:04:00Z"/>
                <w:rFonts w:eastAsia="Verdana" w:cs="Arial"/>
                <w:szCs w:val="20"/>
                <w:bdr w:val="nil"/>
                <w:lang w:val="en-GB"/>
              </w:rPr>
            </w:pPr>
            <w:ins w:id="4570" w:author="Thomas Weber" w:date="2015-11-30T13:04:00Z">
              <w:r w:rsidRPr="0016220A">
                <w:rPr>
                  <w:rFonts w:eastAsia="Verdana" w:cs="Arial"/>
                  <w:szCs w:val="20"/>
                  <w:bdr w:val="nil"/>
                  <w:lang w:val="en-GB"/>
                </w:rPr>
                <w:t xml:space="preserve">SDR should be flexible enough to exploit opportunities wherever possible. This required frequency agility, possibility of exploiting fragmented spectrum, temporal agility. </w:t>
              </w:r>
            </w:ins>
          </w:p>
        </w:tc>
      </w:tr>
      <w:tr w:rsidR="008657D1" w:rsidRPr="0016220A" w14:paraId="541F64FE" w14:textId="77777777" w:rsidTr="00A02F95">
        <w:trPr>
          <w:tblCellSpacing w:w="15" w:type="dxa"/>
          <w:ins w:id="457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194636" w14:textId="77777777" w:rsidR="008657D1" w:rsidRPr="0016220A" w:rsidRDefault="008657D1" w:rsidP="00A02F95">
            <w:pPr>
              <w:rPr>
                <w:ins w:id="4572" w:author="Thomas Weber" w:date="2015-11-30T13:04:00Z"/>
                <w:rFonts w:eastAsia="Verdana" w:cs="Arial"/>
                <w:szCs w:val="20"/>
                <w:bdr w:val="nil"/>
                <w:lang w:val="en-GB"/>
              </w:rPr>
            </w:pPr>
            <w:ins w:id="4573" w:author="Thomas Weber" w:date="2015-11-30T13:04:00Z">
              <w:r w:rsidRPr="0016220A">
                <w:rPr>
                  <w:rFonts w:eastAsia="Verdana" w:cs="Arial"/>
                  <w:szCs w:val="20"/>
                  <w:bdr w:val="nil"/>
                  <w:lang w:val="en-GB"/>
                </w:rPr>
                <w:t>Kamstrup</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AA76D79" w14:textId="77777777" w:rsidR="008657D1" w:rsidRPr="0016220A" w:rsidRDefault="008657D1" w:rsidP="00A02F95">
            <w:pPr>
              <w:rPr>
                <w:ins w:id="4574" w:author="Thomas Weber" w:date="2015-11-30T13:04:00Z"/>
                <w:rFonts w:eastAsia="Verdana" w:cs="Arial"/>
                <w:szCs w:val="20"/>
                <w:bdr w:val="nil"/>
                <w:lang w:val="en-GB"/>
              </w:rPr>
            </w:pPr>
            <w:ins w:id="4575" w:author="Thomas Weber" w:date="2015-11-30T13:04:00Z">
              <w:r w:rsidRPr="0016220A">
                <w:rPr>
                  <w:rFonts w:eastAsia="Verdana" w:cs="Arial"/>
                  <w:szCs w:val="20"/>
                  <w:bdr w:val="nil"/>
                  <w:lang w:val="en-GB"/>
                </w:rPr>
                <w:t xml:space="preserve">Comments It must be assured that the cognitive techniques are testable via standards to ensure fair distribution within band </w:t>
              </w:r>
            </w:ins>
          </w:p>
        </w:tc>
      </w:tr>
    </w:tbl>
    <w:p w14:paraId="53723A4A" w14:textId="77777777" w:rsidR="008657D1" w:rsidRPr="0016220A" w:rsidRDefault="008657D1" w:rsidP="008657D1">
      <w:pPr>
        <w:keepLines/>
        <w:pBdr>
          <w:top w:val="nil"/>
          <w:left w:val="nil"/>
          <w:bottom w:val="nil"/>
          <w:right w:val="nil"/>
        </w:pBdr>
        <w:rPr>
          <w:ins w:id="4576"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22FEA239" w14:textId="77777777" w:rsidTr="00A02F95">
        <w:trPr>
          <w:ins w:id="4577" w:author="Thomas Weber" w:date="2015-11-30T13:04:00Z"/>
        </w:trPr>
        <w:tc>
          <w:tcPr>
            <w:tcW w:w="10112" w:type="dxa"/>
          </w:tcPr>
          <w:p w14:paraId="603316CD" w14:textId="77777777" w:rsidR="008657D1" w:rsidRPr="0016220A" w:rsidRDefault="008657D1" w:rsidP="00A02F95">
            <w:pPr>
              <w:keepLines/>
              <w:rPr>
                <w:ins w:id="4578" w:author="Thomas Weber" w:date="2015-11-30T13:04:00Z"/>
                <w:rFonts w:eastAsia="Verdana" w:cs="Arial"/>
                <w:b/>
                <w:bCs/>
                <w:szCs w:val="20"/>
                <w:bdr w:val="nil"/>
                <w:lang w:val="en-GB" w:eastAsia="da-DK"/>
              </w:rPr>
            </w:pPr>
            <w:ins w:id="4579" w:author="Thomas Weber" w:date="2015-11-30T13:04:00Z">
              <w:r w:rsidRPr="0016220A">
                <w:rPr>
                  <w:rFonts w:eastAsia="Verdana" w:cs="Arial"/>
                  <w:b/>
                  <w:bCs/>
                  <w:szCs w:val="20"/>
                  <w:bdr w:val="nil"/>
                  <w:lang w:val="en-GB" w:eastAsia="da-DK"/>
                </w:rPr>
                <w:t>Assessment</w:t>
              </w:r>
            </w:ins>
          </w:p>
        </w:tc>
      </w:tr>
      <w:tr w:rsidR="008657D1" w:rsidRPr="0016220A" w14:paraId="7C25EEDD" w14:textId="77777777" w:rsidTr="00A02F95">
        <w:trPr>
          <w:ins w:id="4580" w:author="Thomas Weber" w:date="2015-11-30T13:04:00Z"/>
        </w:trPr>
        <w:tc>
          <w:tcPr>
            <w:tcW w:w="10112" w:type="dxa"/>
          </w:tcPr>
          <w:p w14:paraId="1DA21FD4" w14:textId="77777777" w:rsidR="008657D1" w:rsidRPr="0016220A" w:rsidRDefault="008657D1" w:rsidP="00A02F95">
            <w:pPr>
              <w:keepLines/>
              <w:rPr>
                <w:ins w:id="4581" w:author="Thomas Weber" w:date="2015-11-30T13:04:00Z"/>
                <w:rFonts w:eastAsia="Verdana" w:cs="Arial"/>
                <w:b/>
                <w:bCs/>
                <w:szCs w:val="20"/>
                <w:bdr w:val="nil"/>
                <w:lang w:val="en-GB" w:eastAsia="da-DK"/>
              </w:rPr>
            </w:pPr>
            <w:ins w:id="4582" w:author="Thomas Weber" w:date="2015-11-30T13:04:00Z">
              <w:r w:rsidRPr="0016220A">
                <w:rPr>
                  <w:rFonts w:eastAsia="Verdana" w:cs="Arial"/>
                  <w:b/>
                  <w:bCs/>
                  <w:szCs w:val="20"/>
                  <w:bdr w:val="nil"/>
                  <w:lang w:val="en-GB" w:eastAsia="da-DK"/>
                </w:rPr>
                <w:t>It is pointed out that frequency assignment is not the only mitigation method, time is also important. The flexibility to adjust these parameters is seen as a key element to be effective.</w:t>
              </w:r>
            </w:ins>
          </w:p>
          <w:p w14:paraId="6FABC78D" w14:textId="77777777" w:rsidR="008657D1" w:rsidRPr="0016220A" w:rsidRDefault="008657D1" w:rsidP="00A02F95">
            <w:pPr>
              <w:keepLines/>
              <w:rPr>
                <w:ins w:id="4583" w:author="Thomas Weber" w:date="2015-11-30T13:04:00Z"/>
                <w:rFonts w:eastAsia="Verdana" w:cs="Arial"/>
                <w:b/>
                <w:bCs/>
                <w:szCs w:val="20"/>
                <w:bdr w:val="nil"/>
                <w:lang w:val="en-GB" w:eastAsia="da-DK"/>
              </w:rPr>
            </w:pPr>
          </w:p>
          <w:p w14:paraId="2C136DA0" w14:textId="77777777" w:rsidR="008657D1" w:rsidRPr="0016220A" w:rsidRDefault="008657D1" w:rsidP="00A02F95">
            <w:pPr>
              <w:keepLines/>
              <w:rPr>
                <w:ins w:id="4584" w:author="Thomas Weber" w:date="2015-11-30T13:04:00Z"/>
                <w:rFonts w:eastAsia="Verdana" w:cs="Arial"/>
                <w:b/>
                <w:bCs/>
                <w:szCs w:val="20"/>
                <w:bdr w:val="nil"/>
                <w:lang w:val="en-GB" w:eastAsia="da-DK"/>
              </w:rPr>
            </w:pPr>
            <w:ins w:id="4585" w:author="Thomas Weber" w:date="2015-11-30T13:04:00Z">
              <w:r w:rsidRPr="0016220A">
                <w:rPr>
                  <w:rFonts w:eastAsia="Verdana" w:cs="Arial"/>
                  <w:b/>
                  <w:bCs/>
                  <w:szCs w:val="20"/>
                  <w:bdr w:val="nil"/>
                  <w:lang w:val="en-GB" w:eastAsia="da-DK"/>
                </w:rPr>
                <w:t>Small frequency segments for particular safety considerations aiming at more predictable spectrum access as well as 100% duty cycle applications cannot be completely avoided for now and should be separately assigned.</w:t>
              </w:r>
            </w:ins>
          </w:p>
          <w:p w14:paraId="00616148" w14:textId="77777777" w:rsidR="008657D1" w:rsidRPr="0016220A" w:rsidRDefault="008657D1" w:rsidP="00A02F95">
            <w:pPr>
              <w:keepLines/>
              <w:rPr>
                <w:ins w:id="4586" w:author="Thomas Weber" w:date="2015-11-30T13:04:00Z"/>
                <w:rFonts w:eastAsia="Verdana" w:cs="Arial"/>
                <w:b/>
                <w:bCs/>
                <w:szCs w:val="20"/>
                <w:bdr w:val="nil"/>
                <w:lang w:val="en-GB" w:eastAsia="da-DK"/>
              </w:rPr>
            </w:pPr>
            <w:ins w:id="4587" w:author="Thomas Weber" w:date="2015-11-30T13:04:00Z">
              <w:r w:rsidRPr="0016220A">
                <w:rPr>
                  <w:rFonts w:eastAsia="Verdana" w:cs="Arial"/>
                  <w:b/>
                  <w:bCs/>
                  <w:szCs w:val="20"/>
                  <w:bdr w:val="nil"/>
                  <w:lang w:val="en-GB" w:eastAsia="da-DK"/>
                </w:rPr>
                <w:t>Devices with similar spectrum requirements should be grouped and there should also be some control over the behavior and deployment, a standard is seen as one of the tools for this.</w:t>
              </w:r>
            </w:ins>
          </w:p>
          <w:p w14:paraId="32DDA594" w14:textId="77777777" w:rsidR="008657D1" w:rsidRPr="0016220A" w:rsidRDefault="008657D1" w:rsidP="00A02F95">
            <w:pPr>
              <w:keepLines/>
              <w:rPr>
                <w:ins w:id="4588" w:author="Thomas Weber" w:date="2015-11-30T13:04:00Z"/>
                <w:rFonts w:eastAsia="Verdana" w:cs="Arial"/>
                <w:b/>
                <w:bCs/>
                <w:szCs w:val="20"/>
                <w:bdr w:val="nil"/>
                <w:lang w:val="en-GB" w:eastAsia="da-DK"/>
              </w:rPr>
            </w:pPr>
            <w:ins w:id="4589" w:author="Thomas Weber" w:date="2015-11-30T13:04:00Z">
              <w:r w:rsidRPr="0016220A">
                <w:rPr>
                  <w:rFonts w:eastAsia="Verdana" w:cs="Arial"/>
                  <w:b/>
                  <w:bCs/>
                  <w:szCs w:val="20"/>
                  <w:bdr w:val="nil"/>
                  <w:lang w:val="en-GB" w:eastAsia="da-DK"/>
                </w:rPr>
                <w:t xml:space="preserve"> </w:t>
              </w:r>
            </w:ins>
          </w:p>
        </w:tc>
      </w:tr>
    </w:tbl>
    <w:p w14:paraId="5649832E" w14:textId="77777777" w:rsidR="008657D1" w:rsidRPr="0016220A" w:rsidRDefault="008657D1" w:rsidP="008657D1">
      <w:pPr>
        <w:keepLines/>
        <w:pBdr>
          <w:top w:val="nil"/>
          <w:left w:val="nil"/>
          <w:bottom w:val="nil"/>
          <w:right w:val="nil"/>
        </w:pBdr>
        <w:spacing w:before="120" w:after="120"/>
        <w:rPr>
          <w:ins w:id="4590" w:author="Thomas Weber" w:date="2015-11-30T13:04:00Z"/>
          <w:rFonts w:eastAsia="Verdana" w:cs="Arial"/>
          <w:szCs w:val="20"/>
          <w:bdr w:val="nil"/>
          <w:lang w:val="en-GB" w:eastAsia="da-DK"/>
        </w:rPr>
      </w:pPr>
      <w:ins w:id="4591" w:author="Thomas Weber" w:date="2015-11-30T13:04:00Z">
        <w:r w:rsidRPr="0016220A">
          <w:rPr>
            <w:rFonts w:eastAsia="Verdana" w:cs="Arial"/>
            <w:b/>
            <w:bCs/>
            <w:szCs w:val="20"/>
            <w:bdr w:val="nil"/>
            <w:lang w:val="en-GB" w:eastAsia="da-DK"/>
          </w:rPr>
          <w:t xml:space="preserve">Question 19: What are the most important operational/technical parameters for cognitive radio enabled SRDs (may depend on the SRD application)? Please explain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82"/>
        <w:gridCol w:w="5091"/>
        <w:gridCol w:w="3191"/>
      </w:tblGrid>
      <w:tr w:rsidR="008657D1" w:rsidRPr="0016220A" w14:paraId="38227D83" w14:textId="77777777" w:rsidTr="00A02F95">
        <w:trPr>
          <w:tblCellSpacing w:w="15" w:type="dxa"/>
          <w:ins w:id="459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3A4EF4" w14:textId="77777777" w:rsidR="008657D1" w:rsidRPr="0016220A" w:rsidRDefault="008657D1" w:rsidP="00A02F95">
            <w:pPr>
              <w:jc w:val="center"/>
              <w:rPr>
                <w:ins w:id="4593" w:author="Thomas Weber" w:date="2015-11-30T13:04:00Z"/>
                <w:rFonts w:eastAsia="Verdana" w:cs="Arial"/>
                <w:szCs w:val="20"/>
                <w:bdr w:val="nil"/>
                <w:lang w:val="en-GB"/>
              </w:rPr>
            </w:pPr>
            <w:ins w:id="4594"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F3DF47" w14:textId="77777777" w:rsidR="008657D1" w:rsidRPr="0016220A" w:rsidRDefault="008657D1" w:rsidP="00A02F95">
            <w:pPr>
              <w:jc w:val="center"/>
              <w:rPr>
                <w:ins w:id="4595" w:author="Thomas Weber" w:date="2015-11-30T13:04:00Z"/>
                <w:rFonts w:eastAsia="Verdana" w:cs="Arial"/>
                <w:szCs w:val="20"/>
                <w:bdr w:val="nil"/>
                <w:lang w:val="en-GB"/>
              </w:rPr>
            </w:pPr>
            <w:ins w:id="4596" w:author="Thomas Weber" w:date="2015-11-30T13:04:00Z">
              <w:r w:rsidRPr="0016220A">
                <w:rPr>
                  <w:rFonts w:eastAsia="Verdana" w:cs="Arial"/>
                  <w:b/>
                  <w:bCs/>
                  <w:szCs w:val="20"/>
                  <w:bdr w:val="nil"/>
                  <w:lang w:val="en-GB"/>
                </w:rPr>
                <w:t xml:space="preserve">Important operational parameters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C96B34" w14:textId="77777777" w:rsidR="008657D1" w:rsidRPr="0016220A" w:rsidRDefault="008657D1" w:rsidP="00A02F95">
            <w:pPr>
              <w:jc w:val="center"/>
              <w:rPr>
                <w:ins w:id="4597" w:author="Thomas Weber" w:date="2015-11-30T13:04:00Z"/>
                <w:rFonts w:eastAsia="Verdana" w:cs="Arial"/>
                <w:szCs w:val="20"/>
                <w:bdr w:val="nil"/>
                <w:lang w:val="en-GB"/>
              </w:rPr>
            </w:pPr>
            <w:ins w:id="4598" w:author="Thomas Weber" w:date="2015-11-30T13:04:00Z">
              <w:r w:rsidRPr="0016220A">
                <w:rPr>
                  <w:rFonts w:eastAsia="Verdana" w:cs="Arial"/>
                  <w:b/>
                  <w:bCs/>
                  <w:szCs w:val="20"/>
                  <w:bdr w:val="nil"/>
                  <w:lang w:val="en-GB"/>
                </w:rPr>
                <w:t xml:space="preserve">Please explain </w:t>
              </w:r>
            </w:ins>
          </w:p>
        </w:tc>
      </w:tr>
      <w:tr w:rsidR="008657D1" w:rsidRPr="0016220A" w14:paraId="0E3C43BE" w14:textId="77777777" w:rsidTr="00A02F95">
        <w:trPr>
          <w:tblCellSpacing w:w="15" w:type="dxa"/>
          <w:ins w:id="459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35D958" w14:textId="77777777" w:rsidR="008657D1" w:rsidRPr="0016220A" w:rsidRDefault="008657D1" w:rsidP="00A02F95">
            <w:pPr>
              <w:rPr>
                <w:ins w:id="4600" w:author="Thomas Weber" w:date="2015-11-30T13:04:00Z"/>
                <w:rFonts w:eastAsia="Verdana" w:cs="Arial"/>
                <w:szCs w:val="20"/>
                <w:bdr w:val="nil"/>
                <w:lang w:val="en-GB"/>
              </w:rPr>
            </w:pPr>
            <w:ins w:id="4601"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2DFB4C7" w14:textId="77777777" w:rsidR="008657D1" w:rsidRPr="0016220A" w:rsidRDefault="008657D1" w:rsidP="00A02F95">
            <w:pPr>
              <w:rPr>
                <w:ins w:id="4602" w:author="Thomas Weber" w:date="2015-11-30T13:04:00Z"/>
                <w:rFonts w:eastAsia="Verdana" w:cs="Arial"/>
                <w:szCs w:val="20"/>
                <w:bdr w:val="nil"/>
                <w:lang w:val="en-GB"/>
              </w:rPr>
            </w:pPr>
            <w:ins w:id="4603" w:author="Thomas Weber" w:date="2015-11-30T13:04:00Z">
              <w:r w:rsidRPr="0016220A">
                <w:rPr>
                  <w:rFonts w:eastAsia="Verdana" w:cs="Arial"/>
                  <w:szCs w:val="20"/>
                  <w:bdr w:val="nil"/>
                  <w:lang w:val="en-GB"/>
                </w:rPr>
                <w:t xml:space="preserve">Availability: 100% duty cycle </w:t>
              </w:r>
              <w:r w:rsidRPr="0016220A">
                <w:rPr>
                  <w:rFonts w:eastAsia="Verdana" w:cs="Arial"/>
                  <w:szCs w:val="20"/>
                  <w:bdr w:val="nil"/>
                  <w:lang w:val="en-GB"/>
                </w:rPr>
                <w:br/>
                <w:t xml:space="preserve">Latency less than 3ms </w:t>
              </w:r>
              <w:r w:rsidRPr="0016220A">
                <w:rPr>
                  <w:rFonts w:eastAsia="Verdana" w:cs="Arial"/>
                  <w:szCs w:val="20"/>
                  <w:bdr w:val="nil"/>
                  <w:lang w:val="en-GB"/>
                </w:rPr>
                <w:br/>
                <w:t xml:space="preserve">Quality: very high professional use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26E56D" w14:textId="77777777" w:rsidR="008657D1" w:rsidRPr="0016220A" w:rsidRDefault="008657D1" w:rsidP="00A02F95">
            <w:pPr>
              <w:rPr>
                <w:ins w:id="4604" w:author="Thomas Weber" w:date="2015-11-30T13:04:00Z"/>
                <w:rFonts w:eastAsia="Verdana" w:cs="Arial"/>
                <w:szCs w:val="20"/>
                <w:bdr w:val="nil"/>
                <w:lang w:val="en-GB"/>
              </w:rPr>
            </w:pPr>
            <w:ins w:id="4605" w:author="Thomas Weber" w:date="2015-11-30T13:04:00Z">
              <w:r w:rsidRPr="0016220A">
                <w:rPr>
                  <w:rFonts w:eastAsia="Verdana" w:cs="Arial"/>
                  <w:szCs w:val="20"/>
                  <w:bdr w:val="nil"/>
                  <w:lang w:val="en-GB"/>
                </w:rPr>
                <w:t xml:space="preserve">for covering live events you need the above mentioned criteria </w:t>
              </w:r>
            </w:ins>
          </w:p>
        </w:tc>
      </w:tr>
      <w:tr w:rsidR="008657D1" w:rsidRPr="0016220A" w14:paraId="65C9E3CF" w14:textId="77777777" w:rsidTr="00A02F95">
        <w:trPr>
          <w:tblCellSpacing w:w="15" w:type="dxa"/>
          <w:ins w:id="460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FF8BE4" w14:textId="77777777" w:rsidR="008657D1" w:rsidRPr="0016220A" w:rsidRDefault="008657D1" w:rsidP="00A02F95">
            <w:pPr>
              <w:rPr>
                <w:ins w:id="4607" w:author="Thomas Weber" w:date="2015-11-30T13:04:00Z"/>
                <w:rFonts w:eastAsia="Verdana" w:cs="Arial"/>
                <w:szCs w:val="20"/>
                <w:bdr w:val="nil"/>
                <w:lang w:val="en-GB"/>
              </w:rPr>
            </w:pPr>
            <w:ins w:id="4608" w:author="Thomas Weber" w:date="2015-11-30T13:04:00Z">
              <w:r w:rsidRPr="0016220A">
                <w:rPr>
                  <w:rFonts w:eastAsia="Verdana" w:cs="Arial"/>
                  <w:szCs w:val="20"/>
                  <w:bdr w:val="nil"/>
                  <w:lang w:val="en-GB"/>
                </w:rPr>
                <w:t xml:space="preserve">Krohne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A688B0" w14:textId="77777777" w:rsidR="008657D1" w:rsidRPr="0016220A" w:rsidRDefault="008657D1" w:rsidP="00A02F95">
            <w:pPr>
              <w:rPr>
                <w:ins w:id="4609" w:author="Thomas Weber" w:date="2015-11-30T13:04:00Z"/>
                <w:rFonts w:eastAsia="Verdana" w:cs="Arial"/>
                <w:szCs w:val="20"/>
                <w:bdr w:val="nil"/>
                <w:lang w:val="en-GB"/>
              </w:rPr>
            </w:pPr>
            <w:ins w:id="4610" w:author="Thomas Weber" w:date="2015-11-30T13:04:00Z">
              <w:r w:rsidRPr="0016220A">
                <w:rPr>
                  <w:rFonts w:eastAsia="Verdana" w:cs="Arial"/>
                  <w:szCs w:val="20"/>
                  <w:bdr w:val="nil"/>
                  <w:lang w:val="en-GB"/>
                </w:rPr>
                <w:t xml:space="preserve">Transmit power, interference control = QoS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D6A022" w14:textId="77777777" w:rsidR="008657D1" w:rsidRPr="0016220A" w:rsidRDefault="008657D1" w:rsidP="00A02F95">
            <w:pPr>
              <w:rPr>
                <w:ins w:id="4611" w:author="Thomas Weber" w:date="2015-11-30T13:04:00Z"/>
                <w:rFonts w:eastAsia="Verdana" w:cs="Arial"/>
                <w:szCs w:val="20"/>
                <w:bdr w:val="nil"/>
                <w:lang w:val="en-GB"/>
              </w:rPr>
            </w:pPr>
          </w:p>
        </w:tc>
      </w:tr>
      <w:tr w:rsidR="008657D1" w:rsidRPr="0016220A" w14:paraId="77561E4A" w14:textId="77777777" w:rsidTr="00A02F95">
        <w:trPr>
          <w:tblCellSpacing w:w="15" w:type="dxa"/>
          <w:ins w:id="461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356387" w14:textId="77777777" w:rsidR="008657D1" w:rsidRPr="0016220A" w:rsidRDefault="008657D1" w:rsidP="00A02F95">
            <w:pPr>
              <w:rPr>
                <w:ins w:id="4613" w:author="Thomas Weber" w:date="2015-11-30T13:04:00Z"/>
                <w:rFonts w:eastAsia="Verdana" w:cs="Arial"/>
                <w:szCs w:val="20"/>
                <w:bdr w:val="nil"/>
                <w:lang w:val="en-GB"/>
              </w:rPr>
            </w:pPr>
            <w:ins w:id="4614"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37F806" w14:textId="77777777" w:rsidR="008657D1" w:rsidRPr="0016220A" w:rsidRDefault="008657D1" w:rsidP="00A02F95">
            <w:pPr>
              <w:rPr>
                <w:ins w:id="4615"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32F10D" w14:textId="77777777" w:rsidR="008657D1" w:rsidRPr="0016220A" w:rsidRDefault="008657D1" w:rsidP="00A02F95">
            <w:pPr>
              <w:rPr>
                <w:ins w:id="4616" w:author="Thomas Weber" w:date="2015-11-30T13:04:00Z"/>
                <w:rFonts w:eastAsia="Verdana" w:cs="Arial"/>
                <w:szCs w:val="20"/>
                <w:bdr w:val="nil"/>
                <w:lang w:val="en-GB"/>
              </w:rPr>
            </w:pPr>
          </w:p>
        </w:tc>
      </w:tr>
      <w:tr w:rsidR="008657D1" w:rsidRPr="0016220A" w14:paraId="0953E4D2" w14:textId="77777777" w:rsidTr="00A02F95">
        <w:trPr>
          <w:tblCellSpacing w:w="15" w:type="dxa"/>
          <w:ins w:id="4617"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D50149" w14:textId="77777777" w:rsidR="008657D1" w:rsidRPr="0016220A" w:rsidRDefault="008657D1" w:rsidP="00A02F95">
            <w:pPr>
              <w:rPr>
                <w:ins w:id="4618" w:author="Thomas Weber" w:date="2015-11-30T13:04:00Z"/>
                <w:rFonts w:eastAsia="Verdana" w:cs="Arial"/>
                <w:szCs w:val="20"/>
                <w:bdr w:val="nil"/>
                <w:lang w:val="en-GB"/>
              </w:rPr>
            </w:pPr>
            <w:ins w:id="4619"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F9F166D" w14:textId="77777777" w:rsidR="008657D1" w:rsidRPr="0016220A" w:rsidRDefault="008657D1" w:rsidP="00A02F95">
            <w:pPr>
              <w:rPr>
                <w:ins w:id="4620" w:author="Thomas Weber" w:date="2015-11-30T13:04:00Z"/>
                <w:rFonts w:eastAsia="Verdana" w:cs="Arial"/>
                <w:szCs w:val="20"/>
                <w:bdr w:val="nil"/>
                <w:lang w:val="en-GB"/>
              </w:rPr>
            </w:pPr>
            <w:ins w:id="4621" w:author="Thomas Weber" w:date="2015-11-30T13:04:00Z">
              <w:r w:rsidRPr="0016220A">
                <w:rPr>
                  <w:rFonts w:eastAsia="Verdana" w:cs="Arial"/>
                  <w:szCs w:val="20"/>
                  <w:bdr w:val="nil"/>
                  <w:lang w:val="en-GB"/>
                </w:rPr>
                <w:t xml:space="preserve">A polite device should minimise its interference range and maximise the success rate of transmission. To achieve this transmitted power should be adapted to that which is required, and supported by acknowledged transmissions and good receiver performance.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52C2353" w14:textId="77777777" w:rsidR="008657D1" w:rsidRPr="0016220A" w:rsidRDefault="008657D1" w:rsidP="00A02F95">
            <w:pPr>
              <w:rPr>
                <w:ins w:id="4622" w:author="Thomas Weber" w:date="2015-11-30T13:04:00Z"/>
                <w:rFonts w:eastAsia="Verdana" w:cs="Arial"/>
                <w:szCs w:val="20"/>
                <w:bdr w:val="nil"/>
                <w:lang w:val="en-GB"/>
              </w:rPr>
            </w:pPr>
          </w:p>
        </w:tc>
      </w:tr>
      <w:tr w:rsidR="008657D1" w:rsidRPr="0016220A" w14:paraId="3CD5DD32" w14:textId="77777777" w:rsidTr="00A02F95">
        <w:trPr>
          <w:tblCellSpacing w:w="15" w:type="dxa"/>
          <w:ins w:id="462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7E1292" w14:textId="77777777" w:rsidR="008657D1" w:rsidRPr="0016220A" w:rsidRDefault="008657D1" w:rsidP="00A02F95">
            <w:pPr>
              <w:rPr>
                <w:ins w:id="4624" w:author="Thomas Weber" w:date="2015-11-30T13:04:00Z"/>
                <w:rFonts w:eastAsia="Verdana" w:cs="Arial"/>
                <w:szCs w:val="20"/>
                <w:bdr w:val="nil"/>
                <w:lang w:val="en-GB"/>
              </w:rPr>
            </w:pPr>
            <w:ins w:id="4625"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9B5369" w14:textId="77777777" w:rsidR="008657D1" w:rsidRPr="0016220A" w:rsidRDefault="008657D1" w:rsidP="00A02F95">
            <w:pPr>
              <w:rPr>
                <w:ins w:id="4626" w:author="Thomas Weber" w:date="2015-11-30T13:04:00Z"/>
                <w:rFonts w:eastAsia="Verdana" w:cs="Arial"/>
                <w:szCs w:val="20"/>
                <w:bdr w:val="nil"/>
                <w:lang w:val="en-GB"/>
              </w:rPr>
            </w:pPr>
            <w:ins w:id="4627" w:author="Thomas Weber" w:date="2015-11-30T13:04:00Z">
              <w:r w:rsidRPr="0016220A">
                <w:rPr>
                  <w:rFonts w:eastAsia="Verdana" w:cs="Arial"/>
                  <w:szCs w:val="20"/>
                  <w:bdr w:val="nil"/>
                  <w:lang w:val="en-GB"/>
                </w:rPr>
                <w:t xml:space="preserve">Reliability, audio quality, very low latency and very </w:t>
              </w:r>
              <w:r w:rsidRPr="0016220A">
                <w:rPr>
                  <w:rFonts w:eastAsia="Verdana" w:cs="Arial"/>
                  <w:szCs w:val="20"/>
                  <w:bdr w:val="nil"/>
                  <w:lang w:val="en-GB"/>
                </w:rPr>
                <w:lastRenderedPageBreak/>
                <w:t xml:space="preserve">low man-made noise in order to operate a high number of audio PMSE links in parallel.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DBE466" w14:textId="77777777" w:rsidR="008657D1" w:rsidRPr="0016220A" w:rsidRDefault="008657D1" w:rsidP="00A02F95">
            <w:pPr>
              <w:rPr>
                <w:ins w:id="4628" w:author="Thomas Weber" w:date="2015-11-30T13:04:00Z"/>
                <w:rFonts w:eastAsia="Verdana" w:cs="Arial"/>
                <w:szCs w:val="20"/>
                <w:bdr w:val="nil"/>
                <w:lang w:val="en-GB"/>
              </w:rPr>
            </w:pPr>
            <w:ins w:id="4629" w:author="Thomas Weber" w:date="2015-11-30T13:04:00Z">
              <w:r w:rsidRPr="0016220A">
                <w:rPr>
                  <w:rFonts w:eastAsia="Verdana" w:cs="Arial"/>
                  <w:szCs w:val="20"/>
                  <w:bdr w:val="nil"/>
                  <w:lang w:val="en-GB"/>
                </w:rPr>
                <w:lastRenderedPageBreak/>
                <w:t xml:space="preserve">These are the fundamental </w:t>
              </w:r>
              <w:r w:rsidRPr="0016220A">
                <w:rPr>
                  <w:rFonts w:eastAsia="Verdana" w:cs="Arial"/>
                  <w:szCs w:val="20"/>
                  <w:bdr w:val="nil"/>
                  <w:lang w:val="en-GB"/>
                </w:rPr>
                <w:lastRenderedPageBreak/>
                <w:t xml:space="preserve">working principles for audio PMSE </w:t>
              </w:r>
            </w:ins>
          </w:p>
        </w:tc>
      </w:tr>
      <w:tr w:rsidR="008657D1" w:rsidRPr="0016220A" w14:paraId="46F8732A" w14:textId="77777777" w:rsidTr="00A02F95">
        <w:trPr>
          <w:tblCellSpacing w:w="15" w:type="dxa"/>
          <w:ins w:id="463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938D38" w14:textId="77777777" w:rsidR="008657D1" w:rsidRPr="0016220A" w:rsidRDefault="008657D1" w:rsidP="00A02F95">
            <w:pPr>
              <w:rPr>
                <w:ins w:id="4631" w:author="Thomas Weber" w:date="2015-11-30T13:04:00Z"/>
                <w:rFonts w:eastAsia="Verdana" w:cs="Arial"/>
                <w:szCs w:val="20"/>
                <w:bdr w:val="nil"/>
                <w:lang w:val="en-GB"/>
              </w:rPr>
            </w:pPr>
            <w:ins w:id="4632" w:author="Thomas Weber" w:date="2015-11-30T13:04:00Z">
              <w:r w:rsidRPr="0016220A">
                <w:rPr>
                  <w:rFonts w:eastAsia="Verdana" w:cs="Arial"/>
                  <w:szCs w:val="20"/>
                  <w:bdr w:val="nil"/>
                  <w:lang w:val="en-GB"/>
                </w:rPr>
                <w:lastRenderedPageBreak/>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9D972C" w14:textId="77777777" w:rsidR="008657D1" w:rsidRPr="0016220A" w:rsidRDefault="008657D1" w:rsidP="00A02F95">
            <w:pPr>
              <w:rPr>
                <w:ins w:id="4633" w:author="Thomas Weber" w:date="2015-11-30T13:04:00Z"/>
                <w:rFonts w:eastAsia="Verdana" w:cs="Arial"/>
                <w:szCs w:val="20"/>
                <w:bdr w:val="nil"/>
                <w:lang w:val="en-GB"/>
              </w:rPr>
            </w:pPr>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EBD8085" w14:textId="77777777" w:rsidR="008657D1" w:rsidRPr="0016220A" w:rsidRDefault="008657D1" w:rsidP="00A02F95">
            <w:pPr>
              <w:rPr>
                <w:ins w:id="4634" w:author="Thomas Weber" w:date="2015-11-30T13:04:00Z"/>
                <w:rFonts w:eastAsia="Verdana" w:cs="Arial"/>
                <w:szCs w:val="20"/>
                <w:bdr w:val="nil"/>
                <w:lang w:val="en-GB"/>
              </w:rPr>
            </w:pPr>
          </w:p>
        </w:tc>
      </w:tr>
      <w:tr w:rsidR="008657D1" w:rsidRPr="0016220A" w14:paraId="2EFE855D" w14:textId="77777777" w:rsidTr="00A02F95">
        <w:trPr>
          <w:tblCellSpacing w:w="15" w:type="dxa"/>
          <w:ins w:id="463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66EE0C" w14:textId="77777777" w:rsidR="008657D1" w:rsidRPr="0016220A" w:rsidRDefault="008657D1" w:rsidP="00A02F95">
            <w:pPr>
              <w:rPr>
                <w:ins w:id="4636" w:author="Thomas Weber" w:date="2015-11-30T13:04:00Z"/>
                <w:rFonts w:eastAsia="Verdana" w:cs="Arial"/>
                <w:szCs w:val="20"/>
                <w:bdr w:val="nil"/>
                <w:lang w:val="en-GB"/>
              </w:rPr>
            </w:pPr>
            <w:ins w:id="4637"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C70964" w14:textId="77777777" w:rsidR="008657D1" w:rsidRPr="0016220A" w:rsidRDefault="008657D1" w:rsidP="00A02F95">
            <w:pPr>
              <w:rPr>
                <w:ins w:id="4638" w:author="Thomas Weber" w:date="2015-11-30T13:04:00Z"/>
                <w:rFonts w:eastAsia="Verdana" w:cs="Arial"/>
                <w:szCs w:val="20"/>
                <w:bdr w:val="nil"/>
                <w:lang w:val="en-GB"/>
              </w:rPr>
            </w:pPr>
            <w:ins w:id="4639" w:author="Thomas Weber" w:date="2015-11-30T13:04:00Z">
              <w:r w:rsidRPr="0016220A">
                <w:rPr>
                  <w:rFonts w:eastAsia="Verdana" w:cs="Arial"/>
                  <w:szCs w:val="20"/>
                  <w:bdr w:val="nil"/>
                  <w:lang w:val="en-GB"/>
                </w:rPr>
                <w:t xml:space="preserve">The most important operational/technical parameters depend on the applications, to be studied.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DC022A9" w14:textId="77777777" w:rsidR="008657D1" w:rsidRPr="0016220A" w:rsidRDefault="008657D1" w:rsidP="00A02F95">
            <w:pPr>
              <w:rPr>
                <w:ins w:id="4640" w:author="Thomas Weber" w:date="2015-11-30T13:04:00Z"/>
                <w:rFonts w:eastAsia="Verdana" w:cs="Arial"/>
                <w:szCs w:val="20"/>
                <w:bdr w:val="nil"/>
                <w:lang w:val="en-GB"/>
              </w:rPr>
            </w:pPr>
          </w:p>
        </w:tc>
      </w:tr>
      <w:tr w:rsidR="008657D1" w:rsidRPr="0016220A" w14:paraId="6654D288" w14:textId="77777777" w:rsidTr="00A02F95">
        <w:trPr>
          <w:tblCellSpacing w:w="15" w:type="dxa"/>
          <w:ins w:id="464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54EFDB3" w14:textId="77777777" w:rsidR="008657D1" w:rsidRPr="0016220A" w:rsidRDefault="008657D1" w:rsidP="00A02F95">
            <w:pPr>
              <w:rPr>
                <w:ins w:id="4642" w:author="Thomas Weber" w:date="2015-11-30T13:04:00Z"/>
                <w:rFonts w:eastAsia="Verdana" w:cs="Arial"/>
                <w:szCs w:val="20"/>
                <w:bdr w:val="nil"/>
                <w:lang w:val="en-GB"/>
              </w:rPr>
            </w:pPr>
            <w:ins w:id="4643"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267AFB7" w14:textId="77777777" w:rsidR="008657D1" w:rsidRPr="0016220A" w:rsidRDefault="008657D1" w:rsidP="00A02F95">
            <w:pPr>
              <w:rPr>
                <w:ins w:id="4644" w:author="Thomas Weber" w:date="2015-11-30T13:04:00Z"/>
                <w:rFonts w:eastAsia="Verdana" w:cs="Arial"/>
                <w:szCs w:val="20"/>
                <w:bdr w:val="nil"/>
                <w:lang w:val="en-GB"/>
              </w:rPr>
            </w:pPr>
            <w:ins w:id="4645" w:author="Thomas Weber" w:date="2015-11-30T13:04:00Z">
              <w:r w:rsidRPr="0016220A">
                <w:rPr>
                  <w:rFonts w:eastAsia="Verdana" w:cs="Arial"/>
                  <w:szCs w:val="20"/>
                  <w:bdr w:val="nil"/>
                  <w:lang w:val="en-GB"/>
                </w:rPr>
                <w:t xml:space="preserve">All WIA important operational/technical parameters of an RRS are specified in IEC 62657-2, Ed 2.0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ECCEAB5" w14:textId="77777777" w:rsidR="008657D1" w:rsidRPr="0016220A" w:rsidRDefault="008657D1" w:rsidP="00A02F95">
            <w:pPr>
              <w:rPr>
                <w:ins w:id="4646" w:author="Thomas Weber" w:date="2015-11-30T13:04:00Z"/>
                <w:rFonts w:eastAsia="Verdana" w:cs="Arial"/>
                <w:szCs w:val="20"/>
                <w:bdr w:val="nil"/>
                <w:lang w:val="en-GB"/>
              </w:rPr>
            </w:pPr>
            <w:ins w:id="4647" w:author="Thomas Weber" w:date="2015-11-30T13:04:00Z">
              <w:r w:rsidRPr="0016220A">
                <w:rPr>
                  <w:rFonts w:eastAsia="Verdana" w:cs="Arial"/>
                  <w:szCs w:val="20"/>
                  <w:bdr w:val="nil"/>
                  <w:lang w:val="en-GB"/>
                </w:rPr>
                <w:t xml:space="preserve">The specified parameters in the various templates could be used to establish an automated coexistent management. </w:t>
              </w:r>
            </w:ins>
          </w:p>
        </w:tc>
      </w:tr>
      <w:tr w:rsidR="008657D1" w:rsidRPr="0016220A" w14:paraId="2BA2D795" w14:textId="77777777" w:rsidTr="00A02F95">
        <w:trPr>
          <w:tblCellSpacing w:w="15" w:type="dxa"/>
          <w:ins w:id="464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1D8EC2" w14:textId="77777777" w:rsidR="008657D1" w:rsidRPr="0016220A" w:rsidRDefault="008657D1" w:rsidP="00A02F95">
            <w:pPr>
              <w:rPr>
                <w:ins w:id="4649" w:author="Thomas Weber" w:date="2015-11-30T13:04:00Z"/>
                <w:rFonts w:eastAsia="Verdana" w:cs="Arial"/>
                <w:szCs w:val="20"/>
                <w:bdr w:val="nil"/>
                <w:lang w:val="en-GB"/>
              </w:rPr>
            </w:pPr>
            <w:ins w:id="4650" w:author="Thomas Weber" w:date="2015-11-30T13:04:00Z">
              <w:r w:rsidRPr="0016220A">
                <w:rPr>
                  <w:rFonts w:eastAsia="Verdana" w:cs="Arial"/>
                  <w:szCs w:val="20"/>
                  <w:bdr w:val="nil"/>
                  <w:lang w:val="en-GB"/>
                </w:rPr>
                <w:t xml:space="preserve">Pilz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FAA323" w14:textId="77777777" w:rsidR="008657D1" w:rsidRPr="0016220A" w:rsidRDefault="008657D1" w:rsidP="00A02F95">
            <w:pPr>
              <w:rPr>
                <w:ins w:id="4651" w:author="Thomas Weber" w:date="2015-11-30T13:04:00Z"/>
                <w:rFonts w:eastAsia="Verdana" w:cs="Arial"/>
                <w:szCs w:val="20"/>
                <w:bdr w:val="nil"/>
                <w:lang w:val="en-GB"/>
              </w:rPr>
            </w:pPr>
            <w:ins w:id="4652" w:author="Thomas Weber" w:date="2015-11-30T13:04:00Z">
              <w:r w:rsidRPr="0016220A">
                <w:rPr>
                  <w:rFonts w:eastAsia="Verdana" w:cs="Arial"/>
                  <w:szCs w:val="20"/>
                  <w:bdr w:val="nil"/>
                  <w:lang w:val="en-GB"/>
                </w:rPr>
                <w:t xml:space="preserve">Recognition time, reaction time, sync time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513674" w14:textId="77777777" w:rsidR="008657D1" w:rsidRPr="0016220A" w:rsidRDefault="008657D1" w:rsidP="00A02F95">
            <w:pPr>
              <w:rPr>
                <w:ins w:id="4653" w:author="Thomas Weber" w:date="2015-11-30T13:04:00Z"/>
                <w:rFonts w:eastAsia="Verdana" w:cs="Arial"/>
                <w:szCs w:val="20"/>
                <w:bdr w:val="nil"/>
                <w:lang w:val="en-GB"/>
              </w:rPr>
            </w:pPr>
            <w:ins w:id="4654" w:author="Thomas Weber" w:date="2015-11-30T13:04:00Z">
              <w:r w:rsidRPr="0016220A">
                <w:rPr>
                  <w:rFonts w:eastAsia="Verdana" w:cs="Arial"/>
                  <w:szCs w:val="20"/>
                  <w:bdr w:val="nil"/>
                  <w:lang w:val="en-GB"/>
                </w:rPr>
                <w:t xml:space="preserve">Fast recognition, reaction and sync, if possible with seamless data transfer are most important for wireless factory automation and wireless safety. </w:t>
              </w:r>
            </w:ins>
          </w:p>
        </w:tc>
      </w:tr>
      <w:tr w:rsidR="008657D1" w:rsidRPr="0016220A" w14:paraId="36C155CF" w14:textId="77777777" w:rsidTr="00A02F95">
        <w:trPr>
          <w:tblCellSpacing w:w="15" w:type="dxa"/>
          <w:ins w:id="465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13547FF" w14:textId="77777777" w:rsidR="008657D1" w:rsidRPr="0016220A" w:rsidRDefault="008657D1" w:rsidP="00A02F95">
            <w:pPr>
              <w:rPr>
                <w:ins w:id="4656" w:author="Thomas Weber" w:date="2015-11-30T13:04:00Z"/>
                <w:rFonts w:eastAsia="Verdana" w:cs="Arial"/>
                <w:szCs w:val="20"/>
                <w:bdr w:val="nil"/>
                <w:lang w:val="en-GB"/>
              </w:rPr>
            </w:pPr>
            <w:ins w:id="4657" w:author="Thomas Weber" w:date="2015-11-30T13:04:00Z">
              <w:r w:rsidRPr="0016220A">
                <w:rPr>
                  <w:rFonts w:eastAsia="Verdana" w:cs="Arial"/>
                  <w:szCs w:val="20"/>
                  <w:bdr w:val="nil"/>
                  <w:lang w:val="en-GB"/>
                </w:rPr>
                <w:t xml:space="preserve">Sony Europe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17C573" w14:textId="77777777" w:rsidR="008657D1" w:rsidRPr="0016220A" w:rsidRDefault="008657D1" w:rsidP="00A02F95">
            <w:pPr>
              <w:rPr>
                <w:ins w:id="4658" w:author="Thomas Weber" w:date="2015-11-30T13:04:00Z"/>
                <w:rFonts w:eastAsia="Verdana" w:cs="Arial"/>
                <w:szCs w:val="20"/>
                <w:bdr w:val="nil"/>
                <w:lang w:val="en-GB"/>
              </w:rPr>
            </w:pPr>
            <w:ins w:id="4659" w:author="Thomas Weber" w:date="2015-11-30T13:04:00Z">
              <w:r w:rsidRPr="0016220A">
                <w:rPr>
                  <w:rFonts w:eastAsia="Verdana" w:cs="Arial"/>
                  <w:szCs w:val="20"/>
                  <w:bdr w:val="nil"/>
                  <w:lang w:val="en-GB"/>
                </w:rPr>
                <w:t xml:space="preserve">Geo-location, output power and antenna parameters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FE8F03" w14:textId="77777777" w:rsidR="008657D1" w:rsidRPr="0016220A" w:rsidRDefault="008657D1" w:rsidP="00A02F95">
            <w:pPr>
              <w:rPr>
                <w:ins w:id="4660" w:author="Thomas Weber" w:date="2015-11-30T13:04:00Z"/>
                <w:rFonts w:eastAsia="Verdana" w:cs="Arial"/>
                <w:szCs w:val="20"/>
                <w:bdr w:val="nil"/>
                <w:lang w:val="en-GB"/>
              </w:rPr>
            </w:pPr>
          </w:p>
        </w:tc>
      </w:tr>
      <w:tr w:rsidR="008657D1" w:rsidRPr="0016220A" w14:paraId="6C5439F3" w14:textId="77777777" w:rsidTr="00A02F95">
        <w:trPr>
          <w:tblCellSpacing w:w="15" w:type="dxa"/>
          <w:ins w:id="466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05B972" w14:textId="77777777" w:rsidR="008657D1" w:rsidRPr="0016220A" w:rsidRDefault="008657D1" w:rsidP="00A02F95">
            <w:pPr>
              <w:rPr>
                <w:ins w:id="4662" w:author="Thomas Weber" w:date="2015-11-30T13:04:00Z"/>
                <w:rFonts w:eastAsia="Verdana" w:cs="Arial"/>
                <w:szCs w:val="20"/>
                <w:bdr w:val="nil"/>
                <w:lang w:val="en-GB"/>
              </w:rPr>
            </w:pPr>
            <w:ins w:id="4663"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0A81CB0" w14:textId="77777777" w:rsidR="008657D1" w:rsidRPr="0016220A" w:rsidRDefault="008657D1" w:rsidP="00A02F95">
            <w:pPr>
              <w:rPr>
                <w:ins w:id="4664" w:author="Thomas Weber" w:date="2015-11-30T13:04:00Z"/>
                <w:rFonts w:eastAsia="Verdana" w:cs="Arial"/>
                <w:szCs w:val="20"/>
                <w:bdr w:val="nil"/>
                <w:lang w:val="en-GB"/>
              </w:rPr>
            </w:pPr>
            <w:ins w:id="4665" w:author="Thomas Weber" w:date="2015-11-30T13:04:00Z">
              <w:r w:rsidRPr="0016220A">
                <w:rPr>
                  <w:rFonts w:eastAsia="Verdana" w:cs="Arial"/>
                  <w:szCs w:val="20"/>
                  <w:bdr w:val="nil"/>
                  <w:lang w:val="en-GB"/>
                </w:rPr>
                <w:t xml:space="preserve">Always “on air” with a related power consumption (battery)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C615058" w14:textId="77777777" w:rsidR="008657D1" w:rsidRPr="0016220A" w:rsidRDefault="008657D1" w:rsidP="00A02F95">
            <w:pPr>
              <w:rPr>
                <w:ins w:id="4666" w:author="Thomas Weber" w:date="2015-11-30T13:04:00Z"/>
                <w:rFonts w:eastAsia="Verdana" w:cs="Arial"/>
                <w:szCs w:val="20"/>
                <w:bdr w:val="nil"/>
                <w:lang w:val="en-GB"/>
              </w:rPr>
            </w:pPr>
            <w:ins w:id="4667" w:author="Thomas Weber" w:date="2015-11-30T13:04:00Z">
              <w:r w:rsidRPr="0016220A">
                <w:rPr>
                  <w:rFonts w:eastAsia="Verdana" w:cs="Arial"/>
                  <w:szCs w:val="20"/>
                  <w:bdr w:val="nil"/>
                  <w:lang w:val="en-GB"/>
                </w:rPr>
                <w:t xml:space="preserve">Receiver parameter, hidden node situations which cannot be avoided </w:t>
              </w:r>
            </w:ins>
          </w:p>
        </w:tc>
      </w:tr>
      <w:tr w:rsidR="008657D1" w:rsidRPr="0016220A" w14:paraId="7A91DCC0" w14:textId="77777777" w:rsidTr="00A02F95">
        <w:trPr>
          <w:tblCellSpacing w:w="15" w:type="dxa"/>
          <w:ins w:id="466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6401463" w14:textId="77777777" w:rsidR="008657D1" w:rsidRPr="0016220A" w:rsidRDefault="008657D1" w:rsidP="00A02F95">
            <w:pPr>
              <w:rPr>
                <w:ins w:id="4669" w:author="Thomas Weber" w:date="2015-11-30T13:04:00Z"/>
                <w:rFonts w:eastAsia="Verdana" w:cs="Arial"/>
                <w:szCs w:val="20"/>
                <w:bdr w:val="nil"/>
                <w:lang w:val="en-GB"/>
              </w:rPr>
            </w:pPr>
            <w:ins w:id="4670" w:author="Thomas Weber" w:date="2015-11-30T13:04:00Z">
              <w:r w:rsidRPr="0016220A">
                <w:rPr>
                  <w:rFonts w:eastAsia="Verdana" w:cs="Arial"/>
                  <w:szCs w:val="20"/>
                  <w:bdr w:val="nil"/>
                  <w:lang w:val="en-GB"/>
                </w:rPr>
                <w:t>CEA-LETI</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35B1693" w14:textId="77777777" w:rsidR="008657D1" w:rsidRPr="0016220A" w:rsidRDefault="008657D1" w:rsidP="00A02F95">
            <w:pPr>
              <w:rPr>
                <w:ins w:id="4671" w:author="Thomas Weber" w:date="2015-11-30T13:04:00Z"/>
                <w:rFonts w:eastAsia="Verdana" w:cs="Arial"/>
                <w:szCs w:val="20"/>
                <w:bdr w:val="nil"/>
                <w:lang w:val="en-GB"/>
              </w:rPr>
            </w:pPr>
            <w:ins w:id="4672" w:author="Thomas Weber" w:date="2015-11-30T13:04:00Z">
              <w:r w:rsidRPr="0016220A">
                <w:rPr>
                  <w:rFonts w:eastAsia="Verdana" w:cs="Arial"/>
                  <w:szCs w:val="20"/>
                  <w:bdr w:val="nil"/>
                  <w:lang w:val="en-GB"/>
                </w:rPr>
                <w:t xml:space="preserve">Frequency range; frequency min/max bandwidth ; use of fragmented spectrum ; low radio time response ; good ACLR performance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7DBB94" w14:textId="77777777" w:rsidR="008657D1" w:rsidRPr="0016220A" w:rsidRDefault="008657D1" w:rsidP="00A02F95">
            <w:pPr>
              <w:rPr>
                <w:ins w:id="4673" w:author="Thomas Weber" w:date="2015-11-30T13:04:00Z"/>
                <w:rFonts w:eastAsia="Verdana" w:cs="Arial"/>
                <w:szCs w:val="20"/>
                <w:bdr w:val="nil"/>
                <w:lang w:val="en-GB"/>
              </w:rPr>
            </w:pPr>
            <w:ins w:id="4674" w:author="Thomas Weber" w:date="2015-11-30T13:04:00Z">
              <w:r w:rsidRPr="0016220A">
                <w:rPr>
                  <w:rFonts w:eastAsia="Verdana" w:cs="Arial"/>
                  <w:szCs w:val="20"/>
                  <w:bdr w:val="nil"/>
                  <w:lang w:val="en-GB"/>
                </w:rPr>
                <w:t xml:space="preserve">To garantee service, SDR based cognitive radio must be flexible enough to face various spectrum occupation situations. </w:t>
              </w:r>
            </w:ins>
          </w:p>
        </w:tc>
      </w:tr>
      <w:tr w:rsidR="008657D1" w:rsidRPr="0016220A" w14:paraId="141B2BD5" w14:textId="77777777" w:rsidTr="00A02F95">
        <w:trPr>
          <w:tblCellSpacing w:w="15" w:type="dxa"/>
          <w:ins w:id="467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CEB699" w14:textId="77777777" w:rsidR="008657D1" w:rsidRPr="0016220A" w:rsidRDefault="008657D1" w:rsidP="00A02F95">
            <w:pPr>
              <w:rPr>
                <w:ins w:id="4676" w:author="Thomas Weber" w:date="2015-11-30T13:04:00Z"/>
                <w:rFonts w:eastAsia="Verdana" w:cs="Arial"/>
                <w:szCs w:val="20"/>
                <w:bdr w:val="nil"/>
                <w:lang w:val="en-GB"/>
              </w:rPr>
            </w:pPr>
            <w:ins w:id="4677" w:author="Thomas Weber" w:date="2015-11-30T13:04:00Z">
              <w:r w:rsidRPr="0016220A">
                <w:rPr>
                  <w:rFonts w:eastAsia="Verdana" w:cs="Arial"/>
                  <w:szCs w:val="20"/>
                  <w:bdr w:val="nil"/>
                  <w:lang w:val="en-GB"/>
                </w:rPr>
                <w:t>Kamstrup</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3FE75F" w14:textId="77777777" w:rsidR="008657D1" w:rsidRPr="0016220A" w:rsidRDefault="008657D1" w:rsidP="00A02F95">
            <w:pPr>
              <w:rPr>
                <w:ins w:id="4678" w:author="Thomas Weber" w:date="2015-11-30T13:04:00Z"/>
                <w:rFonts w:eastAsia="Verdana" w:cs="Arial"/>
                <w:szCs w:val="20"/>
                <w:bdr w:val="nil"/>
                <w:lang w:val="en-GB"/>
              </w:rPr>
            </w:pPr>
            <w:ins w:id="4679" w:author="Thomas Weber" w:date="2015-11-30T13:04:00Z">
              <w:r w:rsidRPr="0016220A">
                <w:rPr>
                  <w:rFonts w:eastAsia="Verdana" w:cs="Arial"/>
                  <w:szCs w:val="20"/>
                  <w:bdr w:val="nil"/>
                  <w:lang w:val="en-GB"/>
                </w:rPr>
                <w:t xml:space="preserve">APC should be used to limit interference to the level needed for the application. AFA could be used for detection and avoidance of other systems. SRDs with cognitive capabilities should be rewarded with e.g. bandwidth in foreign band or higher duty cycle.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79BEE8B" w14:textId="77777777" w:rsidR="008657D1" w:rsidRPr="0016220A" w:rsidRDefault="008657D1" w:rsidP="00A02F95">
            <w:pPr>
              <w:rPr>
                <w:ins w:id="4680" w:author="Thomas Weber" w:date="2015-11-30T13:04:00Z"/>
                <w:rFonts w:eastAsia="Verdana" w:cs="Arial"/>
                <w:szCs w:val="20"/>
                <w:bdr w:val="nil"/>
                <w:lang w:val="en-GB"/>
              </w:rPr>
            </w:pPr>
          </w:p>
        </w:tc>
      </w:tr>
    </w:tbl>
    <w:p w14:paraId="716D3BFB" w14:textId="77777777" w:rsidR="008657D1" w:rsidRPr="0016220A" w:rsidRDefault="008657D1" w:rsidP="008657D1">
      <w:pPr>
        <w:keepLines/>
        <w:pBdr>
          <w:top w:val="nil"/>
          <w:left w:val="nil"/>
          <w:bottom w:val="nil"/>
          <w:right w:val="nil"/>
        </w:pBdr>
        <w:rPr>
          <w:ins w:id="4681"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33C975A2" w14:textId="77777777" w:rsidTr="00A02F95">
        <w:trPr>
          <w:ins w:id="4682" w:author="Thomas Weber" w:date="2015-11-30T13:04:00Z"/>
        </w:trPr>
        <w:tc>
          <w:tcPr>
            <w:tcW w:w="10112" w:type="dxa"/>
          </w:tcPr>
          <w:p w14:paraId="06A2EF78" w14:textId="77777777" w:rsidR="008657D1" w:rsidRPr="0016220A" w:rsidRDefault="008657D1" w:rsidP="00A02F95">
            <w:pPr>
              <w:keepLines/>
              <w:rPr>
                <w:ins w:id="4683" w:author="Thomas Weber" w:date="2015-11-30T13:04:00Z"/>
                <w:rFonts w:eastAsia="Verdana" w:cs="Arial"/>
                <w:b/>
                <w:bCs/>
                <w:szCs w:val="20"/>
                <w:bdr w:val="nil"/>
                <w:lang w:val="en-GB" w:eastAsia="da-DK"/>
              </w:rPr>
            </w:pPr>
            <w:ins w:id="4684" w:author="Thomas Weber" w:date="2015-11-30T13:04:00Z">
              <w:r w:rsidRPr="0016220A">
                <w:rPr>
                  <w:rFonts w:eastAsia="Verdana" w:cs="Arial"/>
                  <w:b/>
                  <w:bCs/>
                  <w:szCs w:val="20"/>
                  <w:bdr w:val="nil"/>
                  <w:lang w:val="en-GB" w:eastAsia="da-DK"/>
                </w:rPr>
                <w:t>Assessment</w:t>
              </w:r>
            </w:ins>
          </w:p>
        </w:tc>
      </w:tr>
      <w:tr w:rsidR="008657D1" w:rsidRPr="0016220A" w14:paraId="3014D44B" w14:textId="77777777" w:rsidTr="00A02F95">
        <w:trPr>
          <w:ins w:id="4685" w:author="Thomas Weber" w:date="2015-11-30T13:04:00Z"/>
        </w:trPr>
        <w:tc>
          <w:tcPr>
            <w:tcW w:w="10112" w:type="dxa"/>
          </w:tcPr>
          <w:p w14:paraId="52B293AE" w14:textId="77777777" w:rsidR="008657D1" w:rsidRPr="0016220A" w:rsidRDefault="008657D1" w:rsidP="00A02F95">
            <w:pPr>
              <w:keepLines/>
              <w:rPr>
                <w:ins w:id="4686" w:author="Thomas Weber" w:date="2015-11-30T13:04:00Z"/>
                <w:rFonts w:eastAsia="Verdana" w:cs="Arial"/>
                <w:b/>
                <w:bCs/>
                <w:szCs w:val="20"/>
                <w:bdr w:val="nil"/>
                <w:lang w:val="en-GB" w:eastAsia="da-DK"/>
              </w:rPr>
            </w:pPr>
            <w:ins w:id="4687" w:author="Thomas Weber" w:date="2015-11-30T13:04:00Z">
              <w:r w:rsidRPr="0016220A">
                <w:rPr>
                  <w:rFonts w:eastAsia="Verdana" w:cs="Arial"/>
                  <w:b/>
                  <w:bCs/>
                  <w:szCs w:val="20"/>
                  <w:bdr w:val="nil"/>
                  <w:lang w:val="en-GB" w:eastAsia="da-DK"/>
                </w:rPr>
                <w:t>The operational requirements for cognitive SRDs are very diverse but most of them are a balance of functionality and interference control within the specific application.</w:t>
              </w:r>
            </w:ins>
          </w:p>
          <w:p w14:paraId="27D84D29" w14:textId="77777777" w:rsidR="008657D1" w:rsidRPr="0016220A" w:rsidRDefault="008657D1" w:rsidP="00A02F95">
            <w:pPr>
              <w:keepLines/>
              <w:rPr>
                <w:ins w:id="4688" w:author="Thomas Weber" w:date="2015-11-30T13:04:00Z"/>
                <w:rFonts w:eastAsia="Verdana" w:cs="Arial"/>
                <w:b/>
                <w:bCs/>
                <w:szCs w:val="20"/>
                <w:bdr w:val="nil"/>
                <w:lang w:val="en-GB" w:eastAsia="da-DK"/>
              </w:rPr>
            </w:pPr>
            <w:ins w:id="4689" w:author="Thomas Weber" w:date="2015-11-30T13:04:00Z">
              <w:r w:rsidRPr="0016220A">
                <w:rPr>
                  <w:rFonts w:eastAsia="Verdana" w:cs="Arial"/>
                  <w:b/>
                  <w:bCs/>
                  <w:szCs w:val="20"/>
                  <w:bdr w:val="nil"/>
                  <w:lang w:val="en-GB" w:eastAsia="da-DK"/>
                </w:rPr>
                <w:t>It seems that also here a “one size fits all“ method is not possible</w:t>
              </w:r>
            </w:ins>
          </w:p>
        </w:tc>
      </w:tr>
    </w:tbl>
    <w:p w14:paraId="2A211624" w14:textId="77777777" w:rsidR="008657D1" w:rsidRPr="0016220A" w:rsidRDefault="008657D1" w:rsidP="008657D1">
      <w:pPr>
        <w:keepLines/>
        <w:pBdr>
          <w:top w:val="nil"/>
          <w:left w:val="nil"/>
          <w:bottom w:val="nil"/>
          <w:right w:val="nil"/>
        </w:pBdr>
        <w:spacing w:before="120" w:after="120"/>
        <w:rPr>
          <w:ins w:id="4690" w:author="Thomas Weber" w:date="2015-11-30T13:04:00Z"/>
          <w:rFonts w:eastAsia="Verdana" w:cs="Arial"/>
          <w:szCs w:val="20"/>
          <w:bdr w:val="nil"/>
          <w:lang w:val="en-GB" w:eastAsia="da-DK"/>
        </w:rPr>
      </w:pPr>
      <w:ins w:id="4691" w:author="Thomas Weber" w:date="2015-11-30T13:04:00Z">
        <w:r w:rsidRPr="0016220A">
          <w:rPr>
            <w:rFonts w:eastAsia="Verdana" w:cs="Arial"/>
            <w:b/>
            <w:bCs/>
            <w:szCs w:val="20"/>
            <w:bdr w:val="nil"/>
            <w:lang w:val="en-GB" w:eastAsia="da-DK"/>
          </w:rPr>
          <w:t xml:space="preserve">Question 20: Do you feel it is possible to enhance the existing SRD regulations to gain new frequency opportunities for cognitive radio enabled SRDs? Use remarks field to specify your suggestion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999"/>
        <w:gridCol w:w="3686"/>
      </w:tblGrid>
      <w:tr w:rsidR="008657D1" w:rsidRPr="0016220A" w14:paraId="077145A7" w14:textId="77777777" w:rsidTr="00A02F95">
        <w:trPr>
          <w:tblCellSpacing w:w="15" w:type="dxa"/>
          <w:ins w:id="469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5B3533" w14:textId="77777777" w:rsidR="008657D1" w:rsidRPr="0016220A" w:rsidRDefault="008657D1" w:rsidP="00A02F95">
            <w:pPr>
              <w:rPr>
                <w:ins w:id="4693" w:author="Thomas Weber" w:date="2015-11-30T13:04:00Z"/>
                <w:rFonts w:eastAsia="Verdana" w:cs="Arial"/>
                <w:szCs w:val="20"/>
                <w:bdr w:val="nil"/>
                <w:lang w:val="en-GB"/>
              </w:rPr>
            </w:pPr>
            <w:ins w:id="4694" w:author="Thomas Weber" w:date="2015-11-30T13:04:00Z">
              <w:r w:rsidRPr="0016220A">
                <w:rPr>
                  <w:rFonts w:eastAsia="Verdana" w:cs="Arial"/>
                  <w:szCs w:val="20"/>
                  <w:bdr w:val="nil"/>
                  <w:lang w:val="en-GB"/>
                </w:rPr>
                <w:t xml:space="preserve">Dutchview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014C25E" w14:textId="77777777" w:rsidR="008657D1" w:rsidRPr="0016220A" w:rsidRDefault="008657D1" w:rsidP="00A02F95">
            <w:pPr>
              <w:rPr>
                <w:ins w:id="4695" w:author="Thomas Weber" w:date="2015-11-30T13:04:00Z"/>
                <w:rFonts w:eastAsia="Verdana" w:cs="Arial"/>
                <w:szCs w:val="20"/>
                <w:bdr w:val="nil"/>
                <w:lang w:val="en-GB"/>
              </w:rPr>
            </w:pPr>
            <w:ins w:id="4696" w:author="Thomas Weber" w:date="2015-11-30T13:04:00Z">
              <w:r w:rsidRPr="0016220A">
                <w:rPr>
                  <w:rFonts w:eastAsia="Verdana" w:cs="Arial"/>
                  <w:szCs w:val="20"/>
                  <w:bdr w:val="nil"/>
                  <w:lang w:val="en-GB"/>
                </w:rPr>
                <w:t xml:space="preserve">No </w:t>
              </w:r>
            </w:ins>
          </w:p>
        </w:tc>
      </w:tr>
      <w:tr w:rsidR="008657D1" w:rsidRPr="0016220A" w14:paraId="0E250334" w14:textId="77777777" w:rsidTr="00A02F95">
        <w:trPr>
          <w:tblCellSpacing w:w="15" w:type="dxa"/>
          <w:ins w:id="469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F89BF4F" w14:textId="77777777" w:rsidR="008657D1" w:rsidRPr="0016220A" w:rsidRDefault="008657D1" w:rsidP="00A02F95">
            <w:pPr>
              <w:rPr>
                <w:ins w:id="4698" w:author="Thomas Weber" w:date="2015-11-30T13:04:00Z"/>
                <w:rFonts w:eastAsia="Verdana" w:cs="Arial"/>
                <w:szCs w:val="20"/>
                <w:bdr w:val="nil"/>
                <w:lang w:val="en-GB"/>
              </w:rPr>
            </w:pPr>
            <w:ins w:id="4699" w:author="Thomas Weber" w:date="2015-11-30T13:04:00Z">
              <w:r w:rsidRPr="0016220A">
                <w:rPr>
                  <w:rFonts w:eastAsia="Verdana" w:cs="Arial"/>
                  <w:szCs w:val="20"/>
                  <w:bdr w:val="nil"/>
                  <w:lang w:val="en-GB"/>
                </w:rPr>
                <w:t xml:space="preserve">Krohne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7CF08D" w14:textId="77777777" w:rsidR="008657D1" w:rsidRPr="0016220A" w:rsidRDefault="008657D1" w:rsidP="00A02F95">
            <w:pPr>
              <w:rPr>
                <w:ins w:id="4700" w:author="Thomas Weber" w:date="2015-11-30T13:04:00Z"/>
                <w:rFonts w:eastAsia="Verdana" w:cs="Arial"/>
                <w:szCs w:val="20"/>
                <w:bdr w:val="nil"/>
                <w:lang w:val="en-GB"/>
              </w:rPr>
            </w:pPr>
            <w:ins w:id="4701" w:author="Thomas Weber" w:date="2015-11-30T13:04:00Z">
              <w:r w:rsidRPr="0016220A">
                <w:rPr>
                  <w:rFonts w:eastAsia="Verdana" w:cs="Arial"/>
                  <w:szCs w:val="20"/>
                  <w:bdr w:val="nil"/>
                  <w:lang w:val="en-GB"/>
                </w:rPr>
                <w:t xml:space="preserve">Yes </w:t>
              </w:r>
            </w:ins>
          </w:p>
        </w:tc>
      </w:tr>
      <w:tr w:rsidR="008657D1" w:rsidRPr="0016220A" w14:paraId="0D975F57" w14:textId="77777777" w:rsidTr="00A02F95">
        <w:trPr>
          <w:tblCellSpacing w:w="15" w:type="dxa"/>
          <w:ins w:id="470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CF89B4A" w14:textId="77777777" w:rsidR="008657D1" w:rsidRPr="0016220A" w:rsidRDefault="008657D1" w:rsidP="00A02F95">
            <w:pPr>
              <w:rPr>
                <w:ins w:id="4703" w:author="Thomas Weber" w:date="2015-11-30T13:04:00Z"/>
                <w:rFonts w:eastAsia="Verdana" w:cs="Arial"/>
                <w:szCs w:val="20"/>
                <w:bdr w:val="nil"/>
                <w:lang w:val="en-GB"/>
              </w:rPr>
            </w:pPr>
            <w:ins w:id="4704" w:author="Thomas Weber" w:date="2015-11-30T13:04:00Z">
              <w:r w:rsidRPr="0016220A">
                <w:rPr>
                  <w:rFonts w:eastAsia="Verdana" w:cs="Arial"/>
                  <w:szCs w:val="20"/>
                  <w:bdr w:val="nil"/>
                  <w:lang w:val="en-GB"/>
                </w:rPr>
                <w:t xml:space="preserve">Volkswagen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6A359C" w14:textId="77777777" w:rsidR="008657D1" w:rsidRPr="0016220A" w:rsidRDefault="008657D1" w:rsidP="00A02F95">
            <w:pPr>
              <w:rPr>
                <w:ins w:id="4705" w:author="Thomas Weber" w:date="2015-11-30T13:04:00Z"/>
                <w:rFonts w:eastAsia="Verdana" w:cs="Arial"/>
                <w:szCs w:val="20"/>
                <w:bdr w:val="nil"/>
                <w:lang w:val="en-GB"/>
              </w:rPr>
            </w:pPr>
            <w:ins w:id="4706" w:author="Thomas Weber" w:date="2015-11-30T13:04:00Z">
              <w:r w:rsidRPr="0016220A">
                <w:rPr>
                  <w:rFonts w:eastAsia="Verdana" w:cs="Arial"/>
                  <w:szCs w:val="20"/>
                  <w:bdr w:val="nil"/>
                  <w:lang w:val="en-GB"/>
                </w:rPr>
                <w:t xml:space="preserve">Yes </w:t>
              </w:r>
            </w:ins>
          </w:p>
        </w:tc>
      </w:tr>
      <w:tr w:rsidR="008657D1" w:rsidRPr="0016220A" w14:paraId="0B8430ED" w14:textId="77777777" w:rsidTr="00A02F95">
        <w:trPr>
          <w:tblCellSpacing w:w="15" w:type="dxa"/>
          <w:ins w:id="470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152E4" w14:textId="77777777" w:rsidR="008657D1" w:rsidRPr="0016220A" w:rsidRDefault="008657D1" w:rsidP="00A02F95">
            <w:pPr>
              <w:rPr>
                <w:ins w:id="4708" w:author="Thomas Weber" w:date="2015-11-30T13:04:00Z"/>
                <w:rFonts w:eastAsia="Verdana" w:cs="Arial"/>
                <w:szCs w:val="20"/>
                <w:bdr w:val="nil"/>
                <w:lang w:val="en-GB"/>
              </w:rPr>
            </w:pPr>
            <w:ins w:id="4709" w:author="Thomas Weber" w:date="2015-11-30T13:04:00Z">
              <w:r w:rsidRPr="0016220A">
                <w:rPr>
                  <w:rFonts w:eastAsia="Verdana" w:cs="Arial"/>
                  <w:szCs w:val="20"/>
                  <w:bdr w:val="nil"/>
                  <w:lang w:val="en-GB"/>
                </w:rPr>
                <w:t xml:space="preserve">Silver Spring Networks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45B6D8" w14:textId="77777777" w:rsidR="008657D1" w:rsidRPr="0016220A" w:rsidRDefault="008657D1" w:rsidP="00A02F95">
            <w:pPr>
              <w:rPr>
                <w:ins w:id="4710" w:author="Thomas Weber" w:date="2015-11-30T13:04:00Z"/>
                <w:rFonts w:eastAsia="Verdana" w:cs="Arial"/>
                <w:szCs w:val="20"/>
                <w:bdr w:val="nil"/>
                <w:lang w:val="en-GB"/>
              </w:rPr>
            </w:pPr>
            <w:ins w:id="4711" w:author="Thomas Weber" w:date="2015-11-30T13:04:00Z">
              <w:r w:rsidRPr="0016220A">
                <w:rPr>
                  <w:rFonts w:eastAsia="Verdana" w:cs="Arial"/>
                  <w:szCs w:val="20"/>
                  <w:bdr w:val="nil"/>
                  <w:lang w:val="en-GB"/>
                </w:rPr>
                <w:t xml:space="preserve">Yes </w:t>
              </w:r>
            </w:ins>
          </w:p>
        </w:tc>
      </w:tr>
      <w:tr w:rsidR="008657D1" w:rsidRPr="0016220A" w14:paraId="1AFE4A66" w14:textId="77777777" w:rsidTr="00A02F95">
        <w:trPr>
          <w:tblCellSpacing w:w="15" w:type="dxa"/>
          <w:ins w:id="4712"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9559DE8" w14:textId="77777777" w:rsidR="008657D1" w:rsidRPr="0016220A" w:rsidRDefault="008657D1" w:rsidP="00A02F95">
            <w:pPr>
              <w:rPr>
                <w:ins w:id="4713" w:author="Thomas Weber" w:date="2015-11-30T13:04:00Z"/>
                <w:rFonts w:eastAsia="Verdana" w:cs="Arial"/>
                <w:szCs w:val="20"/>
                <w:bdr w:val="nil"/>
                <w:lang w:val="en-GB"/>
              </w:rPr>
            </w:pPr>
            <w:ins w:id="4714" w:author="Thomas Weber" w:date="2015-11-30T13:04:00Z">
              <w:r w:rsidRPr="0016220A">
                <w:rPr>
                  <w:rFonts w:eastAsia="Verdana" w:cs="Arial"/>
                  <w:szCs w:val="20"/>
                  <w:bdr w:val="nil"/>
                  <w:lang w:val="en-GB"/>
                </w:rPr>
                <w:t xml:space="preserve">Sennheiser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97B4C3" w14:textId="77777777" w:rsidR="008657D1" w:rsidRPr="0016220A" w:rsidRDefault="008657D1" w:rsidP="00A02F95">
            <w:pPr>
              <w:rPr>
                <w:ins w:id="4715" w:author="Thomas Weber" w:date="2015-11-30T13:04:00Z"/>
                <w:rFonts w:eastAsia="Verdana" w:cs="Arial"/>
                <w:szCs w:val="20"/>
                <w:bdr w:val="nil"/>
                <w:lang w:val="en-GB"/>
              </w:rPr>
            </w:pPr>
            <w:ins w:id="4716" w:author="Thomas Weber" w:date="2015-11-30T13:04:00Z">
              <w:r w:rsidRPr="0016220A">
                <w:rPr>
                  <w:rFonts w:eastAsia="Verdana" w:cs="Arial"/>
                  <w:szCs w:val="20"/>
                  <w:bdr w:val="nil"/>
                  <w:lang w:val="en-GB"/>
                </w:rPr>
                <w:t xml:space="preserve">No </w:t>
              </w:r>
            </w:ins>
          </w:p>
        </w:tc>
      </w:tr>
      <w:tr w:rsidR="008657D1" w:rsidRPr="0016220A" w14:paraId="061A552B" w14:textId="77777777" w:rsidTr="00A02F95">
        <w:trPr>
          <w:tblCellSpacing w:w="15" w:type="dxa"/>
          <w:ins w:id="4717"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878EF51" w14:textId="77777777" w:rsidR="008657D1" w:rsidRPr="0016220A" w:rsidRDefault="008657D1" w:rsidP="00A02F95">
            <w:pPr>
              <w:rPr>
                <w:ins w:id="4718" w:author="Thomas Weber" w:date="2015-11-30T13:04:00Z"/>
                <w:rFonts w:eastAsia="Verdana" w:cs="Arial"/>
                <w:szCs w:val="20"/>
                <w:bdr w:val="nil"/>
                <w:lang w:val="en-GB"/>
              </w:rPr>
            </w:pPr>
            <w:ins w:id="4719" w:author="Thomas Weber" w:date="2015-11-30T13:04:00Z">
              <w:r w:rsidRPr="0016220A">
                <w:rPr>
                  <w:rFonts w:eastAsia="Verdana" w:cs="Arial"/>
                  <w:szCs w:val="20"/>
                  <w:bdr w:val="nil"/>
                  <w:lang w:val="en-GB"/>
                </w:rPr>
                <w:t xml:space="preserve">Deutsche Telekom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281BC1C" w14:textId="77777777" w:rsidR="008657D1" w:rsidRPr="0016220A" w:rsidRDefault="008657D1" w:rsidP="00A02F95">
            <w:pPr>
              <w:rPr>
                <w:ins w:id="4720" w:author="Thomas Weber" w:date="2015-11-30T13:04:00Z"/>
                <w:rFonts w:eastAsia="Verdana" w:cs="Arial"/>
                <w:szCs w:val="20"/>
                <w:bdr w:val="nil"/>
                <w:lang w:val="en-GB"/>
              </w:rPr>
            </w:pPr>
          </w:p>
        </w:tc>
      </w:tr>
      <w:tr w:rsidR="008657D1" w:rsidRPr="0016220A" w14:paraId="3A9863F4" w14:textId="77777777" w:rsidTr="00A02F95">
        <w:trPr>
          <w:tblCellSpacing w:w="15" w:type="dxa"/>
          <w:ins w:id="4721"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4201AD" w14:textId="77777777" w:rsidR="008657D1" w:rsidRPr="0016220A" w:rsidRDefault="008657D1" w:rsidP="00A02F95">
            <w:pPr>
              <w:rPr>
                <w:ins w:id="4722" w:author="Thomas Weber" w:date="2015-11-30T13:04:00Z"/>
                <w:rFonts w:eastAsia="Verdana" w:cs="Arial"/>
                <w:szCs w:val="20"/>
                <w:bdr w:val="nil"/>
                <w:lang w:val="en-GB"/>
              </w:rPr>
            </w:pPr>
            <w:ins w:id="4723" w:author="Thomas Weber" w:date="2015-11-30T13:04:00Z">
              <w:r w:rsidRPr="0016220A">
                <w:rPr>
                  <w:rFonts w:eastAsia="Verdana" w:cs="Arial"/>
                  <w:szCs w:val="20"/>
                  <w:bdr w:val="nil"/>
                  <w:lang w:val="en-GB"/>
                </w:rPr>
                <w:lastRenderedPageBreak/>
                <w:t xml:space="preserve">Aidon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472662" w14:textId="77777777" w:rsidR="008657D1" w:rsidRPr="0016220A" w:rsidRDefault="008657D1" w:rsidP="00A02F95">
            <w:pPr>
              <w:rPr>
                <w:ins w:id="4724" w:author="Thomas Weber" w:date="2015-11-30T13:04:00Z"/>
                <w:rFonts w:eastAsia="Verdana" w:cs="Arial"/>
                <w:szCs w:val="20"/>
                <w:bdr w:val="nil"/>
                <w:lang w:val="en-GB"/>
              </w:rPr>
            </w:pPr>
            <w:ins w:id="4725" w:author="Thomas Weber" w:date="2015-11-30T13:04:00Z">
              <w:r w:rsidRPr="0016220A">
                <w:rPr>
                  <w:rFonts w:eastAsia="Verdana" w:cs="Arial"/>
                  <w:szCs w:val="20"/>
                  <w:bdr w:val="nil"/>
                  <w:lang w:val="en-GB"/>
                </w:rPr>
                <w:t xml:space="preserve">Yes </w:t>
              </w:r>
            </w:ins>
          </w:p>
        </w:tc>
      </w:tr>
      <w:tr w:rsidR="008657D1" w:rsidRPr="0016220A" w14:paraId="04628AAD" w14:textId="77777777" w:rsidTr="00A02F95">
        <w:trPr>
          <w:tblCellSpacing w:w="15" w:type="dxa"/>
          <w:ins w:id="4726"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3F6621" w14:textId="77777777" w:rsidR="008657D1" w:rsidRPr="0016220A" w:rsidRDefault="008657D1" w:rsidP="00A02F95">
            <w:pPr>
              <w:rPr>
                <w:ins w:id="4727" w:author="Thomas Weber" w:date="2015-11-30T13:04:00Z"/>
                <w:rFonts w:eastAsia="Verdana" w:cs="Arial"/>
                <w:szCs w:val="20"/>
                <w:bdr w:val="nil"/>
                <w:lang w:val="en-GB"/>
              </w:rPr>
            </w:pPr>
            <w:ins w:id="4728" w:author="Thomas Weber" w:date="2015-11-30T13:04:00Z">
              <w:r w:rsidRPr="0016220A">
                <w:rPr>
                  <w:rFonts w:eastAsia="Verdana" w:cs="Arial"/>
                  <w:szCs w:val="20"/>
                  <w:bdr w:val="nil"/>
                  <w:lang w:val="en-GB"/>
                </w:rPr>
                <w:t xml:space="preserve">Siemens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23DB557" w14:textId="77777777" w:rsidR="008657D1" w:rsidRPr="0016220A" w:rsidRDefault="008657D1" w:rsidP="00A02F95">
            <w:pPr>
              <w:rPr>
                <w:ins w:id="4729" w:author="Thomas Weber" w:date="2015-11-30T13:04:00Z"/>
                <w:rFonts w:eastAsia="Verdana" w:cs="Arial"/>
                <w:szCs w:val="20"/>
                <w:bdr w:val="nil"/>
                <w:lang w:val="en-GB"/>
              </w:rPr>
            </w:pPr>
            <w:ins w:id="4730" w:author="Thomas Weber" w:date="2015-11-30T13:04:00Z">
              <w:r w:rsidRPr="0016220A">
                <w:rPr>
                  <w:rFonts w:eastAsia="Verdana" w:cs="Arial"/>
                  <w:szCs w:val="20"/>
                  <w:bdr w:val="nil"/>
                  <w:lang w:val="en-GB"/>
                </w:rPr>
                <w:t xml:space="preserve">Yes </w:t>
              </w:r>
            </w:ins>
          </w:p>
        </w:tc>
      </w:tr>
      <w:tr w:rsidR="008657D1" w:rsidRPr="0016220A" w14:paraId="2E6EB883" w14:textId="77777777" w:rsidTr="00A02F95">
        <w:trPr>
          <w:tblCellSpacing w:w="15" w:type="dxa"/>
          <w:ins w:id="4731"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36EBE93" w14:textId="77777777" w:rsidR="008657D1" w:rsidRPr="0016220A" w:rsidRDefault="008657D1" w:rsidP="00A02F95">
            <w:pPr>
              <w:rPr>
                <w:ins w:id="4732" w:author="Thomas Weber" w:date="2015-11-30T13:04:00Z"/>
                <w:rFonts w:eastAsia="Verdana" w:cs="Arial"/>
                <w:szCs w:val="20"/>
                <w:bdr w:val="nil"/>
                <w:lang w:val="en-GB"/>
              </w:rPr>
            </w:pPr>
            <w:ins w:id="4733" w:author="Thomas Weber" w:date="2015-11-30T13:04:00Z">
              <w:r w:rsidRPr="0016220A">
                <w:rPr>
                  <w:rFonts w:eastAsia="Verdana" w:cs="Arial"/>
                  <w:szCs w:val="20"/>
                  <w:bdr w:val="nil"/>
                  <w:lang w:val="en-GB"/>
                </w:rPr>
                <w:t xml:space="preserve">Pilz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A92024A" w14:textId="77777777" w:rsidR="008657D1" w:rsidRPr="0016220A" w:rsidRDefault="008657D1" w:rsidP="00A02F95">
            <w:pPr>
              <w:rPr>
                <w:ins w:id="4734" w:author="Thomas Weber" w:date="2015-11-30T13:04:00Z"/>
                <w:rFonts w:eastAsia="Verdana" w:cs="Arial"/>
                <w:szCs w:val="20"/>
                <w:bdr w:val="nil"/>
                <w:lang w:val="en-GB"/>
              </w:rPr>
            </w:pPr>
            <w:ins w:id="4735" w:author="Thomas Weber" w:date="2015-11-30T13:04:00Z">
              <w:r w:rsidRPr="0016220A">
                <w:rPr>
                  <w:rFonts w:eastAsia="Verdana" w:cs="Arial"/>
                  <w:szCs w:val="20"/>
                  <w:bdr w:val="nil"/>
                  <w:lang w:val="en-GB"/>
                </w:rPr>
                <w:t xml:space="preserve">No </w:t>
              </w:r>
            </w:ins>
          </w:p>
        </w:tc>
      </w:tr>
      <w:tr w:rsidR="008657D1" w:rsidRPr="0016220A" w14:paraId="750BBE85" w14:textId="77777777" w:rsidTr="00A02F95">
        <w:trPr>
          <w:tblCellSpacing w:w="15" w:type="dxa"/>
          <w:ins w:id="4736"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8A93515" w14:textId="77777777" w:rsidR="008657D1" w:rsidRPr="0016220A" w:rsidRDefault="008657D1" w:rsidP="00A02F95">
            <w:pPr>
              <w:rPr>
                <w:ins w:id="4737" w:author="Thomas Weber" w:date="2015-11-30T13:04:00Z"/>
                <w:rFonts w:eastAsia="Verdana" w:cs="Arial"/>
                <w:szCs w:val="20"/>
                <w:bdr w:val="nil"/>
                <w:lang w:val="en-GB"/>
              </w:rPr>
            </w:pPr>
            <w:ins w:id="4738" w:author="Thomas Weber" w:date="2015-11-30T13:04:00Z">
              <w:r w:rsidRPr="0016220A">
                <w:rPr>
                  <w:rFonts w:eastAsia="Verdana" w:cs="Arial"/>
                  <w:szCs w:val="20"/>
                  <w:bdr w:val="nil"/>
                  <w:lang w:val="en-GB"/>
                </w:rPr>
                <w:t xml:space="preserve">Sony Europe </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E664903" w14:textId="77777777" w:rsidR="008657D1" w:rsidRPr="0016220A" w:rsidRDefault="008657D1" w:rsidP="00A02F95">
            <w:pPr>
              <w:rPr>
                <w:ins w:id="4739" w:author="Thomas Weber" w:date="2015-11-30T13:04:00Z"/>
                <w:rFonts w:eastAsia="Verdana" w:cs="Arial"/>
                <w:szCs w:val="20"/>
                <w:bdr w:val="nil"/>
                <w:lang w:val="en-GB"/>
              </w:rPr>
            </w:pPr>
            <w:ins w:id="4740" w:author="Thomas Weber" w:date="2015-11-30T13:04:00Z">
              <w:r w:rsidRPr="0016220A">
                <w:rPr>
                  <w:rFonts w:eastAsia="Verdana" w:cs="Arial"/>
                  <w:szCs w:val="20"/>
                  <w:bdr w:val="nil"/>
                  <w:lang w:val="en-GB"/>
                </w:rPr>
                <w:t xml:space="preserve">Yes </w:t>
              </w:r>
            </w:ins>
          </w:p>
        </w:tc>
      </w:tr>
      <w:tr w:rsidR="008657D1" w:rsidRPr="0016220A" w14:paraId="3462009B" w14:textId="77777777" w:rsidTr="00A02F95">
        <w:trPr>
          <w:tblCellSpacing w:w="15" w:type="dxa"/>
          <w:ins w:id="4741"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98EAA0" w14:textId="77777777" w:rsidR="008657D1" w:rsidRPr="0016220A" w:rsidRDefault="008657D1" w:rsidP="00A02F95">
            <w:pPr>
              <w:rPr>
                <w:ins w:id="4742" w:author="Thomas Weber" w:date="2015-11-30T13:04:00Z"/>
                <w:rFonts w:eastAsia="Verdana" w:cs="Arial"/>
                <w:szCs w:val="20"/>
                <w:bdr w:val="nil"/>
                <w:lang w:val="en-GB"/>
              </w:rPr>
            </w:pPr>
            <w:ins w:id="4743" w:author="Thomas Weber" w:date="2015-11-30T13:04:00Z">
              <w:r w:rsidRPr="0016220A">
                <w:rPr>
                  <w:rFonts w:eastAsia="Verdana" w:cs="Arial"/>
                  <w:szCs w:val="20"/>
                  <w:bdr w:val="nil"/>
                  <w:lang w:val="en-GB"/>
                </w:rPr>
                <w:t>Bosch</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B6DF523" w14:textId="77777777" w:rsidR="008657D1" w:rsidRPr="0016220A" w:rsidRDefault="008657D1" w:rsidP="00A02F95">
            <w:pPr>
              <w:rPr>
                <w:ins w:id="4744" w:author="Thomas Weber" w:date="2015-11-30T13:04:00Z"/>
                <w:rFonts w:eastAsia="Verdana" w:cs="Arial"/>
                <w:szCs w:val="20"/>
                <w:bdr w:val="nil"/>
                <w:lang w:val="en-GB"/>
              </w:rPr>
            </w:pPr>
            <w:ins w:id="4745" w:author="Thomas Weber" w:date="2015-11-30T13:04:00Z">
              <w:r w:rsidRPr="0016220A">
                <w:rPr>
                  <w:rFonts w:eastAsia="Verdana" w:cs="Arial"/>
                  <w:szCs w:val="20"/>
                  <w:bdr w:val="nil"/>
                  <w:lang w:val="en-GB"/>
                </w:rPr>
                <w:t xml:space="preserve">Yes </w:t>
              </w:r>
            </w:ins>
          </w:p>
        </w:tc>
      </w:tr>
      <w:tr w:rsidR="008657D1" w:rsidRPr="0016220A" w14:paraId="6DD457DA" w14:textId="77777777" w:rsidTr="00A02F95">
        <w:trPr>
          <w:tblCellSpacing w:w="15" w:type="dxa"/>
          <w:ins w:id="4746"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BDF953" w14:textId="77777777" w:rsidR="008657D1" w:rsidRPr="0016220A" w:rsidRDefault="008657D1" w:rsidP="00A02F95">
            <w:pPr>
              <w:rPr>
                <w:ins w:id="4747" w:author="Thomas Weber" w:date="2015-11-30T13:04:00Z"/>
                <w:rFonts w:eastAsia="Verdana" w:cs="Arial"/>
                <w:szCs w:val="20"/>
                <w:bdr w:val="nil"/>
                <w:lang w:val="en-GB"/>
              </w:rPr>
            </w:pPr>
            <w:ins w:id="4748" w:author="Thomas Weber" w:date="2015-11-30T13:04:00Z">
              <w:r w:rsidRPr="0016220A">
                <w:rPr>
                  <w:rFonts w:eastAsia="Verdana" w:cs="Arial"/>
                  <w:szCs w:val="20"/>
                  <w:bdr w:val="nil"/>
                  <w:lang w:val="en-GB"/>
                </w:rPr>
                <w:t>CEA-LETI</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12B5C6" w14:textId="77777777" w:rsidR="008657D1" w:rsidRPr="0016220A" w:rsidRDefault="008657D1" w:rsidP="00A02F95">
            <w:pPr>
              <w:rPr>
                <w:ins w:id="4749" w:author="Thomas Weber" w:date="2015-11-30T13:04:00Z"/>
                <w:rFonts w:eastAsia="Verdana" w:cs="Arial"/>
                <w:szCs w:val="20"/>
                <w:bdr w:val="nil"/>
                <w:lang w:val="en-GB"/>
              </w:rPr>
            </w:pPr>
          </w:p>
        </w:tc>
      </w:tr>
      <w:tr w:rsidR="008657D1" w:rsidRPr="0016220A" w14:paraId="52F2F3AD" w14:textId="77777777" w:rsidTr="00A02F95">
        <w:trPr>
          <w:tblCellSpacing w:w="15" w:type="dxa"/>
          <w:ins w:id="4750" w:author="Thomas Weber" w:date="2015-11-30T13:04:00Z"/>
        </w:trPr>
        <w:tc>
          <w:tcPr>
            <w:tcW w:w="3954"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63B27C1" w14:textId="77777777" w:rsidR="008657D1" w:rsidRPr="0016220A" w:rsidRDefault="008657D1" w:rsidP="00A02F95">
            <w:pPr>
              <w:rPr>
                <w:ins w:id="4751" w:author="Thomas Weber" w:date="2015-11-30T13:04:00Z"/>
                <w:rFonts w:eastAsia="Verdana" w:cs="Arial"/>
                <w:szCs w:val="20"/>
                <w:bdr w:val="nil"/>
                <w:lang w:val="en-GB"/>
              </w:rPr>
            </w:pPr>
            <w:ins w:id="4752" w:author="Thomas Weber" w:date="2015-11-30T13:04:00Z">
              <w:r w:rsidRPr="0016220A">
                <w:rPr>
                  <w:rFonts w:eastAsia="Verdana" w:cs="Arial"/>
                  <w:szCs w:val="20"/>
                  <w:bdr w:val="nil"/>
                  <w:lang w:val="en-GB"/>
                </w:rPr>
                <w:t>Kamstrup</w:t>
              </w:r>
            </w:ins>
          </w:p>
        </w:tc>
        <w:tc>
          <w:tcPr>
            <w:tcW w:w="3641"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70DD9F" w14:textId="77777777" w:rsidR="008657D1" w:rsidRPr="0016220A" w:rsidRDefault="008657D1" w:rsidP="00A02F95">
            <w:pPr>
              <w:rPr>
                <w:ins w:id="4753" w:author="Thomas Weber" w:date="2015-11-30T13:04:00Z"/>
                <w:rFonts w:eastAsia="Verdana" w:cs="Arial"/>
                <w:szCs w:val="20"/>
                <w:bdr w:val="nil"/>
                <w:lang w:val="en-GB"/>
              </w:rPr>
            </w:pPr>
            <w:ins w:id="4754" w:author="Thomas Weber" w:date="2015-11-30T13:04:00Z">
              <w:r w:rsidRPr="0016220A">
                <w:rPr>
                  <w:rFonts w:eastAsia="Verdana" w:cs="Arial"/>
                  <w:szCs w:val="20"/>
                  <w:bdr w:val="nil"/>
                  <w:lang w:val="en-GB"/>
                </w:rPr>
                <w:t xml:space="preserve">Yes </w:t>
              </w:r>
            </w:ins>
          </w:p>
        </w:tc>
      </w:tr>
    </w:tbl>
    <w:p w14:paraId="4D7B28A9" w14:textId="77777777" w:rsidR="008657D1" w:rsidRPr="0016220A" w:rsidRDefault="008657D1" w:rsidP="008657D1">
      <w:pPr>
        <w:rPr>
          <w:ins w:id="4755" w:author="Thomas Weber" w:date="2015-11-30T13:04:00Z"/>
          <w:rFonts w:eastAsia="Verdana" w:cs="Arial"/>
          <w:szCs w:val="20"/>
          <w:bdr w:val="nil"/>
          <w:lang w:val="en-GB" w:eastAsia="da-DK"/>
        </w:rPr>
      </w:pPr>
      <w:ins w:id="4756" w:author="Thomas Weber" w:date="2015-11-30T13:04:00Z">
        <w:r w:rsidRPr="0016220A">
          <w:rPr>
            <w:rFonts w:eastAsia="Verdana" w:cs="Arial"/>
            <w:noProof/>
            <w:szCs w:val="20"/>
            <w:bdr w:val="nil"/>
            <w:lang w:val="da-DK" w:eastAsia="da-DK"/>
          </w:rPr>
          <w:drawing>
            <wp:inline distT="0" distB="0" distL="0" distR="0" wp14:anchorId="49A400D2" wp14:editId="33C05BA5">
              <wp:extent cx="6332220" cy="2261507"/>
              <wp:effectExtent l="0" t="0" r="0" b="571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6">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r w:rsidRPr="0016220A">
          <w:rPr>
            <w:rFonts w:eastAsia="Verdana" w:cs="Arial"/>
            <w:szCs w:val="20"/>
            <w:bdr w:val="nil"/>
            <w:lang w:val="en-GB" w:eastAsia="da-DK"/>
          </w:rPr>
          <w:t xml:space="preserve"> </w:t>
        </w:r>
      </w:ins>
    </w:p>
    <w:p w14:paraId="08D3BC0E" w14:textId="77777777" w:rsidR="008657D1" w:rsidRPr="0016220A" w:rsidRDefault="008657D1" w:rsidP="008657D1">
      <w:pPr>
        <w:keepLines/>
        <w:pBdr>
          <w:top w:val="nil"/>
          <w:left w:val="nil"/>
          <w:bottom w:val="nil"/>
          <w:right w:val="nil"/>
        </w:pBdr>
        <w:rPr>
          <w:ins w:id="4757"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27A6C909" w14:textId="77777777" w:rsidTr="00A02F95">
        <w:trPr>
          <w:ins w:id="4758" w:author="Thomas Weber" w:date="2015-11-30T13:04:00Z"/>
        </w:trPr>
        <w:tc>
          <w:tcPr>
            <w:tcW w:w="10112" w:type="dxa"/>
          </w:tcPr>
          <w:p w14:paraId="3DE224B3" w14:textId="77777777" w:rsidR="008657D1" w:rsidRPr="0016220A" w:rsidRDefault="008657D1" w:rsidP="00A02F95">
            <w:pPr>
              <w:keepLines/>
              <w:rPr>
                <w:ins w:id="4759" w:author="Thomas Weber" w:date="2015-11-30T13:04:00Z"/>
                <w:rFonts w:eastAsia="Verdana" w:cs="Arial"/>
                <w:b/>
                <w:bCs/>
                <w:szCs w:val="20"/>
                <w:bdr w:val="nil"/>
                <w:lang w:val="en-GB" w:eastAsia="da-DK"/>
              </w:rPr>
            </w:pPr>
            <w:ins w:id="4760" w:author="Thomas Weber" w:date="2015-11-30T13:04:00Z">
              <w:r w:rsidRPr="0016220A">
                <w:rPr>
                  <w:rFonts w:eastAsia="Verdana" w:cs="Arial"/>
                  <w:b/>
                  <w:bCs/>
                  <w:szCs w:val="20"/>
                  <w:bdr w:val="nil"/>
                  <w:lang w:val="en-GB" w:eastAsia="da-DK"/>
                </w:rPr>
                <w:t>Assessment</w:t>
              </w:r>
            </w:ins>
          </w:p>
        </w:tc>
      </w:tr>
      <w:tr w:rsidR="008657D1" w:rsidRPr="0016220A" w14:paraId="43C2F743" w14:textId="77777777" w:rsidTr="00A02F95">
        <w:trPr>
          <w:ins w:id="4761" w:author="Thomas Weber" w:date="2015-11-30T13:04:00Z"/>
        </w:trPr>
        <w:tc>
          <w:tcPr>
            <w:tcW w:w="10112" w:type="dxa"/>
          </w:tcPr>
          <w:p w14:paraId="447B2839" w14:textId="77777777" w:rsidR="008657D1" w:rsidRPr="0016220A" w:rsidRDefault="008657D1" w:rsidP="00A02F95">
            <w:pPr>
              <w:keepLines/>
              <w:rPr>
                <w:ins w:id="4762" w:author="Thomas Weber" w:date="2015-11-30T13:04:00Z"/>
                <w:rFonts w:eastAsia="Verdana" w:cs="Arial"/>
                <w:b/>
                <w:bCs/>
                <w:szCs w:val="20"/>
                <w:bdr w:val="nil"/>
                <w:lang w:val="en-GB" w:eastAsia="da-DK"/>
              </w:rPr>
            </w:pPr>
            <w:ins w:id="4763" w:author="Thomas Weber" w:date="2015-11-30T13:04:00Z">
              <w:r w:rsidRPr="0016220A">
                <w:rPr>
                  <w:rFonts w:eastAsia="Verdana" w:cs="Arial"/>
                  <w:b/>
                  <w:bCs/>
                  <w:szCs w:val="20"/>
                  <w:bdr w:val="nil"/>
                  <w:lang w:val="en-GB" w:eastAsia="da-DK"/>
                </w:rPr>
                <w:t>The manufacturers involved in safety related applications and high duty cycle applications do not see possibilities for enhancement of SRD regulations to gain new frequency opportunities for cognitive radio enabled SRDs. However, the majority not dealing with such aforementioned applications does see possibilities.</w:t>
              </w:r>
            </w:ins>
          </w:p>
        </w:tc>
      </w:tr>
    </w:tbl>
    <w:p w14:paraId="2994960A" w14:textId="77777777" w:rsidR="008657D1" w:rsidRPr="0016220A" w:rsidRDefault="008657D1" w:rsidP="008657D1">
      <w:pPr>
        <w:keepLines/>
        <w:pBdr>
          <w:top w:val="nil"/>
          <w:left w:val="nil"/>
          <w:bottom w:val="nil"/>
          <w:right w:val="nil"/>
        </w:pBdr>
        <w:spacing w:before="120" w:after="120"/>
        <w:rPr>
          <w:ins w:id="4764" w:author="Thomas Weber" w:date="2015-11-30T13:04:00Z"/>
          <w:rFonts w:eastAsia="Verdana" w:cs="Arial"/>
          <w:szCs w:val="20"/>
          <w:bdr w:val="nil"/>
          <w:lang w:val="en-GB" w:eastAsia="da-DK"/>
        </w:rPr>
      </w:pPr>
      <w:ins w:id="4765" w:author="Thomas Weber" w:date="2015-11-30T13:04:00Z">
        <w:r w:rsidRPr="0016220A">
          <w:rPr>
            <w:rFonts w:eastAsia="Verdana" w:cs="Arial"/>
            <w:b/>
            <w:bCs/>
            <w:szCs w:val="20"/>
            <w:bdr w:val="nil"/>
            <w:lang w:val="en-GB" w:eastAsia="da-DK"/>
          </w:rPr>
          <w:t xml:space="preserve">Question 21: Are there emerging market needs where cognitive radio enabled SRDs are in your opinion a viable alternative to satisfy the demand/ emerging market needs?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3432"/>
        <w:gridCol w:w="3402"/>
      </w:tblGrid>
      <w:tr w:rsidR="008657D1" w:rsidRPr="0016220A" w14:paraId="0AFC0EC4" w14:textId="77777777" w:rsidTr="00A02F95">
        <w:trPr>
          <w:tblCellSpacing w:w="15" w:type="dxa"/>
          <w:ins w:id="4766"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44CC929" w14:textId="77777777" w:rsidR="008657D1" w:rsidRPr="0016220A" w:rsidRDefault="008657D1" w:rsidP="00A02F95">
            <w:pPr>
              <w:rPr>
                <w:ins w:id="4767" w:author="Thomas Weber" w:date="2015-11-30T13:04:00Z"/>
                <w:rFonts w:eastAsia="Verdana" w:cs="Arial"/>
                <w:szCs w:val="20"/>
                <w:bdr w:val="nil"/>
                <w:lang w:val="en-GB"/>
              </w:rPr>
            </w:pPr>
            <w:ins w:id="4768" w:author="Thomas Weber" w:date="2015-11-30T13:04:00Z">
              <w:r w:rsidRPr="0016220A">
                <w:rPr>
                  <w:rFonts w:eastAsia="Verdana" w:cs="Arial"/>
                  <w:szCs w:val="20"/>
                  <w:bdr w:val="nil"/>
                  <w:lang w:val="en-GB"/>
                </w:rPr>
                <w:t xml:space="preserve">Dutchview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CE0754" w14:textId="77777777" w:rsidR="008657D1" w:rsidRPr="0016220A" w:rsidRDefault="008657D1" w:rsidP="00A02F95">
            <w:pPr>
              <w:rPr>
                <w:ins w:id="4769" w:author="Thomas Weber" w:date="2015-11-30T13:04:00Z"/>
                <w:rFonts w:eastAsia="Verdana" w:cs="Arial"/>
                <w:szCs w:val="20"/>
                <w:bdr w:val="nil"/>
                <w:lang w:val="en-GB"/>
              </w:rPr>
            </w:pPr>
            <w:ins w:id="4770" w:author="Thomas Weber" w:date="2015-11-30T13:04:00Z">
              <w:r w:rsidRPr="0016220A">
                <w:rPr>
                  <w:rFonts w:eastAsia="Verdana" w:cs="Arial"/>
                  <w:szCs w:val="20"/>
                  <w:bdr w:val="nil"/>
                  <w:lang w:val="en-GB"/>
                </w:rPr>
                <w:t xml:space="preserve">Yes </w:t>
              </w:r>
            </w:ins>
          </w:p>
        </w:tc>
      </w:tr>
      <w:tr w:rsidR="008657D1" w:rsidRPr="0016220A" w14:paraId="2FAE60E6" w14:textId="77777777" w:rsidTr="00A02F95">
        <w:trPr>
          <w:tblCellSpacing w:w="15" w:type="dxa"/>
          <w:ins w:id="4771"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2CF223D" w14:textId="77777777" w:rsidR="008657D1" w:rsidRPr="0016220A" w:rsidRDefault="008657D1" w:rsidP="00A02F95">
            <w:pPr>
              <w:rPr>
                <w:ins w:id="4772" w:author="Thomas Weber" w:date="2015-11-30T13:04:00Z"/>
                <w:rFonts w:eastAsia="Verdana" w:cs="Arial"/>
                <w:szCs w:val="20"/>
                <w:bdr w:val="nil"/>
                <w:lang w:val="en-GB"/>
              </w:rPr>
            </w:pPr>
            <w:ins w:id="4773" w:author="Thomas Weber" w:date="2015-11-30T13:04:00Z">
              <w:r w:rsidRPr="0016220A">
                <w:rPr>
                  <w:rFonts w:eastAsia="Verdana" w:cs="Arial"/>
                  <w:szCs w:val="20"/>
                  <w:bdr w:val="nil"/>
                  <w:lang w:val="en-GB"/>
                </w:rPr>
                <w:t xml:space="preserve">Krohne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613801" w14:textId="77777777" w:rsidR="008657D1" w:rsidRPr="0016220A" w:rsidRDefault="008657D1" w:rsidP="00A02F95">
            <w:pPr>
              <w:rPr>
                <w:ins w:id="4774" w:author="Thomas Weber" w:date="2015-11-30T13:04:00Z"/>
                <w:rFonts w:eastAsia="Verdana" w:cs="Arial"/>
                <w:szCs w:val="20"/>
                <w:bdr w:val="nil"/>
                <w:lang w:val="en-GB"/>
              </w:rPr>
            </w:pPr>
          </w:p>
        </w:tc>
      </w:tr>
      <w:tr w:rsidR="008657D1" w:rsidRPr="0016220A" w14:paraId="595EE892" w14:textId="77777777" w:rsidTr="00A02F95">
        <w:trPr>
          <w:tblCellSpacing w:w="15" w:type="dxa"/>
          <w:ins w:id="4775"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C81C90" w14:textId="77777777" w:rsidR="008657D1" w:rsidRPr="0016220A" w:rsidRDefault="008657D1" w:rsidP="00A02F95">
            <w:pPr>
              <w:rPr>
                <w:ins w:id="4776" w:author="Thomas Weber" w:date="2015-11-30T13:04:00Z"/>
                <w:rFonts w:eastAsia="Verdana" w:cs="Arial"/>
                <w:szCs w:val="20"/>
                <w:bdr w:val="nil"/>
                <w:lang w:val="en-GB"/>
              </w:rPr>
            </w:pPr>
            <w:ins w:id="4777" w:author="Thomas Weber" w:date="2015-11-30T13:04:00Z">
              <w:r w:rsidRPr="0016220A">
                <w:rPr>
                  <w:rFonts w:eastAsia="Verdana" w:cs="Arial"/>
                  <w:szCs w:val="20"/>
                  <w:bdr w:val="nil"/>
                  <w:lang w:val="en-GB"/>
                </w:rPr>
                <w:t xml:space="preserve">Volkswagen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FCA551" w14:textId="77777777" w:rsidR="008657D1" w:rsidRPr="0016220A" w:rsidRDefault="008657D1" w:rsidP="00A02F95">
            <w:pPr>
              <w:rPr>
                <w:ins w:id="4778" w:author="Thomas Weber" w:date="2015-11-30T13:04:00Z"/>
                <w:rFonts w:eastAsia="Verdana" w:cs="Arial"/>
                <w:szCs w:val="20"/>
                <w:bdr w:val="nil"/>
                <w:lang w:val="en-GB"/>
              </w:rPr>
            </w:pPr>
            <w:ins w:id="4779" w:author="Thomas Weber" w:date="2015-11-30T13:04:00Z">
              <w:r w:rsidRPr="0016220A">
                <w:rPr>
                  <w:rFonts w:eastAsia="Verdana" w:cs="Arial"/>
                  <w:szCs w:val="20"/>
                  <w:bdr w:val="nil"/>
                  <w:lang w:val="en-GB"/>
                </w:rPr>
                <w:t xml:space="preserve">Yes </w:t>
              </w:r>
            </w:ins>
          </w:p>
        </w:tc>
      </w:tr>
      <w:tr w:rsidR="008657D1" w:rsidRPr="0016220A" w14:paraId="56913384" w14:textId="77777777" w:rsidTr="00A02F95">
        <w:trPr>
          <w:tblCellSpacing w:w="15" w:type="dxa"/>
          <w:ins w:id="4780"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90D0235" w14:textId="77777777" w:rsidR="008657D1" w:rsidRPr="0016220A" w:rsidRDefault="008657D1" w:rsidP="00A02F95">
            <w:pPr>
              <w:rPr>
                <w:ins w:id="4781" w:author="Thomas Weber" w:date="2015-11-30T13:04:00Z"/>
                <w:rFonts w:eastAsia="Verdana" w:cs="Arial"/>
                <w:szCs w:val="20"/>
                <w:bdr w:val="nil"/>
                <w:lang w:val="en-GB"/>
              </w:rPr>
            </w:pPr>
            <w:ins w:id="4782" w:author="Thomas Weber" w:date="2015-11-30T13:04:00Z">
              <w:r w:rsidRPr="0016220A">
                <w:rPr>
                  <w:rFonts w:eastAsia="Verdana" w:cs="Arial"/>
                  <w:szCs w:val="20"/>
                  <w:bdr w:val="nil"/>
                  <w:lang w:val="en-GB"/>
                </w:rPr>
                <w:t xml:space="preserve">Silver Spring Networks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1A6492" w14:textId="77777777" w:rsidR="008657D1" w:rsidRPr="0016220A" w:rsidRDefault="008657D1" w:rsidP="00A02F95">
            <w:pPr>
              <w:rPr>
                <w:ins w:id="4783" w:author="Thomas Weber" w:date="2015-11-30T13:04:00Z"/>
                <w:rFonts w:eastAsia="Verdana" w:cs="Arial"/>
                <w:szCs w:val="20"/>
                <w:bdr w:val="nil"/>
                <w:lang w:val="en-GB"/>
              </w:rPr>
            </w:pPr>
            <w:ins w:id="4784" w:author="Thomas Weber" w:date="2015-11-30T13:04:00Z">
              <w:r w:rsidRPr="0016220A">
                <w:rPr>
                  <w:rFonts w:eastAsia="Verdana" w:cs="Arial"/>
                  <w:szCs w:val="20"/>
                  <w:bdr w:val="nil"/>
                  <w:lang w:val="en-GB"/>
                </w:rPr>
                <w:t xml:space="preserve">Yes </w:t>
              </w:r>
            </w:ins>
          </w:p>
        </w:tc>
      </w:tr>
      <w:tr w:rsidR="008657D1" w:rsidRPr="0016220A" w14:paraId="76DA8125" w14:textId="77777777" w:rsidTr="00A02F95">
        <w:trPr>
          <w:tblCellSpacing w:w="15" w:type="dxa"/>
          <w:ins w:id="4785"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72402C" w14:textId="77777777" w:rsidR="008657D1" w:rsidRPr="0016220A" w:rsidRDefault="008657D1" w:rsidP="00A02F95">
            <w:pPr>
              <w:rPr>
                <w:ins w:id="4786" w:author="Thomas Weber" w:date="2015-11-30T13:04:00Z"/>
                <w:rFonts w:eastAsia="Verdana" w:cs="Arial"/>
                <w:szCs w:val="20"/>
                <w:bdr w:val="nil"/>
                <w:lang w:val="en-GB"/>
              </w:rPr>
            </w:pPr>
            <w:ins w:id="4787" w:author="Thomas Weber" w:date="2015-11-30T13:04:00Z">
              <w:r w:rsidRPr="0016220A">
                <w:rPr>
                  <w:rFonts w:eastAsia="Verdana" w:cs="Arial"/>
                  <w:szCs w:val="20"/>
                  <w:bdr w:val="nil"/>
                  <w:lang w:val="en-GB"/>
                </w:rPr>
                <w:t xml:space="preserve">Sennheiser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149D12" w14:textId="77777777" w:rsidR="008657D1" w:rsidRPr="0016220A" w:rsidRDefault="008657D1" w:rsidP="00A02F95">
            <w:pPr>
              <w:rPr>
                <w:ins w:id="4788" w:author="Thomas Weber" w:date="2015-11-30T13:04:00Z"/>
                <w:rFonts w:eastAsia="Verdana" w:cs="Arial"/>
                <w:szCs w:val="20"/>
                <w:bdr w:val="nil"/>
                <w:lang w:val="en-GB"/>
              </w:rPr>
            </w:pPr>
            <w:ins w:id="4789" w:author="Thomas Weber" w:date="2015-11-30T13:04:00Z">
              <w:r w:rsidRPr="0016220A">
                <w:rPr>
                  <w:rFonts w:eastAsia="Verdana" w:cs="Arial"/>
                  <w:szCs w:val="20"/>
                  <w:bdr w:val="nil"/>
                  <w:lang w:val="en-GB"/>
                </w:rPr>
                <w:t xml:space="preserve">Yes </w:t>
              </w:r>
            </w:ins>
          </w:p>
        </w:tc>
      </w:tr>
      <w:tr w:rsidR="008657D1" w:rsidRPr="0016220A" w14:paraId="1D9C57C0" w14:textId="77777777" w:rsidTr="00A02F95">
        <w:trPr>
          <w:tblCellSpacing w:w="15" w:type="dxa"/>
          <w:ins w:id="4790"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7995ED4" w14:textId="77777777" w:rsidR="008657D1" w:rsidRPr="0016220A" w:rsidRDefault="008657D1" w:rsidP="00A02F95">
            <w:pPr>
              <w:rPr>
                <w:ins w:id="4791" w:author="Thomas Weber" w:date="2015-11-30T13:04:00Z"/>
                <w:rFonts w:eastAsia="Verdana" w:cs="Arial"/>
                <w:szCs w:val="20"/>
                <w:bdr w:val="nil"/>
                <w:lang w:val="en-GB"/>
              </w:rPr>
            </w:pPr>
            <w:ins w:id="4792" w:author="Thomas Weber" w:date="2015-11-30T13:04:00Z">
              <w:r w:rsidRPr="0016220A">
                <w:rPr>
                  <w:rFonts w:eastAsia="Verdana" w:cs="Arial"/>
                  <w:szCs w:val="20"/>
                  <w:bdr w:val="nil"/>
                  <w:lang w:val="en-GB"/>
                </w:rPr>
                <w:t xml:space="preserve">Deutsche Telekom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D7C48F" w14:textId="77777777" w:rsidR="008657D1" w:rsidRPr="0016220A" w:rsidRDefault="008657D1" w:rsidP="00A02F95">
            <w:pPr>
              <w:rPr>
                <w:ins w:id="4793" w:author="Thomas Weber" w:date="2015-11-30T13:04:00Z"/>
                <w:rFonts w:eastAsia="Verdana" w:cs="Arial"/>
                <w:szCs w:val="20"/>
                <w:bdr w:val="nil"/>
                <w:lang w:val="en-GB"/>
              </w:rPr>
            </w:pPr>
            <w:ins w:id="4794" w:author="Thomas Weber" w:date="2015-11-30T13:04:00Z">
              <w:r w:rsidRPr="0016220A">
                <w:rPr>
                  <w:rFonts w:eastAsia="Verdana" w:cs="Arial"/>
                  <w:szCs w:val="20"/>
                  <w:bdr w:val="nil"/>
                  <w:lang w:val="en-GB"/>
                </w:rPr>
                <w:t xml:space="preserve">No </w:t>
              </w:r>
            </w:ins>
          </w:p>
        </w:tc>
      </w:tr>
      <w:tr w:rsidR="008657D1" w:rsidRPr="0016220A" w14:paraId="780CC503" w14:textId="77777777" w:rsidTr="00A02F95">
        <w:trPr>
          <w:tblCellSpacing w:w="15" w:type="dxa"/>
          <w:ins w:id="4795"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1DF2443" w14:textId="77777777" w:rsidR="008657D1" w:rsidRPr="0016220A" w:rsidRDefault="008657D1" w:rsidP="00A02F95">
            <w:pPr>
              <w:rPr>
                <w:ins w:id="4796" w:author="Thomas Weber" w:date="2015-11-30T13:04:00Z"/>
                <w:rFonts w:eastAsia="Verdana" w:cs="Arial"/>
                <w:szCs w:val="20"/>
                <w:bdr w:val="nil"/>
                <w:lang w:val="en-GB"/>
              </w:rPr>
            </w:pPr>
            <w:ins w:id="4797" w:author="Thomas Weber" w:date="2015-11-30T13:04:00Z">
              <w:r w:rsidRPr="0016220A">
                <w:rPr>
                  <w:rFonts w:eastAsia="Verdana" w:cs="Arial"/>
                  <w:szCs w:val="20"/>
                  <w:bdr w:val="nil"/>
                  <w:lang w:val="en-GB"/>
                </w:rPr>
                <w:t xml:space="preserve">Aidon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87EEB11" w14:textId="77777777" w:rsidR="008657D1" w:rsidRPr="0016220A" w:rsidRDefault="008657D1" w:rsidP="00A02F95">
            <w:pPr>
              <w:rPr>
                <w:ins w:id="4798" w:author="Thomas Weber" w:date="2015-11-30T13:04:00Z"/>
                <w:rFonts w:eastAsia="Verdana" w:cs="Arial"/>
                <w:szCs w:val="20"/>
                <w:bdr w:val="nil"/>
                <w:lang w:val="en-GB"/>
              </w:rPr>
            </w:pPr>
            <w:ins w:id="4799" w:author="Thomas Weber" w:date="2015-11-30T13:04:00Z">
              <w:r w:rsidRPr="0016220A">
                <w:rPr>
                  <w:rFonts w:eastAsia="Verdana" w:cs="Arial"/>
                  <w:szCs w:val="20"/>
                  <w:bdr w:val="nil"/>
                  <w:lang w:val="en-GB"/>
                </w:rPr>
                <w:t xml:space="preserve">Yes </w:t>
              </w:r>
            </w:ins>
          </w:p>
        </w:tc>
      </w:tr>
      <w:tr w:rsidR="008657D1" w:rsidRPr="0016220A" w14:paraId="3AA434AE" w14:textId="77777777" w:rsidTr="00A02F95">
        <w:trPr>
          <w:tblCellSpacing w:w="15" w:type="dxa"/>
          <w:ins w:id="4800"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EEFC21" w14:textId="77777777" w:rsidR="008657D1" w:rsidRPr="0016220A" w:rsidRDefault="008657D1" w:rsidP="00A02F95">
            <w:pPr>
              <w:rPr>
                <w:ins w:id="4801" w:author="Thomas Weber" w:date="2015-11-30T13:04:00Z"/>
                <w:rFonts w:eastAsia="Verdana" w:cs="Arial"/>
                <w:szCs w:val="20"/>
                <w:bdr w:val="nil"/>
                <w:lang w:val="en-GB"/>
              </w:rPr>
            </w:pPr>
            <w:ins w:id="4802" w:author="Thomas Weber" w:date="2015-11-30T13:04:00Z">
              <w:r w:rsidRPr="0016220A">
                <w:rPr>
                  <w:rFonts w:eastAsia="Verdana" w:cs="Arial"/>
                  <w:szCs w:val="20"/>
                  <w:bdr w:val="nil"/>
                  <w:lang w:val="en-GB"/>
                </w:rPr>
                <w:t xml:space="preserve">Siemens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74B3104" w14:textId="77777777" w:rsidR="008657D1" w:rsidRPr="0016220A" w:rsidRDefault="008657D1" w:rsidP="00A02F95">
            <w:pPr>
              <w:rPr>
                <w:ins w:id="4803" w:author="Thomas Weber" w:date="2015-11-30T13:04:00Z"/>
                <w:rFonts w:eastAsia="Verdana" w:cs="Arial"/>
                <w:szCs w:val="20"/>
                <w:bdr w:val="nil"/>
                <w:lang w:val="en-GB"/>
              </w:rPr>
            </w:pPr>
            <w:ins w:id="4804" w:author="Thomas Weber" w:date="2015-11-30T13:04:00Z">
              <w:r w:rsidRPr="0016220A">
                <w:rPr>
                  <w:rFonts w:eastAsia="Verdana" w:cs="Arial"/>
                  <w:szCs w:val="20"/>
                  <w:bdr w:val="nil"/>
                  <w:lang w:val="en-GB"/>
                </w:rPr>
                <w:t xml:space="preserve">Yes </w:t>
              </w:r>
            </w:ins>
          </w:p>
        </w:tc>
      </w:tr>
      <w:tr w:rsidR="008657D1" w:rsidRPr="0016220A" w14:paraId="503985A3" w14:textId="77777777" w:rsidTr="00A02F95">
        <w:trPr>
          <w:tblCellSpacing w:w="15" w:type="dxa"/>
          <w:ins w:id="4805"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885C2F7" w14:textId="77777777" w:rsidR="008657D1" w:rsidRPr="0016220A" w:rsidRDefault="008657D1" w:rsidP="00A02F95">
            <w:pPr>
              <w:rPr>
                <w:ins w:id="4806" w:author="Thomas Weber" w:date="2015-11-30T13:04:00Z"/>
                <w:rFonts w:eastAsia="Verdana" w:cs="Arial"/>
                <w:szCs w:val="20"/>
                <w:bdr w:val="nil"/>
                <w:lang w:val="en-GB"/>
              </w:rPr>
            </w:pPr>
            <w:ins w:id="4807" w:author="Thomas Weber" w:date="2015-11-30T13:04:00Z">
              <w:r w:rsidRPr="0016220A">
                <w:rPr>
                  <w:rFonts w:eastAsia="Verdana" w:cs="Arial"/>
                  <w:szCs w:val="20"/>
                  <w:bdr w:val="nil"/>
                  <w:lang w:val="en-GB"/>
                </w:rPr>
                <w:t xml:space="preserve">Pilz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9549B5" w14:textId="77777777" w:rsidR="008657D1" w:rsidRPr="0016220A" w:rsidRDefault="008657D1" w:rsidP="00A02F95">
            <w:pPr>
              <w:rPr>
                <w:ins w:id="4808" w:author="Thomas Weber" w:date="2015-11-30T13:04:00Z"/>
                <w:rFonts w:eastAsia="Verdana" w:cs="Arial"/>
                <w:szCs w:val="20"/>
                <w:bdr w:val="nil"/>
                <w:lang w:val="en-GB"/>
              </w:rPr>
            </w:pPr>
          </w:p>
        </w:tc>
      </w:tr>
      <w:tr w:rsidR="008657D1" w:rsidRPr="0016220A" w14:paraId="7F80E7A0" w14:textId="77777777" w:rsidTr="00A02F95">
        <w:trPr>
          <w:tblCellSpacing w:w="15" w:type="dxa"/>
          <w:ins w:id="4809"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C892BC" w14:textId="77777777" w:rsidR="008657D1" w:rsidRPr="0016220A" w:rsidRDefault="008657D1" w:rsidP="00A02F95">
            <w:pPr>
              <w:rPr>
                <w:ins w:id="4810" w:author="Thomas Weber" w:date="2015-11-30T13:04:00Z"/>
                <w:rFonts w:eastAsia="Verdana" w:cs="Arial"/>
                <w:szCs w:val="20"/>
                <w:bdr w:val="nil"/>
                <w:lang w:val="en-GB"/>
              </w:rPr>
            </w:pPr>
            <w:ins w:id="4811" w:author="Thomas Weber" w:date="2015-11-30T13:04:00Z">
              <w:r w:rsidRPr="0016220A">
                <w:rPr>
                  <w:rFonts w:eastAsia="Verdana" w:cs="Arial"/>
                  <w:szCs w:val="20"/>
                  <w:bdr w:val="nil"/>
                  <w:lang w:val="en-GB"/>
                </w:rPr>
                <w:lastRenderedPageBreak/>
                <w:t xml:space="preserve">Sony Europe </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EB20BF1" w14:textId="77777777" w:rsidR="008657D1" w:rsidRPr="0016220A" w:rsidRDefault="008657D1" w:rsidP="00A02F95">
            <w:pPr>
              <w:rPr>
                <w:ins w:id="4812" w:author="Thomas Weber" w:date="2015-11-30T13:04:00Z"/>
                <w:rFonts w:eastAsia="Verdana" w:cs="Arial"/>
                <w:szCs w:val="20"/>
                <w:bdr w:val="nil"/>
                <w:lang w:val="en-GB"/>
              </w:rPr>
            </w:pPr>
          </w:p>
        </w:tc>
      </w:tr>
      <w:tr w:rsidR="008657D1" w:rsidRPr="0016220A" w14:paraId="4EE5537A" w14:textId="77777777" w:rsidTr="00A02F95">
        <w:trPr>
          <w:tblCellSpacing w:w="15" w:type="dxa"/>
          <w:ins w:id="4813"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F42E57B" w14:textId="77777777" w:rsidR="008657D1" w:rsidRPr="0016220A" w:rsidRDefault="008657D1" w:rsidP="00A02F95">
            <w:pPr>
              <w:rPr>
                <w:ins w:id="4814" w:author="Thomas Weber" w:date="2015-11-30T13:04:00Z"/>
                <w:rFonts w:eastAsia="Verdana" w:cs="Arial"/>
                <w:szCs w:val="20"/>
                <w:bdr w:val="nil"/>
                <w:lang w:val="en-GB"/>
              </w:rPr>
            </w:pPr>
            <w:ins w:id="4815" w:author="Thomas Weber" w:date="2015-11-30T13:04:00Z">
              <w:r w:rsidRPr="0016220A">
                <w:rPr>
                  <w:rFonts w:eastAsia="Verdana" w:cs="Arial"/>
                  <w:szCs w:val="20"/>
                  <w:bdr w:val="nil"/>
                  <w:lang w:val="en-GB"/>
                </w:rPr>
                <w:t>Bosch</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46A5902" w14:textId="77777777" w:rsidR="008657D1" w:rsidRPr="0016220A" w:rsidRDefault="008657D1" w:rsidP="00A02F95">
            <w:pPr>
              <w:rPr>
                <w:ins w:id="4816" w:author="Thomas Weber" w:date="2015-11-30T13:04:00Z"/>
                <w:rFonts w:eastAsia="Verdana" w:cs="Arial"/>
                <w:szCs w:val="20"/>
                <w:bdr w:val="nil"/>
                <w:lang w:val="en-GB"/>
              </w:rPr>
            </w:pPr>
            <w:ins w:id="4817" w:author="Thomas Weber" w:date="2015-11-30T13:04:00Z">
              <w:r w:rsidRPr="0016220A">
                <w:rPr>
                  <w:rFonts w:eastAsia="Verdana" w:cs="Arial"/>
                  <w:szCs w:val="20"/>
                  <w:bdr w:val="nil"/>
                  <w:lang w:val="en-GB"/>
                </w:rPr>
                <w:t xml:space="preserve">No </w:t>
              </w:r>
            </w:ins>
          </w:p>
        </w:tc>
      </w:tr>
      <w:tr w:rsidR="008657D1" w:rsidRPr="0016220A" w14:paraId="693950F3" w14:textId="77777777" w:rsidTr="00A02F95">
        <w:trPr>
          <w:tblCellSpacing w:w="15" w:type="dxa"/>
          <w:ins w:id="4818"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C06089" w14:textId="77777777" w:rsidR="008657D1" w:rsidRPr="0016220A" w:rsidRDefault="008657D1" w:rsidP="00A02F95">
            <w:pPr>
              <w:rPr>
                <w:ins w:id="4819" w:author="Thomas Weber" w:date="2015-11-30T13:04:00Z"/>
                <w:rFonts w:eastAsia="Verdana" w:cs="Arial"/>
                <w:szCs w:val="20"/>
                <w:bdr w:val="nil"/>
                <w:lang w:val="en-GB"/>
              </w:rPr>
            </w:pPr>
            <w:ins w:id="4820" w:author="Thomas Weber" w:date="2015-11-30T13:04:00Z">
              <w:r w:rsidRPr="0016220A">
                <w:rPr>
                  <w:rFonts w:eastAsia="Verdana" w:cs="Arial"/>
                  <w:szCs w:val="20"/>
                  <w:bdr w:val="nil"/>
                  <w:lang w:val="en-GB"/>
                </w:rPr>
                <w:t>CEA-LETI</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445337" w14:textId="77777777" w:rsidR="008657D1" w:rsidRPr="0016220A" w:rsidRDefault="008657D1" w:rsidP="00A02F95">
            <w:pPr>
              <w:rPr>
                <w:ins w:id="4821" w:author="Thomas Weber" w:date="2015-11-30T13:04:00Z"/>
                <w:rFonts w:eastAsia="Verdana" w:cs="Arial"/>
                <w:szCs w:val="20"/>
                <w:bdr w:val="nil"/>
                <w:lang w:val="en-GB"/>
              </w:rPr>
            </w:pPr>
          </w:p>
        </w:tc>
      </w:tr>
      <w:tr w:rsidR="008657D1" w:rsidRPr="0016220A" w14:paraId="5A9956C5" w14:textId="77777777" w:rsidTr="00A02F95">
        <w:trPr>
          <w:tblCellSpacing w:w="15" w:type="dxa"/>
          <w:ins w:id="4822" w:author="Thomas Weber" w:date="2015-11-30T13:04:00Z"/>
        </w:trPr>
        <w:tc>
          <w:tcPr>
            <w:tcW w:w="338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E370AA" w14:textId="77777777" w:rsidR="008657D1" w:rsidRPr="0016220A" w:rsidRDefault="008657D1" w:rsidP="00A02F95">
            <w:pPr>
              <w:rPr>
                <w:ins w:id="4823" w:author="Thomas Weber" w:date="2015-11-30T13:04:00Z"/>
                <w:rFonts w:eastAsia="Verdana" w:cs="Arial"/>
                <w:szCs w:val="20"/>
                <w:bdr w:val="nil"/>
                <w:lang w:val="en-GB"/>
              </w:rPr>
            </w:pPr>
            <w:ins w:id="4824" w:author="Thomas Weber" w:date="2015-11-30T13:04:00Z">
              <w:r w:rsidRPr="0016220A">
                <w:rPr>
                  <w:rFonts w:eastAsia="Verdana" w:cs="Arial"/>
                  <w:szCs w:val="20"/>
                  <w:bdr w:val="nil"/>
                  <w:lang w:val="en-GB"/>
                </w:rPr>
                <w:t>Kamstrup</w:t>
              </w:r>
            </w:ins>
          </w:p>
        </w:tc>
        <w:tc>
          <w:tcPr>
            <w:tcW w:w="3357" w:type="dxa"/>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E66034B" w14:textId="77777777" w:rsidR="008657D1" w:rsidRPr="0016220A" w:rsidRDefault="008657D1" w:rsidP="00A02F95">
            <w:pPr>
              <w:rPr>
                <w:ins w:id="4825" w:author="Thomas Weber" w:date="2015-11-30T13:04:00Z"/>
                <w:rFonts w:eastAsia="Verdana" w:cs="Arial"/>
                <w:szCs w:val="20"/>
                <w:bdr w:val="nil"/>
                <w:lang w:val="en-GB"/>
              </w:rPr>
            </w:pPr>
            <w:ins w:id="4826" w:author="Thomas Weber" w:date="2015-11-30T13:04:00Z">
              <w:r w:rsidRPr="0016220A">
                <w:rPr>
                  <w:rFonts w:eastAsia="Verdana" w:cs="Arial"/>
                  <w:szCs w:val="20"/>
                  <w:bdr w:val="nil"/>
                  <w:lang w:val="en-GB"/>
                </w:rPr>
                <w:t xml:space="preserve">Yes </w:t>
              </w:r>
            </w:ins>
          </w:p>
        </w:tc>
      </w:tr>
    </w:tbl>
    <w:p w14:paraId="47A2AD71" w14:textId="77777777" w:rsidR="008657D1" w:rsidRPr="0016220A" w:rsidRDefault="008657D1" w:rsidP="008657D1">
      <w:pPr>
        <w:rPr>
          <w:ins w:id="4827" w:author="Thomas Weber" w:date="2015-11-30T13:04:00Z"/>
          <w:rFonts w:eastAsia="Verdana" w:cs="Arial"/>
          <w:szCs w:val="20"/>
          <w:bdr w:val="nil"/>
          <w:lang w:val="en-GB" w:eastAsia="da-DK"/>
        </w:rPr>
      </w:pPr>
      <w:ins w:id="4828" w:author="Thomas Weber" w:date="2015-11-30T13:04:00Z">
        <w:r w:rsidRPr="0016220A">
          <w:rPr>
            <w:rFonts w:eastAsia="Verdana" w:cs="Arial"/>
            <w:noProof/>
            <w:szCs w:val="20"/>
            <w:bdr w:val="nil"/>
            <w:lang w:val="da-DK" w:eastAsia="da-DK"/>
          </w:rPr>
          <w:drawing>
            <wp:inline distT="0" distB="0" distL="0" distR="0" wp14:anchorId="75889D3C" wp14:editId="1504EDE7">
              <wp:extent cx="6332220" cy="2261507"/>
              <wp:effectExtent l="0" t="0" r="0" b="571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7">
                        <a:extLst>
                          <a:ext uri="{28A0092B-C50C-407E-A947-70E740481C1C}">
                            <a14:useLocalDpi xmlns:a14="http://schemas.microsoft.com/office/drawing/2010/main" val="0"/>
                          </a:ext>
                        </a:extLst>
                      </a:blip>
                      <a:srcRect/>
                      <a:stretch>
                        <a:fillRect/>
                      </a:stretch>
                    </pic:blipFill>
                    <pic:spPr bwMode="auto">
                      <a:xfrm>
                        <a:off x="0" y="0"/>
                        <a:ext cx="6332220" cy="2261507"/>
                      </a:xfrm>
                      <a:prstGeom prst="rect">
                        <a:avLst/>
                      </a:prstGeom>
                      <a:noFill/>
                      <a:ln>
                        <a:noFill/>
                      </a:ln>
                    </pic:spPr>
                  </pic:pic>
                </a:graphicData>
              </a:graphic>
            </wp:inline>
          </w:drawing>
        </w:r>
      </w:ins>
    </w:p>
    <w:p w14:paraId="46E494C7" w14:textId="77777777" w:rsidR="008657D1" w:rsidRPr="0016220A" w:rsidRDefault="008657D1" w:rsidP="008657D1">
      <w:pPr>
        <w:keepLines/>
        <w:pBdr>
          <w:top w:val="nil"/>
          <w:left w:val="nil"/>
          <w:bottom w:val="nil"/>
          <w:right w:val="nil"/>
        </w:pBdr>
        <w:spacing w:before="120" w:after="120"/>
        <w:rPr>
          <w:ins w:id="4829" w:author="Thomas Weber" w:date="2015-11-30T13:04:00Z"/>
          <w:rFonts w:eastAsia="Verdana" w:cs="Arial"/>
          <w:szCs w:val="20"/>
          <w:bdr w:val="nil"/>
          <w:lang w:val="en-GB" w:eastAsia="da-DK"/>
        </w:rPr>
      </w:pPr>
      <w:ins w:id="4830" w:author="Thomas Weber" w:date="2015-11-30T13:04:00Z">
        <w:r w:rsidRPr="0016220A">
          <w:rPr>
            <w:rFonts w:eastAsia="Verdana" w:cs="Arial"/>
            <w:b/>
            <w:bCs/>
            <w:szCs w:val="20"/>
            <w:bdr w:val="nil"/>
            <w:lang w:val="en-GB" w:eastAsia="da-DK"/>
          </w:rPr>
          <w:t xml:space="preserve">Question 21.1: Explanations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72"/>
        <w:gridCol w:w="4682"/>
        <w:gridCol w:w="3610"/>
      </w:tblGrid>
      <w:tr w:rsidR="008657D1" w:rsidRPr="0016220A" w14:paraId="04ABFC45" w14:textId="77777777" w:rsidTr="00A02F95">
        <w:trPr>
          <w:tblCellSpacing w:w="15" w:type="dxa"/>
          <w:ins w:id="4831"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A2C7022" w14:textId="77777777" w:rsidR="008657D1" w:rsidRPr="0016220A" w:rsidRDefault="008657D1" w:rsidP="00A02F95">
            <w:pPr>
              <w:jc w:val="center"/>
              <w:rPr>
                <w:ins w:id="4832" w:author="Thomas Weber" w:date="2015-11-30T13:04:00Z"/>
                <w:rFonts w:eastAsia="Verdana" w:cs="Arial"/>
                <w:szCs w:val="20"/>
                <w:bdr w:val="nil"/>
                <w:lang w:val="en-GB"/>
              </w:rPr>
            </w:pPr>
            <w:ins w:id="4833"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5D69A06" w14:textId="77777777" w:rsidR="008657D1" w:rsidRPr="0016220A" w:rsidRDefault="008657D1" w:rsidP="00A02F95">
            <w:pPr>
              <w:jc w:val="center"/>
              <w:rPr>
                <w:ins w:id="4834" w:author="Thomas Weber" w:date="2015-11-30T13:04:00Z"/>
                <w:rFonts w:eastAsia="Verdana" w:cs="Arial"/>
                <w:szCs w:val="20"/>
                <w:bdr w:val="nil"/>
                <w:lang w:val="en-GB"/>
              </w:rPr>
            </w:pPr>
            <w:ins w:id="4835" w:author="Thomas Weber" w:date="2015-11-30T13:04:00Z">
              <w:r w:rsidRPr="0016220A">
                <w:rPr>
                  <w:rFonts w:eastAsia="Verdana" w:cs="Arial"/>
                  <w:b/>
                  <w:bCs/>
                  <w:szCs w:val="20"/>
                  <w:bdr w:val="nil"/>
                  <w:lang w:val="en-GB"/>
                </w:rPr>
                <w:t xml:space="preserve">Please explain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4DFB192" w14:textId="77777777" w:rsidR="008657D1" w:rsidRPr="0016220A" w:rsidRDefault="008657D1" w:rsidP="00A02F95">
            <w:pPr>
              <w:jc w:val="center"/>
              <w:rPr>
                <w:ins w:id="4836" w:author="Thomas Weber" w:date="2015-11-30T13:04:00Z"/>
                <w:rFonts w:eastAsia="Verdana" w:cs="Arial"/>
                <w:szCs w:val="20"/>
                <w:bdr w:val="nil"/>
                <w:lang w:val="en-GB"/>
              </w:rPr>
            </w:pPr>
            <w:ins w:id="4837" w:author="Thomas Weber" w:date="2015-11-30T13:04:00Z">
              <w:r w:rsidRPr="0016220A">
                <w:rPr>
                  <w:rFonts w:eastAsia="Verdana" w:cs="Arial"/>
                  <w:b/>
                  <w:bCs/>
                  <w:szCs w:val="20"/>
                  <w:bdr w:val="nil"/>
                  <w:lang w:val="en-GB"/>
                </w:rPr>
                <w:t xml:space="preserve">Should these be treated as generic (non-specific) SRDs or as a specific type? </w:t>
              </w:r>
            </w:ins>
          </w:p>
        </w:tc>
      </w:tr>
      <w:tr w:rsidR="008657D1" w:rsidRPr="0016220A" w14:paraId="292FDE32" w14:textId="77777777" w:rsidTr="00A02F95">
        <w:trPr>
          <w:tblCellSpacing w:w="15" w:type="dxa"/>
          <w:ins w:id="483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F98874" w14:textId="77777777" w:rsidR="008657D1" w:rsidRPr="0016220A" w:rsidRDefault="008657D1" w:rsidP="00A02F95">
            <w:pPr>
              <w:rPr>
                <w:ins w:id="4839" w:author="Thomas Weber" w:date="2015-11-30T13:04:00Z"/>
                <w:rFonts w:eastAsia="Verdana" w:cs="Arial"/>
                <w:szCs w:val="20"/>
                <w:bdr w:val="nil"/>
                <w:lang w:val="en-GB"/>
              </w:rPr>
            </w:pPr>
            <w:ins w:id="4840"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3F4BC7C" w14:textId="77777777" w:rsidR="008657D1" w:rsidRPr="0016220A" w:rsidRDefault="008657D1" w:rsidP="00A02F95">
            <w:pPr>
              <w:rPr>
                <w:ins w:id="4841" w:author="Thomas Weber" w:date="2015-11-30T13:04:00Z"/>
                <w:rFonts w:eastAsia="Verdana" w:cs="Arial"/>
                <w:szCs w:val="20"/>
                <w:bdr w:val="nil"/>
                <w:lang w:val="en-GB"/>
              </w:rPr>
            </w:pPr>
            <w:proofErr w:type="gramStart"/>
            <w:ins w:id="4842" w:author="Thomas Weber" w:date="2015-11-30T13:04:00Z">
              <w:r w:rsidRPr="0016220A">
                <w:rPr>
                  <w:rFonts w:eastAsia="Verdana" w:cs="Arial"/>
                  <w:szCs w:val="20"/>
                  <w:bdr w:val="nil"/>
                  <w:lang w:val="en-GB"/>
                </w:rPr>
                <w:t>emerging</w:t>
              </w:r>
              <w:proofErr w:type="gramEnd"/>
              <w:r w:rsidRPr="0016220A">
                <w:rPr>
                  <w:rFonts w:eastAsia="Verdana" w:cs="Arial"/>
                  <w:szCs w:val="20"/>
                  <w:bdr w:val="nil"/>
                  <w:lang w:val="en-GB"/>
                </w:rPr>
                <w:t xml:space="preserve"> market for audio video distribution is waiting for a standard protocol. Sharing of PMSE use depends on how much frequencies are still white space.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EEF9B90" w14:textId="77777777" w:rsidR="008657D1" w:rsidRPr="0016220A" w:rsidRDefault="008657D1" w:rsidP="00A02F95">
            <w:pPr>
              <w:rPr>
                <w:ins w:id="4843" w:author="Thomas Weber" w:date="2015-11-30T13:04:00Z"/>
                <w:rFonts w:eastAsia="Verdana" w:cs="Arial"/>
                <w:szCs w:val="20"/>
                <w:bdr w:val="nil"/>
                <w:lang w:val="en-GB"/>
              </w:rPr>
            </w:pPr>
            <w:ins w:id="4844" w:author="Thomas Weber" w:date="2015-11-30T13:04:00Z">
              <w:r w:rsidRPr="0016220A">
                <w:rPr>
                  <w:rFonts w:eastAsia="Verdana" w:cs="Arial"/>
                  <w:szCs w:val="20"/>
                  <w:bdr w:val="nil"/>
                  <w:lang w:val="en-GB"/>
                </w:rPr>
                <w:t xml:space="preserve">specific PMSE </w:t>
              </w:r>
            </w:ins>
          </w:p>
        </w:tc>
      </w:tr>
      <w:tr w:rsidR="008657D1" w:rsidRPr="0016220A" w14:paraId="40DB6E44" w14:textId="77777777" w:rsidTr="00A02F95">
        <w:trPr>
          <w:tblCellSpacing w:w="15" w:type="dxa"/>
          <w:ins w:id="484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C6BF9CF" w14:textId="77777777" w:rsidR="008657D1" w:rsidRPr="0016220A" w:rsidRDefault="008657D1" w:rsidP="00A02F95">
            <w:pPr>
              <w:rPr>
                <w:ins w:id="4846" w:author="Thomas Weber" w:date="2015-11-30T13:04:00Z"/>
                <w:rFonts w:eastAsia="Verdana" w:cs="Arial"/>
                <w:szCs w:val="20"/>
                <w:bdr w:val="nil"/>
                <w:lang w:val="en-GB"/>
              </w:rPr>
            </w:pPr>
            <w:ins w:id="4847"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55B4547" w14:textId="77777777" w:rsidR="008657D1" w:rsidRPr="0016220A" w:rsidRDefault="008657D1" w:rsidP="00A02F95">
            <w:pPr>
              <w:rPr>
                <w:ins w:id="4848" w:author="Thomas Weber" w:date="2015-11-30T13:04:00Z"/>
                <w:rFonts w:eastAsia="Verdana" w:cs="Arial"/>
                <w:szCs w:val="20"/>
                <w:bdr w:val="nil"/>
                <w:lang w:val="en-GB"/>
              </w:rPr>
            </w:pPr>
            <w:ins w:id="4849" w:author="Thomas Weber" w:date="2015-11-30T13:04:00Z">
              <w:r w:rsidRPr="0016220A">
                <w:rPr>
                  <w:rFonts w:eastAsia="Verdana" w:cs="Arial"/>
                  <w:szCs w:val="20"/>
                  <w:bdr w:val="nil"/>
                  <w:lang w:val="en-GB"/>
                </w:rPr>
                <w:t xml:space="preserve">It seems necessary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7D8EC8" w14:textId="77777777" w:rsidR="008657D1" w:rsidRPr="0016220A" w:rsidRDefault="008657D1" w:rsidP="00A02F95">
            <w:pPr>
              <w:rPr>
                <w:ins w:id="4850" w:author="Thomas Weber" w:date="2015-11-30T13:04:00Z"/>
                <w:rFonts w:eastAsia="Verdana" w:cs="Arial"/>
                <w:szCs w:val="20"/>
                <w:bdr w:val="nil"/>
                <w:lang w:val="en-GB"/>
              </w:rPr>
            </w:pPr>
            <w:ins w:id="4851" w:author="Thomas Weber" w:date="2015-11-30T13:04:00Z">
              <w:r w:rsidRPr="0016220A">
                <w:rPr>
                  <w:rFonts w:eastAsia="Verdana" w:cs="Arial"/>
                  <w:szCs w:val="20"/>
                  <w:bdr w:val="nil"/>
                  <w:lang w:val="en-GB"/>
                </w:rPr>
                <w:t xml:space="preserve">specific types </w:t>
              </w:r>
            </w:ins>
          </w:p>
        </w:tc>
      </w:tr>
      <w:tr w:rsidR="008657D1" w:rsidRPr="0016220A" w14:paraId="10407ECC" w14:textId="77777777" w:rsidTr="00A02F95">
        <w:trPr>
          <w:tblCellSpacing w:w="15" w:type="dxa"/>
          <w:ins w:id="4852"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21F7DA" w14:textId="77777777" w:rsidR="008657D1" w:rsidRPr="0016220A" w:rsidRDefault="008657D1" w:rsidP="00A02F95">
            <w:pPr>
              <w:rPr>
                <w:ins w:id="4853" w:author="Thomas Weber" w:date="2015-11-30T13:04:00Z"/>
                <w:rFonts w:eastAsia="Verdana" w:cs="Arial"/>
                <w:szCs w:val="20"/>
                <w:bdr w:val="nil"/>
                <w:lang w:val="en-GB"/>
              </w:rPr>
            </w:pPr>
            <w:ins w:id="4854"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B2E352B" w14:textId="77777777" w:rsidR="008657D1" w:rsidRPr="0016220A" w:rsidRDefault="008657D1" w:rsidP="00A02F95">
            <w:pPr>
              <w:rPr>
                <w:ins w:id="4855" w:author="Thomas Weber" w:date="2015-11-30T13:04:00Z"/>
                <w:rFonts w:eastAsia="Verdana" w:cs="Arial"/>
                <w:szCs w:val="20"/>
                <w:bdr w:val="nil"/>
                <w:lang w:val="en-GB"/>
              </w:rPr>
            </w:pPr>
            <w:ins w:id="4856" w:author="Thomas Weber" w:date="2015-11-30T13:04:00Z">
              <w:r w:rsidRPr="0016220A">
                <w:rPr>
                  <w:rFonts w:eastAsia="Verdana" w:cs="Arial"/>
                  <w:szCs w:val="20"/>
                  <w:bdr w:val="nil"/>
                  <w:lang w:val="en-GB"/>
                </w:rPr>
                <w:t xml:space="preserve">The predicted enormous demand for IoT-connected devices will require much more sophisticated use of the limited spectrum resource. These are generic requirements.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6BA9DB2" w14:textId="77777777" w:rsidR="008657D1" w:rsidRPr="0016220A" w:rsidRDefault="008657D1" w:rsidP="00A02F95">
            <w:pPr>
              <w:rPr>
                <w:ins w:id="4857" w:author="Thomas Weber" w:date="2015-11-30T13:04:00Z"/>
                <w:rFonts w:eastAsia="Verdana" w:cs="Arial"/>
                <w:szCs w:val="20"/>
                <w:bdr w:val="nil"/>
                <w:lang w:val="en-GB"/>
              </w:rPr>
            </w:pPr>
            <w:ins w:id="4858" w:author="Thomas Weber" w:date="2015-11-30T13:04:00Z">
              <w:r w:rsidRPr="0016220A">
                <w:rPr>
                  <w:rFonts w:eastAsia="Verdana" w:cs="Arial"/>
                  <w:szCs w:val="20"/>
                  <w:bdr w:val="nil"/>
                  <w:lang w:val="en-GB"/>
                </w:rPr>
                <w:t xml:space="preserve">The regulatory community should move away from the concept of application-specific regulation as much as possible to improve the efficiency with which Europe’s radio spectrum is utilized. </w:t>
              </w:r>
            </w:ins>
          </w:p>
        </w:tc>
      </w:tr>
      <w:tr w:rsidR="008657D1" w:rsidRPr="0016220A" w14:paraId="614AC2BA" w14:textId="77777777" w:rsidTr="00A02F95">
        <w:trPr>
          <w:tblCellSpacing w:w="15" w:type="dxa"/>
          <w:ins w:id="485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4D1661" w14:textId="77777777" w:rsidR="008657D1" w:rsidRPr="0016220A" w:rsidRDefault="008657D1" w:rsidP="00A02F95">
            <w:pPr>
              <w:rPr>
                <w:ins w:id="4860" w:author="Thomas Weber" w:date="2015-11-30T13:04:00Z"/>
                <w:rFonts w:eastAsia="Verdana" w:cs="Arial"/>
                <w:szCs w:val="20"/>
                <w:bdr w:val="nil"/>
                <w:lang w:val="en-GB"/>
              </w:rPr>
            </w:pPr>
            <w:ins w:id="4861"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960388A" w14:textId="77777777" w:rsidR="008657D1" w:rsidRPr="0016220A" w:rsidRDefault="008657D1" w:rsidP="00A02F95">
            <w:pPr>
              <w:rPr>
                <w:ins w:id="4862" w:author="Thomas Weber" w:date="2015-11-30T13:04:00Z"/>
                <w:rFonts w:eastAsia="Verdana" w:cs="Arial"/>
                <w:szCs w:val="20"/>
                <w:bdr w:val="nil"/>
                <w:lang w:val="en-GB"/>
              </w:rPr>
            </w:pPr>
            <w:ins w:id="4863" w:author="Thomas Weber" w:date="2015-11-30T13:04:00Z">
              <w:r w:rsidRPr="0016220A">
                <w:rPr>
                  <w:rFonts w:eastAsia="Verdana" w:cs="Arial"/>
                  <w:szCs w:val="20"/>
                  <w:bdr w:val="nil"/>
                  <w:lang w:val="en-GB"/>
                </w:rPr>
                <w:t xml:space="preserve">Cognitive enabled SRDs could complement existing manually configurable audio PMSE devices but they should not be considered as a viable alternative. At present 100% of all audio PMSE devices are manually configurable and this situation will take many years to change if indeed it ever will.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B65F3E8" w14:textId="77777777" w:rsidR="008657D1" w:rsidRPr="0016220A" w:rsidRDefault="008657D1" w:rsidP="00A02F95">
            <w:pPr>
              <w:rPr>
                <w:ins w:id="4864" w:author="Thomas Weber" w:date="2015-11-30T13:04:00Z"/>
                <w:rFonts w:eastAsia="Verdana" w:cs="Arial"/>
                <w:szCs w:val="20"/>
                <w:bdr w:val="nil"/>
                <w:lang w:val="en-GB"/>
              </w:rPr>
            </w:pPr>
            <w:ins w:id="4865" w:author="Thomas Weber" w:date="2015-11-30T13:04:00Z">
              <w:r w:rsidRPr="0016220A">
                <w:rPr>
                  <w:rFonts w:eastAsia="Verdana" w:cs="Arial"/>
                  <w:szCs w:val="20"/>
                  <w:bdr w:val="nil"/>
                  <w:lang w:val="en-GB"/>
                </w:rPr>
                <w:t xml:space="preserve">Specific type of SRD with compatible RF spectrum access methodology. </w:t>
              </w:r>
            </w:ins>
          </w:p>
        </w:tc>
      </w:tr>
      <w:tr w:rsidR="008657D1" w:rsidRPr="0016220A" w14:paraId="69A6AFA3" w14:textId="77777777" w:rsidTr="00A02F95">
        <w:trPr>
          <w:tblCellSpacing w:w="15" w:type="dxa"/>
          <w:ins w:id="486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C1D434C" w14:textId="77777777" w:rsidR="008657D1" w:rsidRPr="0016220A" w:rsidRDefault="008657D1" w:rsidP="00A02F95">
            <w:pPr>
              <w:rPr>
                <w:ins w:id="4867" w:author="Thomas Weber" w:date="2015-11-30T13:04:00Z"/>
                <w:rFonts w:eastAsia="Verdana" w:cs="Arial"/>
                <w:szCs w:val="20"/>
                <w:bdr w:val="nil"/>
                <w:lang w:val="en-GB"/>
              </w:rPr>
            </w:pPr>
            <w:ins w:id="4868"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9AB7966" w14:textId="77777777" w:rsidR="008657D1" w:rsidRPr="0016220A" w:rsidRDefault="008657D1" w:rsidP="00A02F95">
            <w:pPr>
              <w:rPr>
                <w:ins w:id="4869" w:author="Thomas Weber" w:date="2015-11-30T13:04:00Z"/>
                <w:rFonts w:eastAsia="Verdana" w:cs="Arial"/>
                <w:szCs w:val="20"/>
                <w:bdr w:val="nil"/>
                <w:lang w:val="en-GB"/>
              </w:rPr>
            </w:pPr>
            <w:ins w:id="4870" w:author="Thomas Weber" w:date="2015-11-30T13:04:00Z">
              <w:r w:rsidRPr="0016220A">
                <w:rPr>
                  <w:rFonts w:eastAsia="Verdana" w:cs="Arial"/>
                  <w:szCs w:val="20"/>
                  <w:bdr w:val="nil"/>
                  <w:lang w:val="en-GB"/>
                </w:rPr>
                <w:t xml:space="preserve">For particular SRD applications there is a need for higher bandwidths and network capacity, which can be fulfilled by access to new bands. Such access may be facilitated by employment of cognitive radio enable SRD’s. One such application is smart metering.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5D2023" w14:textId="77777777" w:rsidR="008657D1" w:rsidRPr="0016220A" w:rsidRDefault="008657D1" w:rsidP="00A02F95">
            <w:pPr>
              <w:rPr>
                <w:ins w:id="4871" w:author="Thomas Weber" w:date="2015-11-30T13:04:00Z"/>
                <w:rFonts w:eastAsia="Verdana" w:cs="Arial"/>
                <w:szCs w:val="20"/>
                <w:bdr w:val="nil"/>
                <w:lang w:val="en-GB"/>
              </w:rPr>
            </w:pPr>
            <w:ins w:id="4872" w:author="Thomas Weber" w:date="2015-11-30T13:04:00Z">
              <w:r w:rsidRPr="0016220A">
                <w:rPr>
                  <w:rFonts w:eastAsia="Verdana" w:cs="Arial"/>
                  <w:szCs w:val="20"/>
                  <w:bdr w:val="nil"/>
                  <w:lang w:val="en-GB"/>
                </w:rPr>
                <w:t xml:space="preserve">Specific type, as the applications have their specific characteristics and requirements. </w:t>
              </w:r>
            </w:ins>
          </w:p>
        </w:tc>
      </w:tr>
      <w:tr w:rsidR="008657D1" w:rsidRPr="0016220A" w14:paraId="09ADFFB8" w14:textId="77777777" w:rsidTr="00A02F95">
        <w:trPr>
          <w:tblCellSpacing w:w="15" w:type="dxa"/>
          <w:ins w:id="487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ACE0A6" w14:textId="77777777" w:rsidR="008657D1" w:rsidRPr="0016220A" w:rsidRDefault="008657D1" w:rsidP="00A02F95">
            <w:pPr>
              <w:rPr>
                <w:ins w:id="4874" w:author="Thomas Weber" w:date="2015-11-30T13:04:00Z"/>
                <w:rFonts w:eastAsia="Verdana" w:cs="Arial"/>
                <w:szCs w:val="20"/>
                <w:bdr w:val="nil"/>
                <w:lang w:val="en-GB"/>
              </w:rPr>
            </w:pPr>
            <w:ins w:id="4875" w:author="Thomas Weber" w:date="2015-11-30T13:04:00Z">
              <w:r w:rsidRPr="0016220A">
                <w:rPr>
                  <w:rFonts w:eastAsia="Verdana" w:cs="Arial"/>
                  <w:szCs w:val="20"/>
                  <w:bdr w:val="nil"/>
                  <w:lang w:val="en-GB"/>
                </w:rPr>
                <w:lastRenderedPageBreak/>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331161" w14:textId="77777777" w:rsidR="008657D1" w:rsidRPr="0016220A" w:rsidRDefault="008657D1" w:rsidP="00A02F95">
            <w:pPr>
              <w:rPr>
                <w:ins w:id="4876" w:author="Thomas Weber" w:date="2015-11-30T13:04:00Z"/>
                <w:rFonts w:eastAsia="Verdana" w:cs="Arial"/>
                <w:szCs w:val="20"/>
                <w:bdr w:val="nil"/>
                <w:lang w:val="en-GB"/>
              </w:rPr>
            </w:pPr>
            <w:ins w:id="4877" w:author="Thomas Weber" w:date="2015-11-30T13:04:00Z">
              <w:r w:rsidRPr="0016220A">
                <w:rPr>
                  <w:rFonts w:eastAsia="Verdana" w:cs="Arial"/>
                  <w:szCs w:val="20"/>
                  <w:bdr w:val="nil"/>
                  <w:lang w:val="en-GB"/>
                </w:rPr>
                <w:t xml:space="preserve">WIA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32E7E3E" w14:textId="77777777" w:rsidR="008657D1" w:rsidRPr="0016220A" w:rsidRDefault="008657D1" w:rsidP="00A02F95">
            <w:pPr>
              <w:rPr>
                <w:ins w:id="4878" w:author="Thomas Weber" w:date="2015-11-30T13:04:00Z"/>
                <w:rFonts w:eastAsia="Verdana" w:cs="Arial"/>
                <w:szCs w:val="20"/>
                <w:bdr w:val="nil"/>
                <w:lang w:val="en-GB"/>
              </w:rPr>
            </w:pPr>
            <w:ins w:id="4879" w:author="Thomas Weber" w:date="2015-11-30T13:04:00Z">
              <w:r w:rsidRPr="0016220A">
                <w:rPr>
                  <w:rFonts w:eastAsia="Verdana" w:cs="Arial"/>
                  <w:szCs w:val="20"/>
                  <w:bdr w:val="nil"/>
                  <w:lang w:val="en-GB"/>
                </w:rPr>
                <w:t xml:space="preserve">See requirements of Industrie 4.0, Smart Manufacturing initiatives, IoT, etc. - Generic, non-specific. </w:t>
              </w:r>
            </w:ins>
          </w:p>
        </w:tc>
      </w:tr>
      <w:tr w:rsidR="008657D1" w:rsidRPr="0016220A" w14:paraId="13CBD3CA" w14:textId="77777777" w:rsidTr="00A02F95">
        <w:trPr>
          <w:tblCellSpacing w:w="15" w:type="dxa"/>
          <w:ins w:id="488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337FE99" w14:textId="77777777" w:rsidR="008657D1" w:rsidRPr="0016220A" w:rsidRDefault="008657D1" w:rsidP="00A02F95">
            <w:pPr>
              <w:rPr>
                <w:ins w:id="4881" w:author="Thomas Weber" w:date="2015-11-30T13:04:00Z"/>
                <w:rFonts w:eastAsia="Verdana" w:cs="Arial"/>
                <w:szCs w:val="20"/>
                <w:bdr w:val="nil"/>
                <w:lang w:val="en-GB"/>
              </w:rPr>
            </w:pPr>
            <w:ins w:id="4882" w:author="Thomas Weber" w:date="2015-11-30T13:04:00Z">
              <w:r w:rsidRPr="0016220A">
                <w:rPr>
                  <w:rFonts w:eastAsia="Verdana" w:cs="Arial"/>
                  <w:szCs w:val="20"/>
                  <w:bdr w:val="nil"/>
                  <w:lang w:val="en-GB"/>
                </w:rPr>
                <w:t>Kamstrup</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62F1BBB" w14:textId="77777777" w:rsidR="008657D1" w:rsidRPr="0016220A" w:rsidRDefault="008657D1" w:rsidP="00A02F95">
            <w:pPr>
              <w:rPr>
                <w:ins w:id="4883" w:author="Thomas Weber" w:date="2015-11-30T13:04:00Z"/>
                <w:rFonts w:eastAsia="Verdana" w:cs="Arial"/>
                <w:szCs w:val="20"/>
                <w:bdr w:val="nil"/>
                <w:lang w:val="en-GB"/>
              </w:rPr>
            </w:pPr>
            <w:ins w:id="4884" w:author="Thomas Weber" w:date="2015-11-30T13:04:00Z">
              <w:r w:rsidRPr="0016220A">
                <w:rPr>
                  <w:rFonts w:eastAsia="Verdana" w:cs="Arial"/>
                  <w:szCs w:val="20"/>
                  <w:bdr w:val="nil"/>
                  <w:lang w:val="en-GB"/>
                </w:rPr>
                <w:t xml:space="preserve">Cognitive radio for SRDs could facilitate IoT and Smart Grid/Metering which will require spectrum in order to meet the demands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847C135" w14:textId="77777777" w:rsidR="008657D1" w:rsidRPr="0016220A" w:rsidRDefault="008657D1" w:rsidP="00A02F95">
            <w:pPr>
              <w:rPr>
                <w:ins w:id="4885" w:author="Thomas Weber" w:date="2015-11-30T13:04:00Z"/>
                <w:rFonts w:eastAsia="Verdana" w:cs="Arial"/>
                <w:szCs w:val="20"/>
                <w:bdr w:val="nil"/>
                <w:lang w:val="en-GB"/>
              </w:rPr>
            </w:pPr>
            <w:ins w:id="4886" w:author="Thomas Weber" w:date="2015-11-30T13:04:00Z">
              <w:r w:rsidRPr="0016220A">
                <w:rPr>
                  <w:rFonts w:eastAsia="Verdana" w:cs="Arial"/>
                  <w:szCs w:val="20"/>
                  <w:bdr w:val="nil"/>
                  <w:lang w:val="en-GB"/>
                </w:rPr>
                <w:t xml:space="preserve">Specific categories of SRDs such as Smart Grids/Metering might show potential for global environment and economy and should awarded vs. non-specific SRDs </w:t>
              </w:r>
            </w:ins>
          </w:p>
        </w:tc>
      </w:tr>
    </w:tbl>
    <w:p w14:paraId="0D88B571" w14:textId="77777777" w:rsidR="008657D1" w:rsidRPr="0016220A" w:rsidRDefault="008657D1" w:rsidP="008657D1">
      <w:pPr>
        <w:keepLines/>
        <w:pBdr>
          <w:top w:val="nil"/>
          <w:left w:val="nil"/>
          <w:bottom w:val="nil"/>
          <w:right w:val="nil"/>
        </w:pBdr>
        <w:spacing w:before="120" w:after="120"/>
        <w:rPr>
          <w:ins w:id="4887" w:author="Thomas Weber" w:date="2015-11-30T13:04:00Z"/>
          <w:rFonts w:eastAsia="Verdana" w:cs="Arial"/>
          <w:szCs w:val="20"/>
          <w:bdr w:val="nil"/>
          <w:lang w:val="en-GB" w:eastAsia="da-DK"/>
        </w:rPr>
      </w:pPr>
      <w:ins w:id="4888" w:author="Thomas Weber" w:date="2015-11-30T13:04:00Z">
        <w:r w:rsidRPr="0016220A">
          <w:rPr>
            <w:rFonts w:eastAsia="Verdana" w:cs="Arial"/>
            <w:b/>
            <w:bCs/>
            <w:szCs w:val="20"/>
            <w:bdr w:val="nil"/>
            <w:lang w:val="en-GB" w:eastAsia="da-DK"/>
          </w:rPr>
          <w:t xml:space="preserve">Question 21.2: Explanations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362"/>
        <w:gridCol w:w="6109"/>
        <w:gridCol w:w="2393"/>
      </w:tblGrid>
      <w:tr w:rsidR="008657D1" w:rsidRPr="0016220A" w14:paraId="23A29F94" w14:textId="77777777" w:rsidTr="00A02F95">
        <w:trPr>
          <w:tblCellSpacing w:w="15" w:type="dxa"/>
          <w:ins w:id="4889"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0A56759" w14:textId="77777777" w:rsidR="008657D1" w:rsidRPr="0016220A" w:rsidRDefault="008657D1" w:rsidP="00A02F95">
            <w:pPr>
              <w:jc w:val="center"/>
              <w:rPr>
                <w:ins w:id="4890" w:author="Thomas Weber" w:date="2015-11-30T13:04:00Z"/>
                <w:rFonts w:eastAsia="Verdana" w:cs="Arial"/>
                <w:szCs w:val="20"/>
                <w:bdr w:val="nil"/>
                <w:lang w:val="en-GB"/>
              </w:rPr>
            </w:pPr>
            <w:ins w:id="4891"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47A9D1E" w14:textId="77777777" w:rsidR="008657D1" w:rsidRPr="0016220A" w:rsidRDefault="008657D1" w:rsidP="00A02F95">
            <w:pPr>
              <w:jc w:val="center"/>
              <w:rPr>
                <w:ins w:id="4892" w:author="Thomas Weber" w:date="2015-11-30T13:04:00Z"/>
                <w:rFonts w:eastAsia="Verdana" w:cs="Arial"/>
                <w:szCs w:val="20"/>
                <w:bdr w:val="nil"/>
                <w:lang w:val="en-GB"/>
              </w:rPr>
            </w:pPr>
            <w:ins w:id="4893" w:author="Thomas Weber" w:date="2015-11-30T13:04:00Z">
              <w:r w:rsidRPr="0016220A">
                <w:rPr>
                  <w:rFonts w:eastAsia="Verdana" w:cs="Arial"/>
                  <w:b/>
                  <w:bCs/>
                  <w:szCs w:val="20"/>
                  <w:bdr w:val="nil"/>
                  <w:lang w:val="en-GB"/>
                </w:rPr>
                <w:t xml:space="preserve">Please explain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EEA754C" w14:textId="77777777" w:rsidR="008657D1" w:rsidRPr="0016220A" w:rsidRDefault="008657D1" w:rsidP="00A02F95">
            <w:pPr>
              <w:jc w:val="center"/>
              <w:rPr>
                <w:ins w:id="4894" w:author="Thomas Weber" w:date="2015-11-30T13:04:00Z"/>
                <w:rFonts w:eastAsia="Verdana" w:cs="Arial"/>
                <w:szCs w:val="20"/>
                <w:bdr w:val="nil"/>
                <w:lang w:val="en-GB"/>
              </w:rPr>
            </w:pPr>
            <w:ins w:id="4895" w:author="Thomas Weber" w:date="2015-11-30T13:04:00Z">
              <w:r w:rsidRPr="0016220A">
                <w:rPr>
                  <w:rFonts w:eastAsia="Verdana" w:cs="Arial"/>
                  <w:b/>
                  <w:bCs/>
                  <w:szCs w:val="20"/>
                  <w:bdr w:val="nil"/>
                  <w:lang w:val="en-GB"/>
                </w:rPr>
                <w:t xml:space="preserve">Should these be treated as generic (non-specific) SRDs or as a specific type? </w:t>
              </w:r>
            </w:ins>
          </w:p>
        </w:tc>
      </w:tr>
      <w:tr w:rsidR="008657D1" w:rsidRPr="0016220A" w14:paraId="57D7738F" w14:textId="77777777" w:rsidTr="00A02F95">
        <w:trPr>
          <w:tblCellSpacing w:w="15" w:type="dxa"/>
          <w:ins w:id="4896"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0D0C8BC" w14:textId="77777777" w:rsidR="008657D1" w:rsidRPr="0016220A" w:rsidRDefault="008657D1" w:rsidP="00A02F95">
            <w:pPr>
              <w:rPr>
                <w:ins w:id="4897" w:author="Thomas Weber" w:date="2015-11-30T13:04:00Z"/>
                <w:rFonts w:eastAsia="Verdana" w:cs="Arial"/>
                <w:szCs w:val="20"/>
                <w:bdr w:val="nil"/>
                <w:lang w:val="en-GB"/>
              </w:rPr>
            </w:pPr>
            <w:ins w:id="4898" w:author="Thomas Weber" w:date="2015-11-30T13:04:00Z">
              <w:r w:rsidRPr="0016220A">
                <w:rPr>
                  <w:rFonts w:eastAsia="Verdana" w:cs="Arial"/>
                  <w:szCs w:val="20"/>
                  <w:bdr w:val="nil"/>
                  <w:lang w:val="en-GB"/>
                </w:rPr>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B19136" w14:textId="77777777" w:rsidR="008657D1" w:rsidRPr="0016220A" w:rsidRDefault="008657D1" w:rsidP="00A02F95">
            <w:pPr>
              <w:rPr>
                <w:ins w:id="4899" w:author="Thomas Weber" w:date="2015-11-30T13:04:00Z"/>
                <w:rFonts w:eastAsia="Verdana" w:cs="Arial"/>
                <w:szCs w:val="20"/>
                <w:bdr w:val="nil"/>
                <w:lang w:val="en-GB"/>
              </w:rPr>
            </w:pPr>
            <w:ins w:id="4900" w:author="Thomas Weber" w:date="2015-11-30T13:04:00Z">
              <w:r w:rsidRPr="0016220A">
                <w:rPr>
                  <w:rFonts w:eastAsia="Verdana" w:cs="Arial"/>
                  <w:szCs w:val="20"/>
                  <w:bdr w:val="nil"/>
                  <w:lang w:val="en-GB"/>
                </w:rPr>
                <w:t xml:space="preserve">SRDs shall continue to be restricted to SRD bands and shall use already proven economic mitigation technologies such as LBT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B1CB84F" w14:textId="77777777" w:rsidR="008657D1" w:rsidRPr="0016220A" w:rsidRDefault="008657D1" w:rsidP="00A02F95">
            <w:pPr>
              <w:rPr>
                <w:ins w:id="4901" w:author="Thomas Weber" w:date="2015-11-30T13:04:00Z"/>
                <w:rFonts w:eastAsia="Verdana" w:cs="Arial"/>
                <w:szCs w:val="20"/>
                <w:bdr w:val="nil"/>
                <w:lang w:val="en-GB"/>
              </w:rPr>
            </w:pPr>
            <w:ins w:id="4902" w:author="Thomas Weber" w:date="2015-11-30T13:04:00Z">
              <w:r w:rsidRPr="0016220A">
                <w:rPr>
                  <w:rFonts w:eastAsia="Verdana" w:cs="Arial"/>
                  <w:szCs w:val="20"/>
                  <w:bdr w:val="nil"/>
                  <w:lang w:val="en-GB"/>
                </w:rPr>
                <w:t xml:space="preserve">- </w:t>
              </w:r>
            </w:ins>
          </w:p>
        </w:tc>
      </w:tr>
      <w:tr w:rsidR="008657D1" w:rsidRPr="0016220A" w14:paraId="15919DEB" w14:textId="77777777" w:rsidTr="00A02F95">
        <w:trPr>
          <w:tblCellSpacing w:w="15" w:type="dxa"/>
          <w:ins w:id="490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7F790C03" w14:textId="77777777" w:rsidR="008657D1" w:rsidRPr="0016220A" w:rsidRDefault="008657D1" w:rsidP="00A02F95">
            <w:pPr>
              <w:rPr>
                <w:ins w:id="4904" w:author="Thomas Weber" w:date="2015-11-30T13:04:00Z"/>
                <w:rFonts w:eastAsia="Verdana" w:cs="Arial"/>
                <w:szCs w:val="20"/>
                <w:bdr w:val="nil"/>
                <w:lang w:val="en-GB"/>
              </w:rPr>
            </w:pPr>
            <w:ins w:id="4905"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1CED1D7" w14:textId="77777777" w:rsidR="008657D1" w:rsidRPr="0016220A" w:rsidRDefault="008657D1" w:rsidP="00A02F95">
            <w:pPr>
              <w:rPr>
                <w:ins w:id="4906" w:author="Thomas Weber" w:date="2015-11-30T13:04:00Z"/>
                <w:rFonts w:eastAsia="Verdana" w:cs="Arial"/>
                <w:szCs w:val="20"/>
                <w:bdr w:val="nil"/>
                <w:lang w:val="en-GB"/>
              </w:rPr>
            </w:pPr>
            <w:ins w:id="4907" w:author="Thomas Weber" w:date="2015-11-30T13:04:00Z">
              <w:r w:rsidRPr="0016220A">
                <w:rPr>
                  <w:rFonts w:eastAsia="Verdana" w:cs="Arial"/>
                  <w:szCs w:val="20"/>
                  <w:bdr w:val="nil"/>
                  <w:lang w:val="en-GB"/>
                </w:rPr>
                <w:t xml:space="preserve">Cognitive radio enabled SRDs may relax the problem of congestion of frequency bands for a certain time. The overall increase of SRD will lead to a congestion anyway due to physical reasons: more than one device at the same place, same frequency, same time (independant of the spectrum access mechanism)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654FD98" w14:textId="77777777" w:rsidR="008657D1" w:rsidRPr="0016220A" w:rsidRDefault="008657D1" w:rsidP="00A02F95">
            <w:pPr>
              <w:rPr>
                <w:ins w:id="4908" w:author="Thomas Weber" w:date="2015-11-30T13:04:00Z"/>
                <w:rFonts w:eastAsia="Verdana" w:cs="Arial"/>
                <w:szCs w:val="20"/>
                <w:bdr w:val="nil"/>
                <w:lang w:val="en-GB"/>
              </w:rPr>
            </w:pPr>
            <w:ins w:id="4909" w:author="Thomas Weber" w:date="2015-11-30T13:04:00Z">
              <w:r w:rsidRPr="0016220A">
                <w:rPr>
                  <w:rFonts w:eastAsia="Verdana" w:cs="Arial"/>
                  <w:szCs w:val="20"/>
                  <w:bdr w:val="nil"/>
                  <w:lang w:val="en-GB"/>
                </w:rPr>
                <w:t xml:space="preserve">Specific in case of more relaxed working conditions allowed </w:t>
              </w:r>
            </w:ins>
          </w:p>
        </w:tc>
      </w:tr>
    </w:tbl>
    <w:p w14:paraId="0E63F0DA" w14:textId="77777777" w:rsidR="008657D1" w:rsidRPr="0016220A" w:rsidRDefault="008657D1" w:rsidP="008657D1">
      <w:pPr>
        <w:keepLines/>
        <w:pBdr>
          <w:top w:val="nil"/>
          <w:left w:val="nil"/>
          <w:bottom w:val="nil"/>
          <w:right w:val="nil"/>
        </w:pBdr>
        <w:rPr>
          <w:ins w:id="4910"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5E3CABA0" w14:textId="77777777" w:rsidTr="00A02F95">
        <w:trPr>
          <w:ins w:id="4911" w:author="Thomas Weber" w:date="2015-11-30T13:04:00Z"/>
        </w:trPr>
        <w:tc>
          <w:tcPr>
            <w:tcW w:w="10112" w:type="dxa"/>
          </w:tcPr>
          <w:p w14:paraId="2B1BA2AE" w14:textId="77777777" w:rsidR="008657D1" w:rsidRPr="0016220A" w:rsidRDefault="008657D1" w:rsidP="00A02F95">
            <w:pPr>
              <w:keepLines/>
              <w:rPr>
                <w:ins w:id="4912" w:author="Thomas Weber" w:date="2015-11-30T13:04:00Z"/>
                <w:rFonts w:eastAsia="Verdana" w:cs="Arial"/>
                <w:b/>
                <w:bCs/>
                <w:szCs w:val="20"/>
                <w:bdr w:val="nil"/>
                <w:lang w:val="en-GB" w:eastAsia="da-DK"/>
              </w:rPr>
            </w:pPr>
            <w:ins w:id="4913" w:author="Thomas Weber" w:date="2015-11-30T13:04:00Z">
              <w:r w:rsidRPr="0016220A">
                <w:rPr>
                  <w:rFonts w:eastAsia="Verdana" w:cs="Arial"/>
                  <w:b/>
                  <w:bCs/>
                  <w:szCs w:val="20"/>
                  <w:bdr w:val="nil"/>
                  <w:lang w:val="en-GB" w:eastAsia="da-DK"/>
                </w:rPr>
                <w:t>Assessment</w:t>
              </w:r>
            </w:ins>
          </w:p>
        </w:tc>
      </w:tr>
      <w:tr w:rsidR="008657D1" w:rsidRPr="0016220A" w14:paraId="400BE806" w14:textId="77777777" w:rsidTr="00A02F95">
        <w:trPr>
          <w:ins w:id="4914" w:author="Thomas Weber" w:date="2015-11-30T13:04:00Z"/>
        </w:trPr>
        <w:tc>
          <w:tcPr>
            <w:tcW w:w="10112" w:type="dxa"/>
          </w:tcPr>
          <w:p w14:paraId="5890FEBA" w14:textId="77777777" w:rsidR="008657D1" w:rsidRPr="0016220A" w:rsidRDefault="008657D1" w:rsidP="00A02F95">
            <w:pPr>
              <w:keepLines/>
              <w:rPr>
                <w:ins w:id="4915" w:author="Thomas Weber" w:date="2015-11-30T13:04:00Z"/>
                <w:rFonts w:eastAsia="Verdana" w:cs="Arial"/>
                <w:b/>
                <w:bCs/>
                <w:szCs w:val="20"/>
                <w:bdr w:val="nil"/>
                <w:lang w:val="en-GB" w:eastAsia="da-DK"/>
              </w:rPr>
            </w:pPr>
          </w:p>
          <w:p w14:paraId="4D890B19" w14:textId="77777777" w:rsidR="008657D1" w:rsidRPr="0016220A" w:rsidRDefault="008657D1" w:rsidP="00A02F95">
            <w:pPr>
              <w:keepLines/>
              <w:rPr>
                <w:ins w:id="4916" w:author="Thomas Weber" w:date="2015-11-30T13:04:00Z"/>
                <w:rFonts w:eastAsia="Verdana" w:cs="Arial"/>
                <w:b/>
                <w:bCs/>
                <w:szCs w:val="20"/>
                <w:bdr w:val="nil"/>
                <w:lang w:val="en-GB" w:eastAsia="da-DK"/>
              </w:rPr>
            </w:pPr>
            <w:ins w:id="4917" w:author="Thomas Weber" w:date="2015-11-30T13:04:00Z">
              <w:r w:rsidRPr="0016220A">
                <w:rPr>
                  <w:rFonts w:eastAsia="Verdana" w:cs="Arial"/>
                  <w:b/>
                  <w:bCs/>
                  <w:szCs w:val="20"/>
                  <w:bdr w:val="nil"/>
                  <w:lang w:val="en-GB" w:eastAsia="da-DK"/>
                </w:rPr>
                <w:t>Most responders see cognitive SRDs as a method to fulfill emerging market needs but generally only for specific SRD applications.</w:t>
              </w:r>
            </w:ins>
          </w:p>
          <w:p w14:paraId="1D7B9CA5" w14:textId="77777777" w:rsidR="008657D1" w:rsidRPr="0016220A" w:rsidRDefault="008657D1" w:rsidP="00A02F95">
            <w:pPr>
              <w:keepLines/>
              <w:rPr>
                <w:ins w:id="4918" w:author="Thomas Weber" w:date="2015-11-30T13:04:00Z"/>
                <w:rFonts w:eastAsia="Verdana" w:cs="Arial"/>
                <w:b/>
                <w:bCs/>
                <w:szCs w:val="20"/>
                <w:bdr w:val="nil"/>
                <w:lang w:val="en-GB" w:eastAsia="da-DK"/>
              </w:rPr>
            </w:pPr>
            <w:ins w:id="4919" w:author="Thomas Weber" w:date="2015-11-30T13:04:00Z">
              <w:r w:rsidRPr="0016220A">
                <w:rPr>
                  <w:rFonts w:eastAsia="Verdana" w:cs="Arial"/>
                  <w:b/>
                  <w:bCs/>
                  <w:szCs w:val="20"/>
                  <w:bdr w:val="nil"/>
                  <w:lang w:val="en-GB" w:eastAsia="da-DK"/>
                </w:rPr>
                <w:t>One responder suggests that SRDs should only be restricted to the SRD bands using proven technologies such as LBT.</w:t>
              </w:r>
            </w:ins>
          </w:p>
          <w:p w14:paraId="2A352243" w14:textId="77777777" w:rsidR="008657D1" w:rsidRPr="0016220A" w:rsidRDefault="008657D1" w:rsidP="00A02F95">
            <w:pPr>
              <w:keepLines/>
              <w:rPr>
                <w:ins w:id="4920" w:author="Thomas Weber" w:date="2015-11-30T13:04:00Z"/>
                <w:rFonts w:eastAsia="Verdana" w:cs="Arial"/>
                <w:b/>
                <w:bCs/>
                <w:szCs w:val="20"/>
                <w:bdr w:val="nil"/>
                <w:lang w:val="en-GB" w:eastAsia="da-DK"/>
              </w:rPr>
            </w:pPr>
          </w:p>
          <w:p w14:paraId="53702048" w14:textId="77777777" w:rsidR="008657D1" w:rsidRPr="0016220A" w:rsidRDefault="008657D1" w:rsidP="00A02F95">
            <w:pPr>
              <w:keepLines/>
              <w:rPr>
                <w:ins w:id="4921" w:author="Thomas Weber" w:date="2015-11-30T13:04:00Z"/>
                <w:rFonts w:eastAsia="Verdana" w:cs="Arial"/>
                <w:b/>
                <w:bCs/>
                <w:szCs w:val="20"/>
                <w:bdr w:val="nil"/>
                <w:lang w:val="en-GB" w:eastAsia="da-DK"/>
              </w:rPr>
            </w:pPr>
            <w:ins w:id="4922" w:author="Thomas Weber" w:date="2015-11-30T13:04:00Z">
              <w:r w:rsidRPr="0016220A">
                <w:rPr>
                  <w:rFonts w:eastAsia="Verdana" w:cs="Arial"/>
                  <w:b/>
                  <w:bCs/>
                  <w:szCs w:val="20"/>
                  <w:bdr w:val="nil"/>
                  <w:lang w:val="en-GB" w:eastAsia="da-DK"/>
                </w:rPr>
                <w:t>From a regulatory point of view there are no SRD bands, there are only ISM bands and shared bands that may be used for SRD on a non-protected non-interference basis.</w:t>
              </w:r>
            </w:ins>
          </w:p>
          <w:p w14:paraId="0F934FFD" w14:textId="77777777" w:rsidR="008657D1" w:rsidRPr="0016220A" w:rsidRDefault="008657D1" w:rsidP="00A02F95">
            <w:pPr>
              <w:keepLines/>
              <w:rPr>
                <w:ins w:id="4923" w:author="Thomas Weber" w:date="2015-11-30T13:04:00Z"/>
                <w:rFonts w:eastAsia="Verdana" w:cs="Arial"/>
                <w:b/>
                <w:bCs/>
                <w:szCs w:val="20"/>
                <w:bdr w:val="nil"/>
                <w:lang w:val="en-GB" w:eastAsia="da-DK"/>
              </w:rPr>
            </w:pPr>
            <w:ins w:id="4924" w:author="Thomas Weber" w:date="2015-11-30T13:04:00Z">
              <w:r w:rsidRPr="0016220A">
                <w:rPr>
                  <w:rFonts w:eastAsia="Verdana" w:cs="Arial"/>
                  <w:b/>
                  <w:bCs/>
                  <w:szCs w:val="20"/>
                  <w:bdr w:val="nil"/>
                  <w:lang w:val="en-GB" w:eastAsia="da-DK"/>
                </w:rPr>
                <w:t>The remark may be read as use only the established techniques in the current bands used by SRDs and allow cognitive techniques in new shared bands.</w:t>
              </w:r>
            </w:ins>
          </w:p>
          <w:p w14:paraId="21704A9E" w14:textId="77777777" w:rsidR="008657D1" w:rsidRPr="0016220A" w:rsidRDefault="008657D1" w:rsidP="00A02F95">
            <w:pPr>
              <w:keepLines/>
              <w:rPr>
                <w:ins w:id="4925" w:author="Thomas Weber" w:date="2015-11-30T13:04:00Z"/>
                <w:rFonts w:eastAsia="Verdana" w:cs="Arial"/>
                <w:b/>
                <w:bCs/>
                <w:szCs w:val="20"/>
                <w:bdr w:val="nil"/>
                <w:lang w:val="en-GB" w:eastAsia="da-DK"/>
              </w:rPr>
            </w:pPr>
          </w:p>
          <w:p w14:paraId="6BEB6198" w14:textId="77777777" w:rsidR="008657D1" w:rsidRPr="0016220A" w:rsidRDefault="008657D1" w:rsidP="00A02F95">
            <w:pPr>
              <w:keepLines/>
              <w:rPr>
                <w:ins w:id="4926" w:author="Thomas Weber" w:date="2015-11-30T13:04:00Z"/>
                <w:rFonts w:eastAsia="Verdana" w:cs="Arial"/>
                <w:b/>
                <w:bCs/>
                <w:szCs w:val="20"/>
                <w:bdr w:val="nil"/>
                <w:lang w:val="en-GB" w:eastAsia="da-DK"/>
              </w:rPr>
            </w:pPr>
            <w:ins w:id="4927" w:author="Thomas Weber" w:date="2015-11-30T13:04:00Z">
              <w:r w:rsidRPr="0016220A">
                <w:rPr>
                  <w:rFonts w:eastAsia="Verdana" w:cs="Arial"/>
                  <w:b/>
                  <w:bCs/>
                  <w:szCs w:val="20"/>
                  <w:bdr w:val="nil"/>
                  <w:lang w:val="en-GB" w:eastAsia="da-DK"/>
                </w:rPr>
                <w:t>This also could solve part of the congestion expected in some bands, if alternatives exist for devices using cognitivity, they are likely to move to the bands were only cognitive devices are allowed.</w:t>
              </w:r>
            </w:ins>
          </w:p>
        </w:tc>
      </w:tr>
    </w:tbl>
    <w:p w14:paraId="23D105EC" w14:textId="77777777" w:rsidR="008657D1" w:rsidRPr="0016220A" w:rsidRDefault="008657D1" w:rsidP="008657D1">
      <w:pPr>
        <w:keepLines/>
        <w:pBdr>
          <w:top w:val="nil"/>
          <w:left w:val="nil"/>
          <w:bottom w:val="nil"/>
          <w:right w:val="nil"/>
        </w:pBdr>
        <w:spacing w:before="120" w:after="120"/>
        <w:rPr>
          <w:ins w:id="4928" w:author="Thomas Weber" w:date="2015-11-30T13:04:00Z"/>
          <w:rFonts w:eastAsia="Verdana" w:cs="Arial"/>
          <w:szCs w:val="20"/>
          <w:bdr w:val="nil"/>
          <w:lang w:val="en-GB" w:eastAsia="da-DK"/>
        </w:rPr>
      </w:pPr>
      <w:ins w:id="4929" w:author="Thomas Weber" w:date="2015-11-30T13:04:00Z">
        <w:r w:rsidRPr="0016220A">
          <w:rPr>
            <w:rFonts w:eastAsia="Verdana" w:cs="Arial"/>
            <w:b/>
            <w:bCs/>
            <w:szCs w:val="20"/>
            <w:bdr w:val="nil"/>
            <w:lang w:val="en-GB" w:eastAsia="da-DK"/>
          </w:rPr>
          <w:t xml:space="preserve">Question 22: Do you have proposals and descriptions of modifications to technical parameters keeping in mind that the use of spectrum has to be as much as possible technology neutral meanwhile ensuring that other SRDs applications (including existing ones) have to share the same spectrum on equal basis and work properly so as to achieve new spectrum utilisation opportunities for cognitive enabled SRDs?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658"/>
        <w:gridCol w:w="8206"/>
      </w:tblGrid>
      <w:tr w:rsidR="008657D1" w:rsidRPr="0016220A" w14:paraId="534C8605" w14:textId="77777777" w:rsidTr="00A02F95">
        <w:trPr>
          <w:tblCellSpacing w:w="15" w:type="dxa"/>
          <w:ins w:id="493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4DCFD1D" w14:textId="77777777" w:rsidR="008657D1" w:rsidRPr="0016220A" w:rsidRDefault="008657D1" w:rsidP="00A02F95">
            <w:pPr>
              <w:jc w:val="center"/>
              <w:rPr>
                <w:ins w:id="4931" w:author="Thomas Weber" w:date="2015-11-30T13:04:00Z"/>
                <w:rFonts w:eastAsia="Verdana" w:cs="Arial"/>
                <w:szCs w:val="20"/>
                <w:bdr w:val="nil"/>
                <w:lang w:val="en-GB"/>
              </w:rPr>
            </w:pPr>
            <w:ins w:id="4932"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E6F4DC" w14:textId="77777777" w:rsidR="008657D1" w:rsidRPr="0016220A" w:rsidRDefault="008657D1" w:rsidP="00A02F95">
            <w:pPr>
              <w:jc w:val="center"/>
              <w:rPr>
                <w:ins w:id="4933" w:author="Thomas Weber" w:date="2015-11-30T13:04:00Z"/>
                <w:rFonts w:eastAsia="Verdana" w:cs="Arial"/>
                <w:szCs w:val="20"/>
                <w:bdr w:val="nil"/>
                <w:lang w:val="en-GB"/>
              </w:rPr>
            </w:pPr>
            <w:ins w:id="4934" w:author="Thomas Weber" w:date="2015-11-30T13:04:00Z">
              <w:r w:rsidRPr="0016220A">
                <w:rPr>
                  <w:rFonts w:eastAsia="Verdana" w:cs="Arial"/>
                  <w:b/>
                  <w:bCs/>
                  <w:szCs w:val="20"/>
                  <w:bdr w:val="nil"/>
                  <w:lang w:val="en-GB"/>
                </w:rPr>
                <w:t xml:space="preserve">Proposal </w:t>
              </w:r>
            </w:ins>
          </w:p>
        </w:tc>
      </w:tr>
      <w:tr w:rsidR="008657D1" w:rsidRPr="0016220A" w14:paraId="3214DC69" w14:textId="77777777" w:rsidTr="00A02F95">
        <w:trPr>
          <w:tblCellSpacing w:w="15" w:type="dxa"/>
          <w:ins w:id="493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9BE4F73" w14:textId="77777777" w:rsidR="008657D1" w:rsidRPr="0016220A" w:rsidRDefault="008657D1" w:rsidP="00A02F95">
            <w:pPr>
              <w:rPr>
                <w:ins w:id="4936" w:author="Thomas Weber" w:date="2015-11-30T13:04:00Z"/>
                <w:rFonts w:eastAsia="Verdana" w:cs="Arial"/>
                <w:szCs w:val="20"/>
                <w:bdr w:val="nil"/>
                <w:lang w:val="en-GB"/>
              </w:rPr>
            </w:pPr>
            <w:ins w:id="4937" w:author="Thomas Weber" w:date="2015-11-30T13:04:00Z">
              <w:r w:rsidRPr="0016220A">
                <w:rPr>
                  <w:rFonts w:eastAsia="Verdana" w:cs="Arial"/>
                  <w:szCs w:val="20"/>
                  <w:bdr w:val="nil"/>
                  <w:lang w:val="en-GB"/>
                </w:rPr>
                <w:t xml:space="preserve">Dutchview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4FABC41" w14:textId="77777777" w:rsidR="008657D1" w:rsidRPr="0016220A" w:rsidRDefault="008657D1" w:rsidP="00A02F95">
            <w:pPr>
              <w:rPr>
                <w:ins w:id="4938" w:author="Thomas Weber" w:date="2015-11-30T13:04:00Z"/>
                <w:rFonts w:eastAsia="Verdana" w:cs="Arial"/>
                <w:szCs w:val="20"/>
                <w:bdr w:val="nil"/>
                <w:lang w:val="en-GB"/>
              </w:rPr>
            </w:pPr>
            <w:ins w:id="4939" w:author="Thomas Weber" w:date="2015-11-30T13:04:00Z">
              <w:r w:rsidRPr="0016220A">
                <w:rPr>
                  <w:rFonts w:eastAsia="Verdana" w:cs="Arial"/>
                  <w:szCs w:val="20"/>
                  <w:bdr w:val="nil"/>
                  <w:lang w:val="en-GB"/>
                </w:rPr>
                <w:t xml:space="preserve">specific PMSE networks and frequencies </w:t>
              </w:r>
            </w:ins>
          </w:p>
        </w:tc>
      </w:tr>
      <w:tr w:rsidR="008657D1" w:rsidRPr="0016220A" w14:paraId="54DED9CE" w14:textId="77777777" w:rsidTr="00A02F95">
        <w:trPr>
          <w:tblCellSpacing w:w="15" w:type="dxa"/>
          <w:ins w:id="494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5876F8" w14:textId="77777777" w:rsidR="008657D1" w:rsidRPr="0016220A" w:rsidRDefault="008657D1" w:rsidP="00A02F95">
            <w:pPr>
              <w:rPr>
                <w:ins w:id="4941" w:author="Thomas Weber" w:date="2015-11-30T13:04:00Z"/>
                <w:rFonts w:eastAsia="Verdana" w:cs="Arial"/>
                <w:szCs w:val="20"/>
                <w:bdr w:val="nil"/>
                <w:lang w:val="en-GB"/>
              </w:rPr>
            </w:pPr>
            <w:ins w:id="4942"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DD8E53C" w14:textId="77777777" w:rsidR="008657D1" w:rsidRPr="0016220A" w:rsidRDefault="008657D1" w:rsidP="00A02F95">
            <w:pPr>
              <w:rPr>
                <w:ins w:id="4943" w:author="Thomas Weber" w:date="2015-11-30T13:04:00Z"/>
                <w:rFonts w:eastAsia="Verdana" w:cs="Arial"/>
                <w:szCs w:val="20"/>
                <w:bdr w:val="nil"/>
                <w:lang w:val="en-GB"/>
              </w:rPr>
            </w:pPr>
            <w:ins w:id="4944" w:author="Thomas Weber" w:date="2015-11-30T13:04:00Z">
              <w:r w:rsidRPr="0016220A">
                <w:rPr>
                  <w:rFonts w:eastAsia="Verdana" w:cs="Arial"/>
                  <w:szCs w:val="20"/>
                  <w:bdr w:val="nil"/>
                  <w:lang w:val="en-GB"/>
                </w:rPr>
                <w:t xml:space="preserve">Spectrum sharing has the big problem of possible interferences between the users. That can be very critical by safety applications! </w:t>
              </w:r>
            </w:ins>
          </w:p>
        </w:tc>
      </w:tr>
      <w:tr w:rsidR="008657D1" w:rsidRPr="0016220A" w14:paraId="7250F00D" w14:textId="77777777" w:rsidTr="00A02F95">
        <w:trPr>
          <w:tblCellSpacing w:w="15" w:type="dxa"/>
          <w:ins w:id="494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45697B8" w14:textId="77777777" w:rsidR="008657D1" w:rsidRPr="0016220A" w:rsidRDefault="008657D1" w:rsidP="00A02F95">
            <w:pPr>
              <w:rPr>
                <w:ins w:id="4946" w:author="Thomas Weber" w:date="2015-11-30T13:04:00Z"/>
                <w:rFonts w:eastAsia="Verdana" w:cs="Arial"/>
                <w:szCs w:val="20"/>
                <w:bdr w:val="nil"/>
                <w:lang w:val="en-GB"/>
              </w:rPr>
            </w:pPr>
            <w:ins w:id="4947" w:author="Thomas Weber" w:date="2015-11-30T13:04:00Z">
              <w:r w:rsidRPr="0016220A">
                <w:rPr>
                  <w:rFonts w:eastAsia="Verdana" w:cs="Arial"/>
                  <w:szCs w:val="20"/>
                  <w:bdr w:val="nil"/>
                  <w:lang w:val="en-GB"/>
                </w:rPr>
                <w:t xml:space="preserve">Silver Spring Networks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9072632" w14:textId="77777777" w:rsidR="008657D1" w:rsidRPr="0016220A" w:rsidRDefault="008657D1" w:rsidP="00A02F95">
            <w:pPr>
              <w:rPr>
                <w:ins w:id="4948" w:author="Thomas Weber" w:date="2015-11-30T13:04:00Z"/>
                <w:rFonts w:eastAsia="Verdana" w:cs="Arial"/>
                <w:szCs w:val="20"/>
                <w:bdr w:val="nil"/>
                <w:lang w:val="en-GB"/>
              </w:rPr>
            </w:pPr>
            <w:ins w:id="4949" w:author="Thomas Weber" w:date="2015-11-30T13:04:00Z">
              <w:r w:rsidRPr="0016220A">
                <w:rPr>
                  <w:rFonts w:eastAsia="Verdana" w:cs="Arial"/>
                  <w:szCs w:val="20"/>
                  <w:bdr w:val="nil"/>
                  <w:lang w:val="en-GB"/>
                </w:rPr>
                <w:t xml:space="preserve">All of the above are generally applicable, and technology and application neutral. </w:t>
              </w:r>
            </w:ins>
          </w:p>
        </w:tc>
      </w:tr>
      <w:tr w:rsidR="008657D1" w:rsidRPr="0016220A" w14:paraId="0FA52FA2" w14:textId="77777777" w:rsidTr="00A02F95">
        <w:trPr>
          <w:tblCellSpacing w:w="15" w:type="dxa"/>
          <w:ins w:id="495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162327" w14:textId="77777777" w:rsidR="008657D1" w:rsidRPr="0016220A" w:rsidRDefault="008657D1" w:rsidP="00A02F95">
            <w:pPr>
              <w:rPr>
                <w:ins w:id="4951" w:author="Thomas Weber" w:date="2015-11-30T13:04:00Z"/>
                <w:rFonts w:eastAsia="Verdana" w:cs="Arial"/>
                <w:szCs w:val="20"/>
                <w:bdr w:val="nil"/>
                <w:lang w:val="en-GB"/>
              </w:rPr>
            </w:pPr>
            <w:ins w:id="4952" w:author="Thomas Weber" w:date="2015-11-30T13:04:00Z">
              <w:r w:rsidRPr="0016220A">
                <w:rPr>
                  <w:rFonts w:eastAsia="Verdana" w:cs="Arial"/>
                  <w:szCs w:val="20"/>
                  <w:bdr w:val="nil"/>
                  <w:lang w:val="en-GB"/>
                </w:rPr>
                <w:lastRenderedPageBreak/>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4F4F62" w14:textId="77777777" w:rsidR="008657D1" w:rsidRPr="0016220A" w:rsidRDefault="008657D1" w:rsidP="00A02F95">
            <w:pPr>
              <w:rPr>
                <w:ins w:id="4953" w:author="Thomas Weber" w:date="2015-11-30T13:04:00Z"/>
                <w:rFonts w:eastAsia="Verdana" w:cs="Arial"/>
                <w:szCs w:val="20"/>
                <w:bdr w:val="nil"/>
                <w:lang w:val="en-GB"/>
              </w:rPr>
            </w:pPr>
            <w:ins w:id="4954" w:author="Thomas Weber" w:date="2015-11-30T13:04:00Z">
              <w:r w:rsidRPr="0016220A">
                <w:rPr>
                  <w:rFonts w:eastAsia="Verdana" w:cs="Arial"/>
                  <w:szCs w:val="20"/>
                  <w:bdr w:val="nil"/>
                  <w:lang w:val="en-GB"/>
                </w:rPr>
                <w:t xml:space="preserve">To be considered in suggested studies. See question 9. </w:t>
              </w:r>
            </w:ins>
          </w:p>
        </w:tc>
      </w:tr>
      <w:tr w:rsidR="008657D1" w:rsidRPr="0016220A" w14:paraId="24C91F23" w14:textId="77777777" w:rsidTr="00A02F95">
        <w:trPr>
          <w:tblCellSpacing w:w="15" w:type="dxa"/>
          <w:ins w:id="495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F2102D6" w14:textId="77777777" w:rsidR="008657D1" w:rsidRPr="0016220A" w:rsidRDefault="008657D1" w:rsidP="00A02F95">
            <w:pPr>
              <w:rPr>
                <w:ins w:id="4956" w:author="Thomas Weber" w:date="2015-11-30T13:04:00Z"/>
                <w:rFonts w:eastAsia="Verdana" w:cs="Arial"/>
                <w:szCs w:val="20"/>
                <w:bdr w:val="nil"/>
                <w:lang w:val="en-GB"/>
              </w:rPr>
            </w:pPr>
            <w:ins w:id="4957"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076B34B" w14:textId="77777777" w:rsidR="008657D1" w:rsidRPr="0016220A" w:rsidRDefault="008657D1" w:rsidP="00A02F95">
            <w:pPr>
              <w:rPr>
                <w:ins w:id="4958" w:author="Thomas Weber" w:date="2015-11-30T13:04:00Z"/>
                <w:rFonts w:eastAsia="Verdana" w:cs="Arial"/>
                <w:szCs w:val="20"/>
                <w:bdr w:val="nil"/>
                <w:lang w:val="en-GB"/>
              </w:rPr>
            </w:pPr>
            <w:ins w:id="4959" w:author="Thomas Weber" w:date="2015-11-30T13:04:00Z">
              <w:r w:rsidRPr="0016220A">
                <w:rPr>
                  <w:rFonts w:eastAsia="Verdana" w:cs="Arial"/>
                  <w:szCs w:val="20"/>
                  <w:bdr w:val="nil"/>
                  <w:lang w:val="en-GB"/>
                </w:rPr>
                <w:t xml:space="preserve">The regulation should allow access to bands based on utilization of advanced technical approaches, if their utilization can facilitate sharing, coexistence and proper operation of the concerned applications. Furthermore, utilization of certain technical approaches may also have an impact on the regulatory requirements, for example utilization of geolocation database could allow deployment of HDC NRP’s based on general authorization. </w:t>
              </w:r>
              <w:r w:rsidRPr="0016220A">
                <w:rPr>
                  <w:rFonts w:eastAsia="Verdana" w:cs="Arial"/>
                  <w:szCs w:val="20"/>
                  <w:bdr w:val="nil"/>
                  <w:lang w:val="en-GB"/>
                </w:rPr>
                <w:br/>
                <w:t xml:space="preserve">In general, the use of advanced technical solutions could be required, but still the technology neutrality should be maintained. Some examples: </w:t>
              </w:r>
              <w:r w:rsidRPr="0016220A">
                <w:rPr>
                  <w:rFonts w:eastAsia="Verdana" w:cs="Arial"/>
                  <w:szCs w:val="20"/>
                  <w:bdr w:val="nil"/>
                  <w:lang w:val="en-GB"/>
                </w:rPr>
                <w:br/>
                <w:t xml:space="preserve">- use of an effective interference mitigation method would be required, but a specific method would not be required </w:t>
              </w:r>
              <w:r w:rsidRPr="0016220A">
                <w:rPr>
                  <w:rFonts w:eastAsia="Verdana" w:cs="Arial"/>
                  <w:szCs w:val="20"/>
                  <w:bdr w:val="nil"/>
                  <w:lang w:val="en-GB"/>
                </w:rPr>
                <w:br/>
                <w:t xml:space="preserve">- if the method is based on an ETSI standard, compliance with a specific HS is needed, but if another method is used, the performance would have to be shown by the manufacturer </w:t>
              </w:r>
              <w:r w:rsidRPr="0016220A">
                <w:rPr>
                  <w:rFonts w:eastAsia="Verdana" w:cs="Arial"/>
                  <w:szCs w:val="20"/>
                  <w:bdr w:val="nil"/>
                  <w:lang w:val="en-GB"/>
                </w:rPr>
                <w:br/>
                <w:t xml:space="preserve">It is also preferred that the regulatory approaches would be light. Some examples: </w:t>
              </w:r>
              <w:r w:rsidRPr="0016220A">
                <w:rPr>
                  <w:rFonts w:eastAsia="Verdana" w:cs="Arial"/>
                  <w:szCs w:val="20"/>
                  <w:bdr w:val="nil"/>
                  <w:lang w:val="en-GB"/>
                </w:rPr>
                <w:br/>
                <w:t xml:space="preserve">- coordination between the licensees may be left to be done between the licensees </w:t>
              </w:r>
              <w:r w:rsidRPr="0016220A">
                <w:rPr>
                  <w:rFonts w:eastAsia="Verdana" w:cs="Arial"/>
                  <w:szCs w:val="20"/>
                  <w:bdr w:val="nil"/>
                  <w:lang w:val="en-GB"/>
                </w:rPr>
                <w:br/>
                <w:t xml:space="preserve">- network deployment information would need to be presented to the regulator only on request </w:t>
              </w:r>
            </w:ins>
          </w:p>
        </w:tc>
      </w:tr>
      <w:tr w:rsidR="008657D1" w:rsidRPr="0016220A" w14:paraId="2FEA64DF" w14:textId="77777777" w:rsidTr="00A02F95">
        <w:trPr>
          <w:tblCellSpacing w:w="15" w:type="dxa"/>
          <w:ins w:id="4960"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2BC41DA" w14:textId="77777777" w:rsidR="008657D1" w:rsidRPr="0016220A" w:rsidRDefault="008657D1" w:rsidP="00A02F95">
            <w:pPr>
              <w:rPr>
                <w:ins w:id="4961" w:author="Thomas Weber" w:date="2015-11-30T13:04:00Z"/>
                <w:rFonts w:eastAsia="Verdana" w:cs="Arial"/>
                <w:szCs w:val="20"/>
                <w:bdr w:val="nil"/>
                <w:lang w:val="en-GB"/>
              </w:rPr>
            </w:pPr>
            <w:ins w:id="4962" w:author="Thomas Weber" w:date="2015-11-30T13:04:00Z">
              <w:r w:rsidRPr="0016220A">
                <w:rPr>
                  <w:rFonts w:eastAsia="Verdana" w:cs="Arial"/>
                  <w:szCs w:val="20"/>
                  <w:bdr w:val="nil"/>
                  <w:lang w:val="en-GB"/>
                </w:rPr>
                <w:t xml:space="preserve">Siemens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B37349E" w14:textId="77777777" w:rsidR="008657D1" w:rsidRPr="0016220A" w:rsidRDefault="008657D1" w:rsidP="00A02F95">
            <w:pPr>
              <w:rPr>
                <w:ins w:id="4963" w:author="Thomas Weber" w:date="2015-11-30T13:04:00Z"/>
                <w:rFonts w:eastAsia="Verdana" w:cs="Arial"/>
                <w:szCs w:val="20"/>
                <w:bdr w:val="nil"/>
                <w:lang w:val="en-GB"/>
              </w:rPr>
            </w:pPr>
            <w:ins w:id="4964" w:author="Thomas Weber" w:date="2015-11-30T13:04:00Z">
              <w:r w:rsidRPr="0016220A">
                <w:rPr>
                  <w:rFonts w:eastAsia="Verdana" w:cs="Arial"/>
                  <w:szCs w:val="20"/>
                  <w:bdr w:val="nil"/>
                  <w:lang w:val="en-GB"/>
                </w:rPr>
                <w:t xml:space="preserve">The sharing should be based on the parameter: </w:t>
              </w:r>
              <w:r w:rsidRPr="0016220A">
                <w:rPr>
                  <w:rFonts w:eastAsia="Verdana" w:cs="Arial"/>
                  <w:szCs w:val="20"/>
                  <w:bdr w:val="nil"/>
                  <w:lang w:val="en-GB"/>
                </w:rPr>
                <w:br/>
                <w:t xml:space="preserve">- Frequency </w:t>
              </w:r>
              <w:r w:rsidRPr="0016220A">
                <w:rPr>
                  <w:rFonts w:eastAsia="Verdana" w:cs="Arial"/>
                  <w:szCs w:val="20"/>
                  <w:bdr w:val="nil"/>
                  <w:lang w:val="en-GB"/>
                </w:rPr>
                <w:br/>
                <w:t xml:space="preserve">- Time </w:t>
              </w:r>
              <w:r w:rsidRPr="0016220A">
                <w:rPr>
                  <w:rFonts w:eastAsia="Verdana" w:cs="Arial"/>
                  <w:szCs w:val="20"/>
                  <w:bdr w:val="nil"/>
                  <w:lang w:val="en-GB"/>
                </w:rPr>
                <w:br/>
                <w:t xml:space="preserve">- Coding </w:t>
              </w:r>
              <w:r w:rsidRPr="0016220A">
                <w:rPr>
                  <w:rFonts w:eastAsia="Verdana" w:cs="Arial"/>
                  <w:szCs w:val="20"/>
                  <w:bdr w:val="nil"/>
                  <w:lang w:val="en-GB"/>
                </w:rPr>
                <w:br/>
                <w:t xml:space="preserve">- Location </w:t>
              </w:r>
              <w:r w:rsidRPr="0016220A">
                <w:rPr>
                  <w:rFonts w:eastAsia="Verdana" w:cs="Arial"/>
                  <w:szCs w:val="20"/>
                  <w:bdr w:val="nil"/>
                  <w:lang w:val="en-GB"/>
                </w:rPr>
                <w:br/>
                <w:t xml:space="preserve">- Polarization </w:t>
              </w:r>
              <w:r w:rsidRPr="0016220A">
                <w:rPr>
                  <w:rFonts w:eastAsia="Verdana" w:cs="Arial"/>
                  <w:szCs w:val="20"/>
                  <w:bdr w:val="nil"/>
                  <w:lang w:val="en-GB"/>
                </w:rPr>
                <w:br/>
                <w:t xml:space="preserve">The use of those parameters to achieve coexistence could be organized by a coexistence manager or a RRS system like CCP concept. </w:t>
              </w:r>
            </w:ins>
          </w:p>
        </w:tc>
      </w:tr>
      <w:tr w:rsidR="008657D1" w:rsidRPr="0016220A" w14:paraId="10795A8F" w14:textId="77777777" w:rsidTr="00A02F95">
        <w:trPr>
          <w:tblCellSpacing w:w="15" w:type="dxa"/>
          <w:ins w:id="4965"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E2C7FD3" w14:textId="77777777" w:rsidR="008657D1" w:rsidRPr="0016220A" w:rsidRDefault="008657D1" w:rsidP="00A02F95">
            <w:pPr>
              <w:rPr>
                <w:ins w:id="4966" w:author="Thomas Weber" w:date="2015-11-30T13:04:00Z"/>
                <w:rFonts w:eastAsia="Verdana" w:cs="Arial"/>
                <w:szCs w:val="20"/>
                <w:bdr w:val="nil"/>
                <w:lang w:val="en-GB"/>
              </w:rPr>
            </w:pPr>
            <w:ins w:id="4967" w:author="Thomas Weber" w:date="2015-11-30T13:04:00Z">
              <w:r w:rsidRPr="0016220A">
                <w:rPr>
                  <w:rFonts w:eastAsia="Verdana" w:cs="Arial"/>
                  <w:szCs w:val="20"/>
                  <w:bdr w:val="nil"/>
                  <w:lang w:val="en-GB"/>
                </w:rPr>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C30A011" w14:textId="77777777" w:rsidR="008657D1" w:rsidRPr="0016220A" w:rsidRDefault="008657D1" w:rsidP="00A02F95">
            <w:pPr>
              <w:rPr>
                <w:ins w:id="4968" w:author="Thomas Weber" w:date="2015-11-30T13:04:00Z"/>
                <w:rFonts w:eastAsia="Verdana" w:cs="Arial"/>
                <w:szCs w:val="20"/>
                <w:bdr w:val="nil"/>
                <w:lang w:val="en-GB"/>
              </w:rPr>
            </w:pPr>
            <w:ins w:id="4969" w:author="Thomas Weber" w:date="2015-11-30T13:04:00Z">
              <w:r w:rsidRPr="0016220A">
                <w:rPr>
                  <w:rFonts w:eastAsia="Verdana" w:cs="Arial"/>
                  <w:szCs w:val="20"/>
                  <w:bdr w:val="nil"/>
                  <w:lang w:val="en-GB"/>
                </w:rPr>
                <w:t xml:space="preserve">What means equal basis? </w:t>
              </w:r>
              <w:r w:rsidRPr="0016220A">
                <w:rPr>
                  <w:rFonts w:eastAsia="Verdana" w:cs="Arial"/>
                  <w:szCs w:val="20"/>
                  <w:bdr w:val="nil"/>
                  <w:lang w:val="en-GB"/>
                </w:rPr>
                <w:br/>
                <w:t xml:space="preserve">Technical parameter can be fine tuned if the RF-environment can be approximately predicted (families of devices with similar charecteristics) </w:t>
              </w:r>
            </w:ins>
          </w:p>
        </w:tc>
      </w:tr>
    </w:tbl>
    <w:p w14:paraId="1A93E423" w14:textId="77777777" w:rsidR="008657D1" w:rsidRPr="0016220A" w:rsidRDefault="008657D1" w:rsidP="008657D1">
      <w:pPr>
        <w:keepLines/>
        <w:pBdr>
          <w:top w:val="nil"/>
          <w:left w:val="nil"/>
          <w:bottom w:val="nil"/>
          <w:right w:val="nil"/>
        </w:pBdr>
        <w:rPr>
          <w:ins w:id="4970" w:author="Thomas Weber" w:date="2015-11-30T13:04:00Z"/>
          <w:rFonts w:eastAsia="Verdana" w:cs="Arial"/>
          <w:b/>
          <w:bCs/>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45A64413" w14:textId="77777777" w:rsidTr="00A02F95">
        <w:trPr>
          <w:ins w:id="4971" w:author="Thomas Weber" w:date="2015-11-30T13:04:00Z"/>
        </w:trPr>
        <w:tc>
          <w:tcPr>
            <w:tcW w:w="10112" w:type="dxa"/>
          </w:tcPr>
          <w:p w14:paraId="36A3D16E" w14:textId="77777777" w:rsidR="008657D1" w:rsidRPr="0016220A" w:rsidRDefault="008657D1" w:rsidP="00A02F95">
            <w:pPr>
              <w:keepLines/>
              <w:rPr>
                <w:ins w:id="4972" w:author="Thomas Weber" w:date="2015-11-30T13:04:00Z"/>
                <w:rFonts w:eastAsia="Verdana" w:cs="Arial"/>
                <w:b/>
                <w:bCs/>
                <w:szCs w:val="20"/>
                <w:bdr w:val="nil"/>
                <w:lang w:val="en-GB" w:eastAsia="da-DK"/>
              </w:rPr>
            </w:pPr>
            <w:ins w:id="4973" w:author="Thomas Weber" w:date="2015-11-30T13:04:00Z">
              <w:r w:rsidRPr="0016220A">
                <w:rPr>
                  <w:rFonts w:eastAsia="Verdana" w:cs="Arial"/>
                  <w:b/>
                  <w:bCs/>
                  <w:szCs w:val="20"/>
                  <w:bdr w:val="nil"/>
                  <w:lang w:val="en-GB" w:eastAsia="da-DK"/>
                </w:rPr>
                <w:t>Assessment</w:t>
              </w:r>
            </w:ins>
          </w:p>
        </w:tc>
      </w:tr>
      <w:tr w:rsidR="008657D1" w:rsidRPr="0016220A" w14:paraId="4ABFA069" w14:textId="77777777" w:rsidTr="00A02F95">
        <w:trPr>
          <w:ins w:id="4974" w:author="Thomas Weber" w:date="2015-11-30T13:04:00Z"/>
        </w:trPr>
        <w:tc>
          <w:tcPr>
            <w:tcW w:w="10112" w:type="dxa"/>
          </w:tcPr>
          <w:p w14:paraId="168E61F3" w14:textId="77777777" w:rsidR="008657D1" w:rsidRPr="0016220A" w:rsidRDefault="008657D1" w:rsidP="00A02F95">
            <w:pPr>
              <w:keepLines/>
              <w:rPr>
                <w:ins w:id="4975" w:author="Thomas Weber" w:date="2015-11-30T13:04:00Z"/>
                <w:rFonts w:eastAsia="Verdana" w:cs="Arial"/>
                <w:b/>
                <w:bCs/>
                <w:szCs w:val="20"/>
                <w:bdr w:val="nil"/>
                <w:lang w:val="en-GB" w:eastAsia="da-DK"/>
              </w:rPr>
            </w:pPr>
            <w:ins w:id="4976" w:author="Thomas Weber" w:date="2015-11-30T13:04:00Z">
              <w:r w:rsidRPr="0016220A">
                <w:rPr>
                  <w:rFonts w:eastAsia="Verdana" w:cs="Arial"/>
                  <w:b/>
                  <w:bCs/>
                  <w:szCs w:val="20"/>
                  <w:bdr w:val="nil"/>
                  <w:lang w:val="en-GB" w:eastAsia="da-DK"/>
                </w:rPr>
                <w:t>It is again stressed that there are more parameters to be used besides frequency.</w:t>
              </w:r>
            </w:ins>
          </w:p>
          <w:p w14:paraId="6F5060F8" w14:textId="77777777" w:rsidR="008657D1" w:rsidRPr="0016220A" w:rsidRDefault="008657D1" w:rsidP="00A02F95">
            <w:pPr>
              <w:keepLines/>
              <w:rPr>
                <w:ins w:id="4977" w:author="Thomas Weber" w:date="2015-11-30T13:04:00Z"/>
                <w:rFonts w:eastAsia="Verdana" w:cs="Arial"/>
                <w:b/>
                <w:bCs/>
                <w:szCs w:val="20"/>
                <w:bdr w:val="nil"/>
                <w:lang w:val="en-GB" w:eastAsia="da-DK"/>
              </w:rPr>
            </w:pPr>
            <w:ins w:id="4978" w:author="Thomas Weber" w:date="2015-11-30T13:04:00Z">
              <w:r w:rsidRPr="0016220A">
                <w:rPr>
                  <w:rFonts w:eastAsia="Verdana" w:cs="Arial"/>
                  <w:b/>
                  <w:bCs/>
                  <w:szCs w:val="20"/>
                  <w:bdr w:val="nil"/>
                  <w:lang w:val="en-GB" w:eastAsia="da-DK"/>
                </w:rPr>
                <w:t>Spectrum access should also be based on predicted/presumed utilisation in order to have a predictable environment for more critical applications.</w:t>
              </w:r>
            </w:ins>
          </w:p>
          <w:p w14:paraId="79A5050C" w14:textId="77777777" w:rsidR="008657D1" w:rsidRPr="0016220A" w:rsidRDefault="008657D1" w:rsidP="00A02F95">
            <w:pPr>
              <w:keepLines/>
              <w:rPr>
                <w:ins w:id="4979" w:author="Thomas Weber" w:date="2015-11-30T13:04:00Z"/>
                <w:rFonts w:eastAsia="Verdana" w:cs="Arial"/>
                <w:b/>
                <w:bCs/>
                <w:szCs w:val="20"/>
                <w:bdr w:val="nil"/>
                <w:lang w:val="en-GB" w:eastAsia="da-DK"/>
              </w:rPr>
            </w:pPr>
            <w:ins w:id="4980" w:author="Thomas Weber" w:date="2015-11-30T13:04:00Z">
              <w:r w:rsidRPr="0016220A">
                <w:rPr>
                  <w:rFonts w:eastAsia="Verdana" w:cs="Arial"/>
                  <w:b/>
                  <w:bCs/>
                  <w:szCs w:val="20"/>
                  <w:bdr w:val="nil"/>
                  <w:lang w:val="en-GB" w:eastAsia="da-DK"/>
                </w:rPr>
                <w:t>Regulation should be light on one hand but also specifying the basic rules to avoid collisions between cognitive systems.</w:t>
              </w:r>
            </w:ins>
          </w:p>
        </w:tc>
      </w:tr>
    </w:tbl>
    <w:p w14:paraId="3479AA25" w14:textId="77777777" w:rsidR="008657D1" w:rsidRPr="0016220A" w:rsidRDefault="008657D1" w:rsidP="008657D1">
      <w:pPr>
        <w:keepLines/>
        <w:pBdr>
          <w:top w:val="nil"/>
          <w:left w:val="nil"/>
          <w:bottom w:val="nil"/>
          <w:right w:val="nil"/>
        </w:pBdr>
        <w:spacing w:before="120" w:after="120"/>
        <w:rPr>
          <w:ins w:id="4981" w:author="Thomas Weber" w:date="2015-11-30T13:04:00Z"/>
          <w:rFonts w:eastAsia="Verdana" w:cs="Arial"/>
          <w:szCs w:val="20"/>
          <w:bdr w:val="nil"/>
          <w:lang w:val="en-GB" w:eastAsia="da-DK"/>
        </w:rPr>
      </w:pPr>
      <w:ins w:id="4982" w:author="Thomas Weber" w:date="2015-11-30T13:04:00Z">
        <w:r w:rsidRPr="0016220A">
          <w:rPr>
            <w:rFonts w:eastAsia="Verdana" w:cs="Arial"/>
            <w:b/>
            <w:bCs/>
            <w:szCs w:val="20"/>
            <w:bdr w:val="nil"/>
            <w:lang w:val="en-GB" w:eastAsia="da-DK"/>
          </w:rPr>
          <w:t xml:space="preserve">Question 23: Any other suggestion? </w:t>
        </w:r>
      </w:ins>
    </w:p>
    <w:tbl>
      <w:tblPr>
        <w:tblStyle w:val="Question-group-table"/>
        <w:tblW w:w="0" w:type="auto"/>
        <w:tblCellSpacing w:w="15" w:type="dxa"/>
        <w:tblInd w:w="165" w:type="dxa"/>
        <w:tblCellMar>
          <w:top w:w="15" w:type="dxa"/>
          <w:left w:w="15" w:type="dxa"/>
          <w:bottom w:w="15" w:type="dxa"/>
          <w:right w:w="15" w:type="dxa"/>
        </w:tblCellMar>
        <w:tblLook w:val="04A0" w:firstRow="1" w:lastRow="0" w:firstColumn="1" w:lastColumn="0" w:noHBand="0" w:noVBand="1"/>
      </w:tblPr>
      <w:tblGrid>
        <w:gridCol w:w="1585"/>
        <w:gridCol w:w="8279"/>
      </w:tblGrid>
      <w:tr w:rsidR="008657D1" w:rsidRPr="0016220A" w14:paraId="3855297C" w14:textId="77777777" w:rsidTr="00A02F95">
        <w:trPr>
          <w:tblCellSpacing w:w="15" w:type="dxa"/>
          <w:ins w:id="498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A812AA7" w14:textId="77777777" w:rsidR="008657D1" w:rsidRPr="0016220A" w:rsidRDefault="008657D1" w:rsidP="00A02F95">
            <w:pPr>
              <w:jc w:val="center"/>
              <w:rPr>
                <w:ins w:id="4984" w:author="Thomas Weber" w:date="2015-11-30T13:04:00Z"/>
                <w:rFonts w:eastAsia="Verdana" w:cs="Arial"/>
                <w:szCs w:val="20"/>
                <w:bdr w:val="nil"/>
                <w:lang w:val="en-GB"/>
              </w:rPr>
            </w:pPr>
            <w:ins w:id="4985" w:author="Thomas Weber" w:date="2015-11-30T13:04:00Z">
              <w:r w:rsidRPr="0016220A">
                <w:rPr>
                  <w:rFonts w:eastAsia="Verdana" w:cs="Arial"/>
                  <w:b/>
                  <w:bCs/>
                  <w:szCs w:val="20"/>
                  <w:bdr w:val="nil"/>
                  <w:lang w:val="en-GB"/>
                </w:rPr>
                <w:t>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084E2103" w14:textId="77777777" w:rsidR="008657D1" w:rsidRPr="0016220A" w:rsidRDefault="008657D1" w:rsidP="00A02F95">
            <w:pPr>
              <w:jc w:val="center"/>
              <w:rPr>
                <w:ins w:id="4986" w:author="Thomas Weber" w:date="2015-11-30T13:04:00Z"/>
                <w:rFonts w:eastAsia="Verdana" w:cs="Arial"/>
                <w:szCs w:val="20"/>
                <w:bdr w:val="nil"/>
                <w:lang w:val="en-GB"/>
              </w:rPr>
            </w:pPr>
            <w:ins w:id="4987" w:author="Thomas Weber" w:date="2015-11-30T13:04:00Z">
              <w:r w:rsidRPr="0016220A">
                <w:rPr>
                  <w:rFonts w:eastAsia="Verdana" w:cs="Arial"/>
                  <w:b/>
                  <w:bCs/>
                  <w:szCs w:val="20"/>
                  <w:bdr w:val="nil"/>
                  <w:lang w:val="en-GB"/>
                </w:rPr>
                <w:t xml:space="preserve">Proposal </w:t>
              </w:r>
            </w:ins>
          </w:p>
        </w:tc>
      </w:tr>
      <w:tr w:rsidR="008657D1" w:rsidRPr="0016220A" w14:paraId="14AFF574" w14:textId="77777777" w:rsidTr="00A02F95">
        <w:trPr>
          <w:tblCellSpacing w:w="15" w:type="dxa"/>
          <w:ins w:id="498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6255922" w14:textId="77777777" w:rsidR="008657D1" w:rsidRPr="0016220A" w:rsidRDefault="008657D1" w:rsidP="00A02F95">
            <w:pPr>
              <w:rPr>
                <w:ins w:id="4989" w:author="Thomas Weber" w:date="2015-11-30T13:04:00Z"/>
                <w:rFonts w:eastAsia="Verdana" w:cs="Arial"/>
                <w:szCs w:val="20"/>
                <w:bdr w:val="nil"/>
                <w:lang w:val="en-GB"/>
              </w:rPr>
            </w:pPr>
            <w:ins w:id="4990" w:author="Thomas Weber" w:date="2015-11-30T13:04:00Z">
              <w:r w:rsidRPr="0016220A">
                <w:rPr>
                  <w:rFonts w:eastAsia="Verdana" w:cs="Arial"/>
                  <w:szCs w:val="20"/>
                  <w:bdr w:val="nil"/>
                  <w:lang w:val="en-GB"/>
                </w:rPr>
                <w:t xml:space="preserve">Volkswagen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1D93415" w14:textId="77777777" w:rsidR="008657D1" w:rsidRPr="0016220A" w:rsidRDefault="008657D1" w:rsidP="00A02F95">
            <w:pPr>
              <w:rPr>
                <w:ins w:id="4991" w:author="Thomas Weber" w:date="2015-11-30T13:04:00Z"/>
                <w:rFonts w:eastAsia="Verdana" w:cs="Arial"/>
                <w:szCs w:val="20"/>
                <w:bdr w:val="nil"/>
                <w:lang w:val="en-GB"/>
              </w:rPr>
            </w:pPr>
            <w:proofErr w:type="gramStart"/>
            <w:ins w:id="4992" w:author="Thomas Weber" w:date="2015-11-30T13:04:00Z">
              <w:r w:rsidRPr="0016220A">
                <w:rPr>
                  <w:rFonts w:eastAsia="Verdana" w:cs="Arial"/>
                  <w:szCs w:val="20"/>
                  <w:bdr w:val="nil"/>
                  <w:lang w:val="en-GB"/>
                </w:rPr>
                <w:t>Safety</w:t>
              </w:r>
              <w:proofErr w:type="gramEnd"/>
              <w:r w:rsidRPr="0016220A">
                <w:rPr>
                  <w:rFonts w:eastAsia="Verdana" w:cs="Arial"/>
                  <w:szCs w:val="20"/>
                  <w:bdr w:val="nil"/>
                  <w:lang w:val="en-GB"/>
                </w:rPr>
                <w:t xml:space="preserve"> applications (flight, road traffic) must have own safe frequencies bands! </w:t>
              </w:r>
            </w:ins>
          </w:p>
        </w:tc>
      </w:tr>
      <w:tr w:rsidR="008657D1" w:rsidRPr="0016220A" w14:paraId="5AC59D9B" w14:textId="77777777" w:rsidTr="00A02F95">
        <w:trPr>
          <w:tblCellSpacing w:w="15" w:type="dxa"/>
          <w:ins w:id="499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3D68253A" w14:textId="77777777" w:rsidR="008657D1" w:rsidRPr="0016220A" w:rsidRDefault="008657D1" w:rsidP="00A02F95">
            <w:pPr>
              <w:rPr>
                <w:ins w:id="4994" w:author="Thomas Weber" w:date="2015-11-30T13:04:00Z"/>
                <w:rFonts w:eastAsia="Verdana" w:cs="Arial"/>
                <w:szCs w:val="20"/>
                <w:bdr w:val="nil"/>
                <w:lang w:val="en-GB"/>
              </w:rPr>
            </w:pPr>
            <w:ins w:id="4995" w:author="Thomas Weber" w:date="2015-11-30T13:04:00Z">
              <w:r w:rsidRPr="0016220A">
                <w:rPr>
                  <w:rFonts w:eastAsia="Verdana" w:cs="Arial"/>
                  <w:szCs w:val="20"/>
                  <w:bdr w:val="nil"/>
                  <w:lang w:val="en-GB"/>
                </w:rPr>
                <w:t xml:space="preserve">Sennheiser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5F6903DA" w14:textId="77777777" w:rsidR="008657D1" w:rsidRPr="0016220A" w:rsidRDefault="008657D1" w:rsidP="00A02F95">
            <w:pPr>
              <w:rPr>
                <w:ins w:id="4996" w:author="Thomas Weber" w:date="2015-11-30T13:04:00Z"/>
                <w:rFonts w:eastAsia="Verdana" w:cs="Arial"/>
                <w:szCs w:val="20"/>
                <w:bdr w:val="nil"/>
                <w:lang w:val="en-GB"/>
              </w:rPr>
            </w:pPr>
            <w:ins w:id="4997" w:author="Thomas Weber" w:date="2015-11-30T13:04:00Z">
              <w:r w:rsidRPr="0016220A">
                <w:rPr>
                  <w:rFonts w:eastAsia="Verdana" w:cs="Arial"/>
                  <w:szCs w:val="20"/>
                  <w:bdr w:val="nil"/>
                  <w:lang w:val="en-GB"/>
                </w:rPr>
                <w:t xml:space="preserve">Stop implementing new SRDs (e.g. TVWSD) before suggested studies leading to a common standard with a compatible RF spectrum access methodology for all SRDs have been finalised. The existing RF landscape is already extremely congested, particularly in the UHF TV band, and great care needs to be exercised before allowing new devices to operate in parallel to audio PMSE. </w:t>
              </w:r>
            </w:ins>
          </w:p>
        </w:tc>
      </w:tr>
      <w:tr w:rsidR="008657D1" w:rsidRPr="0016220A" w14:paraId="4A9DE409" w14:textId="77777777" w:rsidTr="00A02F95">
        <w:trPr>
          <w:tblCellSpacing w:w="15" w:type="dxa"/>
          <w:ins w:id="499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A3C3439" w14:textId="77777777" w:rsidR="008657D1" w:rsidRPr="0016220A" w:rsidRDefault="008657D1" w:rsidP="00A02F95">
            <w:pPr>
              <w:rPr>
                <w:ins w:id="4999" w:author="Thomas Weber" w:date="2015-11-30T13:04:00Z"/>
                <w:rFonts w:eastAsia="Verdana" w:cs="Arial"/>
                <w:szCs w:val="20"/>
                <w:bdr w:val="nil"/>
                <w:lang w:val="en-GB"/>
              </w:rPr>
            </w:pPr>
            <w:ins w:id="5000" w:author="Thomas Weber" w:date="2015-11-30T13:04:00Z">
              <w:r w:rsidRPr="0016220A">
                <w:rPr>
                  <w:rFonts w:eastAsia="Verdana" w:cs="Arial"/>
                  <w:szCs w:val="20"/>
                  <w:bdr w:val="nil"/>
                  <w:lang w:val="en-GB"/>
                </w:rPr>
                <w:t xml:space="preserve">Deutsche Telekom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2AC64A5" w14:textId="77777777" w:rsidR="008657D1" w:rsidRPr="0016220A" w:rsidRDefault="008657D1" w:rsidP="00A02F95">
            <w:pPr>
              <w:rPr>
                <w:ins w:id="5001" w:author="Thomas Weber" w:date="2015-11-30T13:04:00Z"/>
                <w:rFonts w:eastAsia="Verdana" w:cs="Arial"/>
                <w:szCs w:val="20"/>
                <w:bdr w:val="nil"/>
                <w:lang w:val="en-GB"/>
              </w:rPr>
            </w:pPr>
            <w:proofErr w:type="gramStart"/>
            <w:ins w:id="5002" w:author="Thomas Weber" w:date="2015-11-30T13:04:00Z">
              <w:r w:rsidRPr="0016220A">
                <w:rPr>
                  <w:rFonts w:eastAsia="Verdana" w:cs="Arial"/>
                  <w:szCs w:val="20"/>
                  <w:bdr w:val="nil"/>
                  <w:lang w:val="en-GB"/>
                </w:rPr>
                <w:t>a</w:t>
              </w:r>
              <w:proofErr w:type="gramEnd"/>
              <w:r w:rsidRPr="0016220A">
                <w:rPr>
                  <w:rFonts w:eastAsia="Verdana" w:cs="Arial"/>
                  <w:szCs w:val="20"/>
                  <w:bdr w:val="nil"/>
                  <w:lang w:val="en-GB"/>
                </w:rPr>
                <w:t xml:space="preserve"> general discussion in CEPT is necessary to decide for which applications CR technologies are suitable. </w:t>
              </w:r>
            </w:ins>
          </w:p>
        </w:tc>
      </w:tr>
      <w:tr w:rsidR="008657D1" w:rsidRPr="0016220A" w14:paraId="6D47585E" w14:textId="77777777" w:rsidTr="00A02F95">
        <w:trPr>
          <w:tblCellSpacing w:w="15" w:type="dxa"/>
          <w:ins w:id="5003"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2641FBCC" w14:textId="77777777" w:rsidR="008657D1" w:rsidRPr="0016220A" w:rsidRDefault="008657D1" w:rsidP="00A02F95">
            <w:pPr>
              <w:rPr>
                <w:ins w:id="5004" w:author="Thomas Weber" w:date="2015-11-30T13:04:00Z"/>
                <w:rFonts w:eastAsia="Verdana" w:cs="Arial"/>
                <w:szCs w:val="20"/>
                <w:bdr w:val="nil"/>
                <w:lang w:val="en-GB"/>
              </w:rPr>
            </w:pPr>
            <w:ins w:id="5005" w:author="Thomas Weber" w:date="2015-11-30T13:04:00Z">
              <w:r w:rsidRPr="0016220A">
                <w:rPr>
                  <w:rFonts w:eastAsia="Verdana" w:cs="Arial"/>
                  <w:szCs w:val="20"/>
                  <w:bdr w:val="nil"/>
                  <w:lang w:val="en-GB"/>
                </w:rPr>
                <w:t xml:space="preserve">Aidon </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4C65825F" w14:textId="77777777" w:rsidR="008657D1" w:rsidRPr="0016220A" w:rsidRDefault="008657D1" w:rsidP="00A02F95">
            <w:pPr>
              <w:rPr>
                <w:ins w:id="5006" w:author="Thomas Weber" w:date="2015-11-30T13:04:00Z"/>
                <w:rFonts w:eastAsia="Verdana" w:cs="Arial"/>
                <w:szCs w:val="20"/>
                <w:bdr w:val="nil"/>
                <w:lang w:val="en-GB"/>
              </w:rPr>
            </w:pPr>
            <w:ins w:id="5007" w:author="Thomas Weber" w:date="2015-11-30T13:04:00Z">
              <w:r w:rsidRPr="0016220A">
                <w:rPr>
                  <w:rFonts w:eastAsia="Verdana" w:cs="Arial"/>
                  <w:szCs w:val="20"/>
                  <w:bdr w:val="nil"/>
                  <w:lang w:val="en-GB"/>
                </w:rPr>
                <w:t xml:space="preserve">In general, the regulatory requirements should facilitate technology neutral approaches and deployments under general authorization. </w:t>
              </w:r>
            </w:ins>
          </w:p>
        </w:tc>
      </w:tr>
      <w:tr w:rsidR="008657D1" w:rsidRPr="0016220A" w14:paraId="026E82EE" w14:textId="77777777" w:rsidTr="00A02F95">
        <w:trPr>
          <w:tblCellSpacing w:w="15" w:type="dxa"/>
          <w:ins w:id="5008" w:author="Thomas Weber" w:date="2015-11-30T13:04:00Z"/>
        </w:trPr>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6515F087" w14:textId="77777777" w:rsidR="008657D1" w:rsidRPr="0016220A" w:rsidRDefault="008657D1" w:rsidP="00A02F95">
            <w:pPr>
              <w:rPr>
                <w:ins w:id="5009" w:author="Thomas Weber" w:date="2015-11-30T13:04:00Z"/>
                <w:rFonts w:eastAsia="Verdana" w:cs="Arial"/>
                <w:szCs w:val="20"/>
                <w:bdr w:val="nil"/>
                <w:lang w:val="en-GB"/>
              </w:rPr>
            </w:pPr>
            <w:ins w:id="5010" w:author="Thomas Weber" w:date="2015-11-30T13:04:00Z">
              <w:r w:rsidRPr="0016220A">
                <w:rPr>
                  <w:rFonts w:eastAsia="Verdana" w:cs="Arial"/>
                  <w:szCs w:val="20"/>
                  <w:bdr w:val="nil"/>
                  <w:lang w:val="en-GB"/>
                </w:rPr>
                <w:lastRenderedPageBreak/>
                <w:t>Bosch</w:t>
              </w:r>
            </w:ins>
          </w:p>
        </w:tc>
        <w:tc>
          <w:tcPr>
            <w:tcW w:w="0" w:type="auto"/>
            <w:tcBorders>
              <w:top w:val="single" w:sz="6" w:space="0" w:color="AAAAAA"/>
              <w:left w:val="single" w:sz="6" w:space="0" w:color="AAAAAA"/>
              <w:bottom w:val="single" w:sz="6" w:space="0" w:color="AAAAAA"/>
              <w:right w:val="single" w:sz="6" w:space="0" w:color="AAAAAA"/>
            </w:tcBorders>
            <w:tcMar>
              <w:top w:w="90" w:type="dxa"/>
              <w:left w:w="150" w:type="dxa"/>
              <w:bottom w:w="90" w:type="dxa"/>
              <w:right w:w="150" w:type="dxa"/>
            </w:tcMar>
          </w:tcPr>
          <w:p w14:paraId="15B957EB" w14:textId="77777777" w:rsidR="008657D1" w:rsidRPr="0016220A" w:rsidRDefault="008657D1" w:rsidP="00A02F95">
            <w:pPr>
              <w:rPr>
                <w:ins w:id="5011" w:author="Thomas Weber" w:date="2015-11-30T13:04:00Z"/>
                <w:rFonts w:eastAsia="Verdana" w:cs="Arial"/>
                <w:szCs w:val="20"/>
                <w:bdr w:val="nil"/>
                <w:lang w:val="en-GB"/>
              </w:rPr>
            </w:pPr>
            <w:ins w:id="5012" w:author="Thomas Weber" w:date="2015-11-30T13:04:00Z">
              <w:r w:rsidRPr="0016220A">
                <w:rPr>
                  <w:rFonts w:eastAsia="Verdana" w:cs="Arial"/>
                  <w:szCs w:val="20"/>
                  <w:bdr w:val="nil"/>
                  <w:lang w:val="en-GB"/>
                </w:rPr>
                <w:t xml:space="preserve">Incorperate a parameter qualifying the socio-economic benefit for the society </w:t>
              </w:r>
              <w:proofErr w:type="gramStart"/>
              <w:r w:rsidRPr="0016220A">
                <w:rPr>
                  <w:rFonts w:eastAsia="Verdana" w:cs="Arial"/>
                  <w:szCs w:val="20"/>
                  <w:bdr w:val="nil"/>
                  <w:lang w:val="en-GB"/>
                </w:rPr>
                <w:t>( device</w:t>
              </w:r>
              <w:proofErr w:type="gramEnd"/>
              <w:r w:rsidRPr="0016220A">
                <w:rPr>
                  <w:rFonts w:eastAsia="Verdana" w:cs="Arial"/>
                  <w:szCs w:val="20"/>
                  <w:bdr w:val="nil"/>
                  <w:lang w:val="en-GB"/>
                </w:rPr>
                <w:t xml:space="preserve"> depending). </w:t>
              </w:r>
              <w:r w:rsidRPr="0016220A">
                <w:rPr>
                  <w:rFonts w:eastAsia="Verdana" w:cs="Arial"/>
                  <w:szCs w:val="20"/>
                  <w:bdr w:val="nil"/>
                  <w:lang w:val="en-GB"/>
                </w:rPr>
                <w:br/>
                <w:t xml:space="preserve">If and how this could be done needs sensitive studies. </w:t>
              </w:r>
              <w:r w:rsidRPr="0016220A">
                <w:rPr>
                  <w:rFonts w:eastAsia="Verdana" w:cs="Arial"/>
                  <w:szCs w:val="20"/>
                  <w:bdr w:val="nil"/>
                  <w:lang w:val="en-GB"/>
                </w:rPr>
                <w:br/>
                <w:t xml:space="preserve">The fact that this will become difficult should not avoid profound discussions. </w:t>
              </w:r>
            </w:ins>
          </w:p>
        </w:tc>
      </w:tr>
    </w:tbl>
    <w:p w14:paraId="64A18C8C" w14:textId="77777777" w:rsidR="008657D1" w:rsidRPr="0016220A" w:rsidRDefault="008657D1" w:rsidP="008657D1">
      <w:pPr>
        <w:rPr>
          <w:ins w:id="5013" w:author="Thomas Weber" w:date="2015-11-30T13:04:00Z"/>
          <w:rFonts w:eastAsia="Verdana" w:cs="Arial"/>
          <w:szCs w:val="20"/>
          <w:bdr w:val="nil"/>
          <w:lang w:val="en-GB" w:eastAsia="da-DK"/>
        </w:rPr>
      </w:pPr>
    </w:p>
    <w:tbl>
      <w:tblPr>
        <w:tblStyle w:val="TableGrid"/>
        <w:tblW w:w="0" w:type="auto"/>
        <w:tblLook w:val="04A0" w:firstRow="1" w:lastRow="0" w:firstColumn="1" w:lastColumn="0" w:noHBand="0" w:noVBand="1"/>
      </w:tblPr>
      <w:tblGrid>
        <w:gridCol w:w="9855"/>
      </w:tblGrid>
      <w:tr w:rsidR="008657D1" w:rsidRPr="0016220A" w14:paraId="38223FEF" w14:textId="77777777" w:rsidTr="00A02F95">
        <w:trPr>
          <w:ins w:id="5014" w:author="Thomas Weber" w:date="2015-11-30T13:04:00Z"/>
        </w:trPr>
        <w:tc>
          <w:tcPr>
            <w:tcW w:w="10112" w:type="dxa"/>
          </w:tcPr>
          <w:p w14:paraId="2499B785" w14:textId="77777777" w:rsidR="008657D1" w:rsidRPr="0016220A" w:rsidRDefault="008657D1" w:rsidP="00A02F95">
            <w:pPr>
              <w:keepLines/>
              <w:rPr>
                <w:ins w:id="5015" w:author="Thomas Weber" w:date="2015-11-30T13:04:00Z"/>
                <w:rFonts w:eastAsia="Verdana" w:cs="Arial"/>
                <w:b/>
                <w:bCs/>
                <w:szCs w:val="20"/>
                <w:bdr w:val="nil"/>
                <w:lang w:val="en-GB" w:eastAsia="da-DK"/>
              </w:rPr>
            </w:pPr>
            <w:ins w:id="5016" w:author="Thomas Weber" w:date="2015-11-30T13:04:00Z">
              <w:r w:rsidRPr="0016220A">
                <w:rPr>
                  <w:rFonts w:eastAsia="Verdana" w:cs="Arial"/>
                  <w:b/>
                  <w:bCs/>
                  <w:szCs w:val="20"/>
                  <w:bdr w:val="nil"/>
                  <w:lang w:val="en-GB" w:eastAsia="da-DK"/>
                </w:rPr>
                <w:t>Assessment</w:t>
              </w:r>
            </w:ins>
          </w:p>
        </w:tc>
      </w:tr>
      <w:tr w:rsidR="008657D1" w:rsidRPr="0016220A" w14:paraId="115405FC" w14:textId="77777777" w:rsidTr="00A02F95">
        <w:trPr>
          <w:ins w:id="5017" w:author="Thomas Weber" w:date="2015-11-30T13:04:00Z"/>
        </w:trPr>
        <w:tc>
          <w:tcPr>
            <w:tcW w:w="10112" w:type="dxa"/>
          </w:tcPr>
          <w:p w14:paraId="14FB8CC4" w14:textId="77777777" w:rsidR="008657D1" w:rsidRPr="0016220A" w:rsidRDefault="008657D1" w:rsidP="00A02F95">
            <w:pPr>
              <w:keepLines/>
              <w:rPr>
                <w:ins w:id="5018" w:author="Thomas Weber" w:date="2015-11-30T13:04:00Z"/>
                <w:rFonts w:eastAsia="Verdana" w:cs="Arial"/>
                <w:b/>
                <w:bCs/>
                <w:szCs w:val="20"/>
                <w:bdr w:val="nil"/>
                <w:lang w:val="en-GB" w:eastAsia="da-DK"/>
              </w:rPr>
            </w:pPr>
            <w:ins w:id="5019" w:author="Thomas Weber" w:date="2015-11-30T13:04:00Z">
              <w:r w:rsidRPr="0016220A">
                <w:rPr>
                  <w:rFonts w:eastAsia="Verdana" w:cs="Arial"/>
                  <w:b/>
                  <w:bCs/>
                  <w:szCs w:val="20"/>
                  <w:bdr w:val="nil"/>
                  <w:lang w:val="en-GB" w:eastAsia="da-DK"/>
                </w:rPr>
                <w:t>In addition to the previous question it is clear that studies are needed before rushing to the implementation of cognitive radio for SRDs.</w:t>
              </w:r>
            </w:ins>
          </w:p>
        </w:tc>
      </w:tr>
    </w:tbl>
    <w:p w14:paraId="5BF91FBB" w14:textId="77777777" w:rsidR="00B5776E" w:rsidRPr="008657D1" w:rsidRDefault="00B5776E" w:rsidP="00B5776E">
      <w:pPr>
        <w:pStyle w:val="ECCParagraph"/>
        <w:rPr>
          <w:lang w:val="en-US"/>
          <w:rPrChange w:id="5020" w:author="Thomas Weber" w:date="2015-11-30T13:04:00Z">
            <w:rPr/>
          </w:rPrChange>
        </w:rPr>
      </w:pPr>
    </w:p>
    <w:p w14:paraId="7F43374D" w14:textId="77777777" w:rsidR="008A54FC" w:rsidRPr="0094778B" w:rsidRDefault="008A54FC" w:rsidP="008A618A">
      <w:pPr>
        <w:pStyle w:val="ECCAnnexheading1"/>
        <w:rPr>
          <w:szCs w:val="20"/>
        </w:rPr>
      </w:pPr>
      <w:bookmarkStart w:id="5021" w:name="_Toc436652552"/>
      <w:r w:rsidRPr="0016220A">
        <w:lastRenderedPageBreak/>
        <w:t>List of refere</w:t>
      </w:r>
      <w:r w:rsidRPr="0094778B">
        <w:rPr>
          <w:szCs w:val="20"/>
        </w:rPr>
        <w:t>nce</w:t>
      </w:r>
      <w:r w:rsidR="00E0427F" w:rsidRPr="0094778B">
        <w:rPr>
          <w:szCs w:val="20"/>
        </w:rPr>
        <w:t>s</w:t>
      </w:r>
      <w:bookmarkEnd w:id="5021"/>
    </w:p>
    <w:p w14:paraId="50AD742A" w14:textId="77777777" w:rsidR="00132916" w:rsidRPr="0094778B" w:rsidRDefault="00132916" w:rsidP="00E0427F">
      <w:pPr>
        <w:pStyle w:val="reference"/>
        <w:numPr>
          <w:ilvl w:val="0"/>
          <w:numId w:val="7"/>
        </w:numPr>
        <w:rPr>
          <w:rFonts w:cs="Arial"/>
          <w:szCs w:val="20"/>
          <w:lang w:val="en-GB"/>
        </w:rPr>
      </w:pPr>
      <w:bookmarkStart w:id="5022" w:name="_Ref435695393"/>
      <w:bookmarkStart w:id="5023" w:name="_Ref332961220"/>
      <w:r w:rsidRPr="0094778B">
        <w:rPr>
          <w:rFonts w:cs="Arial"/>
          <w:szCs w:val="20"/>
          <w:lang w:val="en-GB"/>
        </w:rPr>
        <w:t>Commission Decision 2006/804/EC of 23 November 2006 on the harmonisation of the radio spectrum for radio frequency identification (RFID) devices operating in the ultra high frequency (UHF) band</w:t>
      </w:r>
      <w:bookmarkEnd w:id="5022"/>
    </w:p>
    <w:p w14:paraId="294E5E61" w14:textId="77777777" w:rsidR="00132916" w:rsidRPr="0094778B" w:rsidRDefault="00132916" w:rsidP="00E0427F">
      <w:pPr>
        <w:pStyle w:val="reference"/>
        <w:numPr>
          <w:ilvl w:val="0"/>
          <w:numId w:val="7"/>
        </w:numPr>
        <w:rPr>
          <w:rFonts w:cs="Arial"/>
          <w:szCs w:val="20"/>
          <w:lang w:val="en-GB"/>
        </w:rPr>
      </w:pPr>
      <w:bookmarkStart w:id="5024" w:name="_Ref435696084"/>
      <w:r w:rsidRPr="0094778B">
        <w:rPr>
          <w:rFonts w:cs="Arial"/>
          <w:szCs w:val="20"/>
          <w:lang w:val="en-GB"/>
        </w:rPr>
        <w:t xml:space="preserve">Commission Decision 2007/131/EC on allowing the use of the radio spectrum for </w:t>
      </w:r>
      <w:r w:rsidRPr="0094778B">
        <w:rPr>
          <w:rFonts w:cs="Arial"/>
          <w:bCs/>
          <w:szCs w:val="20"/>
          <w:lang w:val="en-GB"/>
        </w:rPr>
        <w:t>equipment using ultra-wideband technology</w:t>
      </w:r>
      <w:r w:rsidRPr="0094778B">
        <w:rPr>
          <w:rFonts w:cs="Arial"/>
          <w:szCs w:val="20"/>
          <w:lang w:val="en-GB"/>
        </w:rPr>
        <w:t xml:space="preserve"> in a harmonised manner in the Community</w:t>
      </w:r>
      <w:bookmarkEnd w:id="5024"/>
    </w:p>
    <w:p w14:paraId="3E877107" w14:textId="77777777" w:rsidR="00132916" w:rsidRPr="0090694A" w:rsidRDefault="00132916" w:rsidP="0090694A">
      <w:pPr>
        <w:pStyle w:val="reference"/>
        <w:numPr>
          <w:ilvl w:val="0"/>
          <w:numId w:val="7"/>
        </w:numPr>
        <w:rPr>
          <w:rFonts w:cs="Arial"/>
          <w:szCs w:val="20"/>
          <w:lang w:val="en-GB"/>
        </w:rPr>
      </w:pPr>
      <w:bookmarkStart w:id="5025" w:name="_Ref435696712"/>
      <w:r w:rsidRPr="0090694A">
        <w:rPr>
          <w:rFonts w:cs="Arial"/>
          <w:szCs w:val="20"/>
          <w:lang w:val="en-GB"/>
        </w:rPr>
        <w:t>ECC Decision (15)05</w:t>
      </w:r>
      <w:bookmarkEnd w:id="5025"/>
      <w:r w:rsidR="0090694A" w:rsidRPr="0090694A">
        <w:rPr>
          <w:rFonts w:cs="Arial"/>
          <w:szCs w:val="20"/>
          <w:lang w:val="en-GB"/>
        </w:rPr>
        <w:t xml:space="preserve"> on the harmonised frequency range 446.0-446.2 MHz, technical characteristics, exemption from individual licensing and free carriage and use of analogue and digital PMR 446 applications</w:t>
      </w:r>
    </w:p>
    <w:p w14:paraId="6D07DF73" w14:textId="77777777" w:rsidR="00132916" w:rsidRPr="0094778B" w:rsidRDefault="001F5536" w:rsidP="00E0427F">
      <w:pPr>
        <w:pStyle w:val="reference"/>
        <w:numPr>
          <w:ilvl w:val="0"/>
          <w:numId w:val="7"/>
        </w:numPr>
        <w:rPr>
          <w:rFonts w:cs="Arial"/>
          <w:szCs w:val="20"/>
          <w:lang w:val="en-GB"/>
        </w:rPr>
      </w:pPr>
      <w:bookmarkStart w:id="5026" w:name="_Ref435771603"/>
      <w:r w:rsidRPr="0094778B">
        <w:rPr>
          <w:rFonts w:cs="Arial"/>
          <w:szCs w:val="20"/>
          <w:lang w:val="en-GB"/>
        </w:rPr>
        <w:t xml:space="preserve">ETSI Harmonised European standard EN 305 550 </w:t>
      </w:r>
      <w:r w:rsidRPr="0094778B">
        <w:rPr>
          <w:rFonts w:cs="Arial"/>
          <w:bCs/>
          <w:color w:val="000000"/>
          <w:szCs w:val="20"/>
          <w:lang w:val="en-GB"/>
        </w:rPr>
        <w:t>Radio equipment to be used in the 40 GHz to 246 GHz frequency range</w:t>
      </w:r>
      <w:bookmarkEnd w:id="5026"/>
    </w:p>
    <w:p w14:paraId="62142AAC" w14:textId="77777777" w:rsidR="00132916" w:rsidRPr="0094778B" w:rsidRDefault="00132916" w:rsidP="00E0427F">
      <w:pPr>
        <w:pStyle w:val="reference"/>
        <w:numPr>
          <w:ilvl w:val="0"/>
          <w:numId w:val="7"/>
        </w:numPr>
        <w:rPr>
          <w:rFonts w:cs="Arial"/>
          <w:szCs w:val="20"/>
          <w:lang w:val="en-GB"/>
        </w:rPr>
      </w:pPr>
      <w:bookmarkStart w:id="5027" w:name="_Ref435696904"/>
      <w:bookmarkStart w:id="5028" w:name="_Ref435698354"/>
      <w:r w:rsidRPr="0094778B">
        <w:rPr>
          <w:rFonts w:cs="Arial"/>
          <w:szCs w:val="20"/>
          <w:lang w:val="en-GB"/>
        </w:rPr>
        <w:t>ERC Recommendation 70-03</w:t>
      </w:r>
      <w:bookmarkEnd w:id="5027"/>
      <w:r w:rsidR="00A36F91" w:rsidRPr="0094778B">
        <w:rPr>
          <w:rFonts w:cs="Arial"/>
          <w:szCs w:val="20"/>
          <w:lang w:val="en-GB"/>
        </w:rPr>
        <w:t xml:space="preserve"> on Relating to the use of Short Range Devices (SRD)</w:t>
      </w:r>
      <w:bookmarkEnd w:id="5028"/>
    </w:p>
    <w:p w14:paraId="3AB5F7E7" w14:textId="77777777" w:rsidR="00132916" w:rsidRPr="0090694A" w:rsidRDefault="00132916" w:rsidP="0090694A">
      <w:pPr>
        <w:pStyle w:val="reference"/>
        <w:numPr>
          <w:ilvl w:val="0"/>
          <w:numId w:val="7"/>
        </w:numPr>
        <w:rPr>
          <w:rFonts w:cs="Arial"/>
          <w:szCs w:val="20"/>
          <w:lang w:val="en-GB"/>
        </w:rPr>
      </w:pPr>
      <w:bookmarkStart w:id="5029" w:name="_Ref435697591"/>
      <w:r w:rsidRPr="0090694A">
        <w:rPr>
          <w:rFonts w:cs="Arial"/>
          <w:szCs w:val="20"/>
          <w:lang w:val="en-GB"/>
        </w:rPr>
        <w:t>Commission Decision 2014/702/EU</w:t>
      </w:r>
      <w:bookmarkEnd w:id="5029"/>
      <w:r w:rsidR="0090694A" w:rsidRPr="0090694A">
        <w:rPr>
          <w:rFonts w:cs="Arial"/>
          <w:szCs w:val="20"/>
          <w:lang w:val="en-GB"/>
        </w:rPr>
        <w:t xml:space="preserve"> of 7 October 2014 amending Decision 2007/131/EC on allowing the use of the radio spectrum for equipment using ultra-wideband technology in a harmonised manner in the Community</w:t>
      </w:r>
    </w:p>
    <w:p w14:paraId="71F43693" w14:textId="77777777" w:rsidR="00132916" w:rsidRPr="0094778B" w:rsidRDefault="008163D4" w:rsidP="00E0427F">
      <w:pPr>
        <w:pStyle w:val="reference"/>
        <w:numPr>
          <w:ilvl w:val="0"/>
          <w:numId w:val="7"/>
        </w:numPr>
        <w:rPr>
          <w:rFonts w:cs="Arial"/>
          <w:szCs w:val="20"/>
          <w:lang w:val="en-GB"/>
        </w:rPr>
      </w:pPr>
      <w:bookmarkStart w:id="5030" w:name="_Ref435697994"/>
      <w:r w:rsidRPr="0094778B">
        <w:rPr>
          <w:rFonts w:cs="Arial"/>
          <w:szCs w:val="20"/>
          <w:lang w:val="en-GB"/>
        </w:rPr>
        <w:t xml:space="preserve">ETSI Harmonised European standard </w:t>
      </w:r>
      <w:r w:rsidR="00132916" w:rsidRPr="0094778B">
        <w:rPr>
          <w:rFonts w:cs="Arial"/>
          <w:szCs w:val="20"/>
          <w:lang w:val="en-GB"/>
        </w:rPr>
        <w:t>EN 302 498-2</w:t>
      </w:r>
      <w:bookmarkEnd w:id="5030"/>
      <w:r w:rsidRPr="0094778B">
        <w:rPr>
          <w:rFonts w:cs="Arial"/>
          <w:szCs w:val="20"/>
          <w:lang w:val="en-GB"/>
        </w:rPr>
        <w:t xml:space="preserve"> </w:t>
      </w:r>
      <w:r w:rsidRPr="0094778B">
        <w:rPr>
          <w:rFonts w:cs="Arial"/>
          <w:bCs/>
          <w:color w:val="000000"/>
          <w:szCs w:val="20"/>
        </w:rPr>
        <w:t>Object Discrimination and Characterization Applications for power tool devices operating in the frequency band from 2.2 GHz to 8 GHz</w:t>
      </w:r>
    </w:p>
    <w:p w14:paraId="40DEA78E" w14:textId="77777777" w:rsidR="00132916" w:rsidRPr="0094778B" w:rsidRDefault="008163D4" w:rsidP="00E0427F">
      <w:pPr>
        <w:pStyle w:val="reference"/>
        <w:numPr>
          <w:ilvl w:val="0"/>
          <w:numId w:val="7"/>
        </w:numPr>
        <w:rPr>
          <w:rFonts w:cs="Arial"/>
          <w:szCs w:val="20"/>
          <w:lang w:val="en-GB"/>
        </w:rPr>
      </w:pPr>
      <w:bookmarkStart w:id="5031" w:name="_Ref435698004"/>
      <w:r w:rsidRPr="0094778B">
        <w:rPr>
          <w:rFonts w:cs="Arial"/>
          <w:szCs w:val="20"/>
          <w:lang w:val="en-GB"/>
        </w:rPr>
        <w:t xml:space="preserve">ETSI Harmonised European standard </w:t>
      </w:r>
      <w:r w:rsidR="00132916" w:rsidRPr="0094778B">
        <w:rPr>
          <w:rFonts w:cs="Arial"/>
          <w:szCs w:val="20"/>
          <w:lang w:val="en-GB"/>
        </w:rPr>
        <w:t>EN 302 435-1</w:t>
      </w:r>
      <w:bookmarkEnd w:id="5031"/>
      <w:r w:rsidRPr="0094778B">
        <w:rPr>
          <w:rFonts w:cs="Arial"/>
          <w:szCs w:val="20"/>
          <w:lang w:val="en-GB"/>
        </w:rPr>
        <w:t xml:space="preserve"> </w:t>
      </w:r>
      <w:r w:rsidRPr="0094778B">
        <w:rPr>
          <w:rFonts w:cs="Arial"/>
          <w:bCs/>
          <w:color w:val="000000"/>
          <w:szCs w:val="20"/>
        </w:rPr>
        <w:t>Building Material Analysis and Classification equipment applications operating in the frequency band from 2.2 GHz to 8.5 GHz</w:t>
      </w:r>
    </w:p>
    <w:p w14:paraId="38CEB9B2" w14:textId="77777777" w:rsidR="00A36F91" w:rsidRPr="0094778B" w:rsidRDefault="00A36F91" w:rsidP="00E0427F">
      <w:pPr>
        <w:pStyle w:val="reference"/>
        <w:numPr>
          <w:ilvl w:val="0"/>
          <w:numId w:val="7"/>
        </w:numPr>
        <w:rPr>
          <w:rFonts w:cs="Arial"/>
          <w:szCs w:val="20"/>
          <w:lang w:val="en-GB"/>
        </w:rPr>
      </w:pPr>
      <w:bookmarkStart w:id="5032" w:name="_Ref435698278"/>
      <w:r w:rsidRPr="0094778B">
        <w:rPr>
          <w:rFonts w:cs="Arial"/>
          <w:szCs w:val="20"/>
          <w:lang w:val="en-GB"/>
        </w:rPr>
        <w:t>CEPT Report 14 to Develop a strategy to improve the effectiveness and flexibility of spectrum availability for Short Range Devices (SRDs)</w:t>
      </w:r>
      <w:bookmarkEnd w:id="5032"/>
    </w:p>
    <w:p w14:paraId="6DB6A399" w14:textId="77777777" w:rsidR="00A36F91" w:rsidRPr="0094778B" w:rsidRDefault="00A36F91" w:rsidP="00E0427F">
      <w:pPr>
        <w:pStyle w:val="reference"/>
        <w:numPr>
          <w:ilvl w:val="0"/>
          <w:numId w:val="7"/>
        </w:numPr>
        <w:rPr>
          <w:rFonts w:cs="Arial"/>
          <w:szCs w:val="20"/>
          <w:lang w:val="en-GB"/>
        </w:rPr>
      </w:pPr>
      <w:bookmarkStart w:id="5033" w:name="_Ref408324886"/>
      <w:bookmarkStart w:id="5034" w:name="_Ref408404021"/>
      <w:r w:rsidRPr="0094778B">
        <w:rPr>
          <w:rFonts w:cs="Arial"/>
          <w:szCs w:val="20"/>
          <w:lang w:val="en-GB"/>
        </w:rPr>
        <w:t>CEPT Report 44</w:t>
      </w:r>
      <w:bookmarkEnd w:id="5033"/>
      <w:r w:rsidRPr="0094778B">
        <w:rPr>
          <w:rFonts w:cs="Arial"/>
          <w:szCs w:val="20"/>
          <w:lang w:val="en-GB"/>
        </w:rPr>
        <w:t>: Annual update of the technical annex of the Commission Decision on the technical harmonisation of radio spectrum for use by SRD</w:t>
      </w:r>
      <w:bookmarkEnd w:id="5034"/>
    </w:p>
    <w:p w14:paraId="12AF1ECB" w14:textId="77777777" w:rsidR="00E0427F" w:rsidRPr="0094778B" w:rsidRDefault="00E0427F" w:rsidP="00E0427F">
      <w:pPr>
        <w:pStyle w:val="reference"/>
        <w:numPr>
          <w:ilvl w:val="0"/>
          <w:numId w:val="7"/>
        </w:numPr>
        <w:rPr>
          <w:rFonts w:cs="Arial"/>
          <w:szCs w:val="20"/>
          <w:lang w:val="en-GB"/>
        </w:rPr>
      </w:pPr>
      <w:r w:rsidRPr="0094778B">
        <w:rPr>
          <w:rFonts w:cs="Arial"/>
          <w:szCs w:val="20"/>
          <w:lang w:val="en-GB"/>
        </w:rPr>
        <w:t>Commission Decision 2011/829/EU amending Decision 2006/771/EC on harmonisation of the radio spectrum for use by short-range devices</w:t>
      </w:r>
      <w:bookmarkEnd w:id="5023"/>
    </w:p>
    <w:p w14:paraId="633D0F1C" w14:textId="77777777" w:rsidR="00E0427F" w:rsidRPr="0094778B" w:rsidRDefault="00E0427F" w:rsidP="00E0427F">
      <w:pPr>
        <w:pStyle w:val="reference"/>
        <w:numPr>
          <w:ilvl w:val="0"/>
          <w:numId w:val="7"/>
        </w:numPr>
        <w:rPr>
          <w:rFonts w:cs="Arial"/>
          <w:szCs w:val="20"/>
          <w:lang w:val="en-GB"/>
        </w:rPr>
      </w:pPr>
      <w:bookmarkStart w:id="5035" w:name="_Ref332884522"/>
      <w:r w:rsidRPr="0094778B">
        <w:rPr>
          <w:rFonts w:cs="Arial"/>
          <w:szCs w:val="20"/>
          <w:lang w:val="en-GB"/>
        </w:rPr>
        <w:t xml:space="preserve">Commission Decision 2006/771/EC on the harmonisation of the radio spectrum for use by </w:t>
      </w:r>
      <w:r w:rsidRPr="0094778B">
        <w:rPr>
          <w:rFonts w:cs="Arial"/>
          <w:bCs/>
          <w:szCs w:val="20"/>
          <w:lang w:val="en-GB"/>
        </w:rPr>
        <w:t>short-range devices</w:t>
      </w:r>
      <w:r w:rsidRPr="0094778B">
        <w:rPr>
          <w:rFonts w:cs="Arial"/>
          <w:szCs w:val="20"/>
          <w:lang w:val="en-GB"/>
        </w:rPr>
        <w:t xml:space="preserve"> (SRD)</w:t>
      </w:r>
      <w:bookmarkEnd w:id="5035"/>
    </w:p>
    <w:p w14:paraId="38799C4F" w14:textId="77777777" w:rsidR="00E0427F" w:rsidRPr="0094778B" w:rsidRDefault="00E0427F" w:rsidP="00E0427F">
      <w:pPr>
        <w:pStyle w:val="reference"/>
        <w:numPr>
          <w:ilvl w:val="0"/>
          <w:numId w:val="7"/>
        </w:numPr>
        <w:rPr>
          <w:rFonts w:cs="Arial"/>
          <w:szCs w:val="20"/>
          <w:lang w:val="en-GB"/>
        </w:rPr>
      </w:pPr>
      <w:bookmarkStart w:id="5036" w:name="_Ref332893852"/>
      <w:r w:rsidRPr="0094778B">
        <w:rPr>
          <w:rFonts w:cs="Arial"/>
          <w:szCs w:val="20"/>
          <w:lang w:val="en-GB"/>
        </w:rPr>
        <w:t>ECC Report 181 on improving spectrum efficiency in the SRD bands</w:t>
      </w:r>
      <w:bookmarkEnd w:id="5036"/>
    </w:p>
    <w:p w14:paraId="2C6E5532" w14:textId="77777777" w:rsidR="00E0427F" w:rsidRPr="0094778B" w:rsidRDefault="00E0427F" w:rsidP="00E0427F">
      <w:pPr>
        <w:pStyle w:val="reference"/>
        <w:numPr>
          <w:ilvl w:val="0"/>
          <w:numId w:val="7"/>
        </w:numPr>
        <w:rPr>
          <w:rStyle w:val="observation"/>
          <w:rFonts w:cs="Arial"/>
          <w:szCs w:val="20"/>
          <w:lang w:val="en-GB"/>
        </w:rPr>
      </w:pPr>
      <w:bookmarkStart w:id="5037" w:name="_Ref332894161"/>
      <w:bookmarkStart w:id="5038" w:name="_Ref435699162"/>
      <w:r w:rsidRPr="0094778B">
        <w:rPr>
          <w:rStyle w:val="observation"/>
          <w:rFonts w:cs="Arial"/>
          <w:szCs w:val="20"/>
          <w:lang w:val="en-GB"/>
        </w:rPr>
        <w:t>Radio Regulations, Edition of 2012 International Telecommunications Union, 2</w:t>
      </w:r>
      <w:bookmarkEnd w:id="5037"/>
      <w:r w:rsidRPr="0094778B">
        <w:rPr>
          <w:rStyle w:val="observation"/>
          <w:rFonts w:cs="Arial"/>
          <w:szCs w:val="20"/>
          <w:lang w:val="en-GB"/>
        </w:rPr>
        <w:t>012</w:t>
      </w:r>
      <w:bookmarkEnd w:id="5038"/>
    </w:p>
    <w:p w14:paraId="1FC7387B" w14:textId="77777777" w:rsidR="00E0427F" w:rsidRPr="0094778B" w:rsidRDefault="00E0427F" w:rsidP="00E0427F">
      <w:pPr>
        <w:pStyle w:val="reference"/>
        <w:numPr>
          <w:ilvl w:val="0"/>
          <w:numId w:val="7"/>
        </w:numPr>
        <w:rPr>
          <w:rFonts w:cs="Arial"/>
          <w:szCs w:val="20"/>
          <w:lang w:val="en-GB"/>
        </w:rPr>
      </w:pPr>
      <w:bookmarkStart w:id="5039" w:name="_Ref408476202"/>
      <w:bookmarkStart w:id="5040" w:name="_Ref435702229"/>
      <w:r w:rsidRPr="0094778B">
        <w:rPr>
          <w:rFonts w:cs="Arial"/>
          <w:szCs w:val="20"/>
          <w:lang w:val="en-GB"/>
        </w:rPr>
        <w:t>ERC Report 25</w:t>
      </w:r>
      <w:bookmarkEnd w:id="5039"/>
      <w:r w:rsidRPr="0094778B">
        <w:rPr>
          <w:rFonts w:cs="Arial"/>
          <w:szCs w:val="20"/>
          <w:lang w:val="en-GB"/>
        </w:rPr>
        <w:t xml:space="preserve"> The European table of frequency allocations and applications in the frequency range 9 kHz to 3000 GHz (ECA)</w:t>
      </w:r>
      <w:bookmarkEnd w:id="5040"/>
    </w:p>
    <w:p w14:paraId="38CE8DF1" w14:textId="77777777" w:rsidR="00E0427F" w:rsidRPr="0094778B" w:rsidRDefault="00300409" w:rsidP="00E0427F">
      <w:pPr>
        <w:pStyle w:val="reference"/>
        <w:numPr>
          <w:ilvl w:val="0"/>
          <w:numId w:val="7"/>
        </w:numPr>
        <w:rPr>
          <w:rFonts w:cs="Arial"/>
          <w:szCs w:val="20"/>
          <w:lang w:val="en-GB"/>
        </w:rPr>
      </w:pPr>
      <w:bookmarkStart w:id="5041" w:name="_Ref332894228"/>
      <w:r w:rsidRPr="0094778B">
        <w:rPr>
          <w:rFonts w:cs="Arial"/>
          <w:szCs w:val="20"/>
          <w:lang w:val="en-GB"/>
        </w:rPr>
        <w:t>CEPT Report 45</w:t>
      </w:r>
      <w:r w:rsidR="00E0427F" w:rsidRPr="0094778B">
        <w:rPr>
          <w:rFonts w:cs="Arial"/>
          <w:szCs w:val="20"/>
          <w:lang w:val="en-GB"/>
        </w:rPr>
        <w:t xml:space="preserve"> </w:t>
      </w:r>
      <w:r w:rsidRPr="0094778B">
        <w:rPr>
          <w:rFonts w:cs="Arial"/>
          <w:szCs w:val="20"/>
        </w:rPr>
        <w:t>the Fifth Mandate to CEPT on ultra-wideband technology to clarify the technical parameters in view of a potential update of Commission Decision 2007/131/EC</w:t>
      </w:r>
      <w:bookmarkEnd w:id="5041"/>
    </w:p>
    <w:p w14:paraId="6728266C" w14:textId="77777777" w:rsidR="00E0427F" w:rsidRPr="0094778B" w:rsidRDefault="00E0427F" w:rsidP="00E0427F">
      <w:pPr>
        <w:pStyle w:val="reference"/>
        <w:numPr>
          <w:ilvl w:val="0"/>
          <w:numId w:val="7"/>
        </w:numPr>
        <w:rPr>
          <w:rFonts w:cs="Arial"/>
          <w:szCs w:val="20"/>
          <w:lang w:val="en-GB"/>
        </w:rPr>
      </w:pPr>
      <w:bookmarkStart w:id="5042" w:name="_Ref332887025"/>
      <w:bookmarkStart w:id="5043" w:name="_Ref332892651"/>
      <w:r w:rsidRPr="0094778B">
        <w:rPr>
          <w:rFonts w:cs="Arial"/>
          <w:szCs w:val="20"/>
          <w:lang w:val="en-GB"/>
        </w:rPr>
        <w:t>CEPT Report 43</w:t>
      </w:r>
      <w:bookmarkEnd w:id="5042"/>
      <w:r w:rsidRPr="0094778B">
        <w:rPr>
          <w:rFonts w:cs="Arial"/>
          <w:szCs w:val="20"/>
          <w:lang w:val="en-GB"/>
        </w:rPr>
        <w:t xml:space="preserve"> “To undertake technical studies on the efficient use of the harmonised 169.4-169.8125 MHz frequency band (169 MHz – Review Mandate)”</w:t>
      </w:r>
      <w:bookmarkEnd w:id="5043"/>
    </w:p>
    <w:p w14:paraId="0A56EF34" w14:textId="77777777" w:rsidR="00E0427F" w:rsidRPr="0094778B" w:rsidRDefault="008163D4" w:rsidP="00E0427F">
      <w:pPr>
        <w:pStyle w:val="reference"/>
        <w:numPr>
          <w:ilvl w:val="0"/>
          <w:numId w:val="7"/>
        </w:numPr>
        <w:rPr>
          <w:rFonts w:cs="Arial"/>
          <w:szCs w:val="20"/>
          <w:lang w:val="en-GB"/>
        </w:rPr>
      </w:pPr>
      <w:bookmarkStart w:id="5044" w:name="_Ref332885690"/>
      <w:bookmarkStart w:id="5045" w:name="_Ref332963476"/>
      <w:r w:rsidRPr="0094778B">
        <w:rPr>
          <w:rFonts w:cs="Arial"/>
          <w:szCs w:val="20"/>
          <w:lang w:val="en-GB"/>
        </w:rPr>
        <w:t>ETSI Harmonised European standard</w:t>
      </w:r>
      <w:r w:rsidR="00E0427F" w:rsidRPr="0094778B">
        <w:rPr>
          <w:rFonts w:cs="Arial"/>
          <w:szCs w:val="20"/>
          <w:lang w:val="en-GB"/>
        </w:rPr>
        <w:t xml:space="preserve"> EN 300 220</w:t>
      </w:r>
      <w:bookmarkEnd w:id="5044"/>
      <w:r w:rsidR="00E0427F" w:rsidRPr="0094778B">
        <w:rPr>
          <w:rFonts w:cs="Arial"/>
          <w:szCs w:val="20"/>
          <w:lang w:val="en-GB"/>
        </w:rPr>
        <w:t xml:space="preserve"> on </w:t>
      </w:r>
      <w:r w:rsidR="00E0427F" w:rsidRPr="0094778B">
        <w:rPr>
          <w:rFonts w:cs="Arial"/>
          <w:color w:val="000000"/>
          <w:szCs w:val="20"/>
          <w:lang w:val="en-GB"/>
        </w:rPr>
        <w:t>Radio equipment to be used in the 25 MHz to 1 000 MHz frequency range with power levels ranging up to 500 mW</w:t>
      </w:r>
      <w:bookmarkEnd w:id="5045"/>
    </w:p>
    <w:p w14:paraId="44235BEE" w14:textId="77777777" w:rsidR="00E0427F" w:rsidRPr="0094778B" w:rsidRDefault="00E0427F" w:rsidP="00E0427F">
      <w:pPr>
        <w:pStyle w:val="ECCParagraph"/>
        <w:numPr>
          <w:ilvl w:val="0"/>
          <w:numId w:val="7"/>
        </w:numPr>
        <w:spacing w:after="0"/>
        <w:rPr>
          <w:rFonts w:cs="Arial"/>
          <w:szCs w:val="20"/>
        </w:rPr>
      </w:pPr>
      <w:bookmarkStart w:id="5046" w:name="_Ref332897984"/>
      <w:r w:rsidRPr="0094778B">
        <w:rPr>
          <w:rFonts w:cs="Arial"/>
          <w:szCs w:val="20"/>
        </w:rPr>
        <w:t>ECC Report 064 on The protection requirements of radiocommunications systems below 10.6 GHz from generic UWB applications</w:t>
      </w:r>
      <w:bookmarkEnd w:id="5046"/>
    </w:p>
    <w:p w14:paraId="1B8AA296" w14:textId="77777777" w:rsidR="00A247E9" w:rsidRPr="0094778B" w:rsidRDefault="00A247E9" w:rsidP="00E0427F">
      <w:pPr>
        <w:pStyle w:val="ECCParagraph"/>
        <w:numPr>
          <w:ilvl w:val="0"/>
          <w:numId w:val="7"/>
        </w:numPr>
        <w:spacing w:after="0"/>
        <w:rPr>
          <w:rFonts w:cs="Arial"/>
          <w:szCs w:val="20"/>
        </w:rPr>
      </w:pPr>
      <w:bookmarkStart w:id="5047" w:name="_Ref435778073"/>
      <w:r w:rsidRPr="0094778B">
        <w:rPr>
          <w:rFonts w:cs="Arial"/>
          <w:szCs w:val="20"/>
        </w:rPr>
        <w:t xml:space="preserve">ETSI Harmonised European standard EN 300 422 on </w:t>
      </w:r>
      <w:r w:rsidRPr="0094778B">
        <w:rPr>
          <w:rFonts w:cs="Arial"/>
          <w:bCs/>
          <w:color w:val="000000"/>
          <w:szCs w:val="20"/>
        </w:rPr>
        <w:t>Wireless microphones in the 25 MHz to 3 GHz frequency range</w:t>
      </w:r>
      <w:bookmarkEnd w:id="5047"/>
    </w:p>
    <w:p w14:paraId="308C2843" w14:textId="77777777" w:rsidR="00E0427F" w:rsidRPr="0094778B" w:rsidRDefault="008163D4" w:rsidP="00E0427F">
      <w:pPr>
        <w:pStyle w:val="ECCParagraph"/>
        <w:numPr>
          <w:ilvl w:val="0"/>
          <w:numId w:val="7"/>
        </w:numPr>
        <w:spacing w:after="0"/>
        <w:rPr>
          <w:rFonts w:cs="Arial"/>
          <w:szCs w:val="20"/>
        </w:rPr>
      </w:pPr>
      <w:bookmarkStart w:id="5048" w:name="_Ref332897353"/>
      <w:r w:rsidRPr="0094778B">
        <w:rPr>
          <w:rFonts w:cs="Arial"/>
          <w:szCs w:val="20"/>
        </w:rPr>
        <w:t xml:space="preserve">ETSI Harmonised European standard </w:t>
      </w:r>
      <w:r w:rsidR="00E0427F" w:rsidRPr="0094778B">
        <w:rPr>
          <w:rFonts w:cs="Arial"/>
          <w:szCs w:val="20"/>
        </w:rPr>
        <w:t xml:space="preserve">EN 302 567 on </w:t>
      </w:r>
      <w:r w:rsidR="00E0427F" w:rsidRPr="0094778B">
        <w:rPr>
          <w:rFonts w:cs="Arial"/>
          <w:color w:val="000000"/>
          <w:szCs w:val="20"/>
        </w:rPr>
        <w:t>60 GHz Multiple-Gigabit WAS/RLAN Systems</w:t>
      </w:r>
      <w:bookmarkEnd w:id="5048"/>
    </w:p>
    <w:p w14:paraId="0BF16F08"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49" w:name="_Ref408322149"/>
      <w:r w:rsidRPr="0094778B">
        <w:rPr>
          <w:rFonts w:cs="Arial"/>
          <w:szCs w:val="20"/>
          <w:lang w:val="en-GB"/>
        </w:rPr>
        <w:t>CEPT Report 26</w:t>
      </w:r>
      <w:bookmarkEnd w:id="5049"/>
      <w:r w:rsidRPr="0094778B">
        <w:rPr>
          <w:rFonts w:cs="Arial"/>
          <w:szCs w:val="20"/>
          <w:lang w:val="en-GB"/>
        </w:rPr>
        <w:t>: Annual update of the technical annex of the Commission Decision on the technical harmonisation of radio spectrum for use by SRDs</w:t>
      </w:r>
    </w:p>
    <w:p w14:paraId="483D2D78"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50" w:name="_Ref408322630"/>
      <w:r w:rsidRPr="0094778B">
        <w:rPr>
          <w:rFonts w:cs="Arial"/>
          <w:szCs w:val="20"/>
          <w:lang w:val="en-GB"/>
        </w:rPr>
        <w:t>ETSI TR 101 557</w:t>
      </w:r>
      <w:bookmarkEnd w:id="5050"/>
      <w:r w:rsidRPr="0094778B">
        <w:rPr>
          <w:rFonts w:cs="Arial"/>
          <w:szCs w:val="20"/>
          <w:lang w:val="en-GB"/>
        </w:rPr>
        <w:t xml:space="preserve"> </w:t>
      </w:r>
      <w:r w:rsidRPr="0094778B">
        <w:rPr>
          <w:rFonts w:cs="Arial"/>
          <w:bCs/>
          <w:color w:val="000000"/>
          <w:szCs w:val="20"/>
          <w:lang w:val="en-GB"/>
        </w:rPr>
        <w:t>Medical Body Area Network Systems (MBANSs) in the 1 785 MHz to 2 500 MHz range</w:t>
      </w:r>
    </w:p>
    <w:p w14:paraId="6E062AD5"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51" w:name="_Ref408322714"/>
      <w:r w:rsidRPr="0094778B">
        <w:rPr>
          <w:rFonts w:cs="Arial"/>
          <w:szCs w:val="20"/>
          <w:lang w:val="en-GB"/>
        </w:rPr>
        <w:t>ECC Report 201</w:t>
      </w:r>
      <w:bookmarkEnd w:id="5051"/>
      <w:r w:rsidRPr="0094778B">
        <w:rPr>
          <w:rFonts w:cs="Arial"/>
          <w:szCs w:val="20"/>
          <w:lang w:val="en-GB"/>
        </w:rPr>
        <w:t xml:space="preserve"> Compatibility study between MBANS operating in the 2400-2483.5 MHz and 2483.5-2500 MHz and other systems in the same bands or in adjacent bands</w:t>
      </w:r>
    </w:p>
    <w:p w14:paraId="7DA63033" w14:textId="77777777" w:rsidR="00772F01" w:rsidRPr="0094778B" w:rsidRDefault="00772F01" w:rsidP="00E0427F">
      <w:pPr>
        <w:pStyle w:val="ListParagraph"/>
        <w:numPr>
          <w:ilvl w:val="0"/>
          <w:numId w:val="7"/>
        </w:numPr>
        <w:contextualSpacing w:val="0"/>
        <w:rPr>
          <w:rFonts w:cs="Arial"/>
          <w:szCs w:val="20"/>
          <w:highlight w:val="lightGray"/>
          <w:lang w:val="en-GB"/>
        </w:rPr>
      </w:pPr>
      <w:bookmarkStart w:id="5052" w:name="_Ref435778285"/>
      <w:r w:rsidRPr="0094778B">
        <w:rPr>
          <w:rFonts w:cs="Arial"/>
          <w:szCs w:val="20"/>
          <w:lang w:val="en-GB"/>
        </w:rPr>
        <w:t>ECC Report 230</w:t>
      </w:r>
      <w:bookmarkEnd w:id="5052"/>
      <w:r w:rsidRPr="0094778B">
        <w:rPr>
          <w:rFonts w:cs="Arial"/>
          <w:szCs w:val="20"/>
          <w:lang w:val="en-GB"/>
        </w:rPr>
        <w:t xml:space="preserve"> </w:t>
      </w:r>
      <w:r w:rsidRPr="0094778B">
        <w:rPr>
          <w:rFonts w:cs="Arial"/>
          <w:szCs w:val="20"/>
        </w:rPr>
        <w:t>Harmonisation Possibilities for Assistive Listening Devices in the Band 174-216 MHz</w:t>
      </w:r>
    </w:p>
    <w:p w14:paraId="6B941A6C"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53" w:name="_Ref408322899"/>
      <w:bookmarkStart w:id="5054" w:name="_Ref435710792"/>
      <w:r w:rsidRPr="0094778B">
        <w:rPr>
          <w:rFonts w:cs="Arial"/>
          <w:szCs w:val="20"/>
          <w:lang w:val="en-GB"/>
        </w:rPr>
        <w:t xml:space="preserve">ETSI </w:t>
      </w:r>
      <w:r w:rsidR="00A247E9" w:rsidRPr="0094778B">
        <w:rPr>
          <w:rFonts w:cs="Arial"/>
          <w:szCs w:val="20"/>
          <w:lang w:val="en-GB"/>
        </w:rPr>
        <w:t xml:space="preserve">Harmonised European standard </w:t>
      </w:r>
      <w:r w:rsidRPr="0094778B">
        <w:rPr>
          <w:rFonts w:cs="Arial"/>
          <w:szCs w:val="20"/>
          <w:lang w:val="en-GB"/>
        </w:rPr>
        <w:t>EN 303 203</w:t>
      </w:r>
      <w:bookmarkEnd w:id="5053"/>
      <w:r w:rsidRPr="0094778B">
        <w:rPr>
          <w:rFonts w:cs="Arial"/>
          <w:szCs w:val="20"/>
          <w:lang w:val="en-GB"/>
        </w:rPr>
        <w:t xml:space="preserve"> </w:t>
      </w:r>
      <w:r w:rsidRPr="0094778B">
        <w:rPr>
          <w:rFonts w:cs="Arial"/>
          <w:bCs/>
          <w:szCs w:val="20"/>
          <w:lang w:val="en-GB"/>
        </w:rPr>
        <w:t>Medical Body Area Network Systems (MBANSs) operating in the 2 483,5 MHz to 2 500 MHz range</w:t>
      </w:r>
      <w:bookmarkEnd w:id="5054"/>
    </w:p>
    <w:p w14:paraId="2BC691DA" w14:textId="77777777" w:rsidR="00E0427F" w:rsidRPr="0094778B" w:rsidRDefault="008163D4" w:rsidP="00E0427F">
      <w:pPr>
        <w:pStyle w:val="ListParagraph"/>
        <w:numPr>
          <w:ilvl w:val="0"/>
          <w:numId w:val="7"/>
        </w:numPr>
        <w:contextualSpacing w:val="0"/>
        <w:rPr>
          <w:rFonts w:cs="Arial"/>
          <w:szCs w:val="20"/>
          <w:highlight w:val="lightGray"/>
          <w:lang w:val="en-GB"/>
        </w:rPr>
      </w:pPr>
      <w:bookmarkStart w:id="5055" w:name="_Ref408323033"/>
      <w:bookmarkStart w:id="5056" w:name="_Ref435705956"/>
      <w:r w:rsidRPr="0094778B">
        <w:rPr>
          <w:rFonts w:cs="Arial"/>
          <w:szCs w:val="20"/>
          <w:lang w:val="en-GB"/>
        </w:rPr>
        <w:t>ETSI Harmonised European standard</w:t>
      </w:r>
      <w:r w:rsidR="00E0427F" w:rsidRPr="0094778B">
        <w:rPr>
          <w:rFonts w:cs="Arial"/>
          <w:szCs w:val="20"/>
          <w:lang w:val="en-GB"/>
        </w:rPr>
        <w:t xml:space="preserve"> EN 303 204</w:t>
      </w:r>
      <w:bookmarkEnd w:id="5055"/>
      <w:r w:rsidR="00E0427F" w:rsidRPr="0094778B">
        <w:rPr>
          <w:rFonts w:cs="Arial"/>
          <w:szCs w:val="20"/>
          <w:lang w:val="en-GB"/>
        </w:rPr>
        <w:t xml:space="preserve"> </w:t>
      </w:r>
      <w:r w:rsidR="00E0427F" w:rsidRPr="0094778B">
        <w:rPr>
          <w:rFonts w:cs="Arial"/>
          <w:bCs/>
          <w:szCs w:val="20"/>
          <w:lang w:val="en-GB"/>
        </w:rPr>
        <w:t>Radio equipment to be used in the 870 MHz to 876 MHz frequency range with power levels ranging up to 500 mW</w:t>
      </w:r>
      <w:bookmarkEnd w:id="5056"/>
    </w:p>
    <w:p w14:paraId="7BD63255" w14:textId="77777777" w:rsidR="00E0427F" w:rsidRPr="0094778B" w:rsidRDefault="008163D4" w:rsidP="00E0427F">
      <w:pPr>
        <w:pStyle w:val="ListParagraph"/>
        <w:numPr>
          <w:ilvl w:val="0"/>
          <w:numId w:val="7"/>
        </w:numPr>
        <w:contextualSpacing w:val="0"/>
        <w:rPr>
          <w:rFonts w:cs="Arial"/>
          <w:szCs w:val="20"/>
          <w:highlight w:val="lightGray"/>
          <w:lang w:val="en-GB"/>
        </w:rPr>
      </w:pPr>
      <w:bookmarkStart w:id="5057" w:name="_Ref408323259"/>
      <w:bookmarkStart w:id="5058" w:name="_Ref435702412"/>
      <w:r w:rsidRPr="0094778B">
        <w:rPr>
          <w:rFonts w:cs="Arial"/>
          <w:szCs w:val="20"/>
          <w:lang w:val="en-GB"/>
        </w:rPr>
        <w:t xml:space="preserve">ETSI Harmonised European standard </w:t>
      </w:r>
      <w:r w:rsidR="00E0427F" w:rsidRPr="0094778B">
        <w:rPr>
          <w:rFonts w:cs="Arial"/>
          <w:szCs w:val="20"/>
          <w:lang w:val="en-GB"/>
        </w:rPr>
        <w:t>EN 300 330</w:t>
      </w:r>
      <w:bookmarkEnd w:id="5057"/>
      <w:r w:rsidR="00E0427F" w:rsidRPr="0094778B">
        <w:rPr>
          <w:rFonts w:cs="Arial"/>
          <w:szCs w:val="20"/>
          <w:lang w:val="en-GB"/>
        </w:rPr>
        <w:t xml:space="preserve"> </w:t>
      </w:r>
      <w:r w:rsidR="00E0427F" w:rsidRPr="0094778B">
        <w:rPr>
          <w:rFonts w:cs="Arial"/>
          <w:bCs/>
          <w:szCs w:val="20"/>
          <w:lang w:val="en-GB"/>
        </w:rPr>
        <w:t>Short Range Devices (SRD); Radio equipment in the frequency range 9 kHz to 25 MHz</w:t>
      </w:r>
      <w:r w:rsidRPr="0094778B">
        <w:rPr>
          <w:rFonts w:cs="Arial"/>
          <w:bCs/>
          <w:szCs w:val="20"/>
          <w:lang w:val="en-GB"/>
        </w:rPr>
        <w:t xml:space="preserve"> </w:t>
      </w:r>
      <w:r w:rsidR="00E0427F" w:rsidRPr="0094778B">
        <w:rPr>
          <w:rFonts w:cs="Arial"/>
          <w:bCs/>
          <w:szCs w:val="20"/>
          <w:lang w:val="en-GB"/>
        </w:rPr>
        <w:t>and inductive loop systems in the frequency range 9 kHz to 30 MHz</w:t>
      </w:r>
      <w:bookmarkEnd w:id="5058"/>
    </w:p>
    <w:p w14:paraId="6355D46C"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59" w:name="_Ref408323905"/>
      <w:bookmarkStart w:id="5060" w:name="_Ref408404004"/>
      <w:r w:rsidRPr="0094778B">
        <w:rPr>
          <w:rFonts w:cs="Arial"/>
          <w:szCs w:val="20"/>
          <w:lang w:val="en-GB"/>
        </w:rPr>
        <w:t>ECC Report 189</w:t>
      </w:r>
      <w:bookmarkEnd w:id="5059"/>
      <w:r w:rsidRPr="0094778B">
        <w:rPr>
          <w:rFonts w:cs="Arial"/>
          <w:szCs w:val="20"/>
          <w:lang w:val="en-GB"/>
        </w:rPr>
        <w:t xml:space="preserve"> Future Spectrum Demand for Short Range Devices in the UHF frequency bands</w:t>
      </w:r>
      <w:bookmarkEnd w:id="5060"/>
    </w:p>
    <w:p w14:paraId="6EC322A6"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61" w:name="_Ref408403938"/>
      <w:r w:rsidRPr="0094778B">
        <w:rPr>
          <w:rFonts w:cs="Arial"/>
          <w:szCs w:val="20"/>
          <w:lang w:val="en-GB"/>
        </w:rPr>
        <w:t xml:space="preserve">ETSI TR 103 059 </w:t>
      </w:r>
      <w:r w:rsidRPr="0094778B">
        <w:rPr>
          <w:rFonts w:cs="Arial"/>
          <w:bCs/>
          <w:color w:val="000000"/>
          <w:szCs w:val="20"/>
          <w:lang w:val="en-GB"/>
        </w:rPr>
        <w:t>Short-Range Devices (SRD) for operation in the 13,56 MHz band;</w:t>
      </w:r>
      <w:r w:rsidRPr="0094778B">
        <w:rPr>
          <w:rFonts w:cs="Arial"/>
          <w:bCs/>
          <w:color w:val="000000"/>
          <w:szCs w:val="20"/>
          <w:lang w:val="en-GB"/>
        </w:rPr>
        <w:br/>
        <w:t>System Reference Document for Radio Frequency Identification (RFID) equipment</w:t>
      </w:r>
      <w:bookmarkEnd w:id="5061"/>
    </w:p>
    <w:p w14:paraId="4F153E54"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62" w:name="_Ref408323710"/>
      <w:r w:rsidRPr="0094778B">
        <w:rPr>
          <w:rFonts w:cs="Arial"/>
          <w:szCs w:val="20"/>
          <w:lang w:val="en-GB"/>
        </w:rPr>
        <w:t xml:space="preserve">ECC Report 208 </w:t>
      </w:r>
      <w:bookmarkEnd w:id="5062"/>
      <w:r w:rsidRPr="0094778B">
        <w:rPr>
          <w:rFonts w:cs="Arial"/>
          <w:szCs w:val="20"/>
          <w:lang w:val="en-GB"/>
        </w:rPr>
        <w:t>Impact of RFID devices on radio services in the band 13.56 MHz</w:t>
      </w:r>
    </w:p>
    <w:p w14:paraId="7D04F873"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63" w:name="_Ref408323803"/>
      <w:r w:rsidRPr="0094778B">
        <w:rPr>
          <w:rFonts w:cs="Arial"/>
          <w:szCs w:val="20"/>
          <w:lang w:val="en-GB"/>
        </w:rPr>
        <w:lastRenderedPageBreak/>
        <w:t>ERC Report 69</w:t>
      </w:r>
      <w:bookmarkEnd w:id="5063"/>
      <w:r w:rsidRPr="0094778B">
        <w:rPr>
          <w:rFonts w:cs="Arial"/>
          <w:szCs w:val="20"/>
          <w:lang w:val="en-GB"/>
        </w:rPr>
        <w:t xml:space="preserve"> Formats for submission of information from administrations to the Office on conditions for operation of Earth stations aboard vessels within the separation distances identified in ITU RR Resolution 902</w:t>
      </w:r>
    </w:p>
    <w:p w14:paraId="42BC4F1C"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64" w:name="_Ref408324045"/>
      <w:bookmarkStart w:id="5065" w:name="_Ref408403987"/>
      <w:r w:rsidRPr="0094778B">
        <w:rPr>
          <w:rFonts w:cs="Arial"/>
          <w:szCs w:val="20"/>
          <w:lang w:val="en-GB"/>
        </w:rPr>
        <w:t>ECC Report 200</w:t>
      </w:r>
      <w:bookmarkEnd w:id="5064"/>
      <w:r w:rsidRPr="0094778B">
        <w:rPr>
          <w:rFonts w:cs="Arial"/>
          <w:szCs w:val="20"/>
          <w:lang w:val="en-GB"/>
        </w:rPr>
        <w:t xml:space="preserve"> on Co-existence studies for proposed SRD and RFID applications in the frequency 870-876 MHz/915-921 MHz</w:t>
      </w:r>
      <w:bookmarkEnd w:id="5065"/>
    </w:p>
    <w:p w14:paraId="4D33BE69" w14:textId="77777777" w:rsidR="00E0427F" w:rsidRPr="0090694A" w:rsidRDefault="00E0427F" w:rsidP="0090694A">
      <w:pPr>
        <w:pStyle w:val="reference"/>
        <w:numPr>
          <w:ilvl w:val="0"/>
          <w:numId w:val="7"/>
        </w:numPr>
        <w:rPr>
          <w:rFonts w:cs="Arial"/>
          <w:szCs w:val="20"/>
          <w:highlight w:val="lightGray"/>
          <w:lang w:val="en-GB"/>
        </w:rPr>
      </w:pPr>
      <w:bookmarkStart w:id="5066" w:name="_Ref408476815"/>
      <w:r w:rsidRPr="0090694A">
        <w:rPr>
          <w:rFonts w:cs="Arial"/>
          <w:szCs w:val="20"/>
          <w:lang w:val="en-GB"/>
        </w:rPr>
        <w:t>SRDMG(14)050</w:t>
      </w:r>
      <w:bookmarkEnd w:id="5066"/>
      <w:r w:rsidR="0090694A" w:rsidRPr="0090694A">
        <w:rPr>
          <w:rFonts w:cs="Arial"/>
          <w:szCs w:val="20"/>
          <w:lang w:val="en-GB"/>
        </w:rPr>
        <w:t xml:space="preserve"> -</w:t>
      </w:r>
      <w:r w:rsidR="0090694A">
        <w:rPr>
          <w:rFonts w:cs="Arial"/>
          <w:szCs w:val="20"/>
          <w:lang w:val="en-GB"/>
        </w:rPr>
        <w:t xml:space="preserve"> </w:t>
      </w:r>
      <w:r w:rsidR="0090694A" w:rsidRPr="0090694A">
        <w:rPr>
          <w:rFonts w:cs="Arial"/>
          <w:szCs w:val="20"/>
          <w:lang w:val="en-GB" w:eastAsia="en-US"/>
        </w:rPr>
        <w:t xml:space="preserve">Existing and </w:t>
      </w:r>
      <w:r w:rsidR="0090694A">
        <w:rPr>
          <w:rFonts w:cs="Arial"/>
          <w:szCs w:val="20"/>
          <w:lang w:val="en-GB" w:eastAsia="en-US"/>
        </w:rPr>
        <w:t>n</w:t>
      </w:r>
      <w:r w:rsidR="0090694A" w:rsidRPr="0090694A">
        <w:rPr>
          <w:rFonts w:cs="Arial"/>
          <w:szCs w:val="20"/>
          <w:lang w:val="en-GB" w:eastAsia="en-US"/>
        </w:rPr>
        <w:t xml:space="preserve">ear </w:t>
      </w:r>
      <w:r w:rsidR="0090694A">
        <w:rPr>
          <w:rFonts w:cs="Arial"/>
          <w:szCs w:val="20"/>
          <w:lang w:val="en-GB" w:eastAsia="en-US"/>
        </w:rPr>
        <w:t>f</w:t>
      </w:r>
      <w:r w:rsidR="0090694A" w:rsidRPr="0090694A">
        <w:rPr>
          <w:rFonts w:cs="Arial"/>
          <w:szCs w:val="20"/>
          <w:lang w:val="en-GB" w:eastAsia="en-US"/>
        </w:rPr>
        <w:t xml:space="preserve">uture </w:t>
      </w:r>
      <w:r w:rsidR="0090694A">
        <w:rPr>
          <w:rFonts w:cs="Arial"/>
          <w:szCs w:val="20"/>
          <w:lang w:val="en-GB" w:eastAsia="en-US"/>
        </w:rPr>
        <w:t>w</w:t>
      </w:r>
      <w:r w:rsidR="0090694A" w:rsidRPr="0090694A">
        <w:rPr>
          <w:rFonts w:cs="Arial"/>
          <w:szCs w:val="20"/>
          <w:lang w:val="en-GB" w:eastAsia="en-US"/>
        </w:rPr>
        <w:t xml:space="preserve">ork in CEPT on </w:t>
      </w:r>
      <w:r w:rsidR="0090694A">
        <w:rPr>
          <w:rFonts w:cs="Arial"/>
          <w:szCs w:val="20"/>
          <w:lang w:val="en-GB" w:eastAsia="en-US"/>
        </w:rPr>
        <w:t>c</w:t>
      </w:r>
      <w:r w:rsidR="0090694A" w:rsidRPr="0090694A">
        <w:rPr>
          <w:rFonts w:cs="Arial"/>
          <w:szCs w:val="20"/>
          <w:lang w:val="en-GB" w:eastAsia="en-US"/>
        </w:rPr>
        <w:t xml:space="preserve">ognitive </w:t>
      </w:r>
      <w:r w:rsidR="0090694A">
        <w:rPr>
          <w:rFonts w:cs="Arial"/>
          <w:szCs w:val="20"/>
          <w:lang w:val="en-GB" w:eastAsia="en-US"/>
        </w:rPr>
        <w:t>r</w:t>
      </w:r>
      <w:r w:rsidR="0090694A" w:rsidRPr="0090694A">
        <w:rPr>
          <w:rFonts w:cs="Arial"/>
          <w:szCs w:val="20"/>
          <w:lang w:val="en-GB" w:eastAsia="en-US"/>
        </w:rPr>
        <w:t xml:space="preserve">adio </w:t>
      </w:r>
      <w:r w:rsidR="0090694A">
        <w:rPr>
          <w:rFonts w:cs="Arial"/>
          <w:szCs w:val="20"/>
          <w:lang w:val="en-GB" w:eastAsia="en-US"/>
        </w:rPr>
        <w:t>s</w:t>
      </w:r>
      <w:r w:rsidR="0090694A" w:rsidRPr="0090694A">
        <w:rPr>
          <w:rFonts w:cs="Arial"/>
          <w:szCs w:val="20"/>
          <w:lang w:val="en-GB" w:eastAsia="en-US"/>
        </w:rPr>
        <w:t>olutions</w:t>
      </w:r>
    </w:p>
    <w:p w14:paraId="551CA8CC" w14:textId="77777777" w:rsidR="00772F01" w:rsidRPr="0094778B" w:rsidRDefault="00772F01" w:rsidP="00E0427F">
      <w:pPr>
        <w:pStyle w:val="ListParagraph"/>
        <w:numPr>
          <w:ilvl w:val="0"/>
          <w:numId w:val="7"/>
        </w:numPr>
        <w:contextualSpacing w:val="0"/>
        <w:rPr>
          <w:rFonts w:cs="Arial"/>
          <w:szCs w:val="20"/>
          <w:highlight w:val="lightGray"/>
          <w:lang w:val="en-GB"/>
        </w:rPr>
      </w:pPr>
      <w:bookmarkStart w:id="5067" w:name="_Ref435779060"/>
      <w:r w:rsidRPr="0094778B">
        <w:rPr>
          <w:rFonts w:cs="Arial"/>
          <w:szCs w:val="20"/>
        </w:rPr>
        <w:t>The activities in ITU-R WP1B on Dynamic Spectrum Access Devices (DSAD)</w:t>
      </w:r>
      <w:bookmarkEnd w:id="5067"/>
    </w:p>
    <w:p w14:paraId="47846E1B"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68" w:name="_Ref408324716"/>
      <w:bookmarkStart w:id="5069" w:name="_Ref422835701"/>
      <w:r w:rsidRPr="0094778B">
        <w:rPr>
          <w:rFonts w:cs="Arial"/>
          <w:szCs w:val="20"/>
          <w:lang w:val="en-GB"/>
        </w:rPr>
        <w:t>ECC Report 182</w:t>
      </w:r>
      <w:bookmarkEnd w:id="5068"/>
      <w:r w:rsidRPr="0094778B">
        <w:rPr>
          <w:rFonts w:cs="Arial"/>
          <w:szCs w:val="20"/>
          <w:lang w:val="en-GB"/>
        </w:rPr>
        <w:t xml:space="preserve"> Survey about the use of the frequency band 863-870 MHz</w:t>
      </w:r>
      <w:bookmarkEnd w:id="5069"/>
    </w:p>
    <w:p w14:paraId="3E80CD09"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70" w:name="_Ref408325454"/>
      <w:r w:rsidRPr="0094778B">
        <w:rPr>
          <w:rFonts w:cs="Arial"/>
          <w:szCs w:val="20"/>
          <w:lang w:val="en-GB"/>
        </w:rPr>
        <w:t>ECC/DEC/(09)01</w:t>
      </w:r>
      <w:bookmarkEnd w:id="5070"/>
      <w:r w:rsidRPr="0094778B">
        <w:rPr>
          <w:rFonts w:cs="Arial"/>
          <w:szCs w:val="20"/>
          <w:lang w:val="en-GB"/>
        </w:rPr>
        <w:t xml:space="preserve"> on the harmonised use of the 63-64 GHz frequency band for Intelligent Transport Systems (ITS)</w:t>
      </w:r>
    </w:p>
    <w:p w14:paraId="6E46BA31" w14:textId="77777777" w:rsidR="00E0427F" w:rsidRPr="0094778B" w:rsidRDefault="00E0427F" w:rsidP="00E0427F">
      <w:pPr>
        <w:pStyle w:val="ListParagraph"/>
        <w:numPr>
          <w:ilvl w:val="0"/>
          <w:numId w:val="7"/>
        </w:numPr>
        <w:contextualSpacing w:val="0"/>
        <w:rPr>
          <w:rFonts w:cs="Arial"/>
          <w:szCs w:val="20"/>
          <w:highlight w:val="lightGray"/>
          <w:lang w:val="en-GB"/>
        </w:rPr>
      </w:pPr>
      <w:bookmarkStart w:id="5071" w:name="_Ref408325771"/>
      <w:bookmarkStart w:id="5072" w:name="_Ref435712115"/>
      <w:r w:rsidRPr="0094778B">
        <w:rPr>
          <w:rFonts w:cs="Arial"/>
          <w:szCs w:val="20"/>
          <w:lang w:val="en-GB"/>
        </w:rPr>
        <w:t>CEPT Report 52</w:t>
      </w:r>
      <w:bookmarkEnd w:id="5071"/>
      <w:r w:rsidRPr="0094778B">
        <w:rPr>
          <w:rFonts w:cs="Arial"/>
          <w:szCs w:val="20"/>
          <w:lang w:val="en-GB"/>
        </w:rPr>
        <w:t xml:space="preserve"> on the harmonised technical conditions for the 1900-1920 MHz and 2010-2025 MHz frequency bands (“Unpaired terrestrial 2 GHz bands”) in the EU”</w:t>
      </w:r>
      <w:bookmarkEnd w:id="5072"/>
    </w:p>
    <w:p w14:paraId="2A61E788" w14:textId="77777777" w:rsidR="00E0427F" w:rsidRPr="0094778B" w:rsidRDefault="007C2922" w:rsidP="00E0427F">
      <w:pPr>
        <w:pStyle w:val="ListParagraph"/>
        <w:numPr>
          <w:ilvl w:val="0"/>
          <w:numId w:val="7"/>
        </w:numPr>
        <w:autoSpaceDE w:val="0"/>
        <w:autoSpaceDN w:val="0"/>
        <w:adjustRightInd w:val="0"/>
        <w:contextualSpacing w:val="0"/>
        <w:rPr>
          <w:rFonts w:cs="Arial"/>
          <w:szCs w:val="20"/>
          <w:highlight w:val="lightGray"/>
          <w:lang w:val="en-GB"/>
        </w:rPr>
      </w:pPr>
      <w:bookmarkStart w:id="5073" w:name="_Ref435713869"/>
      <w:r w:rsidRPr="0094778B">
        <w:rPr>
          <w:rFonts w:cs="Arial"/>
          <w:szCs w:val="20"/>
          <w:lang w:val="en-GB"/>
        </w:rPr>
        <w:t xml:space="preserve">ECC Report 190 </w:t>
      </w:r>
      <w:r w:rsidRPr="0094778B">
        <w:rPr>
          <w:rFonts w:cs="Arial"/>
          <w:szCs w:val="20"/>
          <w:lang w:val="en-GB" w:eastAsia="nl-NL"/>
        </w:rPr>
        <w:t xml:space="preserve">Compatibility between Short-Range Devices (SRD) </w:t>
      </w:r>
      <w:r w:rsidR="00E0427F" w:rsidRPr="0094778B">
        <w:rPr>
          <w:rFonts w:cs="Arial"/>
          <w:szCs w:val="20"/>
          <w:lang w:val="en-GB" w:eastAsia="nl-NL"/>
        </w:rPr>
        <w:t>and</w:t>
      </w:r>
      <w:r w:rsidRPr="0094778B">
        <w:rPr>
          <w:rFonts w:cs="Arial"/>
          <w:szCs w:val="20"/>
          <w:lang w:val="en-GB" w:eastAsia="nl-NL"/>
        </w:rPr>
        <w:t xml:space="preserve">  </w:t>
      </w:r>
      <w:r w:rsidR="00E0427F" w:rsidRPr="0094778B">
        <w:rPr>
          <w:rFonts w:cs="Arial"/>
          <w:szCs w:val="20"/>
          <w:lang w:val="en-GB" w:eastAsia="nl-NL"/>
        </w:rPr>
        <w:t>EESS (passive) in the 122 to 122.25 GHz band</w:t>
      </w:r>
      <w:bookmarkEnd w:id="5073"/>
    </w:p>
    <w:p w14:paraId="08FC1E75" w14:textId="77777777" w:rsidR="001C6206" w:rsidRPr="0094778B" w:rsidRDefault="001C6206" w:rsidP="008A54FC">
      <w:pPr>
        <w:pStyle w:val="reference"/>
        <w:numPr>
          <w:ilvl w:val="0"/>
          <w:numId w:val="7"/>
        </w:numPr>
        <w:rPr>
          <w:rFonts w:cs="Arial"/>
          <w:szCs w:val="20"/>
          <w:lang w:val="en-GB"/>
        </w:rPr>
      </w:pPr>
      <w:bookmarkStart w:id="5074" w:name="_Ref422894673"/>
      <w:r w:rsidRPr="0094778B">
        <w:rPr>
          <w:rFonts w:cs="Arial"/>
          <w:szCs w:val="20"/>
          <w:lang w:val="en-GB"/>
        </w:rPr>
        <w:t>ETSI TR 103 137 V1.1.1 (2014-01) on ”surveillance radar equipment for helicopter application operating in the 76 GHz to 79 GHz frequency range”</w:t>
      </w:r>
      <w:bookmarkEnd w:id="5074"/>
    </w:p>
    <w:p w14:paraId="4B291E02" w14:textId="77777777" w:rsidR="009671BA" w:rsidRPr="0094778B" w:rsidRDefault="009671BA" w:rsidP="009671BA">
      <w:pPr>
        <w:pStyle w:val="reference"/>
        <w:numPr>
          <w:ilvl w:val="0"/>
          <w:numId w:val="7"/>
        </w:numPr>
        <w:rPr>
          <w:rFonts w:cs="Arial"/>
          <w:szCs w:val="20"/>
          <w:lang w:val="en-GB"/>
        </w:rPr>
      </w:pPr>
      <w:r w:rsidRPr="0094778B">
        <w:rPr>
          <w:rFonts w:cs="Arial"/>
          <w:szCs w:val="20"/>
          <w:lang w:val="en-GB"/>
        </w:rPr>
        <w:t>ICNIRP Guidelines for limiting exposure to time varying electric and magnetic fields (1 Hz – 100 kHz)</w:t>
      </w:r>
    </w:p>
    <w:p w14:paraId="037112B7" w14:textId="77777777" w:rsidR="00B27FBE" w:rsidRPr="0094778B" w:rsidRDefault="00B27FBE" w:rsidP="00B27FBE">
      <w:pPr>
        <w:pStyle w:val="reference"/>
        <w:numPr>
          <w:ilvl w:val="0"/>
          <w:numId w:val="7"/>
        </w:numPr>
        <w:rPr>
          <w:rFonts w:cs="Arial"/>
          <w:szCs w:val="20"/>
          <w:lang w:val="en-GB"/>
        </w:rPr>
      </w:pPr>
      <w:bookmarkStart w:id="5075" w:name="_Ref435706724"/>
      <w:r w:rsidRPr="0094778B">
        <w:rPr>
          <w:rFonts w:cs="Arial"/>
          <w:szCs w:val="20"/>
          <w:lang w:val="en-GB"/>
        </w:rPr>
        <w:t>ECC Decision (16)01 on “The harmonised frequency range 76-77 GHz, technical characteristics, exemption from individual licensing and free carriage and use of obstacle detection radars for rotorcraft use”</w:t>
      </w:r>
      <w:bookmarkEnd w:id="5075"/>
    </w:p>
    <w:p w14:paraId="23E79DBF" w14:textId="77777777" w:rsidR="000E6C67" w:rsidRPr="0094778B" w:rsidRDefault="000E6C67" w:rsidP="00B27FBE">
      <w:pPr>
        <w:pStyle w:val="reference"/>
        <w:numPr>
          <w:ilvl w:val="0"/>
          <w:numId w:val="7"/>
        </w:numPr>
        <w:rPr>
          <w:rFonts w:cs="Arial"/>
          <w:szCs w:val="20"/>
          <w:lang w:val="en-GB"/>
        </w:rPr>
      </w:pPr>
      <w:bookmarkStart w:id="5076" w:name="_Ref435702302"/>
      <w:r w:rsidRPr="0094778B">
        <w:rPr>
          <w:rFonts w:eastAsia="Calibri" w:cs="Arial"/>
          <w:szCs w:val="20"/>
          <w:lang w:val="en-GB"/>
        </w:rPr>
        <w:t>Amateur Radio, see for information document FM(15)119 from the IARU - Region 1)</w:t>
      </w:r>
      <w:bookmarkEnd w:id="5076"/>
    </w:p>
    <w:p w14:paraId="079B62C2" w14:textId="77777777" w:rsidR="007C2922" w:rsidRPr="0090694A" w:rsidRDefault="0090694A" w:rsidP="0090694A">
      <w:pPr>
        <w:pStyle w:val="reference"/>
        <w:numPr>
          <w:ilvl w:val="0"/>
          <w:numId w:val="7"/>
        </w:numPr>
        <w:rPr>
          <w:rFonts w:cs="Arial"/>
          <w:szCs w:val="20"/>
          <w:lang w:val="en-GB"/>
        </w:rPr>
      </w:pPr>
      <w:r w:rsidRPr="0090694A">
        <w:rPr>
          <w:rFonts w:cs="Arial"/>
          <w:szCs w:val="20"/>
          <w:lang w:val="en-GB"/>
        </w:rPr>
        <w:t>Directive 1999/5/EC of the European Parliament and of the Council of 9 March 1999 on radio equipment and telecommunications terminal equipment and the mutual recognition of their conformity</w:t>
      </w:r>
    </w:p>
    <w:p w14:paraId="6F28730E" w14:textId="77777777" w:rsidR="007C2922" w:rsidRPr="000A09A2" w:rsidRDefault="000A09A2" w:rsidP="000A09A2">
      <w:pPr>
        <w:pStyle w:val="reference"/>
        <w:numPr>
          <w:ilvl w:val="0"/>
          <w:numId w:val="7"/>
        </w:numPr>
        <w:rPr>
          <w:rFonts w:cs="Arial"/>
          <w:szCs w:val="20"/>
          <w:lang w:val="en-GB"/>
        </w:rPr>
      </w:pPr>
      <w:r w:rsidRPr="000A09A2">
        <w:rPr>
          <w:rFonts w:cs="Arial"/>
          <w:szCs w:val="20"/>
          <w:lang w:val="en-GB"/>
        </w:rPr>
        <w:t>Directive 2014/53/EU of the European Parliament and of the Council of 16 April 2014 on the harmonisation of the laws of the Member States relating to the making available on the market of radio equipment and repealing Directive 1999/5/EC</w:t>
      </w:r>
    </w:p>
    <w:p w14:paraId="7DD2E455" w14:textId="77777777" w:rsidR="0023709E" w:rsidRPr="000A09A2" w:rsidRDefault="0023709E" w:rsidP="000A09A2">
      <w:pPr>
        <w:pStyle w:val="reference"/>
        <w:numPr>
          <w:ilvl w:val="0"/>
          <w:numId w:val="7"/>
        </w:numPr>
        <w:rPr>
          <w:rFonts w:cs="Arial"/>
          <w:szCs w:val="20"/>
          <w:lang w:val="en-GB"/>
        </w:rPr>
      </w:pPr>
      <w:bookmarkStart w:id="5077" w:name="_Ref435706889"/>
      <w:r w:rsidRPr="000A09A2">
        <w:rPr>
          <w:rFonts w:cs="Arial"/>
          <w:szCs w:val="20"/>
        </w:rPr>
        <w:t>ECC Report 222</w:t>
      </w:r>
      <w:bookmarkEnd w:id="5077"/>
      <w:r w:rsidR="000A09A2" w:rsidRPr="000A09A2">
        <w:rPr>
          <w:rFonts w:cs="Arial"/>
          <w:szCs w:val="20"/>
        </w:rPr>
        <w:t xml:space="preserve"> on </w:t>
      </w:r>
      <w:r w:rsidR="000A09A2">
        <w:rPr>
          <w:rFonts w:cs="Arial"/>
          <w:szCs w:val="20"/>
        </w:rPr>
        <w:t>t</w:t>
      </w:r>
      <w:r w:rsidR="000A09A2" w:rsidRPr="000A09A2">
        <w:rPr>
          <w:rFonts w:cs="Arial"/>
          <w:szCs w:val="20"/>
        </w:rPr>
        <w:t>he impact of Surveillance Radar equipment operating in the 76 to 79 GHz range for helicopter application on radio systems</w:t>
      </w:r>
    </w:p>
    <w:p w14:paraId="1E8E81A6" w14:textId="77777777" w:rsidR="0023709E" w:rsidRPr="000A09A2" w:rsidRDefault="0023709E" w:rsidP="000A09A2">
      <w:pPr>
        <w:pStyle w:val="reference"/>
        <w:numPr>
          <w:ilvl w:val="0"/>
          <w:numId w:val="7"/>
        </w:numPr>
        <w:rPr>
          <w:rFonts w:cs="Arial"/>
          <w:szCs w:val="20"/>
          <w:lang w:val="en-GB"/>
        </w:rPr>
      </w:pPr>
      <w:bookmarkStart w:id="5078" w:name="_Ref435707212"/>
      <w:r w:rsidRPr="000A09A2">
        <w:rPr>
          <w:rFonts w:cs="Arial"/>
          <w:szCs w:val="20"/>
        </w:rPr>
        <w:t xml:space="preserve">Regulation (EC) No 216/2008 </w:t>
      </w:r>
      <w:bookmarkEnd w:id="5078"/>
      <w:r w:rsidR="000A09A2" w:rsidRPr="000A09A2">
        <w:rPr>
          <w:rFonts w:cs="Arial"/>
          <w:szCs w:val="20"/>
        </w:rPr>
        <w:t>of the European Parliament and of the Council of 20 February 2008 on common rules in the field of civil aviation and establishing a European Aviation Safety Agency, and repealing Council Directive 91/670/EEC, Regulation (EC) No 1592/2002 and Directive 2004/36/EC</w:t>
      </w:r>
    </w:p>
    <w:p w14:paraId="5C107F04" w14:textId="77777777" w:rsidR="0023709E" w:rsidRPr="0094778B" w:rsidRDefault="0023709E" w:rsidP="00B27FBE">
      <w:pPr>
        <w:pStyle w:val="reference"/>
        <w:numPr>
          <w:ilvl w:val="0"/>
          <w:numId w:val="7"/>
        </w:numPr>
        <w:rPr>
          <w:rFonts w:cs="Arial"/>
          <w:szCs w:val="20"/>
          <w:lang w:val="en-GB"/>
        </w:rPr>
      </w:pPr>
      <w:bookmarkStart w:id="5079" w:name="_Ref435707674"/>
      <w:r w:rsidRPr="0094778B">
        <w:rPr>
          <w:rFonts w:cs="Arial"/>
          <w:szCs w:val="20"/>
          <w:lang w:val="en-GB"/>
        </w:rPr>
        <w:t>ECC Report 206</w:t>
      </w:r>
      <w:bookmarkEnd w:id="5079"/>
      <w:r w:rsidR="0094778B" w:rsidRPr="0094778B">
        <w:rPr>
          <w:rFonts w:cs="Arial"/>
          <w:szCs w:val="20"/>
          <w:lang w:val="en-GB"/>
        </w:rPr>
        <w:t xml:space="preserve"> on c</w:t>
      </w:r>
      <w:r w:rsidR="0094778B" w:rsidRPr="0094778B">
        <w:rPr>
          <w:rFonts w:cs="Arial"/>
          <w:szCs w:val="20"/>
        </w:rPr>
        <w:t>compatibility studies in the band 5725-5875 MHz between SRD equipment for wireless industrial applications and other systems</w:t>
      </w:r>
    </w:p>
    <w:p w14:paraId="7FE5A1C1" w14:textId="77777777" w:rsidR="0023709E" w:rsidRPr="0094778B" w:rsidRDefault="008163D4" w:rsidP="00B27FBE">
      <w:pPr>
        <w:pStyle w:val="reference"/>
        <w:numPr>
          <w:ilvl w:val="0"/>
          <w:numId w:val="7"/>
        </w:numPr>
        <w:rPr>
          <w:rFonts w:cs="Arial"/>
          <w:szCs w:val="20"/>
          <w:lang w:val="en-GB"/>
        </w:rPr>
      </w:pPr>
      <w:bookmarkStart w:id="5080" w:name="_Ref435707783"/>
      <w:r w:rsidRPr="0094778B">
        <w:rPr>
          <w:rFonts w:cs="Arial"/>
          <w:szCs w:val="20"/>
          <w:lang w:val="en-GB"/>
        </w:rPr>
        <w:t xml:space="preserve">ETSI Harmonised European standard </w:t>
      </w:r>
      <w:r w:rsidR="0023709E" w:rsidRPr="0094778B">
        <w:rPr>
          <w:rFonts w:cs="Arial"/>
          <w:szCs w:val="20"/>
          <w:lang w:val="en-GB"/>
        </w:rPr>
        <w:t>EN 303 258</w:t>
      </w:r>
      <w:bookmarkEnd w:id="5080"/>
      <w:r w:rsidRPr="0094778B">
        <w:rPr>
          <w:rFonts w:cs="Arial"/>
          <w:szCs w:val="20"/>
          <w:lang w:val="en-GB"/>
        </w:rPr>
        <w:t xml:space="preserve"> </w:t>
      </w:r>
      <w:r w:rsidR="0094778B" w:rsidRPr="0094778B">
        <w:rPr>
          <w:rFonts w:cs="Arial"/>
          <w:bCs/>
          <w:szCs w:val="20"/>
        </w:rPr>
        <w:t>Wireless industrial automation; Radio equipment to be used in the 5,725 GHz to 5,875 GHz frequency range with power levels ranging up to 400 mW</w:t>
      </w:r>
    </w:p>
    <w:p w14:paraId="277B5922" w14:textId="77777777" w:rsidR="0023709E" w:rsidRPr="0094778B" w:rsidRDefault="008163D4" w:rsidP="00B27FBE">
      <w:pPr>
        <w:pStyle w:val="reference"/>
        <w:numPr>
          <w:ilvl w:val="0"/>
          <w:numId w:val="7"/>
        </w:numPr>
        <w:rPr>
          <w:rFonts w:cs="Arial"/>
          <w:szCs w:val="20"/>
          <w:lang w:val="en-GB"/>
        </w:rPr>
      </w:pPr>
      <w:bookmarkStart w:id="5081" w:name="_Ref435781355"/>
      <w:r w:rsidRPr="0094778B">
        <w:rPr>
          <w:rFonts w:cs="Arial"/>
          <w:szCs w:val="20"/>
          <w:lang w:val="en-GB"/>
        </w:rPr>
        <w:t xml:space="preserve">ETSI Harmonised European standard </w:t>
      </w:r>
      <w:r w:rsidR="0023709E" w:rsidRPr="0094778B">
        <w:rPr>
          <w:rFonts w:cs="Arial"/>
          <w:szCs w:val="20"/>
          <w:lang w:val="en-GB"/>
        </w:rPr>
        <w:t xml:space="preserve">EN 301 893 </w:t>
      </w:r>
      <w:r w:rsidR="0094778B">
        <w:rPr>
          <w:rFonts w:cs="Arial"/>
          <w:szCs w:val="20"/>
          <w:lang w:val="en-GB"/>
        </w:rPr>
        <w:t xml:space="preserve">on </w:t>
      </w:r>
      <w:r w:rsidR="0094778B" w:rsidRPr="0094778B">
        <w:rPr>
          <w:rFonts w:cs="Arial"/>
          <w:bCs/>
          <w:color w:val="000000"/>
          <w:szCs w:val="20"/>
        </w:rPr>
        <w:t>5 GHz high performance RLAN</w:t>
      </w:r>
      <w:bookmarkEnd w:id="5081"/>
    </w:p>
    <w:p w14:paraId="4217361B" w14:textId="77777777" w:rsidR="0023709E" w:rsidRPr="002879C6" w:rsidRDefault="008163D4" w:rsidP="00B27FBE">
      <w:pPr>
        <w:pStyle w:val="reference"/>
        <w:numPr>
          <w:ilvl w:val="0"/>
          <w:numId w:val="7"/>
        </w:numPr>
        <w:rPr>
          <w:rFonts w:cs="Arial"/>
          <w:szCs w:val="20"/>
          <w:lang w:val="en-GB"/>
        </w:rPr>
      </w:pPr>
      <w:bookmarkStart w:id="5082" w:name="_Ref435708101"/>
      <w:r w:rsidRPr="0094778B">
        <w:rPr>
          <w:rFonts w:cs="Arial"/>
          <w:szCs w:val="20"/>
          <w:lang w:val="en-GB"/>
        </w:rPr>
        <w:t>ETSI Harmonised European standard</w:t>
      </w:r>
      <w:r w:rsidR="0023709E" w:rsidRPr="0094778B">
        <w:rPr>
          <w:rFonts w:cs="Arial"/>
          <w:szCs w:val="20"/>
          <w:lang w:val="en-GB"/>
        </w:rPr>
        <w:t xml:space="preserve"> EN 301 559 </w:t>
      </w:r>
      <w:bookmarkEnd w:id="5082"/>
      <w:r w:rsidR="002879C6">
        <w:rPr>
          <w:rFonts w:cs="Arial"/>
          <w:szCs w:val="20"/>
          <w:lang w:val="en-GB"/>
        </w:rPr>
        <w:t xml:space="preserve">on </w:t>
      </w:r>
      <w:r w:rsidR="002879C6" w:rsidRPr="002879C6">
        <w:rPr>
          <w:rFonts w:cs="Arial"/>
          <w:bCs/>
          <w:color w:val="000000"/>
          <w:szCs w:val="20"/>
        </w:rPr>
        <w:t>Low Power Active Medical Implants (LP-AMI) operating in the frequency range 2 483,5 MHz to 2 500 MHz</w:t>
      </w:r>
    </w:p>
    <w:p w14:paraId="0F8391F6" w14:textId="77777777" w:rsidR="009B7937" w:rsidRPr="009B7937" w:rsidRDefault="009B7937" w:rsidP="00B27FBE">
      <w:pPr>
        <w:pStyle w:val="reference"/>
        <w:numPr>
          <w:ilvl w:val="0"/>
          <w:numId w:val="7"/>
        </w:numPr>
        <w:rPr>
          <w:lang w:val="en-GB"/>
        </w:rPr>
      </w:pPr>
      <w:bookmarkStart w:id="5083" w:name="_Ref435709020"/>
      <w:r w:rsidRPr="009B7937">
        <w:rPr>
          <w:rFonts w:eastAsia="Calibri" w:cs="Arial"/>
          <w:szCs w:val="20"/>
          <w:lang w:val="en-GB"/>
        </w:rPr>
        <w:t>DECISION No 676/2002/EC</w:t>
      </w:r>
      <w:r w:rsidRPr="0016220A">
        <w:rPr>
          <w:rFonts w:eastAsia="Calibri" w:cs="Arial"/>
          <w:szCs w:val="20"/>
          <w:lang w:val="en-GB"/>
        </w:rPr>
        <w:t xml:space="preserve"> of the European Parliament and of the Council of 7 March 2002 on a regulatory framework for radio spectrum policy in the European Community (Radio Spectrum Decision)</w:t>
      </w:r>
      <w:bookmarkEnd w:id="5083"/>
    </w:p>
    <w:p w14:paraId="45835046" w14:textId="77777777" w:rsidR="009B7937" w:rsidRPr="000A09A2" w:rsidRDefault="008163D4" w:rsidP="000A09A2">
      <w:pPr>
        <w:pStyle w:val="reference"/>
        <w:numPr>
          <w:ilvl w:val="0"/>
          <w:numId w:val="7"/>
        </w:numPr>
        <w:rPr>
          <w:lang w:val="en-GB"/>
        </w:rPr>
      </w:pPr>
      <w:bookmarkStart w:id="5084" w:name="_Ref435709302"/>
      <w:r w:rsidRPr="000A09A2">
        <w:rPr>
          <w:rFonts w:cs="Arial"/>
          <w:szCs w:val="20"/>
          <w:lang w:val="en-GB"/>
        </w:rPr>
        <w:t xml:space="preserve">ETSI Harmonised European standard </w:t>
      </w:r>
      <w:r w:rsidR="009B7937" w:rsidRPr="000A09A2">
        <w:rPr>
          <w:rFonts w:cs="Arial"/>
          <w:szCs w:val="20"/>
          <w:lang w:val="en-GB"/>
        </w:rPr>
        <w:t>EN 303 660</w:t>
      </w:r>
      <w:bookmarkEnd w:id="5084"/>
      <w:r w:rsidR="000A09A2" w:rsidRPr="000A09A2">
        <w:rPr>
          <w:rFonts w:cs="Arial"/>
          <w:szCs w:val="20"/>
          <w:lang w:val="en-GB"/>
        </w:rPr>
        <w:t>: Radio equipment to be used in the frequency range below 9kHz</w:t>
      </w:r>
    </w:p>
    <w:p w14:paraId="59AB7953" w14:textId="77777777" w:rsidR="009B7937" w:rsidRPr="000A09A2" w:rsidRDefault="008163D4" w:rsidP="000A09A2">
      <w:pPr>
        <w:pStyle w:val="reference"/>
        <w:numPr>
          <w:ilvl w:val="0"/>
          <w:numId w:val="7"/>
        </w:numPr>
        <w:rPr>
          <w:lang w:val="en-GB"/>
        </w:rPr>
      </w:pPr>
      <w:bookmarkStart w:id="5085" w:name="_Ref435709312"/>
      <w:r w:rsidRPr="000A09A2">
        <w:rPr>
          <w:rFonts w:cs="Arial"/>
          <w:szCs w:val="20"/>
          <w:lang w:val="en-GB"/>
        </w:rPr>
        <w:t xml:space="preserve">ETSI Harmonised European standard </w:t>
      </w:r>
      <w:r w:rsidR="009B7937" w:rsidRPr="000A09A2">
        <w:rPr>
          <w:rFonts w:cs="Arial"/>
          <w:szCs w:val="20"/>
          <w:lang w:val="en-GB"/>
        </w:rPr>
        <w:t>EN 303 348</w:t>
      </w:r>
      <w:bookmarkEnd w:id="5085"/>
      <w:r w:rsidR="000A09A2" w:rsidRPr="000A09A2">
        <w:rPr>
          <w:rFonts w:cs="Arial"/>
          <w:szCs w:val="20"/>
          <w:lang w:val="en-GB"/>
        </w:rPr>
        <w:t>: Inductive loop for hearing impaired persons in 0- 20 kHz</w:t>
      </w:r>
    </w:p>
    <w:p w14:paraId="225A5493" w14:textId="77777777" w:rsidR="009B7937" w:rsidRPr="009B3280" w:rsidRDefault="008163D4" w:rsidP="009B3280">
      <w:pPr>
        <w:pStyle w:val="reference"/>
        <w:numPr>
          <w:ilvl w:val="0"/>
          <w:numId w:val="7"/>
        </w:numPr>
        <w:rPr>
          <w:lang w:val="en-GB"/>
        </w:rPr>
      </w:pPr>
      <w:bookmarkStart w:id="5086" w:name="_Ref435709705"/>
      <w:r w:rsidRPr="009B3280">
        <w:rPr>
          <w:rFonts w:cs="Arial"/>
          <w:szCs w:val="20"/>
          <w:lang w:val="en-GB"/>
        </w:rPr>
        <w:t xml:space="preserve">ETSI Harmonised European standard </w:t>
      </w:r>
      <w:r w:rsidR="009B7937" w:rsidRPr="009B3280">
        <w:rPr>
          <w:lang w:val="en-GB"/>
        </w:rPr>
        <w:t>EN 302 208</w:t>
      </w:r>
      <w:bookmarkEnd w:id="5086"/>
      <w:r w:rsidR="009B3280" w:rsidRPr="009B3280">
        <w:rPr>
          <w:lang w:val="en-GB"/>
        </w:rPr>
        <w:t>: Radio Frequency Identification Equipment operating in the band 865 MHz to 868 MHz with power levels up to 2 W and in the band 915 MHz to 921 MHz with power levels up to 4 W</w:t>
      </w:r>
    </w:p>
    <w:p w14:paraId="7E6B42B2" w14:textId="77777777" w:rsidR="009B7937" w:rsidRPr="009B7937" w:rsidRDefault="009B7937" w:rsidP="00B27FBE">
      <w:pPr>
        <w:pStyle w:val="reference"/>
        <w:numPr>
          <w:ilvl w:val="0"/>
          <w:numId w:val="7"/>
        </w:numPr>
        <w:rPr>
          <w:lang w:val="en-GB"/>
        </w:rPr>
      </w:pPr>
      <w:bookmarkStart w:id="5087" w:name="_Ref435709888"/>
      <w:r w:rsidRPr="0016220A">
        <w:rPr>
          <w:rFonts w:cs="Arial"/>
          <w:szCs w:val="20"/>
        </w:rPr>
        <w:t>ETSI TR 102 649-1</w:t>
      </w:r>
      <w:bookmarkEnd w:id="5087"/>
      <w:r w:rsidR="008163D4">
        <w:rPr>
          <w:rFonts w:cs="Arial"/>
          <w:szCs w:val="20"/>
        </w:rPr>
        <w:t xml:space="preserve"> </w:t>
      </w:r>
      <w:r w:rsidR="008163D4" w:rsidRPr="008163D4">
        <w:rPr>
          <w:rFonts w:cs="Arial"/>
          <w:bCs/>
          <w:color w:val="000000"/>
          <w:szCs w:val="20"/>
        </w:rPr>
        <w:t>RFID equipment operating in the range from 865 MHz to 868 MHz</w:t>
      </w:r>
    </w:p>
    <w:p w14:paraId="73EAA8D0" w14:textId="77777777" w:rsidR="009B7937" w:rsidRPr="009B3280" w:rsidRDefault="009B3280" w:rsidP="009B3280">
      <w:pPr>
        <w:pStyle w:val="reference"/>
        <w:numPr>
          <w:ilvl w:val="0"/>
          <w:numId w:val="7"/>
        </w:numPr>
        <w:rPr>
          <w:lang w:val="en-GB"/>
        </w:rPr>
      </w:pPr>
      <w:bookmarkStart w:id="5088" w:name="_Ref435709952"/>
      <w:r w:rsidRPr="009B3280">
        <w:rPr>
          <w:rFonts w:cs="Arial"/>
          <w:szCs w:val="20"/>
        </w:rPr>
        <w:t>D</w:t>
      </w:r>
      <w:r w:rsidR="009B7937" w:rsidRPr="009B3280">
        <w:rPr>
          <w:rFonts w:cs="Arial"/>
          <w:szCs w:val="20"/>
        </w:rPr>
        <w:t>ocument M39-13r0-SE24</w:t>
      </w:r>
      <w:bookmarkEnd w:id="5088"/>
      <w:r w:rsidRPr="009B3280">
        <w:rPr>
          <w:rFonts w:cs="Arial"/>
          <w:szCs w:val="20"/>
        </w:rPr>
        <w:t xml:space="preserve">: </w:t>
      </w:r>
      <w:r>
        <w:rPr>
          <w:rFonts w:cs="Arial"/>
          <w:szCs w:val="20"/>
        </w:rPr>
        <w:t>R</w:t>
      </w:r>
      <w:r w:rsidRPr="009B3280">
        <w:rPr>
          <w:rFonts w:cs="Arial"/>
          <w:szCs w:val="20"/>
        </w:rPr>
        <w:t>esults of the compatibility study</w:t>
      </w:r>
      <w:r>
        <w:rPr>
          <w:rFonts w:cs="Arial"/>
          <w:szCs w:val="20"/>
        </w:rPr>
        <w:t xml:space="preserve"> for UHF RFIDs</w:t>
      </w:r>
    </w:p>
    <w:p w14:paraId="0C5B2109" w14:textId="77777777" w:rsidR="009B7937" w:rsidRPr="009B3280" w:rsidRDefault="009B3280" w:rsidP="009B3280">
      <w:pPr>
        <w:pStyle w:val="reference"/>
        <w:numPr>
          <w:ilvl w:val="0"/>
          <w:numId w:val="7"/>
        </w:numPr>
        <w:rPr>
          <w:lang w:val="en-GB"/>
        </w:rPr>
      </w:pPr>
      <w:bookmarkStart w:id="5089" w:name="_Ref435710142"/>
      <w:r>
        <w:t xml:space="preserve">Draft </w:t>
      </w:r>
      <w:r w:rsidR="009B7937" w:rsidRPr="0016220A">
        <w:t xml:space="preserve">ECC Report </w:t>
      </w:r>
      <w:r>
        <w:t xml:space="preserve">on </w:t>
      </w:r>
      <w:r w:rsidRPr="009B3280">
        <w:t>Short Range Devices in the frequency range 862-870 MHz</w:t>
      </w:r>
      <w:bookmarkEnd w:id="5089"/>
    </w:p>
    <w:p w14:paraId="1F0F1849" w14:textId="77777777" w:rsidR="00325CAC" w:rsidRPr="009B3280" w:rsidRDefault="00325CAC" w:rsidP="009B3280">
      <w:pPr>
        <w:pStyle w:val="reference"/>
        <w:numPr>
          <w:ilvl w:val="0"/>
          <w:numId w:val="7"/>
        </w:numPr>
        <w:rPr>
          <w:lang w:val="en-GB"/>
        </w:rPr>
      </w:pPr>
      <w:bookmarkStart w:id="5090" w:name="_Ref435711844"/>
      <w:r w:rsidRPr="009B3280">
        <w:rPr>
          <w:lang w:val="en-GB"/>
        </w:rPr>
        <w:t>ERC</w:t>
      </w:r>
      <w:r w:rsidR="008E023A" w:rsidRPr="009B3280">
        <w:rPr>
          <w:lang w:val="en-GB"/>
        </w:rPr>
        <w:t xml:space="preserve"> </w:t>
      </w:r>
      <w:r w:rsidRPr="009B3280">
        <w:rPr>
          <w:lang w:val="en-GB"/>
        </w:rPr>
        <w:t>D</w:t>
      </w:r>
      <w:r w:rsidR="008E023A" w:rsidRPr="009B3280">
        <w:rPr>
          <w:lang w:val="en-GB"/>
        </w:rPr>
        <w:t xml:space="preserve">ecision </w:t>
      </w:r>
      <w:r w:rsidRPr="009B3280">
        <w:rPr>
          <w:lang w:val="en-GB"/>
        </w:rPr>
        <w:t>(98)22</w:t>
      </w:r>
      <w:bookmarkEnd w:id="5090"/>
      <w:r w:rsidR="009B3280" w:rsidRPr="009B3280">
        <w:rPr>
          <w:lang w:val="en-GB"/>
        </w:rPr>
        <w:t xml:space="preserve"> on </w:t>
      </w:r>
      <w:r w:rsidR="009B3280">
        <w:rPr>
          <w:lang w:val="en-GB"/>
        </w:rPr>
        <w:t>e</w:t>
      </w:r>
      <w:r w:rsidR="009B3280" w:rsidRPr="009B3280">
        <w:rPr>
          <w:lang w:val="en-GB"/>
        </w:rPr>
        <w:t xml:space="preserve">xemption from </w:t>
      </w:r>
      <w:r w:rsidR="009B3280">
        <w:rPr>
          <w:lang w:val="en-GB"/>
        </w:rPr>
        <w:t>i</w:t>
      </w:r>
      <w:r w:rsidR="009B3280" w:rsidRPr="009B3280">
        <w:rPr>
          <w:lang w:val="en-GB"/>
        </w:rPr>
        <w:t xml:space="preserve">ndividual </w:t>
      </w:r>
      <w:r w:rsidR="009B3280">
        <w:rPr>
          <w:lang w:val="en-GB"/>
        </w:rPr>
        <w:t>l</w:t>
      </w:r>
      <w:r w:rsidR="009B3280" w:rsidRPr="009B3280">
        <w:rPr>
          <w:lang w:val="en-GB"/>
        </w:rPr>
        <w:t>icensing of DECT equipment</w:t>
      </w:r>
    </w:p>
    <w:p w14:paraId="21235CF9" w14:textId="77777777" w:rsidR="00325CAC" w:rsidRPr="009B3280" w:rsidRDefault="008E023A" w:rsidP="009B3280">
      <w:pPr>
        <w:pStyle w:val="reference"/>
        <w:numPr>
          <w:ilvl w:val="0"/>
          <w:numId w:val="7"/>
        </w:numPr>
        <w:rPr>
          <w:lang w:val="en-GB"/>
        </w:rPr>
      </w:pPr>
      <w:bookmarkStart w:id="5091" w:name="_Ref435712232"/>
      <w:r>
        <w:t xml:space="preserve">ECC </w:t>
      </w:r>
      <w:r w:rsidR="00325CAC" w:rsidRPr="0016220A">
        <w:t>D</w:t>
      </w:r>
      <w:r>
        <w:t xml:space="preserve">ecision </w:t>
      </w:r>
      <w:r w:rsidR="00325CAC" w:rsidRPr="0016220A">
        <w:t>(06)01</w:t>
      </w:r>
      <w:bookmarkEnd w:id="5091"/>
      <w:r w:rsidR="00325CAC" w:rsidRPr="0016220A">
        <w:t xml:space="preserve"> </w:t>
      </w:r>
      <w:r w:rsidR="009B3280">
        <w:t>on h</w:t>
      </w:r>
      <w:r w:rsidR="009B3280" w:rsidRPr="009B3280">
        <w:t xml:space="preserve">armonissed </w:t>
      </w:r>
      <w:r w:rsidR="009B3280">
        <w:t xml:space="preserve">of </w:t>
      </w:r>
      <w:r w:rsidR="009B3280" w:rsidRPr="009B3280">
        <w:t xml:space="preserve">utilisation of 1920-1980 </w:t>
      </w:r>
      <w:r w:rsidR="009B3280">
        <w:t xml:space="preserve">MHz </w:t>
      </w:r>
      <w:r w:rsidR="009B3280" w:rsidRPr="009B3280">
        <w:t>and 2110-2170 MHz for MFCN incl</w:t>
      </w:r>
      <w:r w:rsidR="009B3280">
        <w:t xml:space="preserve">uding </w:t>
      </w:r>
      <w:r w:rsidR="009B3280" w:rsidRPr="009B3280">
        <w:t>IMT</w:t>
      </w:r>
    </w:p>
    <w:p w14:paraId="64B275A0" w14:textId="77777777" w:rsidR="00325CAC" w:rsidRPr="009B3280" w:rsidRDefault="00325CAC" w:rsidP="009B3280">
      <w:pPr>
        <w:pStyle w:val="reference"/>
        <w:numPr>
          <w:ilvl w:val="0"/>
          <w:numId w:val="7"/>
        </w:numPr>
        <w:rPr>
          <w:lang w:val="en-GB"/>
        </w:rPr>
      </w:pPr>
      <w:bookmarkStart w:id="5092" w:name="_Ref435712589"/>
      <w:r w:rsidRPr="0016220A">
        <w:t>ECC Report 132</w:t>
      </w:r>
      <w:bookmarkEnd w:id="5092"/>
      <w:r>
        <w:t xml:space="preserve"> </w:t>
      </w:r>
      <w:r w:rsidR="009B3280">
        <w:t>on l</w:t>
      </w:r>
      <w:r w:rsidR="009B3280" w:rsidRPr="009B3280">
        <w:t xml:space="preserve">ight Licensing, </w:t>
      </w:r>
      <w:r w:rsidR="009B3280">
        <w:t>l</w:t>
      </w:r>
      <w:r w:rsidR="009B3280" w:rsidRPr="009B3280">
        <w:t>icence-</w:t>
      </w:r>
      <w:r w:rsidR="009B3280">
        <w:t>e</w:t>
      </w:r>
      <w:r w:rsidR="009B3280" w:rsidRPr="009B3280">
        <w:t xml:space="preserve">xempt and </w:t>
      </w:r>
      <w:r w:rsidR="009B3280">
        <w:t>c</w:t>
      </w:r>
      <w:r w:rsidR="009B3280" w:rsidRPr="009B3280">
        <w:t>ommons</w:t>
      </w:r>
    </w:p>
    <w:p w14:paraId="2D576BAB" w14:textId="77777777" w:rsidR="001F5536" w:rsidRPr="009B3280" w:rsidRDefault="001F5536" w:rsidP="009B3280">
      <w:pPr>
        <w:pStyle w:val="reference"/>
        <w:numPr>
          <w:ilvl w:val="0"/>
          <w:numId w:val="7"/>
        </w:numPr>
        <w:rPr>
          <w:lang w:val="en-GB"/>
        </w:rPr>
      </w:pPr>
      <w:bookmarkStart w:id="5093" w:name="_Ref435713760"/>
      <w:r>
        <w:t>ECC</w:t>
      </w:r>
      <w:r w:rsidR="008E023A">
        <w:t xml:space="preserve"> </w:t>
      </w:r>
      <w:r w:rsidRPr="0016220A">
        <w:t>R</w:t>
      </w:r>
      <w:r w:rsidR="008E023A">
        <w:t xml:space="preserve">ecommendation </w:t>
      </w:r>
      <w:r w:rsidRPr="0016220A">
        <w:t>(11)09</w:t>
      </w:r>
      <w:bookmarkEnd w:id="5093"/>
      <w:r w:rsidR="009B3280">
        <w:t xml:space="preserve"> on </w:t>
      </w:r>
      <w:r w:rsidR="009B3280" w:rsidRPr="009B3280">
        <w:t xml:space="preserve">UWB </w:t>
      </w:r>
      <w:r w:rsidR="00FD71F2">
        <w:t>l</w:t>
      </w:r>
      <w:r w:rsidR="009B3280" w:rsidRPr="009B3280">
        <w:t xml:space="preserve">ocation </w:t>
      </w:r>
      <w:r w:rsidR="00FD71F2">
        <w:t>t</w:t>
      </w:r>
      <w:r w:rsidR="009B3280" w:rsidRPr="009B3280">
        <w:t xml:space="preserve">racking </w:t>
      </w:r>
      <w:r w:rsidR="00FD71F2">
        <w:t>s</w:t>
      </w:r>
      <w:r w:rsidR="009B3280" w:rsidRPr="009B3280">
        <w:t>ystems TYPE 2 (LT2)</w:t>
      </w:r>
    </w:p>
    <w:p w14:paraId="0DCA5238" w14:textId="77777777" w:rsidR="001F5536" w:rsidRPr="009B3280" w:rsidRDefault="001F5536" w:rsidP="009B3280">
      <w:pPr>
        <w:pStyle w:val="reference"/>
        <w:numPr>
          <w:ilvl w:val="0"/>
          <w:numId w:val="7"/>
        </w:numPr>
        <w:rPr>
          <w:lang w:val="en-GB"/>
        </w:rPr>
      </w:pPr>
      <w:bookmarkStart w:id="5094" w:name="_Ref435713767"/>
      <w:r>
        <w:t>ECC</w:t>
      </w:r>
      <w:r w:rsidR="008E023A">
        <w:t xml:space="preserve"> </w:t>
      </w:r>
      <w:r w:rsidRPr="0016220A">
        <w:t>R</w:t>
      </w:r>
      <w:r w:rsidR="008E023A">
        <w:t xml:space="preserve">ecommendation </w:t>
      </w:r>
      <w:r>
        <w:t>(11)10</w:t>
      </w:r>
      <w:bookmarkEnd w:id="5094"/>
      <w:r w:rsidR="009B3280">
        <w:t xml:space="preserve"> on </w:t>
      </w:r>
      <w:r w:rsidR="00FD71F2">
        <w:t>l</w:t>
      </w:r>
      <w:r w:rsidR="009B3280" w:rsidRPr="009B3280">
        <w:t>ocation tracking application for emergency and disaster situations</w:t>
      </w:r>
    </w:p>
    <w:p w14:paraId="25C0F2AE" w14:textId="77777777" w:rsidR="0094778B" w:rsidRDefault="0094778B" w:rsidP="00B27FBE">
      <w:pPr>
        <w:pStyle w:val="reference"/>
        <w:numPr>
          <w:ilvl w:val="0"/>
          <w:numId w:val="7"/>
        </w:numPr>
        <w:rPr>
          <w:lang w:val="en-GB"/>
        </w:rPr>
      </w:pPr>
      <w:bookmarkStart w:id="5095" w:name="_Ref435781428"/>
      <w:r w:rsidRPr="0016220A">
        <w:rPr>
          <w:lang w:val="en-GB"/>
        </w:rPr>
        <w:t>FM(13)116 - Annex 17</w:t>
      </w:r>
      <w:bookmarkEnd w:id="5095"/>
      <w:r w:rsidR="00FD71F2">
        <w:rPr>
          <w:lang w:val="en-GB"/>
        </w:rPr>
        <w:t>: liaison statement from ECC WGFM to ETSI ERM on wireless industrial applications</w:t>
      </w:r>
    </w:p>
    <w:p w14:paraId="762AC9DC" w14:textId="77777777" w:rsidR="002879C6" w:rsidRPr="00FD71F2" w:rsidRDefault="002879C6" w:rsidP="00FD71F2">
      <w:pPr>
        <w:pStyle w:val="reference"/>
        <w:numPr>
          <w:ilvl w:val="0"/>
          <w:numId w:val="7"/>
        </w:numPr>
        <w:rPr>
          <w:lang w:val="en-GB"/>
        </w:rPr>
      </w:pPr>
      <w:bookmarkStart w:id="5096" w:name="_Ref435782349"/>
      <w:r w:rsidRPr="00FD71F2">
        <w:rPr>
          <w:rFonts w:cs="Arial"/>
          <w:szCs w:val="20"/>
          <w:lang w:val="en-GB"/>
        </w:rPr>
        <w:lastRenderedPageBreak/>
        <w:t xml:space="preserve">ETSI Harmonised European standard </w:t>
      </w:r>
      <w:r w:rsidRPr="00FD71F2">
        <w:rPr>
          <w:lang w:val="en-GB"/>
        </w:rPr>
        <w:t>EN 301 406</w:t>
      </w:r>
      <w:bookmarkEnd w:id="5096"/>
      <w:r w:rsidR="00FD71F2" w:rsidRPr="00FD71F2">
        <w:rPr>
          <w:lang w:val="en-GB"/>
        </w:rPr>
        <w:t>: Digital Enhanced Cordless Telecommunications (DECT); Harmonised Standard covering the essential requirements of article 3.2 of the Directive 2014/53/EU</w:t>
      </w:r>
    </w:p>
    <w:p w14:paraId="628EF627" w14:textId="77777777" w:rsidR="003C36C5" w:rsidRPr="00FD71F2" w:rsidRDefault="003C36C5" w:rsidP="00FD71F2">
      <w:pPr>
        <w:pStyle w:val="reference"/>
        <w:numPr>
          <w:ilvl w:val="0"/>
          <w:numId w:val="7"/>
        </w:numPr>
        <w:rPr>
          <w:lang w:val="en-GB"/>
        </w:rPr>
      </w:pPr>
      <w:bookmarkStart w:id="5097" w:name="_Ref435785148"/>
      <w:r w:rsidRPr="0016220A">
        <w:t>ERC/DEC/(98)25</w:t>
      </w:r>
      <w:bookmarkEnd w:id="5097"/>
      <w:r w:rsidR="00FD71F2">
        <w:t xml:space="preserve"> </w:t>
      </w:r>
      <w:r w:rsidR="00FD71F2" w:rsidRPr="00FD71F2">
        <w:t>on free circulation and use of PMR 446 equipment in CEPT member countries enlarging the field of application of ERC/DEC/(95)01</w:t>
      </w:r>
      <w:r w:rsidR="00FD71F2">
        <w:t xml:space="preserve"> (withdrawn)</w:t>
      </w:r>
    </w:p>
    <w:p w14:paraId="2186327A" w14:textId="77777777" w:rsidR="003C36C5" w:rsidRPr="00FD71F2" w:rsidRDefault="003C36C5" w:rsidP="00FD71F2">
      <w:pPr>
        <w:pStyle w:val="reference"/>
        <w:numPr>
          <w:ilvl w:val="0"/>
          <w:numId w:val="7"/>
        </w:numPr>
        <w:rPr>
          <w:lang w:val="en-GB"/>
        </w:rPr>
      </w:pPr>
      <w:bookmarkStart w:id="5098" w:name="_Ref435785137"/>
      <w:r w:rsidRPr="0016220A">
        <w:t>ECC/DEC/(05)12</w:t>
      </w:r>
      <w:bookmarkEnd w:id="5098"/>
      <w:r w:rsidR="00FD71F2">
        <w:t xml:space="preserve"> on </w:t>
      </w:r>
      <w:r w:rsidR="00FD71F2" w:rsidRPr="00FD71F2">
        <w:t>Digital PMR 446 applications operating in 446.1-446.2 MHz</w:t>
      </w:r>
      <w:r w:rsidR="00FD71F2">
        <w:t xml:space="preserve"> (withdrawn)</w:t>
      </w:r>
    </w:p>
    <w:p w14:paraId="344B32E9" w14:textId="77777777" w:rsidR="00FD71F2" w:rsidRDefault="00302678" w:rsidP="00FD71F2">
      <w:pPr>
        <w:pStyle w:val="reference"/>
        <w:numPr>
          <w:ilvl w:val="0"/>
          <w:numId w:val="7"/>
        </w:numPr>
      </w:pPr>
      <w:bookmarkStart w:id="5099" w:name="_Ref435786068"/>
      <w:r w:rsidRPr="0016220A">
        <w:t>ETSI TR 103 245</w:t>
      </w:r>
      <w:bookmarkEnd w:id="5099"/>
      <w:r w:rsidR="00FD71F2">
        <w:t>: System Reference document (SRdoc); Technical characteristics and spectrum requirements of wideband SRDs with advanced spectrum sharing capability for operation in the UHF 870 - 876 MHz and 915 - 921 MHz frequency bands</w:t>
      </w:r>
    </w:p>
    <w:p w14:paraId="43ECDE26" w14:textId="77777777" w:rsidR="00302678" w:rsidRPr="00810E6E" w:rsidRDefault="00FD71F2" w:rsidP="00FD71F2">
      <w:pPr>
        <w:pStyle w:val="reference"/>
        <w:numPr>
          <w:ilvl w:val="0"/>
          <w:numId w:val="7"/>
        </w:numPr>
        <w:rPr>
          <w:lang w:val="en-GB"/>
        </w:rPr>
      </w:pPr>
      <w:r>
        <w:t>…</w:t>
      </w:r>
    </w:p>
    <w:p w14:paraId="711338E9" w14:textId="77777777" w:rsidR="00810E6E" w:rsidRPr="00FD71F2" w:rsidRDefault="00810E6E" w:rsidP="00FD71F2">
      <w:pPr>
        <w:pStyle w:val="reference"/>
        <w:numPr>
          <w:ilvl w:val="0"/>
          <w:numId w:val="7"/>
        </w:numPr>
        <w:rPr>
          <w:lang w:val="en-GB"/>
        </w:rPr>
      </w:pPr>
      <w:r w:rsidRPr="0016220A">
        <w:rPr>
          <w:lang w:eastAsia="de-DE"/>
        </w:rPr>
        <w:t>ECC Report 189</w:t>
      </w:r>
      <w:r>
        <w:rPr>
          <w:lang w:eastAsia="de-DE"/>
        </w:rPr>
        <w:t xml:space="preserve"> </w:t>
      </w:r>
      <w:r w:rsidR="00FD71F2">
        <w:rPr>
          <w:lang w:eastAsia="de-DE"/>
        </w:rPr>
        <w:t>on f</w:t>
      </w:r>
      <w:r w:rsidR="00FD71F2" w:rsidRPr="00FD71F2">
        <w:rPr>
          <w:lang w:eastAsia="de-DE"/>
        </w:rPr>
        <w:t xml:space="preserve">uture </w:t>
      </w:r>
      <w:r w:rsidR="00FD71F2">
        <w:rPr>
          <w:lang w:eastAsia="de-DE"/>
        </w:rPr>
        <w:t>s</w:t>
      </w:r>
      <w:r w:rsidR="00FD71F2" w:rsidRPr="00FD71F2">
        <w:rPr>
          <w:lang w:eastAsia="de-DE"/>
        </w:rPr>
        <w:t xml:space="preserve">pectrum </w:t>
      </w:r>
      <w:r w:rsidR="00FD71F2">
        <w:rPr>
          <w:lang w:eastAsia="de-DE"/>
        </w:rPr>
        <w:t>d</w:t>
      </w:r>
      <w:r w:rsidR="00FD71F2" w:rsidRPr="00FD71F2">
        <w:rPr>
          <w:lang w:eastAsia="de-DE"/>
        </w:rPr>
        <w:t xml:space="preserve">emand for Short Range Devices in the UHF </w:t>
      </w:r>
      <w:r w:rsidR="00FD71F2">
        <w:rPr>
          <w:lang w:eastAsia="de-DE"/>
        </w:rPr>
        <w:t>f</w:t>
      </w:r>
      <w:r w:rsidR="00FD71F2" w:rsidRPr="00FD71F2">
        <w:rPr>
          <w:lang w:eastAsia="de-DE"/>
        </w:rPr>
        <w:t xml:space="preserve">requency </w:t>
      </w:r>
      <w:r w:rsidR="00FD71F2">
        <w:rPr>
          <w:lang w:eastAsia="de-DE"/>
        </w:rPr>
        <w:t>b</w:t>
      </w:r>
      <w:r w:rsidR="00FD71F2" w:rsidRPr="00FD71F2">
        <w:rPr>
          <w:lang w:eastAsia="de-DE"/>
        </w:rPr>
        <w:t>ands</w:t>
      </w:r>
    </w:p>
    <w:sectPr w:rsidR="00810E6E" w:rsidRPr="00FD71F2" w:rsidSect="008A618A">
      <w:pgSz w:w="11907" w:h="16840" w:code="9"/>
      <w:pgMar w:top="1440" w:right="1134" w:bottom="1440" w:left="1134" w:header="709" w:footer="709"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31" w:author="Thomas Weber" w:date="2015-10-21T14:21:00Z" w:initials="TW">
    <w:p w14:paraId="70111A72" w14:textId="77777777" w:rsidR="00DB767F" w:rsidRDefault="00DB767F" w:rsidP="00B5776E">
      <w:pPr>
        <w:pStyle w:val="CommentText"/>
      </w:pPr>
      <w:r>
        <w:rPr>
          <w:rStyle w:val="CommentReference"/>
        </w:rPr>
        <w:annotationRef/>
      </w:r>
      <w:r>
        <w:t>Review later</w:t>
      </w:r>
    </w:p>
  </w:comment>
  <w:comment w:id="134" w:author="Thomas Weber" w:date="2015-10-21T14:21:00Z" w:initials="TW">
    <w:p w14:paraId="5B3075A2" w14:textId="77777777" w:rsidR="00DB767F" w:rsidRDefault="00DB767F" w:rsidP="00B5776E">
      <w:pPr>
        <w:pStyle w:val="CommentText"/>
      </w:pPr>
      <w:r>
        <w:rPr>
          <w:rStyle w:val="CommentReference"/>
        </w:rPr>
        <w:annotationRef/>
      </w:r>
      <w:r>
        <w:t xml:space="preserve">Occupied by what </w:t>
      </w:r>
    </w:p>
    <w:p w14:paraId="6D1DA92E" w14:textId="77777777" w:rsidR="00DB767F" w:rsidRDefault="00DB767F" w:rsidP="00B5776E">
      <w:pPr>
        <w:pStyle w:val="CommentText"/>
      </w:pPr>
      <w:r>
        <w:t>Partially available means also partially occupied, mostly by defense applications</w:t>
      </w:r>
    </w:p>
  </w:comment>
  <w:comment w:id="132" w:author="Thomas Weber" w:date="2015-10-21T14:21:00Z" w:initials="TW">
    <w:p w14:paraId="25F0480B" w14:textId="77777777" w:rsidR="00DB767F" w:rsidRDefault="00DB767F" w:rsidP="00B5776E">
      <w:pPr>
        <w:pStyle w:val="CommentText"/>
      </w:pPr>
      <w:r>
        <w:rPr>
          <w:rStyle w:val="CommentReference"/>
        </w:rPr>
        <w:annotationRef/>
      </w:r>
      <w:r>
        <w:t>Include paragraph explaining varity of different implementation situation and concepts</w:t>
      </w:r>
    </w:p>
  </w:comment>
  <w:comment w:id="133" w:author="Thomas Weber" w:date="2015-10-21T14:21:00Z" w:initials="TW">
    <w:p w14:paraId="0E088B11" w14:textId="77777777" w:rsidR="00DB767F" w:rsidRDefault="00DB767F" w:rsidP="00B5776E">
      <w:pPr>
        <w:pStyle w:val="CommentText"/>
      </w:pPr>
      <w:r>
        <w:rPr>
          <w:rStyle w:val="CommentReference"/>
        </w:rPr>
        <w:annotationRef/>
      </w:r>
      <w:r>
        <w:t>Oliver to provide a new chart – chart will be replaced</w:t>
      </w:r>
    </w:p>
  </w:comment>
  <w:comment w:id="149" w:author="Thomas Weber" w:date="2015-10-21T14:21:00Z" w:initials="TW">
    <w:p w14:paraId="3B947BE2" w14:textId="77777777" w:rsidR="00DB767F" w:rsidRDefault="00DB767F" w:rsidP="00B5776E">
      <w:pPr>
        <w:pStyle w:val="CommentText"/>
      </w:pPr>
      <w:r>
        <w:rPr>
          <w:rStyle w:val="CommentReference"/>
        </w:rPr>
        <w:annotationRef/>
      </w:r>
      <w:r>
        <w:t>Perhaps a shorter statement</w:t>
      </w:r>
      <w:proofErr w:type="gramStart"/>
      <w:r>
        <w:t>..</w:t>
      </w:r>
      <w:proofErr w:type="gramEnd"/>
    </w:p>
  </w:comment>
  <w:comment w:id="392" w:author="Robin Donoghue" w:date="2015-10-21T14:21:00Z" w:initials="RD">
    <w:p w14:paraId="156C4097" w14:textId="77777777" w:rsidR="00DB767F" w:rsidRDefault="00DB767F" w:rsidP="005C37B0">
      <w:pPr>
        <w:pStyle w:val="CommentText"/>
      </w:pPr>
      <w:r>
        <w:rPr>
          <w:rStyle w:val="CommentReference"/>
        </w:rPr>
        <w:annotationRef/>
      </w:r>
      <w:r>
        <w:t xml:space="preserve">I don’t think this section is needed any more. There are no proposals to amend the “other usage restrictions”.  </w:t>
      </w:r>
      <w:proofErr w:type="gramStart"/>
      <w:r>
        <w:t>so</w:t>
      </w:r>
      <w:proofErr w:type="gramEnd"/>
      <w:r>
        <w:t xml:space="preserve"> in any event it should be removed from section 7.</w:t>
      </w:r>
    </w:p>
  </w:comment>
  <w:comment w:id="394" w:author="Thomas Weber" w:date="2015-10-21T14:21:00Z" w:initials="TW">
    <w:p w14:paraId="74F68BF0" w14:textId="77777777" w:rsidR="00DB767F" w:rsidRDefault="00DB767F" w:rsidP="005C37B0">
      <w:pPr>
        <w:pStyle w:val="CommentText"/>
      </w:pPr>
      <w:r>
        <w:rPr>
          <w:rStyle w:val="CommentReference"/>
        </w:rPr>
        <w:annotationRef/>
      </w:r>
      <w:proofErr w:type="gramStart"/>
      <w:r w:rsidRPr="00E1795E">
        <w:rPr>
          <w:highlight w:val="yellow"/>
        </w:rPr>
        <w:t>try</w:t>
      </w:r>
      <w:proofErr w:type="gramEnd"/>
      <w:r w:rsidRPr="00E1795E">
        <w:rPr>
          <w:highlight w:val="yellow"/>
        </w:rPr>
        <w:t xml:space="preserve"> tegrate in the table in 7</w:t>
      </w:r>
    </w:p>
  </w:comment>
  <w:comment w:id="400" w:author="Thomas Weber" w:date="2015-10-21T14:21:00Z" w:initials="TW">
    <w:p w14:paraId="31636109" w14:textId="77777777" w:rsidR="00DB767F" w:rsidRDefault="00DB767F" w:rsidP="00F5724C">
      <w:pPr>
        <w:pStyle w:val="CommentText"/>
      </w:pPr>
      <w:r>
        <w:rPr>
          <w:rStyle w:val="CommentReference"/>
        </w:rPr>
        <w:annotationRef/>
      </w:r>
      <w:r>
        <w:t>SRDMG#63 Question to ETSI?</w:t>
      </w:r>
    </w:p>
  </w:comment>
  <w:comment w:id="449" w:author="Thomas Weber" w:date="2015-10-21T14:21:00Z" w:initials="TW">
    <w:p w14:paraId="4C8E7102" w14:textId="77777777" w:rsidR="00DB767F" w:rsidRDefault="00DB767F">
      <w:pPr>
        <w:pStyle w:val="CommentText"/>
      </w:pPr>
      <w:r>
        <w:rPr>
          <w:rStyle w:val="CommentReference"/>
        </w:rPr>
        <w:annotationRef/>
      </w:r>
      <w:r>
        <w:t>References will change to EN 302 065-4?</w:t>
      </w:r>
    </w:p>
  </w:comment>
  <w:comment w:id="450" w:author="Thomas Weber" w:date="2015-10-21T14:21:00Z" w:initials="TW">
    <w:p w14:paraId="0F92324C" w14:textId="77777777" w:rsidR="00DB767F" w:rsidRDefault="00DB767F">
      <w:pPr>
        <w:pStyle w:val="CommentText"/>
      </w:pPr>
      <w:r>
        <w:rPr>
          <w:rStyle w:val="CommentReference"/>
        </w:rPr>
        <w:annotationRef/>
      </w:r>
      <w:r>
        <w:t>I guess they all become 1-part standards in future</w:t>
      </w:r>
    </w:p>
  </w:comment>
  <w:comment w:id="455" w:author="Thomas Weber" w:date="2015-11-18T11:52:00Z" w:initials="TW">
    <w:p w14:paraId="76A0358B" w14:textId="77777777" w:rsidR="00DB767F" w:rsidRDefault="00DB767F">
      <w:pPr>
        <w:pStyle w:val="CommentText"/>
      </w:pPr>
      <w:r>
        <w:rPr>
          <w:rStyle w:val="CommentReference"/>
        </w:rPr>
        <w:annotationRef/>
      </w:r>
      <w:r>
        <w:t>Proposal for deletion of the three paragraphs from DECT</w:t>
      </w:r>
    </w:p>
  </w:comment>
  <w:comment w:id="502" w:author="Robin Donoghue" w:date="2015-10-21T14:21:00Z" w:initials="RD">
    <w:p w14:paraId="7B330E94" w14:textId="77777777" w:rsidR="00DB767F" w:rsidRDefault="00DB767F" w:rsidP="005F48B7">
      <w:pPr>
        <w:pStyle w:val="CommentText"/>
      </w:pPr>
      <w:r>
        <w:rPr>
          <w:rStyle w:val="CommentReference"/>
        </w:rPr>
        <w:annotationRef/>
      </w:r>
      <w:r>
        <w:t>Suggest moving this section to after section 9, so that the four specific questions from the EC are in sequence.</w:t>
      </w:r>
    </w:p>
  </w:comment>
  <w:comment w:id="506" w:author="Thomas Weber" w:date="2015-10-21T14:21:00Z" w:initials="TW">
    <w:p w14:paraId="70C331FC" w14:textId="77777777" w:rsidR="00DB767F" w:rsidRDefault="00DB767F">
      <w:pPr>
        <w:pStyle w:val="CommentText"/>
      </w:pPr>
      <w:r>
        <w:rPr>
          <w:rStyle w:val="CommentReference"/>
        </w:rPr>
        <w:annotationRef/>
      </w:r>
      <w:r>
        <w:t>Focus only on RE-D standards</w:t>
      </w:r>
    </w:p>
  </w:comment>
  <w:comment w:id="551" w:author="Thomas Weber" w:date="2015-10-21T14:21:00Z" w:initials="TW">
    <w:p w14:paraId="0B6171E2" w14:textId="77777777" w:rsidR="00DB767F" w:rsidRDefault="00DB767F">
      <w:pPr>
        <w:pStyle w:val="CommentText"/>
      </w:pPr>
      <w:r>
        <w:rPr>
          <w:rStyle w:val="CommentReference"/>
        </w:rPr>
        <w:annotationRef/>
      </w:r>
      <w:r>
        <w:t>Maybe, this column is not really needed</w:t>
      </w:r>
    </w:p>
  </w:comment>
  <w:comment w:id="552" w:author="Thomas Weber" w:date="2015-10-21T14:21:00Z" w:initials="TW">
    <w:p w14:paraId="345A9CC8" w14:textId="77777777" w:rsidR="00DB767F" w:rsidRDefault="00DB767F">
      <w:pPr>
        <w:pStyle w:val="CommentText"/>
      </w:pPr>
      <w:r>
        <w:rPr>
          <w:rStyle w:val="CommentReference"/>
        </w:rPr>
        <w:annotationRef/>
      </w:r>
      <w:r>
        <w:t>Still to be completed</w:t>
      </w:r>
    </w:p>
  </w:comment>
  <w:comment w:id="610" w:author="Thomas Weber" w:date="2015-10-21T14:21:00Z" w:initials="TW">
    <w:p w14:paraId="133D688B" w14:textId="77777777" w:rsidR="00DB767F" w:rsidRDefault="00DB767F" w:rsidP="004361AC">
      <w:pPr>
        <w:pStyle w:val="CommentText"/>
      </w:pPr>
      <w:r>
        <w:rPr>
          <w:rStyle w:val="CommentReference"/>
        </w:rPr>
        <w:annotationRef/>
      </w:r>
      <w:r>
        <w:t>Still to be completed</w:t>
      </w:r>
    </w:p>
  </w:comment>
  <w:comment w:id="1120" w:author="Thomas Weber" w:date="2015-10-21T14:21:00Z" w:initials="TW">
    <w:p w14:paraId="35E065B4" w14:textId="77777777" w:rsidR="00DB767F" w:rsidRDefault="00DB767F">
      <w:pPr>
        <w:pStyle w:val="CommentText"/>
      </w:pPr>
      <w:r>
        <w:rPr>
          <w:rStyle w:val="CommentReference"/>
        </w:rPr>
        <w:annotationRef/>
      </w:r>
      <w:r>
        <w:t>Think about footnote solution for the 2 masks and statement from Erik</w:t>
      </w:r>
    </w:p>
  </w:comment>
  <w:comment w:id="1626" w:author="Thomas Weber" w:date="2015-10-21T14:21:00Z" w:initials="TW">
    <w:p w14:paraId="7CAA6F9F" w14:textId="77777777" w:rsidR="00DB767F" w:rsidRDefault="00DB767F">
      <w:pPr>
        <w:pStyle w:val="CommentText"/>
      </w:pPr>
      <w:r>
        <w:rPr>
          <w:rStyle w:val="CommentReference"/>
        </w:rPr>
        <w:annotationRef/>
      </w:r>
      <w:r w:rsidRPr="006A792A">
        <w:t>No problem to have a deadline for implementation longer than other entries in the annex.</w:t>
      </w:r>
    </w:p>
  </w:comment>
  <w:comment w:id="2690" w:author="Thomas Weber" w:date="2015-10-21T14:21:00Z" w:initials="TW">
    <w:p w14:paraId="318920AC" w14:textId="77777777" w:rsidR="00DB767F" w:rsidRDefault="00DB767F" w:rsidP="008A618A">
      <w:pPr>
        <w:pStyle w:val="CommentText"/>
      </w:pPr>
      <w:r>
        <w:rPr>
          <w:rStyle w:val="CommentReference"/>
        </w:rPr>
        <w:annotationRef/>
      </w:r>
      <w:proofErr w:type="gramStart"/>
      <w:r>
        <w:t>need</w:t>
      </w:r>
      <w:proofErr w:type="gramEnd"/>
      <w:r>
        <w:t xml:space="preserve"> main text from original decision to be incorporated</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9D9864C" w14:textId="77777777" w:rsidR="008C610F" w:rsidRDefault="008C610F" w:rsidP="008A54FC">
      <w:r>
        <w:separator/>
      </w:r>
    </w:p>
  </w:endnote>
  <w:endnote w:type="continuationSeparator" w:id="0">
    <w:p w14:paraId="3ECE519B" w14:textId="77777777" w:rsidR="008C610F" w:rsidRDefault="008C610F" w:rsidP="008A54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Arial Bold">
    <w:altName w:val="Arial"/>
    <w:charset w:val="00"/>
    <w:family w:val="auto"/>
    <w:pitch w:val="variable"/>
    <w:sig w:usb0="00000003" w:usb1="00000000" w:usb2="00000000" w:usb3="00000000" w:csb0="00000001" w:csb1="00000000"/>
  </w:font>
  <w:font w:name="Times New Roman Bold">
    <w:altName w:val="Times New Roman"/>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altName w:val="Arial"/>
    <w:charset w:val="00"/>
    <w:family w:val="auto"/>
    <w:pitch w:val="variable"/>
    <w:sig w:usb0="00000000" w:usb1="5000A1FF" w:usb2="00000000"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TimesNewRoman,Bold">
    <w:altName w:val="Cambria"/>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4D9085" w14:textId="77777777" w:rsidR="00DB767F" w:rsidRDefault="00DB767F">
    <w:pPr>
      <w:pStyle w:val="Footer"/>
      <w:jc w:val="center"/>
    </w:pPr>
    <w:r>
      <w:fldChar w:fldCharType="begin"/>
    </w:r>
    <w:r>
      <w:instrText>PAGE</w:instrText>
    </w:r>
    <w:r>
      <w:fldChar w:fldCharType="separate"/>
    </w:r>
    <w:r w:rsidR="000563A5">
      <w:rPr>
        <w:noProof/>
      </w:rPr>
      <w:t>89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0CBE51" w14:textId="77777777" w:rsidR="00DB767F" w:rsidRPr="00707281" w:rsidRDefault="00DB767F">
    <w:pPr>
      <w:pStyle w:val="Footer"/>
      <w:rPr>
        <w:sz w:val="12"/>
        <w:lang w:val="fr-FR"/>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FFC25A" w14:textId="77777777" w:rsidR="00DB767F" w:rsidRDefault="00DB767F">
    <w:pPr>
      <w:pStyle w:val="Footer"/>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2632C6" w14:textId="77777777" w:rsidR="008C610F" w:rsidRDefault="008C610F" w:rsidP="008A54FC">
      <w:r>
        <w:separator/>
      </w:r>
    </w:p>
  </w:footnote>
  <w:footnote w:type="continuationSeparator" w:id="0">
    <w:p w14:paraId="727887C7" w14:textId="77777777" w:rsidR="008C610F" w:rsidRDefault="008C610F" w:rsidP="008A54FC">
      <w:r>
        <w:continuationSeparator/>
      </w:r>
    </w:p>
  </w:footnote>
  <w:footnote w:id="1">
    <w:p w14:paraId="23E78383" w14:textId="77777777" w:rsidR="00DB767F" w:rsidRDefault="00DB767F" w:rsidP="00A20857">
      <w:pPr>
        <w:autoSpaceDE w:val="0"/>
        <w:ind w:left="709" w:hanging="709"/>
      </w:pPr>
      <w:r>
        <w:rPr>
          <w:rStyle w:val="FootnoteCharacters"/>
        </w:rPr>
        <w:footnoteRef/>
      </w:r>
      <w:r>
        <w:tab/>
        <w:t xml:space="preserve">Recital 11 of Commission Decision 2006/771/EC states that: “……. </w:t>
      </w:r>
      <w:r>
        <w:rPr>
          <w:i/>
        </w:rPr>
        <w:t>Regular updates of this Decision will therefore be necessary to respond to new developments in the market and technology. The Annex will be reviewed at least once every year on the basis of the information collected by Member States and provided to the Commission.</w:t>
      </w:r>
      <w:r>
        <w:t>”</w:t>
      </w:r>
    </w:p>
  </w:footnote>
  <w:footnote w:id="2">
    <w:p w14:paraId="03ACF224" w14:textId="77777777" w:rsidR="00DB767F" w:rsidRDefault="00DB767F" w:rsidP="00A20857">
      <w:pPr>
        <w:pStyle w:val="FootnoteText"/>
        <w:ind w:left="709" w:hanging="709"/>
        <w:rPr>
          <w:ins w:id="639" w:author="Thomas Weber" w:date="2015-03-02T13:47:00Z"/>
        </w:rPr>
      </w:pPr>
      <w:r>
        <w:rPr>
          <w:rStyle w:val="FootnoteCharacters"/>
        </w:rPr>
        <w:footnoteRef/>
      </w:r>
      <w:r>
        <w:tab/>
        <w:t xml:space="preserve">RSCOM 06-27 Rev (5 July 2006) </w:t>
      </w:r>
    </w:p>
  </w:footnote>
  <w:footnote w:id="3">
    <w:p w14:paraId="1CD1EF60" w14:textId="77777777" w:rsidR="00DB767F" w:rsidRDefault="00DB767F" w:rsidP="00A20857">
      <w:pPr>
        <w:pStyle w:val="FootnoteText"/>
        <w:rPr>
          <w:ins w:id="640" w:author="Thomas Weber" w:date="2015-03-02T13:47:00Z"/>
        </w:rPr>
      </w:pPr>
      <w:r>
        <w:rPr>
          <w:rStyle w:val="FootnoteCharacters"/>
        </w:rPr>
        <w:footnoteRef/>
      </w:r>
      <w:r>
        <w:tab/>
        <w:t xml:space="preserve"> </w:t>
      </w:r>
      <w:r w:rsidRPr="008163D4">
        <w:rPr>
          <w:rFonts w:ascii="Times New Roman" w:hAnsi="Times New Roman"/>
        </w:rPr>
        <w:t>RSCOM06-27 Rev</w:t>
      </w:r>
      <w:r>
        <w:t>.</w:t>
      </w:r>
    </w:p>
  </w:footnote>
  <w:footnote w:id="4">
    <w:p w14:paraId="3CD8F45E" w14:textId="77777777" w:rsidR="00DB767F" w:rsidRDefault="00DB767F" w:rsidP="008163D4">
      <w:r>
        <w:rPr>
          <w:rStyle w:val="FootnoteReference"/>
        </w:rPr>
        <w:footnoteRef/>
      </w:r>
      <w:r w:rsidRPr="008163D4">
        <w:rPr>
          <w:rFonts w:ascii="Times New Roman" w:hAnsi="Times New Roman"/>
        </w:rPr>
        <w:t>Commission Decision 2006/ 771/EC on the technical harmonisation of radio spectrum for use by short range radio devices</w:t>
      </w:r>
      <w:r w:rsidRPr="008163D4">
        <w:rPr>
          <w:rFonts w:ascii="Times New Roman" w:hAnsi="Times New Roman"/>
          <w:lang w:val="en-GB"/>
        </w:rPr>
        <w:t>.</w:t>
      </w:r>
    </w:p>
  </w:footnote>
  <w:footnote w:id="5">
    <w:p w14:paraId="6A23805B" w14:textId="77777777" w:rsidR="00DB767F" w:rsidRPr="005624F7" w:rsidRDefault="00DB767F" w:rsidP="008A618A">
      <w:pPr>
        <w:pStyle w:val="FootnoteText"/>
        <w:rPr>
          <w:ins w:id="2691" w:author="Thomas Weber" w:date="2015-06-18T13:50:00Z"/>
          <w:rFonts w:ascii="Times New Roman" w:hAnsi="Times New Roman"/>
        </w:rPr>
      </w:pPr>
      <w:ins w:id="2692" w:author="Thomas Weber" w:date="2015-06-18T13:50:00Z">
        <w:r w:rsidRPr="003B00CB">
          <w:rPr>
            <w:rStyle w:val="FootnoteReference"/>
          </w:rPr>
          <w:footnoteRef/>
        </w:r>
        <w:r>
          <w:tab/>
        </w:r>
        <w:r w:rsidRPr="005624F7">
          <w:rPr>
            <w:rFonts w:ascii="Times New Roman" w:hAnsi="Times New Roman"/>
          </w:rPr>
          <w:t>OJ L 108 24.4.2002, p. 1.</w:t>
        </w:r>
      </w:ins>
    </w:p>
  </w:footnote>
  <w:footnote w:id="6">
    <w:p w14:paraId="6F000476" w14:textId="77777777" w:rsidR="00DB767F" w:rsidRDefault="00DB767F" w:rsidP="008A618A">
      <w:pPr>
        <w:pStyle w:val="FootnoteText"/>
        <w:rPr>
          <w:ins w:id="2694" w:author="Thomas Weber" w:date="2015-06-18T13:50:00Z"/>
        </w:rPr>
      </w:pPr>
      <w:ins w:id="2695" w:author="Thomas Weber" w:date="2015-06-18T13:50:00Z">
        <w:r w:rsidRPr="005624F7">
          <w:rPr>
            <w:rStyle w:val="FootnoteReference"/>
            <w:rFonts w:ascii="Times New Roman" w:hAnsi="Times New Roman"/>
          </w:rPr>
          <w:footnoteRef/>
        </w:r>
        <w:r w:rsidRPr="005624F7">
          <w:rPr>
            <w:rFonts w:ascii="Times New Roman" w:hAnsi="Times New Roman"/>
          </w:rPr>
          <w:tab/>
        </w:r>
        <w:proofErr w:type="gramStart"/>
        <w:r w:rsidRPr="005624F7">
          <w:rPr>
            <w:rFonts w:ascii="Times New Roman" w:hAnsi="Times New Roman"/>
          </w:rPr>
          <w:t>Commission Decision 2007/131/EC of 21 February 2007 on allowing the use of the radio spectrum for equipment using ultra-wideband technology in a harmonised manner in the Community (OJ L 55, 23.2.2007, p. 33).</w:t>
        </w:r>
        <w:proofErr w:type="gramEnd"/>
      </w:ins>
    </w:p>
  </w:footnote>
  <w:footnote w:id="7">
    <w:p w14:paraId="6EB82829" w14:textId="77777777" w:rsidR="00DB767F" w:rsidRPr="005624F7" w:rsidRDefault="00DB767F" w:rsidP="008A618A">
      <w:pPr>
        <w:pStyle w:val="FootnoteText"/>
        <w:rPr>
          <w:ins w:id="2696" w:author="Thomas Weber" w:date="2015-06-18T13:50:00Z"/>
          <w:rFonts w:ascii="Times New Roman" w:hAnsi="Times New Roman"/>
        </w:rPr>
      </w:pPr>
      <w:ins w:id="2697" w:author="Thomas Weber" w:date="2015-06-18T13:50:00Z">
        <w:r w:rsidRPr="003B00CB">
          <w:rPr>
            <w:rStyle w:val="FootnoteReference"/>
          </w:rPr>
          <w:footnoteRef/>
        </w:r>
        <w:r>
          <w:tab/>
        </w:r>
        <w:proofErr w:type="gramStart"/>
        <w:r w:rsidRPr="005624F7">
          <w:rPr>
            <w:rFonts w:ascii="Times New Roman" w:hAnsi="Times New Roman"/>
          </w:rPr>
          <w:t>Commission Regulation (EU) No 748/2012 of 3 August 2012 laying down implementing rules for the airworthiness and environmental certification of aircraft and related products, parts and appliances, as well as for the certification of design and production organisations (OJ L 224, 21.8.2012, p. 1).</w:t>
        </w:r>
        <w:proofErr w:type="gramEnd"/>
      </w:ins>
    </w:p>
  </w:footnote>
  <w:footnote w:id="8">
    <w:p w14:paraId="29E9B27E" w14:textId="77777777" w:rsidR="00DB767F" w:rsidRDefault="00DB767F" w:rsidP="008A618A">
      <w:pPr>
        <w:pStyle w:val="FootnoteText"/>
        <w:rPr>
          <w:ins w:id="2698" w:author="Thomas Weber" w:date="2015-06-18T13:50:00Z"/>
        </w:rPr>
      </w:pPr>
      <w:ins w:id="2699" w:author="Thomas Weber" w:date="2015-06-18T13:50:00Z">
        <w:r w:rsidRPr="005624F7">
          <w:rPr>
            <w:rStyle w:val="FootnoteReference"/>
            <w:rFonts w:ascii="Times New Roman" w:hAnsi="Times New Roman"/>
          </w:rPr>
          <w:footnoteRef/>
        </w:r>
        <w:r w:rsidRPr="005624F7">
          <w:rPr>
            <w:rFonts w:ascii="Times New Roman" w:hAnsi="Times New Roman"/>
          </w:rPr>
          <w:tab/>
          <w:t>Directive 1999/5/EC of the European Parliament and of the Council of 9 March 1999 on radio equipment and telecommunications terminal equipment and the mutual recognition of their conformity (OJ L 91, 7.4.1999, p. 10).</w:t>
        </w:r>
      </w:ins>
    </w:p>
  </w:footnote>
  <w:footnote w:id="9">
    <w:p w14:paraId="05716085" w14:textId="77777777" w:rsidR="00DB767F" w:rsidRPr="009B7937" w:rsidDel="004A7ADD" w:rsidRDefault="00DB767F" w:rsidP="009B7937">
      <w:pPr>
        <w:pStyle w:val="ECCFootnote"/>
        <w:rPr>
          <w:del w:id="2727" w:author="OP" w:date="2015-08-26T11:39:00Z"/>
        </w:rPr>
      </w:pPr>
      <w:r>
        <w:rPr>
          <w:rStyle w:val="FootnoteReference"/>
        </w:rPr>
        <w:footnoteRef/>
      </w:r>
      <w:r>
        <w:t xml:space="preserve"> </w:t>
      </w:r>
      <w:r w:rsidRPr="009E6819">
        <w:t>http://stakeholders.ofcom.org.uk/binaries/consultations/short-range-devices/summary/872_915_MHz.pdf</w:t>
      </w:r>
      <w:r>
        <w:t>.</w:t>
      </w:r>
    </w:p>
  </w:footnote>
  <w:footnote w:id="10">
    <w:p w14:paraId="69909280" w14:textId="77777777" w:rsidR="00DB767F" w:rsidRDefault="00DB767F" w:rsidP="00325CAC">
      <w:pPr>
        <w:pStyle w:val="ECCFootnote"/>
      </w:pPr>
      <w:r>
        <w:rPr>
          <w:rStyle w:val="FootnoteReference"/>
        </w:rPr>
        <w:footnoteRef/>
      </w:r>
      <w:r>
        <w:t xml:space="preserve"> </w:t>
      </w:r>
      <w:r w:rsidRPr="00386402">
        <w:t>http://stakeholders.ofcom.org.uk/binaries/consultations/network-relay-points/summary/network-relay-points.pdf</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BD9CA7" w14:textId="77777777" w:rsidR="00DB767F" w:rsidRPr="007C5F95" w:rsidRDefault="00DB767F">
    <w:pPr>
      <w:pStyle w:val="Header"/>
      <w:rPr>
        <w:b w:val="0"/>
        <w:lang w:val="da-DK"/>
      </w:rPr>
    </w:pPr>
    <w:r>
      <w:rPr>
        <w:noProof/>
      </w:rPr>
      <w:pict w14:anchorId="384B14E5">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4" o:spid="_x0000_s2050" type="#_x0000_t136" style="position:absolute;margin-left:0;margin-top:0;width:485.35pt;height:194.1pt;rotation:315;z-index:-251654144;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14:paraId="1E2FA084" w14:textId="77777777" w:rsidR="00DB767F" w:rsidRPr="007C5F95" w:rsidRDefault="00DB767F">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5A097F" w14:textId="77777777" w:rsidR="00DB767F" w:rsidRPr="007C5F95" w:rsidRDefault="00DB767F" w:rsidP="008A54FC">
    <w:pPr>
      <w:pStyle w:val="Header"/>
      <w:jc w:val="right"/>
      <w:rPr>
        <w:b w:val="0"/>
        <w:lang w:val="da-DK"/>
      </w:rPr>
    </w:pPr>
    <w:r>
      <w:rPr>
        <w:noProof/>
      </w:rPr>
      <w:pict w14:anchorId="336D706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5" o:spid="_x0000_s2051" type="#_x0000_t136" style="position:absolute;left:0;text-align:left;margin-left:0;margin-top:0;width:485.35pt;height:194.1pt;rotation:315;z-index:-251652096;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sidRPr="007C5F95">
      <w:rPr>
        <w:b w:val="0"/>
        <w:lang w:val="da-DK"/>
      </w:rPr>
      <w:t>Draft ECC REPORT XXX</w:t>
    </w:r>
  </w:p>
  <w:p w14:paraId="472B040F" w14:textId="77777777" w:rsidR="00DB767F" w:rsidRPr="007C5F95" w:rsidRDefault="00DB767F"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5F81D" w14:textId="77777777" w:rsidR="00DB767F" w:rsidRDefault="00DB767F">
    <w:pPr>
      <w:pStyle w:val="Header"/>
    </w:pPr>
    <w:r>
      <w:rPr>
        <w:noProof/>
      </w:rPr>
      <w:pict w14:anchorId="087D154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3" o:spid="_x0000_s2049" type="#_x0000_t136" style="position:absolute;margin-left:0;margin-top:0;width:485.35pt;height:194.1pt;rotation:315;z-index:-25165619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noProof/>
        <w:szCs w:val="20"/>
        <w:lang w:val="da-DK" w:eastAsia="da-DK"/>
      </w:rPr>
      <w:drawing>
        <wp:anchor distT="0" distB="0" distL="114300" distR="114300" simplePos="0" relativeHeight="251658240" behindDoc="0" locked="0" layoutInCell="1" allowOverlap="1" wp14:anchorId="41A51430" wp14:editId="75044A67">
          <wp:simplePos x="0" y="0"/>
          <wp:positionH relativeFrom="page">
            <wp:posOffset>5717540</wp:posOffset>
          </wp:positionH>
          <wp:positionV relativeFrom="page">
            <wp:posOffset>648335</wp:posOffset>
          </wp:positionV>
          <wp:extent cx="1461770" cy="546100"/>
          <wp:effectExtent l="25400" t="0" r="11430" b="0"/>
          <wp:wrapNone/>
          <wp:docPr id="2"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40A750DF" wp14:editId="6DD653CD">
          <wp:simplePos x="0" y="0"/>
          <wp:positionH relativeFrom="page">
            <wp:posOffset>572770</wp:posOffset>
          </wp:positionH>
          <wp:positionV relativeFrom="page">
            <wp:posOffset>457200</wp:posOffset>
          </wp:positionV>
          <wp:extent cx="889000" cy="889000"/>
          <wp:effectExtent l="25400" t="0" r="0" b="0"/>
          <wp:wrapNone/>
          <wp:docPr id="1"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2B5ACD9" w14:textId="77777777" w:rsidR="00DB767F" w:rsidRPr="007C5F95" w:rsidRDefault="00DB767F">
    <w:pPr>
      <w:pStyle w:val="Header"/>
      <w:rPr>
        <w:szCs w:val="16"/>
        <w:lang w:val="da-DK"/>
      </w:rPr>
    </w:pPr>
    <w:r>
      <w:rPr>
        <w:noProof/>
      </w:rPr>
      <w:pict w14:anchorId="5259C2A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7" o:spid="_x0000_s2053" type="#_x0000_t136" style="position:absolute;margin-left:0;margin-top:0;width:485.35pt;height:194.1pt;rotation:315;z-index:-251648000;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 xml:space="preserve">DRAFT CEPT REPORT 59-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563A5" w:rsidRPr="000563A5">
      <w:rPr>
        <w:noProof/>
        <w:szCs w:val="16"/>
        <w:lang w:val="da-DK"/>
      </w:rPr>
      <w:t>4</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AD12EAF" w14:textId="77777777" w:rsidR="00DB767F" w:rsidRPr="007C5F95" w:rsidRDefault="00DB767F" w:rsidP="008A54FC">
    <w:pPr>
      <w:pStyle w:val="Header"/>
      <w:jc w:val="right"/>
      <w:rPr>
        <w:szCs w:val="16"/>
        <w:lang w:val="da-DK"/>
      </w:rPr>
    </w:pPr>
    <w:r>
      <w:rPr>
        <w:noProof/>
      </w:rPr>
      <w:pict w14:anchorId="588E539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8" o:spid="_x0000_s2054" type="#_x0000_t136" style="position:absolute;left:0;text-align:left;margin-left:0;margin-top:0;width:485.35pt;height:194.1pt;rotation:315;z-index:-251645952;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r>
      <w:rPr>
        <w:lang w:val="da-DK"/>
      </w:rPr>
      <w:t xml:space="preserve">DRAFT CEPT REPORT 59-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0563A5" w:rsidRPr="000563A5">
      <w:rPr>
        <w:noProof/>
        <w:szCs w:val="16"/>
        <w:lang w:val="da-DK"/>
      </w:rPr>
      <w:t>3</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E0E9DE" w14:textId="77777777" w:rsidR="00DB767F" w:rsidRPr="001223D0" w:rsidRDefault="00DB767F" w:rsidP="008A54FC">
    <w:pPr>
      <w:pStyle w:val="Header"/>
      <w:rPr>
        <w:szCs w:val="16"/>
      </w:rPr>
    </w:pPr>
    <w:r>
      <w:rPr>
        <w:noProof/>
      </w:rPr>
      <w:pict w14:anchorId="6728D1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671046" o:spid="_x0000_s2052" type="#_x0000_t136" style="position:absolute;margin-left:0;margin-top:0;width:485.35pt;height:194.1pt;rotation:315;z-index:-251650048;mso-position-horizontal:center;mso-position-horizontal-relative:margin;mso-position-vertical:center;mso-position-vertical-relative:margin" o:allowincell="f" fillcolor="silver" stroked="f">
          <v:fill opacity=".5"/>
          <v:textpath style="font-family:&quot;Arial&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C8D35" w14:textId="77777777" w:rsidR="00DB767F" w:rsidRDefault="00DB767F">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00000002"/>
    <w:name w:val="WW8Num2"/>
    <w:lvl w:ilvl="0">
      <w:start w:val="1"/>
      <w:numFmt w:val="decimal"/>
      <w:lvlText w:val="%1."/>
      <w:lvlJc w:val="left"/>
      <w:pPr>
        <w:tabs>
          <w:tab w:val="num" w:pos="480"/>
        </w:tabs>
        <w:ind w:left="480" w:hanging="480"/>
      </w:pPr>
      <w:rPr>
        <w:rFonts w:ascii="Symbol" w:hAnsi="Symbol" w:cs="Symbol"/>
      </w:rPr>
    </w:lvl>
    <w:lvl w:ilvl="1">
      <w:start w:val="1"/>
      <w:numFmt w:val="decimal"/>
      <w:lvlText w:val="%1.%2."/>
      <w:lvlJc w:val="left"/>
      <w:pPr>
        <w:tabs>
          <w:tab w:val="num" w:pos="2444"/>
        </w:tabs>
        <w:ind w:left="2444" w:hanging="600"/>
      </w:pPr>
    </w:lvl>
    <w:lvl w:ilvl="2">
      <w:start w:val="1"/>
      <w:numFmt w:val="decimal"/>
      <w:lvlText w:val="%1.%2.%3."/>
      <w:lvlJc w:val="left"/>
      <w:pPr>
        <w:tabs>
          <w:tab w:val="num" w:pos="1920"/>
        </w:tabs>
        <w:ind w:left="1920" w:hanging="840"/>
      </w:pPr>
    </w:lvl>
    <w:lvl w:ilvl="3">
      <w:start w:val="1"/>
      <w:numFmt w:val="decimal"/>
      <w:lvlText w:val="%1.%2.%3.%4."/>
      <w:lvlJc w:val="left"/>
      <w:pPr>
        <w:tabs>
          <w:tab w:val="num" w:pos="2880"/>
        </w:tabs>
        <w:ind w:left="2880" w:hanging="9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nsid w:val="00000003"/>
    <w:multiLevelType w:val="singleLevel"/>
    <w:tmpl w:val="00000003"/>
    <w:name w:val="WW8Num3"/>
    <w:lvl w:ilvl="0">
      <w:start w:val="1"/>
      <w:numFmt w:val="bullet"/>
      <w:lvlText w:val=""/>
      <w:lvlJc w:val="left"/>
      <w:pPr>
        <w:tabs>
          <w:tab w:val="num" w:pos="720"/>
        </w:tabs>
        <w:ind w:left="720" w:hanging="360"/>
      </w:pPr>
      <w:rPr>
        <w:rFonts w:ascii="Symbol" w:hAnsi="Symbol"/>
      </w:rPr>
    </w:lvl>
  </w:abstractNum>
  <w:abstractNum w:abstractNumId="2">
    <w:nsid w:val="00000004"/>
    <w:multiLevelType w:val="singleLevel"/>
    <w:tmpl w:val="00000004"/>
    <w:name w:val="WW8Num4"/>
    <w:lvl w:ilvl="0">
      <w:start w:val="50"/>
      <w:numFmt w:val="bullet"/>
      <w:lvlText w:val="-"/>
      <w:lvlJc w:val="left"/>
      <w:pPr>
        <w:tabs>
          <w:tab w:val="num" w:pos="1440"/>
        </w:tabs>
        <w:ind w:left="1440" w:hanging="360"/>
      </w:pPr>
      <w:rPr>
        <w:rFonts w:ascii="Arial" w:hAnsi="Arial" w:cs="Symbol" w:hint="default"/>
        <w:color w:val="000000"/>
        <w:lang w:val="fr-FR"/>
      </w:rPr>
    </w:lvl>
  </w:abstractNum>
  <w:abstractNum w:abstractNumId="3">
    <w:nsid w:val="00000005"/>
    <w:multiLevelType w:val="singleLevel"/>
    <w:tmpl w:val="00000005"/>
    <w:name w:val="WW8Num5"/>
    <w:lvl w:ilvl="0">
      <w:start w:val="1"/>
      <w:numFmt w:val="bullet"/>
      <w:lvlText w:val=""/>
      <w:lvlJc w:val="left"/>
      <w:pPr>
        <w:tabs>
          <w:tab w:val="num" w:pos="5145"/>
        </w:tabs>
        <w:ind w:left="5145" w:hanging="360"/>
      </w:pPr>
      <w:rPr>
        <w:rFonts w:ascii="Symbol" w:hAnsi="Symbol"/>
        <w:color w:val="auto"/>
        <w:sz w:val="24"/>
      </w:rPr>
    </w:lvl>
  </w:abstractNum>
  <w:abstractNum w:abstractNumId="4">
    <w:nsid w:val="00C5247E"/>
    <w:multiLevelType w:val="hybridMultilevel"/>
    <w:tmpl w:val="A8E4AB6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nsid w:val="02715A3B"/>
    <w:multiLevelType w:val="multilevel"/>
    <w:tmpl w:val="AC34E30A"/>
    <w:lvl w:ilvl="0">
      <w:start w:val="1"/>
      <w:numFmt w:val="none"/>
      <w:pStyle w:val="SectionNumber"/>
      <w:lvlText w:val="%1"/>
      <w:lvlJc w:val="left"/>
      <w:pPr>
        <w:tabs>
          <w:tab w:val="num" w:pos="0"/>
        </w:tabs>
        <w:ind w:left="0" w:firstLine="0"/>
      </w:pPr>
      <w:rPr>
        <w:rFonts w:hint="default"/>
        <w:color w:val="FFFFFF"/>
      </w:rPr>
    </w:lvl>
    <w:lvl w:ilvl="1">
      <w:start w:val="1"/>
      <w:numFmt w:val="decimal"/>
      <w:lvlRestart w:val="0"/>
      <w:pStyle w:val="Sectionlevel1"/>
      <w:lvlText w:val="%2"/>
      <w:lvlJc w:val="left"/>
      <w:pPr>
        <w:tabs>
          <w:tab w:val="num" w:pos="0"/>
        </w:tabs>
        <w:ind w:left="0" w:hanging="720"/>
      </w:pPr>
      <w:rPr>
        <w:rFonts w:hint="default"/>
        <w:color w:val="FFFFFF"/>
      </w:rPr>
    </w:lvl>
    <w:lvl w:ilvl="2">
      <w:start w:val="1"/>
      <w:numFmt w:val="none"/>
      <w:lvlRestart w:val="0"/>
      <w:pStyle w:val="SectionLevel2"/>
      <w:lvlText w:val=""/>
      <w:lvlJc w:val="left"/>
      <w:pPr>
        <w:tabs>
          <w:tab w:val="num" w:pos="0"/>
        </w:tabs>
        <w:ind w:left="0" w:firstLine="0"/>
      </w:pPr>
      <w:rPr>
        <w:rFonts w:hint="default"/>
      </w:rPr>
    </w:lvl>
    <w:lvl w:ilvl="3">
      <w:start w:val="1"/>
      <w:numFmt w:val="decimal"/>
      <w:lvlRestart w:val="2"/>
      <w:pStyle w:val="SectionLevel3"/>
      <w:lvlText w:val="%2.%4"/>
      <w:lvlJc w:val="left"/>
      <w:pPr>
        <w:tabs>
          <w:tab w:val="num" w:pos="142"/>
        </w:tabs>
        <w:ind w:left="862" w:hanging="720"/>
      </w:pPr>
      <w:rPr>
        <w:rFonts w:hint="default"/>
        <w:b w:val="0"/>
      </w:rPr>
    </w:lvl>
    <w:lvl w:ilvl="4">
      <w:start w:val="1"/>
      <w:numFmt w:val="decimal"/>
      <w:pStyle w:val="SectionLevel4"/>
      <w:lvlText w:val="%2.%4.%5"/>
      <w:lvlJc w:val="left"/>
      <w:pPr>
        <w:tabs>
          <w:tab w:val="num" w:pos="1656"/>
        </w:tabs>
        <w:ind w:left="1656" w:hanging="936"/>
      </w:pPr>
      <w:rPr>
        <w:rFonts w:hint="default"/>
      </w:rPr>
    </w:lvl>
    <w:lvl w:ilvl="5">
      <w:start w:val="1"/>
      <w:numFmt w:val="lowerLetter"/>
      <w:lvlRestart w:val="4"/>
      <w:pStyle w:val="Sectionabullets"/>
      <w:lvlText w:val="%6)"/>
      <w:lvlJc w:val="left"/>
      <w:pPr>
        <w:tabs>
          <w:tab w:val="num" w:pos="1080"/>
        </w:tabs>
        <w:ind w:left="1080" w:hanging="360"/>
      </w:pPr>
      <w:rPr>
        <w:rFonts w:hint="default"/>
      </w:rPr>
    </w:lvl>
    <w:lvl w:ilvl="6">
      <w:start w:val="1"/>
      <w:numFmt w:val="lowerRoman"/>
      <w:lvlRestart w:val="4"/>
      <w:pStyle w:val="Sectionibullets"/>
      <w:lvlText w:val="%7)"/>
      <w:lvlJc w:val="left"/>
      <w:pPr>
        <w:tabs>
          <w:tab w:val="num" w:pos="1080"/>
        </w:tabs>
        <w:ind w:left="1080" w:hanging="360"/>
      </w:pPr>
      <w:rPr>
        <w:rFonts w:hint="default"/>
        <w:color w:val="auto"/>
      </w:rPr>
    </w:lvl>
    <w:lvl w:ilvl="7">
      <w:start w:val="1"/>
      <w:numFmt w:val="none"/>
      <w:lvlRestart w:val="0"/>
      <w:pStyle w:val="SectionBodyText"/>
      <w:lvlText w:val="%8"/>
      <w:lvlJc w:val="left"/>
      <w:pPr>
        <w:tabs>
          <w:tab w:val="num" w:pos="0"/>
        </w:tabs>
        <w:ind w:left="0" w:firstLine="0"/>
      </w:pPr>
      <w:rPr>
        <w:rFonts w:hint="default"/>
        <w:color w:val="auto"/>
      </w:rPr>
    </w:lvl>
    <w:lvl w:ilvl="8">
      <w:start w:val="1"/>
      <w:numFmt w:val="none"/>
      <w:lvlRestart w:val="0"/>
      <w:suff w:val="nothing"/>
      <w:lvlText w:val=""/>
      <w:lvlJc w:val="left"/>
      <w:pPr>
        <w:ind w:left="0" w:firstLine="0"/>
      </w:pPr>
      <w:rPr>
        <w:rFonts w:hint="default"/>
      </w:rPr>
    </w:lvl>
  </w:abstractNum>
  <w:abstractNum w:abstractNumId="6">
    <w:nsid w:val="06CF63C6"/>
    <w:multiLevelType w:val="multilevel"/>
    <w:tmpl w:val="708AE6C2"/>
    <w:lvl w:ilvl="0">
      <w:numFmt w:val="decimal"/>
      <w:lvlText w:val="%1"/>
      <w:lvlJc w:val="left"/>
      <w:pPr>
        <w:ind w:left="502" w:hanging="360"/>
      </w:pPr>
      <w:rPr>
        <w:rFonts w:hint="default"/>
      </w:rPr>
    </w:lvl>
    <w:lvl w:ilvl="1">
      <w:start w:val="5"/>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nsid w:val="09BF13B6"/>
    <w:multiLevelType w:val="hybridMultilevel"/>
    <w:tmpl w:val="DD14F8C8"/>
    <w:lvl w:ilvl="0" w:tplc="C928A84A">
      <w:start w:val="1"/>
      <w:numFmt w:val="decimal"/>
      <w:lvlText w:val="%1."/>
      <w:lvlJc w:val="left"/>
      <w:pPr>
        <w:ind w:left="720" w:hanging="360"/>
      </w:pPr>
      <w:rPr>
        <w:rFonts w:hint="default"/>
        <w:color w:val="C00000"/>
      </w:rPr>
    </w:lvl>
    <w:lvl w:ilvl="1" w:tplc="04060019">
      <w:start w:val="1"/>
      <w:numFmt w:val="lowerLetter"/>
      <w:lvlText w:val="%2."/>
      <w:lvlJc w:val="left"/>
      <w:pPr>
        <w:ind w:left="1440" w:hanging="360"/>
      </w:pPr>
    </w:lvl>
    <w:lvl w:ilvl="2" w:tplc="43B872B6">
      <w:numFmt w:val="bullet"/>
      <w:lvlText w:val="–"/>
      <w:lvlJc w:val="left"/>
      <w:pPr>
        <w:ind w:left="2160" w:hanging="180"/>
      </w:pPr>
      <w:rPr>
        <w:rFonts w:ascii="Times New Roman" w:eastAsia="Times New Roman" w:hAnsi="Times New Roman" w:cs="Times New Roman" w:hint="default"/>
        <w:color w:val="FF0000"/>
      </w:r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nsid w:val="09E8399B"/>
    <w:multiLevelType w:val="multilevel"/>
    <w:tmpl w:val="7012DE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nsid w:val="0D0A5E6F"/>
    <w:multiLevelType w:val="hybridMultilevel"/>
    <w:tmpl w:val="165E713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0">
    <w:nsid w:val="110649E3"/>
    <w:multiLevelType w:val="multilevel"/>
    <w:tmpl w:val="8BC68C58"/>
    <w:lvl w:ilvl="0">
      <w:start w:val="1"/>
      <w:numFmt w:val="bullet"/>
      <w:lvlText w:val=""/>
      <w:lvlJc w:val="left"/>
      <w:pPr>
        <w:tabs>
          <w:tab w:val="num" w:pos="340"/>
        </w:tabs>
        <w:ind w:left="340" w:hanging="340"/>
      </w:pPr>
      <w:rPr>
        <w:rFonts w:ascii="Wingdings" w:hAnsi="Wingdings"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11">
    <w:nsid w:val="11BE6355"/>
    <w:multiLevelType w:val="hybridMultilevel"/>
    <w:tmpl w:val="93F00BB0"/>
    <w:lvl w:ilvl="0" w:tplc="DDC8CB60">
      <w:start w:val="4"/>
      <w:numFmt w:val="bullet"/>
      <w:lvlText w:val="-"/>
      <w:lvlJc w:val="left"/>
      <w:pPr>
        <w:ind w:left="1146" w:hanging="360"/>
      </w:pPr>
      <w:rPr>
        <w:rFonts w:ascii="Arial" w:eastAsia="Calibri" w:hAnsi="Arial" w:cs="Arial" w:hint="default"/>
        <w:color w:val="FF0000"/>
      </w:rPr>
    </w:lvl>
    <w:lvl w:ilvl="1" w:tplc="04060003" w:tentative="1">
      <w:start w:val="1"/>
      <w:numFmt w:val="bullet"/>
      <w:lvlText w:val="o"/>
      <w:lvlJc w:val="left"/>
      <w:pPr>
        <w:ind w:left="1866" w:hanging="360"/>
      </w:pPr>
      <w:rPr>
        <w:rFonts w:ascii="Courier New" w:hAnsi="Courier New" w:cs="Courier New" w:hint="default"/>
      </w:rPr>
    </w:lvl>
    <w:lvl w:ilvl="2" w:tplc="04060005" w:tentative="1">
      <w:start w:val="1"/>
      <w:numFmt w:val="bullet"/>
      <w:lvlText w:val=""/>
      <w:lvlJc w:val="left"/>
      <w:pPr>
        <w:ind w:left="2586" w:hanging="360"/>
      </w:pPr>
      <w:rPr>
        <w:rFonts w:ascii="Wingdings" w:hAnsi="Wingdings" w:hint="default"/>
      </w:rPr>
    </w:lvl>
    <w:lvl w:ilvl="3" w:tplc="04060001" w:tentative="1">
      <w:start w:val="1"/>
      <w:numFmt w:val="bullet"/>
      <w:lvlText w:val=""/>
      <w:lvlJc w:val="left"/>
      <w:pPr>
        <w:ind w:left="3306" w:hanging="360"/>
      </w:pPr>
      <w:rPr>
        <w:rFonts w:ascii="Symbol" w:hAnsi="Symbol" w:hint="default"/>
      </w:rPr>
    </w:lvl>
    <w:lvl w:ilvl="4" w:tplc="04060003" w:tentative="1">
      <w:start w:val="1"/>
      <w:numFmt w:val="bullet"/>
      <w:lvlText w:val="o"/>
      <w:lvlJc w:val="left"/>
      <w:pPr>
        <w:ind w:left="4026" w:hanging="360"/>
      </w:pPr>
      <w:rPr>
        <w:rFonts w:ascii="Courier New" w:hAnsi="Courier New" w:cs="Courier New" w:hint="default"/>
      </w:rPr>
    </w:lvl>
    <w:lvl w:ilvl="5" w:tplc="04060005" w:tentative="1">
      <w:start w:val="1"/>
      <w:numFmt w:val="bullet"/>
      <w:lvlText w:val=""/>
      <w:lvlJc w:val="left"/>
      <w:pPr>
        <w:ind w:left="4746" w:hanging="360"/>
      </w:pPr>
      <w:rPr>
        <w:rFonts w:ascii="Wingdings" w:hAnsi="Wingdings" w:hint="default"/>
      </w:rPr>
    </w:lvl>
    <w:lvl w:ilvl="6" w:tplc="04060001" w:tentative="1">
      <w:start w:val="1"/>
      <w:numFmt w:val="bullet"/>
      <w:lvlText w:val=""/>
      <w:lvlJc w:val="left"/>
      <w:pPr>
        <w:ind w:left="5466" w:hanging="360"/>
      </w:pPr>
      <w:rPr>
        <w:rFonts w:ascii="Symbol" w:hAnsi="Symbol" w:hint="default"/>
      </w:rPr>
    </w:lvl>
    <w:lvl w:ilvl="7" w:tplc="04060003" w:tentative="1">
      <w:start w:val="1"/>
      <w:numFmt w:val="bullet"/>
      <w:lvlText w:val="o"/>
      <w:lvlJc w:val="left"/>
      <w:pPr>
        <w:ind w:left="6186" w:hanging="360"/>
      </w:pPr>
      <w:rPr>
        <w:rFonts w:ascii="Courier New" w:hAnsi="Courier New" w:cs="Courier New" w:hint="default"/>
      </w:rPr>
    </w:lvl>
    <w:lvl w:ilvl="8" w:tplc="04060005" w:tentative="1">
      <w:start w:val="1"/>
      <w:numFmt w:val="bullet"/>
      <w:lvlText w:val=""/>
      <w:lvlJc w:val="left"/>
      <w:pPr>
        <w:ind w:left="6906" w:hanging="360"/>
      </w:pPr>
      <w:rPr>
        <w:rFonts w:ascii="Wingdings" w:hAnsi="Wingdings" w:hint="default"/>
      </w:rPr>
    </w:lvl>
  </w:abstractNum>
  <w:abstractNum w:abstractNumId="12">
    <w:nsid w:val="15465F17"/>
    <w:multiLevelType w:val="hybridMultilevel"/>
    <w:tmpl w:val="F0800CDC"/>
    <w:lvl w:ilvl="0" w:tplc="B8C28586">
      <w:start w:val="1"/>
      <w:numFmt w:val="decimal"/>
      <w:lvlText w:val="%1."/>
      <w:lvlJc w:val="left"/>
      <w:pPr>
        <w:ind w:left="720" w:hanging="360"/>
      </w:pPr>
      <w:rPr>
        <w:rFonts w:hint="default"/>
        <w:color w:val="FF000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3">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4">
    <w:nsid w:val="17640C64"/>
    <w:multiLevelType w:val="hybridMultilevel"/>
    <w:tmpl w:val="0AB05246"/>
    <w:lvl w:ilvl="0" w:tplc="0406000F">
      <w:start w:val="1"/>
      <w:numFmt w:val="decimal"/>
      <w:lvlText w:val="%1."/>
      <w:lvlJc w:val="left"/>
      <w:pPr>
        <w:ind w:left="720" w:hanging="360"/>
      </w:pPr>
    </w:lvl>
    <w:lvl w:ilvl="1" w:tplc="04060019">
      <w:start w:val="1"/>
      <w:numFmt w:val="lowerLetter"/>
      <w:lvlText w:val="%2."/>
      <w:lvlJc w:val="left"/>
      <w:pPr>
        <w:ind w:left="1440" w:hanging="360"/>
      </w:pPr>
    </w:lvl>
    <w:lvl w:ilvl="2" w:tplc="0406001B">
      <w:start w:val="1"/>
      <w:numFmt w:val="lowerRoman"/>
      <w:lvlText w:val="%3."/>
      <w:lvlJc w:val="right"/>
      <w:pPr>
        <w:ind w:left="2160" w:hanging="180"/>
      </w:pPr>
    </w:lvl>
    <w:lvl w:ilvl="3" w:tplc="0406000F">
      <w:start w:val="1"/>
      <w:numFmt w:val="decimal"/>
      <w:lvlText w:val="%4."/>
      <w:lvlJc w:val="left"/>
      <w:pPr>
        <w:ind w:left="2880" w:hanging="360"/>
      </w:pPr>
    </w:lvl>
    <w:lvl w:ilvl="4" w:tplc="04060019">
      <w:start w:val="1"/>
      <w:numFmt w:val="lowerLetter"/>
      <w:lvlText w:val="%5."/>
      <w:lvlJc w:val="left"/>
      <w:pPr>
        <w:ind w:left="3600" w:hanging="360"/>
      </w:pPr>
    </w:lvl>
    <w:lvl w:ilvl="5" w:tplc="0406001B">
      <w:start w:val="1"/>
      <w:numFmt w:val="lowerRoman"/>
      <w:lvlText w:val="%6."/>
      <w:lvlJc w:val="right"/>
      <w:pPr>
        <w:ind w:left="4320" w:hanging="180"/>
      </w:pPr>
    </w:lvl>
    <w:lvl w:ilvl="6" w:tplc="0406000F">
      <w:start w:val="1"/>
      <w:numFmt w:val="decimal"/>
      <w:lvlText w:val="%7."/>
      <w:lvlJc w:val="left"/>
      <w:pPr>
        <w:ind w:left="5040" w:hanging="360"/>
      </w:pPr>
    </w:lvl>
    <w:lvl w:ilvl="7" w:tplc="04060019">
      <w:start w:val="1"/>
      <w:numFmt w:val="lowerLetter"/>
      <w:lvlText w:val="%8."/>
      <w:lvlJc w:val="left"/>
      <w:pPr>
        <w:ind w:left="5760" w:hanging="360"/>
      </w:pPr>
    </w:lvl>
    <w:lvl w:ilvl="8" w:tplc="0406001B">
      <w:start w:val="1"/>
      <w:numFmt w:val="lowerRoman"/>
      <w:lvlText w:val="%9."/>
      <w:lvlJc w:val="right"/>
      <w:pPr>
        <w:ind w:left="6480" w:hanging="180"/>
      </w:pPr>
    </w:lvl>
  </w:abstractNum>
  <w:abstractNum w:abstractNumId="15">
    <w:nsid w:val="180F24F0"/>
    <w:multiLevelType w:val="hybridMultilevel"/>
    <w:tmpl w:val="63C8607E"/>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nsid w:val="183A2786"/>
    <w:multiLevelType w:val="hybridMultilevel"/>
    <w:tmpl w:val="92847868"/>
    <w:lvl w:ilvl="0" w:tplc="0406000F">
      <w:start w:val="1"/>
      <w:numFmt w:val="decimal"/>
      <w:lvlText w:val="%1."/>
      <w:lvlJc w:val="left"/>
      <w:pPr>
        <w:ind w:left="720" w:hanging="360"/>
      </w:pPr>
      <w:rPr>
        <w:rFonts w:hint="default"/>
      </w:rPr>
    </w:lvl>
    <w:lvl w:ilvl="1" w:tplc="04060019">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nsid w:val="1BEC61BA"/>
    <w:multiLevelType w:val="hybridMultilevel"/>
    <w:tmpl w:val="D14CE28A"/>
    <w:lvl w:ilvl="0" w:tplc="CAAC2D2E">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nsid w:val="1F1A58FC"/>
    <w:multiLevelType w:val="hybridMultilevel"/>
    <w:tmpl w:val="B05A18F4"/>
    <w:lvl w:ilvl="0" w:tplc="942E35AE">
      <w:start w:val="2"/>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0">
    <w:nsid w:val="212F4188"/>
    <w:multiLevelType w:val="multilevel"/>
    <w:tmpl w:val="9FFAA512"/>
    <w:lvl w:ilvl="0">
      <w:start w:val="1"/>
      <w:numFmt w:val="decimal"/>
      <w:pStyle w:val="ECCAnnexheading1"/>
      <w:suff w:val="space"/>
      <w:lvlText w:val="ANNEX %1:"/>
      <w:lvlJc w:val="left"/>
      <w:pPr>
        <w:ind w:left="284" w:firstLine="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ECCAnnexheading2"/>
      <w:suff w:val="space"/>
      <w:lvlText w:val="A%1.%2"/>
      <w:lvlJc w:val="left"/>
      <w:pPr>
        <w:ind w:left="860" w:hanging="576"/>
      </w:pPr>
      <w:rPr>
        <w:rFonts w:hint="default"/>
      </w:rPr>
    </w:lvl>
    <w:lvl w:ilvl="2">
      <w:start w:val="1"/>
      <w:numFmt w:val="decimal"/>
      <w:pStyle w:val="ECCAnnexheading3"/>
      <w:lvlText w:val="A%1.%2.%3"/>
      <w:lvlJc w:val="left"/>
      <w:pPr>
        <w:tabs>
          <w:tab w:val="num" w:pos="1004"/>
        </w:tabs>
        <w:ind w:left="1004" w:hanging="720"/>
      </w:pPr>
      <w:rPr>
        <w:rFonts w:hint="default"/>
      </w:rPr>
    </w:lvl>
    <w:lvl w:ilvl="3">
      <w:start w:val="1"/>
      <w:numFmt w:val="decimal"/>
      <w:pStyle w:val="ECCAnnexheading4"/>
      <w:lvlText w:val="A%1.%2.%3.%4"/>
      <w:lvlJc w:val="left"/>
      <w:pPr>
        <w:tabs>
          <w:tab w:val="num" w:pos="1148"/>
        </w:tabs>
        <w:ind w:left="1148" w:hanging="864"/>
      </w:pPr>
      <w:rPr>
        <w:rFonts w:hint="default"/>
        <w:lang w:val="en-GB"/>
      </w:rPr>
    </w:lvl>
    <w:lvl w:ilvl="4">
      <w:start w:val="1"/>
      <w:numFmt w:val="decimal"/>
      <w:lvlText w:val="%1.%2.%3.%4.%5"/>
      <w:lvlJc w:val="left"/>
      <w:pPr>
        <w:tabs>
          <w:tab w:val="num" w:pos="1292"/>
        </w:tabs>
        <w:ind w:left="1292" w:hanging="1008"/>
      </w:pPr>
      <w:rPr>
        <w:rFonts w:hint="default"/>
      </w:rPr>
    </w:lvl>
    <w:lvl w:ilvl="5">
      <w:start w:val="1"/>
      <w:numFmt w:val="decimal"/>
      <w:lvlText w:val="%1.%2.%3.%4.%5.%6"/>
      <w:lvlJc w:val="left"/>
      <w:pPr>
        <w:tabs>
          <w:tab w:val="num" w:pos="1436"/>
        </w:tabs>
        <w:ind w:left="1436" w:hanging="1152"/>
      </w:pPr>
      <w:rPr>
        <w:rFonts w:hint="default"/>
      </w:rPr>
    </w:lvl>
    <w:lvl w:ilvl="6">
      <w:start w:val="1"/>
      <w:numFmt w:val="decimal"/>
      <w:lvlText w:val="%1.%2.%3.%4.%5.%6.%7"/>
      <w:lvlJc w:val="left"/>
      <w:pPr>
        <w:tabs>
          <w:tab w:val="num" w:pos="1580"/>
        </w:tabs>
        <w:ind w:left="1580" w:hanging="1296"/>
      </w:pPr>
      <w:rPr>
        <w:rFonts w:hint="default"/>
      </w:rPr>
    </w:lvl>
    <w:lvl w:ilvl="7">
      <w:start w:val="1"/>
      <w:numFmt w:val="decimal"/>
      <w:lvlText w:val="%1.%2.%3.%4.%5.%6.%7.%8"/>
      <w:lvlJc w:val="left"/>
      <w:pPr>
        <w:tabs>
          <w:tab w:val="num" w:pos="1724"/>
        </w:tabs>
        <w:ind w:left="1724" w:hanging="1440"/>
      </w:pPr>
      <w:rPr>
        <w:rFonts w:hint="default"/>
      </w:rPr>
    </w:lvl>
    <w:lvl w:ilvl="8">
      <w:start w:val="1"/>
      <w:numFmt w:val="decimal"/>
      <w:lvlText w:val="%1.%2.%3.%4.%5.%6.%7.%8.%9"/>
      <w:lvlJc w:val="left"/>
      <w:pPr>
        <w:tabs>
          <w:tab w:val="num" w:pos="1868"/>
        </w:tabs>
        <w:ind w:left="1868" w:hanging="1584"/>
      </w:pPr>
      <w:rPr>
        <w:rFonts w:hint="default"/>
      </w:rPr>
    </w:lvl>
  </w:abstractNum>
  <w:abstractNum w:abstractNumId="21">
    <w:nsid w:val="21E639A4"/>
    <w:multiLevelType w:val="hybridMultilevel"/>
    <w:tmpl w:val="0C7EC02E"/>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229E521A"/>
    <w:multiLevelType w:val="hybridMultilevel"/>
    <w:tmpl w:val="040A3BDA"/>
    <w:lvl w:ilvl="0" w:tplc="CAAC2D2E">
      <w:start w:val="1"/>
      <w:numFmt w:val="bullet"/>
      <w:lvlText w:val=""/>
      <w:lvlJc w:val="left"/>
      <w:pPr>
        <w:tabs>
          <w:tab w:val="num" w:pos="360"/>
        </w:tabs>
        <w:ind w:left="360" w:hanging="360"/>
      </w:pPr>
      <w:rPr>
        <w:rFonts w:ascii="Wingdings" w:hAnsi="Wingdings" w:hint="default"/>
        <w:color w:val="D2232A"/>
      </w:rPr>
    </w:lvl>
    <w:lvl w:ilvl="1" w:tplc="04090003">
      <w:start w:val="1"/>
      <w:numFmt w:val="bullet"/>
      <w:lvlText w:val="o"/>
      <w:lvlJc w:val="left"/>
      <w:pPr>
        <w:tabs>
          <w:tab w:val="num" w:pos="1440"/>
        </w:tabs>
        <w:ind w:left="1440" w:hanging="360"/>
      </w:pPr>
      <w:rPr>
        <w:rFonts w:ascii="Courier New" w:hAnsi="Courier New" w:hint="default"/>
      </w:rPr>
    </w:lvl>
    <w:lvl w:ilvl="2" w:tplc="74127432">
      <w:numFmt w:val="bullet"/>
      <w:lvlText w:val="•"/>
      <w:lvlJc w:val="left"/>
      <w:pPr>
        <w:ind w:left="2160" w:hanging="360"/>
      </w:pPr>
      <w:rPr>
        <w:rFonts w:ascii="Arial" w:eastAsia="Times New Roman" w:hAnsi="Arial" w:cs="Aria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22C7704A"/>
    <w:multiLevelType w:val="hybridMultilevel"/>
    <w:tmpl w:val="485449C2"/>
    <w:lvl w:ilvl="0" w:tplc="FBB85BE6">
      <w:start w:val="26"/>
      <w:numFmt w:val="bullet"/>
      <w:lvlText w:val="-"/>
      <w:lvlJc w:val="left"/>
      <w:pPr>
        <w:ind w:left="720" w:hanging="360"/>
      </w:pPr>
      <w:rPr>
        <w:rFonts w:ascii="Times New Roman" w:eastAsia="Times New Roman" w:hAnsi="Times New Roman" w:cs="Times New Roman"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4">
    <w:nsid w:val="238E30B8"/>
    <w:multiLevelType w:val="hybridMultilevel"/>
    <w:tmpl w:val="77AEC63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5">
    <w:nsid w:val="250A30D5"/>
    <w:multiLevelType w:val="hybridMultilevel"/>
    <w:tmpl w:val="251E5678"/>
    <w:lvl w:ilvl="0" w:tplc="AC7A391C">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2867425A"/>
    <w:multiLevelType w:val="hybridMultilevel"/>
    <w:tmpl w:val="D8E202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32593758"/>
    <w:multiLevelType w:val="hybridMultilevel"/>
    <w:tmpl w:val="DBF60D24"/>
    <w:lvl w:ilvl="0" w:tplc="56CC27A0">
      <w:start w:val="1"/>
      <w:numFmt w:val="lowerLetter"/>
      <w:lvlText w:val="%1."/>
      <w:lvlJc w:val="left"/>
      <w:pPr>
        <w:ind w:left="720" w:hanging="360"/>
      </w:pPr>
      <w:rPr>
        <w:rFonts w:ascii="Arial" w:hAnsi="Arial" w:cs="Times New Roman" w:hint="default"/>
        <w:color w:val="C00000"/>
        <w:sz w:val="2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8">
    <w:nsid w:val="364C4762"/>
    <w:multiLevelType w:val="hybridMultilevel"/>
    <w:tmpl w:val="666C9F3A"/>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9">
    <w:nsid w:val="38A30317"/>
    <w:multiLevelType w:val="hybridMultilevel"/>
    <w:tmpl w:val="78A61140"/>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0">
    <w:nsid w:val="3B57373D"/>
    <w:multiLevelType w:val="multilevel"/>
    <w:tmpl w:val="2034D866"/>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31">
    <w:nsid w:val="3C990A74"/>
    <w:multiLevelType w:val="hybridMultilevel"/>
    <w:tmpl w:val="70B429B4"/>
    <w:lvl w:ilvl="0" w:tplc="CAAC2D2E">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33">
    <w:nsid w:val="3D7329F1"/>
    <w:multiLevelType w:val="multilevel"/>
    <w:tmpl w:val="23689E52"/>
    <w:lvl w:ilvl="0">
      <w:start w:val="1"/>
      <w:numFmt w:val="decimal"/>
      <w:pStyle w:val="ListDash1"/>
      <w:suff w:val="space"/>
      <w:lvlText w:val="Figure %1:"/>
      <w:lvlJc w:val="left"/>
      <w:pPr>
        <w:ind w:left="360" w:hanging="360"/>
      </w:pPr>
      <w:rPr>
        <w:rFonts w:ascii="Times New Roman Bold" w:hAnsi="Times New Roman Bold" w:cs="Times New Roman" w:hint="default"/>
        <w:b/>
        <w:i w:val="0"/>
        <w:sz w:val="20"/>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4">
    <w:nsid w:val="3E045C04"/>
    <w:multiLevelType w:val="hybridMultilevel"/>
    <w:tmpl w:val="86CA571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5">
    <w:nsid w:val="3E806711"/>
    <w:multiLevelType w:val="hybridMultilevel"/>
    <w:tmpl w:val="879E341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6">
    <w:nsid w:val="402803DD"/>
    <w:multiLevelType w:val="hybridMultilevel"/>
    <w:tmpl w:val="90664598"/>
    <w:lvl w:ilvl="0" w:tplc="63BA4E14">
      <w:start w:val="1"/>
      <w:numFmt w:val="bullet"/>
      <w:lvlText w:val=""/>
      <w:lvlJc w:val="left"/>
      <w:pPr>
        <w:ind w:left="720" w:hanging="360"/>
      </w:pPr>
      <w:rPr>
        <w:rFonts w:ascii="Symbol" w:hAnsi="Symbol"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7">
    <w:nsid w:val="429D352E"/>
    <w:multiLevelType w:val="hybridMultilevel"/>
    <w:tmpl w:val="C9C2B2C2"/>
    <w:lvl w:ilvl="0" w:tplc="1C8A6162">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44D968D2"/>
    <w:multiLevelType w:val="hybridMultilevel"/>
    <w:tmpl w:val="3606ED28"/>
    <w:lvl w:ilvl="0" w:tplc="CAAC2D2E">
      <w:start w:val="1"/>
      <w:numFmt w:val="bullet"/>
      <w:lvlText w:val=""/>
      <w:lvlJc w:val="left"/>
      <w:pPr>
        <w:ind w:left="720" w:hanging="360"/>
      </w:pPr>
      <w:rPr>
        <w:rFonts w:ascii="Wingdings" w:hAnsi="Wingdings" w:hint="default"/>
        <w:color w:val="D2232A"/>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469C21C7"/>
    <w:multiLevelType w:val="hybridMultilevel"/>
    <w:tmpl w:val="2028E85E"/>
    <w:lvl w:ilvl="0" w:tplc="56CC27A0">
      <w:start w:val="1"/>
      <w:numFmt w:val="lowerLetter"/>
      <w:lvlText w:val="%1."/>
      <w:lvlJc w:val="left"/>
      <w:pPr>
        <w:ind w:left="720" w:hanging="360"/>
      </w:pPr>
      <w:rPr>
        <w:rFonts w:ascii="Arial" w:hAnsi="Arial" w:hint="default"/>
        <w:color w:val="C00000"/>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nsid w:val="48262D09"/>
    <w:multiLevelType w:val="multilevel"/>
    <w:tmpl w:val="91FCFD4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2">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43">
    <w:nsid w:val="4A8A4CFE"/>
    <w:multiLevelType w:val="hybridMultilevel"/>
    <w:tmpl w:val="6D3CFCE0"/>
    <w:lvl w:ilvl="0" w:tplc="08A62078">
      <w:start w:val="1"/>
      <w:numFmt w:val="bullet"/>
      <w:lvlText w:val=""/>
      <w:lvlJc w:val="left"/>
      <w:pPr>
        <w:tabs>
          <w:tab w:val="num" w:pos="770"/>
        </w:tabs>
        <w:ind w:left="770" w:hanging="360"/>
      </w:pPr>
      <w:rPr>
        <w:rFonts w:ascii="Wingdings" w:hAnsi="Wingdings" w:hint="default"/>
        <w:color w:val="C00000"/>
      </w:rPr>
    </w:lvl>
    <w:lvl w:ilvl="1" w:tplc="04070003">
      <w:start w:val="1"/>
      <w:numFmt w:val="bullet"/>
      <w:lvlText w:val="o"/>
      <w:lvlJc w:val="left"/>
      <w:pPr>
        <w:tabs>
          <w:tab w:val="num" w:pos="1490"/>
        </w:tabs>
        <w:ind w:left="1490" w:hanging="360"/>
      </w:pPr>
      <w:rPr>
        <w:rFonts w:ascii="Courier New" w:hAnsi="Courier New" w:cs="Times New Roman" w:hint="default"/>
      </w:rPr>
    </w:lvl>
    <w:lvl w:ilvl="2" w:tplc="04070005">
      <w:start w:val="1"/>
      <w:numFmt w:val="bullet"/>
      <w:lvlText w:val=""/>
      <w:lvlJc w:val="left"/>
      <w:pPr>
        <w:tabs>
          <w:tab w:val="num" w:pos="2210"/>
        </w:tabs>
        <w:ind w:left="2210" w:hanging="360"/>
      </w:pPr>
      <w:rPr>
        <w:rFonts w:ascii="Wingdings" w:hAnsi="Wingdings" w:hint="default"/>
      </w:rPr>
    </w:lvl>
    <w:lvl w:ilvl="3" w:tplc="04070001">
      <w:start w:val="1"/>
      <w:numFmt w:val="bullet"/>
      <w:lvlText w:val=""/>
      <w:lvlJc w:val="left"/>
      <w:pPr>
        <w:tabs>
          <w:tab w:val="num" w:pos="2930"/>
        </w:tabs>
        <w:ind w:left="2930" w:hanging="360"/>
      </w:pPr>
      <w:rPr>
        <w:rFonts w:ascii="Symbol" w:hAnsi="Symbol" w:hint="default"/>
      </w:rPr>
    </w:lvl>
    <w:lvl w:ilvl="4" w:tplc="04070003">
      <w:start w:val="1"/>
      <w:numFmt w:val="bullet"/>
      <w:lvlText w:val="o"/>
      <w:lvlJc w:val="left"/>
      <w:pPr>
        <w:tabs>
          <w:tab w:val="num" w:pos="3650"/>
        </w:tabs>
        <w:ind w:left="3650" w:hanging="360"/>
      </w:pPr>
      <w:rPr>
        <w:rFonts w:ascii="Courier New" w:hAnsi="Courier New" w:cs="Times New Roman" w:hint="default"/>
      </w:rPr>
    </w:lvl>
    <w:lvl w:ilvl="5" w:tplc="04070005">
      <w:start w:val="1"/>
      <w:numFmt w:val="bullet"/>
      <w:lvlText w:val=""/>
      <w:lvlJc w:val="left"/>
      <w:pPr>
        <w:tabs>
          <w:tab w:val="num" w:pos="4370"/>
        </w:tabs>
        <w:ind w:left="4370" w:hanging="360"/>
      </w:pPr>
      <w:rPr>
        <w:rFonts w:ascii="Wingdings" w:hAnsi="Wingdings" w:hint="default"/>
      </w:rPr>
    </w:lvl>
    <w:lvl w:ilvl="6" w:tplc="04070001">
      <w:start w:val="1"/>
      <w:numFmt w:val="bullet"/>
      <w:lvlText w:val=""/>
      <w:lvlJc w:val="left"/>
      <w:pPr>
        <w:tabs>
          <w:tab w:val="num" w:pos="5090"/>
        </w:tabs>
        <w:ind w:left="5090" w:hanging="360"/>
      </w:pPr>
      <w:rPr>
        <w:rFonts w:ascii="Symbol" w:hAnsi="Symbol" w:hint="default"/>
      </w:rPr>
    </w:lvl>
    <w:lvl w:ilvl="7" w:tplc="04070003">
      <w:start w:val="1"/>
      <w:numFmt w:val="bullet"/>
      <w:lvlText w:val="o"/>
      <w:lvlJc w:val="left"/>
      <w:pPr>
        <w:tabs>
          <w:tab w:val="num" w:pos="5810"/>
        </w:tabs>
        <w:ind w:left="5810" w:hanging="360"/>
      </w:pPr>
      <w:rPr>
        <w:rFonts w:ascii="Courier New" w:hAnsi="Courier New" w:cs="Times New Roman" w:hint="default"/>
      </w:rPr>
    </w:lvl>
    <w:lvl w:ilvl="8" w:tplc="04070005">
      <w:start w:val="1"/>
      <w:numFmt w:val="bullet"/>
      <w:lvlText w:val=""/>
      <w:lvlJc w:val="left"/>
      <w:pPr>
        <w:tabs>
          <w:tab w:val="num" w:pos="6530"/>
        </w:tabs>
        <w:ind w:left="6530" w:hanging="360"/>
      </w:pPr>
      <w:rPr>
        <w:rFonts w:ascii="Wingdings" w:hAnsi="Wingdings" w:hint="default"/>
      </w:rPr>
    </w:lvl>
  </w:abstractNum>
  <w:abstractNum w:abstractNumId="44">
    <w:nsid w:val="4E264B24"/>
    <w:multiLevelType w:val="multilevel"/>
    <w:tmpl w:val="8DB4B360"/>
    <w:styleLink w:val="ECCNumbers-Letters"/>
    <w:lvl w:ilvl="0">
      <w:start w:val="1"/>
      <w:numFmt w:val="decimal"/>
      <w:pStyle w:val="ECCNumbered-LetteredList"/>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45">
    <w:nsid w:val="4F0B10DE"/>
    <w:multiLevelType w:val="hybridMultilevel"/>
    <w:tmpl w:val="CC4C0B86"/>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46">
    <w:nsid w:val="52246322"/>
    <w:multiLevelType w:val="hybridMultilevel"/>
    <w:tmpl w:val="B8867AE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572326EE"/>
    <w:multiLevelType w:val="multilevel"/>
    <w:tmpl w:val="2034D866"/>
    <w:styleLink w:val="ECCNumbers-Bullets"/>
    <w:lvl w:ilvl="0">
      <w:start w:val="1"/>
      <w:numFmt w:val="decimal"/>
      <w:pStyle w:val="ECCNumberedBullets"/>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48">
    <w:nsid w:val="5A221B7F"/>
    <w:multiLevelType w:val="hybridMultilevel"/>
    <w:tmpl w:val="2820B08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9">
    <w:nsid w:val="5A566097"/>
    <w:multiLevelType w:val="hybridMultilevel"/>
    <w:tmpl w:val="EF2C27CA"/>
    <w:lvl w:ilvl="0" w:tplc="E3BAE2E8">
      <w:start w:val="5"/>
      <w:numFmt w:val="bullet"/>
      <w:lvlText w:val="-"/>
      <w:lvlJc w:val="left"/>
      <w:pPr>
        <w:ind w:left="720" w:hanging="360"/>
      </w:pPr>
      <w:rPr>
        <w:rFonts w:ascii="Times New Roman" w:eastAsia="MS Mincho" w:hAnsi="Times New Roman" w:cs="Times New Roman" w:hint="default"/>
        <w:color w:val="FF0000"/>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50">
    <w:nsid w:val="5B3128C3"/>
    <w:multiLevelType w:val="multilevel"/>
    <w:tmpl w:val="FB26665A"/>
    <w:lvl w:ilvl="0">
      <w:start w:val="1"/>
      <w:numFmt w:val="decimal"/>
      <w:pStyle w:val="ListBullet1"/>
      <w:suff w:val="space"/>
      <w:lvlText w:val="ANNEX %1"/>
      <w:lvlJc w:val="left"/>
      <w:rPr>
        <w:rFonts w:cs="Times New Roman" w:hint="default"/>
        <w:b w:val="0"/>
        <w:bCs w:val="0"/>
        <w:i w:val="0"/>
        <w:iCs w:val="0"/>
        <w:smallCaps w:val="0"/>
        <w:strike w:val="0"/>
        <w:dstrike w:val="0"/>
        <w:vanish w:val="0"/>
        <w:color w:val="000000"/>
        <w:spacing w:val="0"/>
        <w:position w:val="0"/>
        <w:u w:val="none"/>
        <w:vertAlign w:val="baseline"/>
      </w:rPr>
    </w:lvl>
    <w:lvl w:ilvl="1">
      <w:start w:val="1"/>
      <w:numFmt w:val="decimal"/>
      <w:suff w:val="space"/>
      <w:lvlText w:val="A.%1.%2"/>
      <w:lvlJc w:val="left"/>
      <w:pPr>
        <w:ind w:left="576" w:hanging="576"/>
      </w:pPr>
      <w:rPr>
        <w:rFonts w:cs="Times New Roman" w:hint="default"/>
      </w:rPr>
    </w:lvl>
    <w:lvl w:ilvl="2">
      <w:start w:val="1"/>
      <w:numFmt w:val="decimal"/>
      <w:lvlText w:val="A.%1.%2.%3"/>
      <w:lvlJc w:val="left"/>
      <w:pPr>
        <w:tabs>
          <w:tab w:val="num" w:pos="720"/>
        </w:tabs>
        <w:ind w:left="720" w:hanging="720"/>
      </w:pPr>
      <w:rPr>
        <w:rFonts w:cs="Times New Roman" w:hint="default"/>
      </w:rPr>
    </w:lvl>
    <w:lvl w:ilvl="3">
      <w:start w:val="1"/>
      <w:numFmt w:val="decimal"/>
      <w:lvlText w:val="A.%1.%2.%3.%4"/>
      <w:lvlJc w:val="left"/>
      <w:pPr>
        <w:tabs>
          <w:tab w:val="num" w:pos="864"/>
        </w:tabs>
        <w:ind w:left="864" w:hanging="864"/>
      </w:pPr>
      <w:rPr>
        <w:rFonts w:cs="Times New Roman" w:hint="default"/>
      </w:rPr>
    </w:lvl>
    <w:lvl w:ilvl="4">
      <w:start w:val="1"/>
      <w:numFmt w:val="decimal"/>
      <w:lvlText w:val="%1.%2.%3.%4.%5"/>
      <w:lvlJc w:val="left"/>
      <w:pPr>
        <w:tabs>
          <w:tab w:val="num" w:pos="1008"/>
        </w:tabs>
        <w:ind w:left="1008" w:hanging="1008"/>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51">
    <w:nsid w:val="5C061587"/>
    <w:multiLevelType w:val="hybridMultilevel"/>
    <w:tmpl w:val="07DCF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53">
    <w:nsid w:val="5D1D6380"/>
    <w:multiLevelType w:val="multilevel"/>
    <w:tmpl w:val="8DB4B360"/>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54">
    <w:nsid w:val="62872D61"/>
    <w:multiLevelType w:val="hybridMultilevel"/>
    <w:tmpl w:val="B8E0E380"/>
    <w:lvl w:ilvl="0" w:tplc="0409000F">
      <w:start w:val="1"/>
      <w:numFmt w:val="decimal"/>
      <w:lvlText w:val="%1."/>
      <w:lvlJc w:val="left"/>
      <w:pPr>
        <w:ind w:left="2345" w:hanging="36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55">
    <w:nsid w:val="63CA071C"/>
    <w:multiLevelType w:val="hybridMultilevel"/>
    <w:tmpl w:val="D7D0D90E"/>
    <w:lvl w:ilvl="0" w:tplc="56CC27A0">
      <w:start w:val="1"/>
      <w:numFmt w:val="lowerLetter"/>
      <w:lvlText w:val="%1."/>
      <w:lvlJc w:val="left"/>
      <w:pPr>
        <w:ind w:left="720" w:hanging="360"/>
      </w:pPr>
      <w:rPr>
        <w:rFonts w:ascii="Arial" w:hAnsi="Arial" w:hint="default"/>
        <w:color w:val="C00000"/>
        <w:sz w:val="2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nsid w:val="64DC1F00"/>
    <w:multiLevelType w:val="hybridMultilevel"/>
    <w:tmpl w:val="B82E33D4"/>
    <w:lvl w:ilvl="0" w:tplc="CFAA438C">
      <w:start w:val="1"/>
      <w:numFmt w:val="bullet"/>
      <w:lvlText w:val=""/>
      <w:lvlJc w:val="left"/>
      <w:pPr>
        <w:ind w:left="720" w:hanging="360"/>
      </w:pPr>
      <w:rPr>
        <w:rFonts w:ascii="Symbol" w:hAnsi="Symbol" w:hint="default"/>
        <w:color w:val="FF000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nsid w:val="66E36C84"/>
    <w:multiLevelType w:val="multilevel"/>
    <w:tmpl w:val="FCEC7FBC"/>
    <w:numStyleLink w:val="ECCBullets"/>
  </w:abstractNum>
  <w:abstractNum w:abstractNumId="58">
    <w:nsid w:val="705E111E"/>
    <w:multiLevelType w:val="hybridMultilevel"/>
    <w:tmpl w:val="359E63A6"/>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9">
    <w:nsid w:val="71EC350B"/>
    <w:multiLevelType w:val="multilevel"/>
    <w:tmpl w:val="CB1A2F26"/>
    <w:lvl w:ilvl="0">
      <w:numFmt w:val="decimal"/>
      <w:lvlText w:val="%1"/>
      <w:lvlJc w:val="left"/>
      <w:pPr>
        <w:tabs>
          <w:tab w:val="num" w:pos="432"/>
        </w:tabs>
        <w:ind w:left="432" w:hanging="432"/>
      </w:pPr>
      <w:rPr>
        <w:rFonts w:ascii="Arial" w:hAnsi="Arial" w:hint="default"/>
        <w:b/>
        <w:i w:val="0"/>
        <w:color w:val="D2232A"/>
        <w:sz w:val="20"/>
        <w:szCs w:val="20"/>
      </w:rPr>
    </w:lvl>
    <w:lvl w:ilvl="1">
      <w:start w:val="1"/>
      <w:numFmt w:val="decimal"/>
      <w:lvlText w:val="%1.%2"/>
      <w:lvlJc w:val="left"/>
      <w:pPr>
        <w:tabs>
          <w:tab w:val="num" w:pos="576"/>
        </w:tabs>
        <w:ind w:left="576" w:hanging="576"/>
      </w:pPr>
      <w:rPr>
        <w:rFonts w:ascii="Arial" w:hAnsi="Arial" w:hint="default"/>
        <w:b/>
        <w:i w:val="0"/>
        <w:sz w:val="20"/>
      </w:rPr>
    </w:lvl>
    <w:lvl w:ilvl="2">
      <w:start w:val="1"/>
      <w:numFmt w:val="decimal"/>
      <w:lvlText w:val="%1.%2.%3"/>
      <w:lvlJc w:val="left"/>
      <w:pPr>
        <w:tabs>
          <w:tab w:val="num" w:pos="720"/>
        </w:tabs>
        <w:ind w:left="720" w:hanging="720"/>
      </w:pPr>
      <w:rPr>
        <w:rFonts w:ascii="Arial" w:hAnsi="Arial" w:hint="default"/>
        <w:b/>
        <w:i w:val="0"/>
        <w:caps w:val="0"/>
        <w:sz w:val="20"/>
        <w:szCs w:val="20"/>
      </w:rPr>
    </w:lvl>
    <w:lvl w:ilvl="3">
      <w:start w:val="1"/>
      <w:numFmt w:val="decimal"/>
      <w:lvlText w:val="%1.%2.%3.%4"/>
      <w:lvlJc w:val="left"/>
      <w:pPr>
        <w:tabs>
          <w:tab w:val="num" w:pos="864"/>
        </w:tabs>
        <w:ind w:left="864" w:hanging="864"/>
      </w:pPr>
      <w:rPr>
        <w:rFonts w:ascii="Arial" w:hAnsi="Arial" w:hint="default"/>
        <w:b w:val="0"/>
        <w:i/>
        <w:sz w:val="20"/>
      </w:rPr>
    </w:lvl>
    <w:lvl w:ilvl="4">
      <w:start w:val="1"/>
      <w:numFmt w:val="decimal"/>
      <w:lvlText w:val="%1.%2.%3.%4.%5"/>
      <w:lvlJc w:val="left"/>
      <w:pPr>
        <w:tabs>
          <w:tab w:val="num" w:pos="1008"/>
        </w:tabs>
        <w:ind w:left="1008" w:hanging="1008"/>
      </w:pPr>
      <w:rPr>
        <w:rFonts w:hint="default"/>
        <w:sz w:val="24"/>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781D3CA7"/>
    <w:multiLevelType w:val="hybridMultilevel"/>
    <w:tmpl w:val="1330756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1">
    <w:nsid w:val="7A706896"/>
    <w:multiLevelType w:val="hybridMultilevel"/>
    <w:tmpl w:val="34923C4A"/>
    <w:lvl w:ilvl="0" w:tplc="CAAC2D2E">
      <w:start w:val="1"/>
      <w:numFmt w:val="bullet"/>
      <w:lvlText w:val=""/>
      <w:lvlJc w:val="left"/>
      <w:pPr>
        <w:ind w:left="720" w:hanging="360"/>
      </w:pPr>
      <w:rPr>
        <w:rFonts w:ascii="Wingdings" w:hAnsi="Wingdings" w:hint="default"/>
        <w:color w:val="D2232A"/>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2">
    <w:nsid w:val="7B3212E4"/>
    <w:multiLevelType w:val="multilevel"/>
    <w:tmpl w:val="A724997C"/>
    <w:lvl w:ilvl="0">
      <w:start w:val="1"/>
      <w:numFmt w:val="decimal"/>
      <w:pStyle w:val="ECCTabletitle"/>
      <w:suff w:val="space"/>
      <w:lvlText w:val="Table %1:"/>
      <w:lvlJc w:val="left"/>
      <w:pPr>
        <w:ind w:left="1070" w:hanging="360"/>
      </w:pPr>
      <w:rPr>
        <w:rFonts w:ascii="Arial" w:hAnsi="Arial" w:hint="default"/>
        <w:b/>
        <w:i w:val="0"/>
        <w:color w:val="D2232A"/>
        <w:sz w:val="20"/>
      </w:rPr>
    </w:lvl>
    <w:lvl w:ilvl="1">
      <w:start w:val="1"/>
      <w:numFmt w:val="decimal"/>
      <w:lvlText w:val="%1.%2."/>
      <w:lvlJc w:val="left"/>
      <w:pPr>
        <w:tabs>
          <w:tab w:val="num" w:pos="1502"/>
        </w:tabs>
        <w:ind w:left="1502" w:hanging="432"/>
      </w:pPr>
      <w:rPr>
        <w:rFonts w:hint="default"/>
      </w:rPr>
    </w:lvl>
    <w:lvl w:ilvl="2">
      <w:start w:val="1"/>
      <w:numFmt w:val="decimal"/>
      <w:lvlText w:val="%1.%2.%3."/>
      <w:lvlJc w:val="left"/>
      <w:pPr>
        <w:tabs>
          <w:tab w:val="num" w:pos="2150"/>
        </w:tabs>
        <w:ind w:left="1934" w:hanging="504"/>
      </w:pPr>
      <w:rPr>
        <w:rFonts w:hint="default"/>
      </w:rPr>
    </w:lvl>
    <w:lvl w:ilvl="3">
      <w:start w:val="1"/>
      <w:numFmt w:val="decimal"/>
      <w:lvlText w:val="%1.%2.%3.%4."/>
      <w:lvlJc w:val="left"/>
      <w:pPr>
        <w:tabs>
          <w:tab w:val="num" w:pos="2510"/>
        </w:tabs>
        <w:ind w:left="2438" w:hanging="648"/>
      </w:pPr>
      <w:rPr>
        <w:rFonts w:hint="default"/>
      </w:rPr>
    </w:lvl>
    <w:lvl w:ilvl="4">
      <w:start w:val="1"/>
      <w:numFmt w:val="decimal"/>
      <w:lvlText w:val="%1.%2.%3.%4.%5."/>
      <w:lvlJc w:val="left"/>
      <w:pPr>
        <w:tabs>
          <w:tab w:val="num" w:pos="3230"/>
        </w:tabs>
        <w:ind w:left="2942" w:hanging="792"/>
      </w:pPr>
      <w:rPr>
        <w:rFonts w:hint="default"/>
      </w:rPr>
    </w:lvl>
    <w:lvl w:ilvl="5">
      <w:start w:val="1"/>
      <w:numFmt w:val="decimal"/>
      <w:lvlText w:val="%1.%2.%3.%4.%5.%6."/>
      <w:lvlJc w:val="left"/>
      <w:pPr>
        <w:tabs>
          <w:tab w:val="num" w:pos="3590"/>
        </w:tabs>
        <w:ind w:left="3446" w:hanging="936"/>
      </w:pPr>
      <w:rPr>
        <w:rFonts w:hint="default"/>
      </w:rPr>
    </w:lvl>
    <w:lvl w:ilvl="6">
      <w:start w:val="1"/>
      <w:numFmt w:val="decimal"/>
      <w:lvlText w:val="%1.%2.%3.%4.%5.%6.%7."/>
      <w:lvlJc w:val="left"/>
      <w:pPr>
        <w:tabs>
          <w:tab w:val="num" w:pos="4310"/>
        </w:tabs>
        <w:ind w:left="3950" w:hanging="1080"/>
      </w:pPr>
      <w:rPr>
        <w:rFonts w:hint="default"/>
      </w:rPr>
    </w:lvl>
    <w:lvl w:ilvl="7">
      <w:start w:val="1"/>
      <w:numFmt w:val="decimal"/>
      <w:lvlText w:val="%1.%2.%3.%4.%5.%6.%7.%8."/>
      <w:lvlJc w:val="left"/>
      <w:pPr>
        <w:tabs>
          <w:tab w:val="num" w:pos="4670"/>
        </w:tabs>
        <w:ind w:left="4454" w:hanging="1224"/>
      </w:pPr>
      <w:rPr>
        <w:rFonts w:hint="default"/>
      </w:rPr>
    </w:lvl>
    <w:lvl w:ilvl="8">
      <w:start w:val="1"/>
      <w:numFmt w:val="decimal"/>
      <w:lvlText w:val="%1.%2.%3.%4.%5.%6.%7.%8.%9."/>
      <w:lvlJc w:val="left"/>
      <w:pPr>
        <w:tabs>
          <w:tab w:val="num" w:pos="5390"/>
        </w:tabs>
        <w:ind w:left="5030" w:hanging="1440"/>
      </w:pPr>
      <w:rPr>
        <w:rFonts w:hint="default"/>
      </w:rPr>
    </w:lvl>
  </w:abstractNum>
  <w:abstractNum w:abstractNumId="63">
    <w:nsid w:val="7BD2715C"/>
    <w:multiLevelType w:val="hybridMultilevel"/>
    <w:tmpl w:val="AD7639A6"/>
    <w:lvl w:ilvl="0" w:tplc="042A1A1E">
      <w:start w:val="3"/>
      <w:numFmt w:val="bullet"/>
      <w:lvlText w:val="-"/>
      <w:lvlJc w:val="left"/>
      <w:pPr>
        <w:ind w:left="720" w:hanging="360"/>
      </w:pPr>
      <w:rPr>
        <w:rFonts w:ascii="Arial" w:eastAsiaTheme="minorHAnsi" w:hAnsi="Arial" w:cs="Arial" w:hint="default"/>
        <w:color w:val="FF0000"/>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4">
    <w:nsid w:val="7F96039A"/>
    <w:multiLevelType w:val="hybridMultilevel"/>
    <w:tmpl w:val="956A9B7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19"/>
  </w:num>
  <w:num w:numId="2">
    <w:abstractNumId w:val="32"/>
  </w:num>
  <w:num w:numId="3">
    <w:abstractNumId w:val="62"/>
  </w:num>
  <w:num w:numId="4">
    <w:abstractNumId w:val="42"/>
  </w:num>
  <w:num w:numId="5">
    <w:abstractNumId w:val="20"/>
  </w:num>
  <w:num w:numId="6">
    <w:abstractNumId w:val="40"/>
  </w:num>
  <w:num w:numId="7">
    <w:abstractNumId w:val="40"/>
    <w:lvlOverride w:ilvl="0">
      <w:startOverride w:val="1"/>
    </w:lvlOverride>
  </w:num>
  <w:num w:numId="8">
    <w:abstractNumId w:val="13"/>
  </w:num>
  <w:num w:numId="9">
    <w:abstractNumId w:val="57"/>
  </w:num>
  <w:num w:numId="10">
    <w:abstractNumId w:val="52"/>
  </w:num>
  <w:num w:numId="11">
    <w:abstractNumId w:val="41"/>
  </w:num>
  <w:num w:numId="12">
    <w:abstractNumId w:val="30"/>
  </w:num>
  <w:num w:numId="13">
    <w:abstractNumId w:val="53"/>
  </w:num>
  <w:num w:numId="14">
    <w:abstractNumId w:val="47"/>
  </w:num>
  <w:num w:numId="15">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4"/>
  </w:num>
  <w:num w:numId="1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num>
  <w:num w:numId="19">
    <w:abstractNumId w:val="22"/>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63"/>
  </w:num>
  <w:num w:numId="23">
    <w:abstractNumId w:val="12"/>
  </w:num>
  <w:num w:numId="24">
    <w:abstractNumId w:val="50"/>
  </w:num>
  <w:num w:numId="25">
    <w:abstractNumId w:val="26"/>
  </w:num>
  <w:num w:numId="26">
    <w:abstractNumId w:val="56"/>
  </w:num>
  <w:num w:numId="27">
    <w:abstractNumId w:val="60"/>
  </w:num>
  <w:num w:numId="28">
    <w:abstractNumId w:val="36"/>
  </w:num>
  <w:num w:numId="29">
    <w:abstractNumId w:val="43"/>
  </w:num>
  <w:num w:numId="30">
    <w:abstractNumId w:val="49"/>
  </w:num>
  <w:num w:numId="31">
    <w:abstractNumId w:val="7"/>
  </w:num>
  <w:num w:numId="32">
    <w:abstractNumId w:val="55"/>
  </w:num>
  <w:num w:numId="33">
    <w:abstractNumId w:val="39"/>
  </w:num>
  <w:num w:numId="34">
    <w:abstractNumId w:val="37"/>
  </w:num>
  <w:num w:numId="3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6"/>
  </w:num>
  <w:num w:numId="37">
    <w:abstractNumId w:val="0"/>
  </w:num>
  <w:num w:numId="38">
    <w:abstractNumId w:val="21"/>
  </w:num>
  <w:num w:numId="39">
    <w:abstractNumId w:val="46"/>
  </w:num>
  <w:num w:numId="40">
    <w:abstractNumId w:val="25"/>
  </w:num>
  <w:num w:numId="41">
    <w:abstractNumId w:val="15"/>
  </w:num>
  <w:num w:numId="42">
    <w:abstractNumId w:val="24"/>
  </w:num>
  <w:num w:numId="43">
    <w:abstractNumId w:val="1"/>
  </w:num>
  <w:num w:numId="44">
    <w:abstractNumId w:val="2"/>
  </w:num>
  <w:num w:numId="45">
    <w:abstractNumId w:val="3"/>
  </w:num>
  <w:num w:numId="46">
    <w:abstractNumId w:val="64"/>
  </w:num>
  <w:num w:numId="47">
    <w:abstractNumId w:val="33"/>
  </w:num>
  <w:num w:numId="48">
    <w:abstractNumId w:val="58"/>
  </w:num>
  <w:num w:numId="49">
    <w:abstractNumId w:val="38"/>
  </w:num>
  <w:num w:numId="50">
    <w:abstractNumId w:val="8"/>
  </w:num>
  <w:num w:numId="5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29"/>
  </w:num>
  <w:num w:numId="56">
    <w:abstractNumId w:val="51"/>
  </w:num>
  <w:num w:numId="57">
    <w:abstractNumId w:val="18"/>
  </w:num>
  <w:num w:numId="58">
    <w:abstractNumId w:val="5"/>
  </w:num>
  <w:num w:numId="59">
    <w:abstractNumId w:val="35"/>
  </w:num>
  <w:num w:numId="60">
    <w:abstractNumId w:val="32"/>
  </w:num>
  <w:num w:numId="61">
    <w:abstractNumId w:val="32"/>
  </w:num>
  <w:num w:numId="62">
    <w:abstractNumId w:val="32"/>
  </w:num>
  <w:num w:numId="63">
    <w:abstractNumId w:val="54"/>
  </w:num>
  <w:num w:numId="64">
    <w:abstractNumId w:val="23"/>
  </w:num>
  <w:num w:numId="65">
    <w:abstractNumId w:val="32"/>
  </w:num>
  <w:num w:numId="66">
    <w:abstractNumId w:val="32"/>
  </w:num>
  <w:num w:numId="67">
    <w:abstractNumId w:val="34"/>
  </w:num>
  <w:num w:numId="68">
    <w:abstractNumId w:val="32"/>
  </w:num>
  <w:num w:numId="69">
    <w:abstractNumId w:val="9"/>
  </w:num>
  <w:num w:numId="70">
    <w:abstractNumId w:val="32"/>
  </w:num>
  <w:num w:numId="71">
    <w:abstractNumId w:val="45"/>
  </w:num>
  <w:num w:numId="72">
    <w:abstractNumId w:val="32"/>
  </w:num>
  <w:num w:numId="73">
    <w:abstractNumId w:val="48"/>
  </w:num>
  <w:num w:numId="74">
    <w:abstractNumId w:val="4"/>
  </w:num>
  <w:num w:numId="75">
    <w:abstractNumId w:val="16"/>
  </w:num>
  <w:num w:numId="76">
    <w:abstractNumId w:val="19"/>
  </w:num>
  <w:num w:numId="77">
    <w:abstractNumId w:val="31"/>
  </w:num>
  <w:num w:numId="78">
    <w:abstractNumId w:val="17"/>
  </w:num>
  <w:num w:numId="79">
    <w:abstractNumId w:val="10"/>
  </w:num>
  <w:num w:numId="80">
    <w:abstractNumId w:val="28"/>
  </w:num>
  <w:num w:numId="81">
    <w:abstractNumId w:val="61"/>
  </w:num>
  <w:num w:numId="8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2"/>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ian">
    <w15:presenceInfo w15:providerId="None" w15:userId="Bria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2"/>
  <w:proofState w:grammar="clean"/>
  <w:attachedTemplate r:id="rId1"/>
  <w:trackRevisions/>
  <w:defaultTabStop w:val="720"/>
  <w:hyphenationZone w:val="425"/>
  <w:evenAndOddHeaders/>
  <w:characterSpacingControl w:val="doNotCompress"/>
  <w:hdrShapeDefaults>
    <o:shapedefaults v:ext="edit" spidmax="2055">
      <o:colormru v:ext="edit" colors="#7b6c58,#887e6e,#b0a696"/>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C7A0C"/>
    <w:rsid w:val="00010988"/>
    <w:rsid w:val="00027CFE"/>
    <w:rsid w:val="000338EE"/>
    <w:rsid w:val="0003614D"/>
    <w:rsid w:val="0005049E"/>
    <w:rsid w:val="00051FC5"/>
    <w:rsid w:val="000563A5"/>
    <w:rsid w:val="000643DE"/>
    <w:rsid w:val="00067793"/>
    <w:rsid w:val="0007525F"/>
    <w:rsid w:val="00082DD7"/>
    <w:rsid w:val="000849E6"/>
    <w:rsid w:val="00087A6C"/>
    <w:rsid w:val="000A09A2"/>
    <w:rsid w:val="000C028F"/>
    <w:rsid w:val="000C0B7B"/>
    <w:rsid w:val="000C7A0C"/>
    <w:rsid w:val="000D5EBB"/>
    <w:rsid w:val="000E42F5"/>
    <w:rsid w:val="000E6C67"/>
    <w:rsid w:val="000F20DA"/>
    <w:rsid w:val="00103C4D"/>
    <w:rsid w:val="00120458"/>
    <w:rsid w:val="00125CC3"/>
    <w:rsid w:val="00132916"/>
    <w:rsid w:val="001367E0"/>
    <w:rsid w:val="00147BE2"/>
    <w:rsid w:val="0016220A"/>
    <w:rsid w:val="001642F4"/>
    <w:rsid w:val="001666AD"/>
    <w:rsid w:val="00167CE8"/>
    <w:rsid w:val="00171512"/>
    <w:rsid w:val="00172B8A"/>
    <w:rsid w:val="001768FF"/>
    <w:rsid w:val="00183FE0"/>
    <w:rsid w:val="00192ABF"/>
    <w:rsid w:val="001C27DE"/>
    <w:rsid w:val="001C6206"/>
    <w:rsid w:val="001C679B"/>
    <w:rsid w:val="001D046C"/>
    <w:rsid w:val="001D1EF4"/>
    <w:rsid w:val="001D7EBD"/>
    <w:rsid w:val="001E2793"/>
    <w:rsid w:val="001E4699"/>
    <w:rsid w:val="001E6531"/>
    <w:rsid w:val="001F5536"/>
    <w:rsid w:val="00202A36"/>
    <w:rsid w:val="002058E7"/>
    <w:rsid w:val="002218F5"/>
    <w:rsid w:val="00226C6C"/>
    <w:rsid w:val="00230079"/>
    <w:rsid w:val="00234D84"/>
    <w:rsid w:val="00234E70"/>
    <w:rsid w:val="0023709E"/>
    <w:rsid w:val="002412EF"/>
    <w:rsid w:val="00242E39"/>
    <w:rsid w:val="00265AB0"/>
    <w:rsid w:val="0027167C"/>
    <w:rsid w:val="0027216F"/>
    <w:rsid w:val="00274F84"/>
    <w:rsid w:val="00277767"/>
    <w:rsid w:val="002879C6"/>
    <w:rsid w:val="00292D1B"/>
    <w:rsid w:val="002A6288"/>
    <w:rsid w:val="002A6F1B"/>
    <w:rsid w:val="002D1D20"/>
    <w:rsid w:val="002F2CE0"/>
    <w:rsid w:val="00300409"/>
    <w:rsid w:val="00302678"/>
    <w:rsid w:val="003106AD"/>
    <w:rsid w:val="00312EAD"/>
    <w:rsid w:val="00313F02"/>
    <w:rsid w:val="00320C08"/>
    <w:rsid w:val="00325CAC"/>
    <w:rsid w:val="0034609F"/>
    <w:rsid w:val="00356ADC"/>
    <w:rsid w:val="00363625"/>
    <w:rsid w:val="00363654"/>
    <w:rsid w:val="0036795D"/>
    <w:rsid w:val="003864E1"/>
    <w:rsid w:val="00392997"/>
    <w:rsid w:val="00396FA1"/>
    <w:rsid w:val="00397B22"/>
    <w:rsid w:val="003B79BF"/>
    <w:rsid w:val="003C36C5"/>
    <w:rsid w:val="003D4C31"/>
    <w:rsid w:val="003E1CE7"/>
    <w:rsid w:val="003F1889"/>
    <w:rsid w:val="003F6F7D"/>
    <w:rsid w:val="003F7D03"/>
    <w:rsid w:val="004110CA"/>
    <w:rsid w:val="00414D7A"/>
    <w:rsid w:val="0042604A"/>
    <w:rsid w:val="00434409"/>
    <w:rsid w:val="004361AC"/>
    <w:rsid w:val="004420CF"/>
    <w:rsid w:val="00442E5D"/>
    <w:rsid w:val="004669A6"/>
    <w:rsid w:val="00473CBF"/>
    <w:rsid w:val="00474262"/>
    <w:rsid w:val="00486857"/>
    <w:rsid w:val="00491A8B"/>
    <w:rsid w:val="00494912"/>
    <w:rsid w:val="00495038"/>
    <w:rsid w:val="004A7245"/>
    <w:rsid w:val="004E4548"/>
    <w:rsid w:val="00502A1B"/>
    <w:rsid w:val="00510878"/>
    <w:rsid w:val="00530E90"/>
    <w:rsid w:val="00536765"/>
    <w:rsid w:val="0054630E"/>
    <w:rsid w:val="00550D79"/>
    <w:rsid w:val="00557B5A"/>
    <w:rsid w:val="005624F7"/>
    <w:rsid w:val="005746A1"/>
    <w:rsid w:val="00576DFF"/>
    <w:rsid w:val="00586572"/>
    <w:rsid w:val="00593AA0"/>
    <w:rsid w:val="00594186"/>
    <w:rsid w:val="005A38F9"/>
    <w:rsid w:val="005B03B2"/>
    <w:rsid w:val="005C10EB"/>
    <w:rsid w:val="005C37B0"/>
    <w:rsid w:val="005D023E"/>
    <w:rsid w:val="005D74BC"/>
    <w:rsid w:val="005E01FD"/>
    <w:rsid w:val="005F3A17"/>
    <w:rsid w:val="005F48B7"/>
    <w:rsid w:val="006016B6"/>
    <w:rsid w:val="00601E3B"/>
    <w:rsid w:val="00602A00"/>
    <w:rsid w:val="00603A3F"/>
    <w:rsid w:val="0060482C"/>
    <w:rsid w:val="00614F42"/>
    <w:rsid w:val="006213D7"/>
    <w:rsid w:val="006213DF"/>
    <w:rsid w:val="00633E48"/>
    <w:rsid w:val="00640FDF"/>
    <w:rsid w:val="00643601"/>
    <w:rsid w:val="006604B1"/>
    <w:rsid w:val="006633E5"/>
    <w:rsid w:val="00673A22"/>
    <w:rsid w:val="00676C5F"/>
    <w:rsid w:val="00687BA5"/>
    <w:rsid w:val="006A792A"/>
    <w:rsid w:val="006C63D0"/>
    <w:rsid w:val="006C7EC2"/>
    <w:rsid w:val="006D2FC8"/>
    <w:rsid w:val="006D34BA"/>
    <w:rsid w:val="006D59C3"/>
    <w:rsid w:val="006E742B"/>
    <w:rsid w:val="006F254E"/>
    <w:rsid w:val="006F2830"/>
    <w:rsid w:val="006F64E4"/>
    <w:rsid w:val="0070677D"/>
    <w:rsid w:val="00710C43"/>
    <w:rsid w:val="00712880"/>
    <w:rsid w:val="00713F85"/>
    <w:rsid w:val="0072794C"/>
    <w:rsid w:val="00734A4F"/>
    <w:rsid w:val="007369BB"/>
    <w:rsid w:val="00736EB4"/>
    <w:rsid w:val="00737C7D"/>
    <w:rsid w:val="00745BF5"/>
    <w:rsid w:val="00757331"/>
    <w:rsid w:val="007623EB"/>
    <w:rsid w:val="00763BA3"/>
    <w:rsid w:val="00767BB2"/>
    <w:rsid w:val="00772F01"/>
    <w:rsid w:val="00774931"/>
    <w:rsid w:val="007770F9"/>
    <w:rsid w:val="00780376"/>
    <w:rsid w:val="00782665"/>
    <w:rsid w:val="0078764C"/>
    <w:rsid w:val="007929C2"/>
    <w:rsid w:val="00795A06"/>
    <w:rsid w:val="00797D4C"/>
    <w:rsid w:val="007B7CBA"/>
    <w:rsid w:val="007C2922"/>
    <w:rsid w:val="007D69DD"/>
    <w:rsid w:val="007E18DC"/>
    <w:rsid w:val="007F6684"/>
    <w:rsid w:val="007F67E6"/>
    <w:rsid w:val="0080281E"/>
    <w:rsid w:val="00810E6E"/>
    <w:rsid w:val="008163D4"/>
    <w:rsid w:val="00822310"/>
    <w:rsid w:val="008332A7"/>
    <w:rsid w:val="00846020"/>
    <w:rsid w:val="00847EA0"/>
    <w:rsid w:val="00852D9F"/>
    <w:rsid w:val="00854449"/>
    <w:rsid w:val="008618E5"/>
    <w:rsid w:val="008657D1"/>
    <w:rsid w:val="008749ED"/>
    <w:rsid w:val="00885AEE"/>
    <w:rsid w:val="00893315"/>
    <w:rsid w:val="00897345"/>
    <w:rsid w:val="008A247C"/>
    <w:rsid w:val="008A35E4"/>
    <w:rsid w:val="008A54FC"/>
    <w:rsid w:val="008A618A"/>
    <w:rsid w:val="008B675B"/>
    <w:rsid w:val="008B70CD"/>
    <w:rsid w:val="008B7B14"/>
    <w:rsid w:val="008C610F"/>
    <w:rsid w:val="008E023A"/>
    <w:rsid w:val="008E473F"/>
    <w:rsid w:val="008F068B"/>
    <w:rsid w:val="008F24A0"/>
    <w:rsid w:val="00901575"/>
    <w:rsid w:val="009045B6"/>
    <w:rsid w:val="0090694A"/>
    <w:rsid w:val="00935531"/>
    <w:rsid w:val="0094778B"/>
    <w:rsid w:val="00950B08"/>
    <w:rsid w:val="009671BA"/>
    <w:rsid w:val="00980A56"/>
    <w:rsid w:val="00994BA8"/>
    <w:rsid w:val="009B3280"/>
    <w:rsid w:val="009B7937"/>
    <w:rsid w:val="009C082C"/>
    <w:rsid w:val="009C0DD9"/>
    <w:rsid w:val="009D1864"/>
    <w:rsid w:val="009D575F"/>
    <w:rsid w:val="009E2814"/>
    <w:rsid w:val="009E47EB"/>
    <w:rsid w:val="009E79E8"/>
    <w:rsid w:val="009F75E0"/>
    <w:rsid w:val="00A014F0"/>
    <w:rsid w:val="00A076B5"/>
    <w:rsid w:val="00A1677C"/>
    <w:rsid w:val="00A20857"/>
    <w:rsid w:val="00A211FD"/>
    <w:rsid w:val="00A216CA"/>
    <w:rsid w:val="00A242DC"/>
    <w:rsid w:val="00A247E9"/>
    <w:rsid w:val="00A25998"/>
    <w:rsid w:val="00A36BEE"/>
    <w:rsid w:val="00A36F91"/>
    <w:rsid w:val="00A41C30"/>
    <w:rsid w:val="00A45FD3"/>
    <w:rsid w:val="00A56D04"/>
    <w:rsid w:val="00A814DB"/>
    <w:rsid w:val="00A864CD"/>
    <w:rsid w:val="00A90FC6"/>
    <w:rsid w:val="00A95ACB"/>
    <w:rsid w:val="00A9684B"/>
    <w:rsid w:val="00AA086A"/>
    <w:rsid w:val="00AB0368"/>
    <w:rsid w:val="00AB6506"/>
    <w:rsid w:val="00AB65A8"/>
    <w:rsid w:val="00AC034F"/>
    <w:rsid w:val="00AD197A"/>
    <w:rsid w:val="00AD23F9"/>
    <w:rsid w:val="00AD6A43"/>
    <w:rsid w:val="00AD7DE7"/>
    <w:rsid w:val="00B064A4"/>
    <w:rsid w:val="00B106F2"/>
    <w:rsid w:val="00B16B60"/>
    <w:rsid w:val="00B27FBE"/>
    <w:rsid w:val="00B30D3B"/>
    <w:rsid w:val="00B3534E"/>
    <w:rsid w:val="00B358B2"/>
    <w:rsid w:val="00B40A59"/>
    <w:rsid w:val="00B432D4"/>
    <w:rsid w:val="00B515DB"/>
    <w:rsid w:val="00B52358"/>
    <w:rsid w:val="00B5776E"/>
    <w:rsid w:val="00B77AF8"/>
    <w:rsid w:val="00B91B7E"/>
    <w:rsid w:val="00B95957"/>
    <w:rsid w:val="00BB02FB"/>
    <w:rsid w:val="00BB079A"/>
    <w:rsid w:val="00BB3FB0"/>
    <w:rsid w:val="00BB4191"/>
    <w:rsid w:val="00BF4C05"/>
    <w:rsid w:val="00C56CDB"/>
    <w:rsid w:val="00C60B05"/>
    <w:rsid w:val="00C61368"/>
    <w:rsid w:val="00C62C87"/>
    <w:rsid w:val="00C701BA"/>
    <w:rsid w:val="00C731DC"/>
    <w:rsid w:val="00C75A1E"/>
    <w:rsid w:val="00C87F0D"/>
    <w:rsid w:val="00C94F4B"/>
    <w:rsid w:val="00CD3104"/>
    <w:rsid w:val="00CD31D4"/>
    <w:rsid w:val="00CE6AE7"/>
    <w:rsid w:val="00D04589"/>
    <w:rsid w:val="00D5635D"/>
    <w:rsid w:val="00D57435"/>
    <w:rsid w:val="00D70F1C"/>
    <w:rsid w:val="00D744CD"/>
    <w:rsid w:val="00D8124F"/>
    <w:rsid w:val="00D93604"/>
    <w:rsid w:val="00D95B94"/>
    <w:rsid w:val="00DA7790"/>
    <w:rsid w:val="00DB7623"/>
    <w:rsid w:val="00DB767F"/>
    <w:rsid w:val="00DD217F"/>
    <w:rsid w:val="00DD6210"/>
    <w:rsid w:val="00DE2997"/>
    <w:rsid w:val="00DE5241"/>
    <w:rsid w:val="00DF2C67"/>
    <w:rsid w:val="00DF5B4B"/>
    <w:rsid w:val="00DF6CFF"/>
    <w:rsid w:val="00E0427F"/>
    <w:rsid w:val="00E12397"/>
    <w:rsid w:val="00E159A5"/>
    <w:rsid w:val="00E242A5"/>
    <w:rsid w:val="00E26A40"/>
    <w:rsid w:val="00E27635"/>
    <w:rsid w:val="00E31242"/>
    <w:rsid w:val="00E3654C"/>
    <w:rsid w:val="00E45107"/>
    <w:rsid w:val="00E56723"/>
    <w:rsid w:val="00E62952"/>
    <w:rsid w:val="00E63F67"/>
    <w:rsid w:val="00E64D57"/>
    <w:rsid w:val="00E67507"/>
    <w:rsid w:val="00E71AE7"/>
    <w:rsid w:val="00E82C22"/>
    <w:rsid w:val="00E8322B"/>
    <w:rsid w:val="00EA58A5"/>
    <w:rsid w:val="00EA6088"/>
    <w:rsid w:val="00EE236E"/>
    <w:rsid w:val="00EE3986"/>
    <w:rsid w:val="00EF185A"/>
    <w:rsid w:val="00F22B64"/>
    <w:rsid w:val="00F37560"/>
    <w:rsid w:val="00F4102A"/>
    <w:rsid w:val="00F449C5"/>
    <w:rsid w:val="00F5724C"/>
    <w:rsid w:val="00F579E8"/>
    <w:rsid w:val="00F63ABB"/>
    <w:rsid w:val="00F90B2B"/>
    <w:rsid w:val="00F92936"/>
    <w:rsid w:val="00F93115"/>
    <w:rsid w:val="00F976B3"/>
    <w:rsid w:val="00FB207C"/>
    <w:rsid w:val="00FC3D39"/>
    <w:rsid w:val="00FD71F2"/>
    <w:rsid w:val="00FE33A5"/>
    <w:rsid w:val="00FF139F"/>
    <w:rsid w:val="00FF15D4"/>
    <w:rsid w:val="00FF6A3E"/>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colormru v:ext="edit" colors="#7b6c58,#887e6e,#b0a696"/>
    </o:shapedefaults>
    <o:shapelayout v:ext="edit">
      <o:idmap v:ext="edit" data="1"/>
    </o:shapelayout>
  </w:shapeDefaults>
  <w:decimalSymbol w:val=","/>
  <w:listSeparator w:val=";"/>
  <w14:docId w14:val="0E6713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8A618A"/>
    <w:pPr>
      <w:numPr>
        <w:numId w:val="5"/>
      </w:numPr>
      <w:ind w:left="0"/>
    </w:pPr>
  </w:style>
  <w:style w:type="paragraph" w:styleId="TOC1">
    <w:name w:val="toc 1"/>
    <w:basedOn w:val="Normal"/>
    <w:next w:val="Normal"/>
    <w:autoRedefine/>
    <w:uiPriority w:val="39"/>
    <w:rsid w:val="00474262"/>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3,Footnote Text Char2 Char,Footnote Text Char Char Char1 Char,Footnote Text Char1 Char1 Char,Footnote Text Char Char Char2"/>
    <w:basedOn w:val="Normal"/>
    <w:link w:val="FootnoteTextChar"/>
    <w:uiPriority w:val="99"/>
    <w:semiHidden/>
    <w:rsid w:val="008935B9"/>
    <w:rPr>
      <w:szCs w:val="20"/>
    </w:rPr>
  </w:style>
  <w:style w:type="character" w:styleId="FootnoteReference">
    <w:name w:val="footnote reference"/>
    <w:aliases w:val="Appel note de bas de p,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st">
    <w:name w:val="st"/>
    <w:basedOn w:val="DefaultParagraphFont"/>
    <w:uiPriority w:val="99"/>
    <w:rsid w:val="00822310"/>
    <w:rPr>
      <w:rFonts w:cs="Times New Roman"/>
    </w:rPr>
  </w:style>
  <w:style w:type="character" w:styleId="CommentReference">
    <w:name w:val="annotation reference"/>
    <w:basedOn w:val="DefaultParagraphFont"/>
    <w:uiPriority w:val="99"/>
    <w:rsid w:val="00312EAD"/>
    <w:rPr>
      <w:rFonts w:cs="Times New Roman"/>
      <w:sz w:val="16"/>
    </w:rPr>
  </w:style>
  <w:style w:type="paragraph" w:styleId="CommentText">
    <w:name w:val="annotation text"/>
    <w:basedOn w:val="Normal"/>
    <w:link w:val="CommentTextChar"/>
    <w:uiPriority w:val="99"/>
    <w:rsid w:val="00312EAD"/>
    <w:rPr>
      <w:szCs w:val="20"/>
    </w:rPr>
  </w:style>
  <w:style w:type="character" w:customStyle="1" w:styleId="CommentTextChar">
    <w:name w:val="Comment Text Char"/>
    <w:basedOn w:val="DefaultParagraphFont"/>
    <w:link w:val="CommentText"/>
    <w:uiPriority w:val="99"/>
    <w:rsid w:val="00312EAD"/>
    <w:rPr>
      <w:rFonts w:ascii="Arial" w:hAnsi="Arial"/>
      <w:lang w:val="en-US"/>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
    <w:basedOn w:val="DefaultParagraphFont"/>
    <w:link w:val="FootnoteText"/>
    <w:uiPriority w:val="99"/>
    <w:rsid w:val="00312EAD"/>
    <w:rPr>
      <w:rFonts w:ascii="Arial" w:hAnsi="Arial"/>
      <w:lang w:val="en-US"/>
    </w:rPr>
  </w:style>
  <w:style w:type="paragraph" w:styleId="NormalWeb">
    <w:name w:val="Normal (Web)"/>
    <w:basedOn w:val="Normal"/>
    <w:uiPriority w:val="99"/>
    <w:semiHidden/>
    <w:unhideWhenUsed/>
    <w:rsid w:val="00E26A40"/>
    <w:rPr>
      <w:rFonts w:ascii="Times New Roman" w:hAnsi="Times New Roman"/>
      <w:sz w:val="24"/>
    </w:rPr>
  </w:style>
  <w:style w:type="paragraph" w:customStyle="1" w:styleId="ListBullet1">
    <w:name w:val="List Bullet 1"/>
    <w:basedOn w:val="Normal"/>
    <w:uiPriority w:val="99"/>
    <w:rsid w:val="001E2793"/>
    <w:pPr>
      <w:numPr>
        <w:numId w:val="24"/>
      </w:numPr>
      <w:suppressAutoHyphens/>
      <w:spacing w:after="240"/>
      <w:jc w:val="both"/>
    </w:pPr>
    <w:rPr>
      <w:rFonts w:ascii="Times New Roman" w:hAnsi="Times New Roman"/>
      <w:sz w:val="24"/>
      <w:szCs w:val="20"/>
      <w:lang w:val="en-GB" w:eastAsia="ar-SA"/>
    </w:rPr>
  </w:style>
  <w:style w:type="table" w:customStyle="1" w:styleId="Question-group-table">
    <w:name w:val="Question-group-table"/>
    <w:rsid w:val="001E2793"/>
    <w:rPr>
      <w:lang w:eastAsia="da-DK"/>
    </w:rPr>
    <w:tblPr>
      <w:tblCellMar>
        <w:top w:w="0" w:type="dxa"/>
        <w:left w:w="0" w:type="dxa"/>
        <w:bottom w:w="0" w:type="dxa"/>
        <w:right w:w="0" w:type="dxa"/>
      </w:tblCellMar>
    </w:tblPr>
  </w:style>
  <w:style w:type="paragraph" w:styleId="ListParagraph">
    <w:name w:val="List Paragraph"/>
    <w:basedOn w:val="Normal"/>
    <w:uiPriority w:val="99"/>
    <w:qFormat/>
    <w:rsid w:val="00320C08"/>
    <w:pPr>
      <w:ind w:left="720"/>
      <w:contextualSpacing/>
    </w:pPr>
  </w:style>
  <w:style w:type="character" w:customStyle="1" w:styleId="Heading1Char">
    <w:name w:val="Heading 1 Char"/>
    <w:aliases w:val="ECC Heading 1 Char"/>
    <w:basedOn w:val="DefaultParagraphFont"/>
    <w:link w:val="Heading1"/>
    <w:rsid w:val="005F48B7"/>
    <w:rPr>
      <w:rFonts w:ascii="Arial" w:hAnsi="Arial" w:cs="Arial"/>
      <w:b/>
      <w:bCs/>
      <w:caps/>
      <w:color w:val="D2232A"/>
      <w:kern w:val="32"/>
      <w:szCs w:val="32"/>
      <w:lang w:val="en-GB"/>
    </w:rPr>
  </w:style>
  <w:style w:type="table" w:customStyle="1" w:styleId="TableGrid2">
    <w:name w:val="Table Grid2"/>
    <w:basedOn w:val="TableNormal"/>
    <w:next w:val="TableGrid"/>
    <w:uiPriority w:val="59"/>
    <w:rsid w:val="005F48B7"/>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locked/>
    <w:rsid w:val="00A20857"/>
    <w:rPr>
      <w:rFonts w:ascii="Arial" w:hAnsi="Arial"/>
      <w:b/>
      <w:sz w:val="16"/>
      <w:szCs w:val="24"/>
      <w:lang w:val="en-US"/>
    </w:rPr>
  </w:style>
  <w:style w:type="character" w:customStyle="1" w:styleId="FooterChar">
    <w:name w:val="Footer Char"/>
    <w:basedOn w:val="DefaultParagraphFont"/>
    <w:link w:val="Footer"/>
    <w:uiPriority w:val="99"/>
    <w:locked/>
    <w:rsid w:val="00A20857"/>
    <w:rPr>
      <w:rFonts w:ascii="Arial" w:hAnsi="Arial"/>
      <w:szCs w:val="24"/>
      <w:lang w:val="en-US"/>
    </w:rPr>
  </w:style>
  <w:style w:type="paragraph" w:customStyle="1" w:styleId="ECCAnnex-heading1">
    <w:name w:val="ECC Annex - heading1"/>
    <w:basedOn w:val="Heading1"/>
    <w:next w:val="ECCParagraph"/>
    <w:uiPriority w:val="99"/>
    <w:rsid w:val="00A20857"/>
    <w:pPr>
      <w:tabs>
        <w:tab w:val="clear" w:pos="432"/>
      </w:tabs>
      <w:ind w:left="0" w:firstLine="0"/>
    </w:pPr>
    <w:rPr>
      <w:b w:val="0"/>
      <w:bCs w:val="0"/>
    </w:rPr>
  </w:style>
  <w:style w:type="character" w:customStyle="1" w:styleId="FootnoteCharacters">
    <w:name w:val="Footnote Characters"/>
    <w:rsid w:val="00A20857"/>
    <w:rPr>
      <w:vertAlign w:val="superscript"/>
    </w:rPr>
  </w:style>
  <w:style w:type="paragraph" w:customStyle="1" w:styleId="ListDash1">
    <w:name w:val="List Dash 1"/>
    <w:basedOn w:val="Normal"/>
    <w:uiPriority w:val="99"/>
    <w:rsid w:val="00E0427F"/>
    <w:pPr>
      <w:numPr>
        <w:numId w:val="47"/>
      </w:numPr>
      <w:suppressAutoHyphens/>
      <w:spacing w:after="240"/>
      <w:jc w:val="both"/>
    </w:pPr>
    <w:rPr>
      <w:rFonts w:ascii="Times New Roman" w:hAnsi="Times New Roman"/>
      <w:sz w:val="24"/>
      <w:szCs w:val="20"/>
      <w:lang w:val="en-GB" w:eastAsia="ar-SA"/>
    </w:rPr>
  </w:style>
  <w:style w:type="character" w:customStyle="1" w:styleId="observation">
    <w:name w:val="observation"/>
    <w:basedOn w:val="DefaultParagraphFont"/>
    <w:uiPriority w:val="99"/>
    <w:rsid w:val="00E0427F"/>
    <w:rPr>
      <w:rFonts w:cs="Times New Roman"/>
    </w:rPr>
  </w:style>
  <w:style w:type="paragraph" w:customStyle="1" w:styleId="Sectionabullets">
    <w:name w:val="Section a bullets"/>
    <w:qFormat/>
    <w:rsid w:val="003864E1"/>
    <w:pPr>
      <w:numPr>
        <w:ilvl w:val="5"/>
        <w:numId w:val="58"/>
      </w:numPr>
      <w:spacing w:after="240"/>
    </w:pPr>
    <w:rPr>
      <w:rFonts w:ascii="Arial" w:hAnsi="Arial"/>
      <w:color w:val="000000"/>
      <w:sz w:val="22"/>
      <w:szCs w:val="48"/>
      <w:lang w:val="en-GB" w:eastAsia="en-GB"/>
    </w:rPr>
  </w:style>
  <w:style w:type="paragraph" w:customStyle="1" w:styleId="SectionBodyText">
    <w:name w:val="Section Body Text"/>
    <w:qFormat/>
    <w:rsid w:val="003864E1"/>
    <w:pPr>
      <w:numPr>
        <w:ilvl w:val="7"/>
        <w:numId w:val="58"/>
      </w:numPr>
      <w:spacing w:after="240"/>
    </w:pPr>
    <w:rPr>
      <w:rFonts w:ascii="Arial" w:hAnsi="Arial"/>
      <w:color w:val="000000"/>
      <w:sz w:val="22"/>
      <w:szCs w:val="22"/>
      <w:lang w:val="en-GB" w:eastAsia="en-GB"/>
    </w:rPr>
  </w:style>
  <w:style w:type="paragraph" w:customStyle="1" w:styleId="Sectionibullets">
    <w:name w:val="Section i bullets"/>
    <w:qFormat/>
    <w:rsid w:val="003864E1"/>
    <w:pPr>
      <w:numPr>
        <w:ilvl w:val="6"/>
        <w:numId w:val="58"/>
      </w:numPr>
      <w:spacing w:after="240"/>
    </w:pPr>
    <w:rPr>
      <w:rFonts w:ascii="Arial" w:hAnsi="Arial"/>
      <w:color w:val="000000"/>
      <w:sz w:val="22"/>
      <w:szCs w:val="48"/>
      <w:lang w:val="en-GB" w:eastAsia="en-GB"/>
    </w:rPr>
  </w:style>
  <w:style w:type="paragraph" w:customStyle="1" w:styleId="Sectionlevel1">
    <w:name w:val="Section level 1"/>
    <w:next w:val="SectionLevel2"/>
    <w:qFormat/>
    <w:rsid w:val="003864E1"/>
    <w:pPr>
      <w:numPr>
        <w:ilvl w:val="1"/>
        <w:numId w:val="58"/>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3864E1"/>
    <w:pPr>
      <w:keepNext/>
      <w:keepLines/>
      <w:numPr>
        <w:ilvl w:val="2"/>
        <w:numId w:val="58"/>
      </w:numPr>
      <w:spacing w:after="240"/>
    </w:pPr>
    <w:rPr>
      <w:rFonts w:ascii="Arial" w:hAnsi="Arial"/>
      <w:b/>
      <w:color w:val="CC0033"/>
      <w:sz w:val="28"/>
      <w:szCs w:val="48"/>
      <w:lang w:val="en-GB" w:eastAsia="en-GB"/>
    </w:rPr>
  </w:style>
  <w:style w:type="paragraph" w:customStyle="1" w:styleId="SectionLevel3">
    <w:name w:val="Section Level 3"/>
    <w:link w:val="SectionLevel3Char"/>
    <w:qFormat/>
    <w:rsid w:val="003864E1"/>
    <w:pPr>
      <w:numPr>
        <w:ilvl w:val="3"/>
        <w:numId w:val="58"/>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rsid w:val="003864E1"/>
    <w:pPr>
      <w:numPr>
        <w:ilvl w:val="4"/>
        <w:numId w:val="58"/>
      </w:numPr>
      <w:spacing w:after="240"/>
    </w:pPr>
    <w:rPr>
      <w:rFonts w:ascii="Arial" w:hAnsi="Arial"/>
      <w:color w:val="000000"/>
      <w:sz w:val="22"/>
      <w:szCs w:val="48"/>
      <w:lang w:val="en-GB" w:eastAsia="en-GB"/>
    </w:rPr>
  </w:style>
  <w:style w:type="paragraph" w:customStyle="1" w:styleId="SectionNumber">
    <w:name w:val="Section Number"/>
    <w:next w:val="Sectionlevel1"/>
    <w:qFormat/>
    <w:rsid w:val="003864E1"/>
    <w:pPr>
      <w:pageBreakBefore/>
      <w:numPr>
        <w:numId w:val="58"/>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sid w:val="003864E1"/>
    <w:rPr>
      <w:rFonts w:ascii="Arial" w:hAnsi="Arial"/>
      <w:color w:val="000000"/>
      <w:sz w:val="22"/>
      <w:szCs w:val="48"/>
      <w:lang w:val="en-GB" w:eastAsia="en-GB"/>
    </w:rPr>
  </w:style>
  <w:style w:type="character" w:customStyle="1" w:styleId="CaptionChar">
    <w:name w:val="Caption Char"/>
    <w:link w:val="Caption"/>
    <w:locked/>
    <w:rsid w:val="003864E1"/>
    <w:rPr>
      <w:rFonts w:ascii="Arial" w:hAnsi="Arial"/>
      <w:b/>
      <w:bCs/>
      <w:color w:val="D2232A"/>
      <w:lang w:val="en-US"/>
    </w:rPr>
  </w:style>
  <w:style w:type="paragraph" w:styleId="CommentSubject">
    <w:name w:val="annotation subject"/>
    <w:basedOn w:val="CommentText"/>
    <w:next w:val="CommentText"/>
    <w:link w:val="CommentSubjectChar"/>
    <w:uiPriority w:val="99"/>
    <w:semiHidden/>
    <w:unhideWhenUsed/>
    <w:rsid w:val="00F449C5"/>
    <w:rPr>
      <w:b/>
      <w:bCs/>
    </w:rPr>
  </w:style>
  <w:style w:type="character" w:customStyle="1" w:styleId="CommentSubjectChar">
    <w:name w:val="Comment Subject Char"/>
    <w:basedOn w:val="CommentTextChar"/>
    <w:link w:val="CommentSubject"/>
    <w:uiPriority w:val="99"/>
    <w:semiHidden/>
    <w:rsid w:val="00F449C5"/>
    <w:rPr>
      <w:rFonts w:ascii="Arial" w:hAnsi="Arial"/>
      <w:b/>
      <w:bCs/>
      <w:lang w:val="en-US"/>
    </w:rPr>
  </w:style>
  <w:style w:type="paragraph" w:styleId="Revision">
    <w:name w:val="Revision"/>
    <w:hidden/>
    <w:uiPriority w:val="99"/>
    <w:semiHidden/>
    <w:rsid w:val="00F449C5"/>
    <w:rPr>
      <w:rFonts w:ascii="Arial" w:hAnsi="Arial"/>
      <w:szCs w:val="24"/>
      <w:lang w:val="en-US"/>
    </w:rPr>
  </w:style>
  <w:style w:type="character" w:styleId="Emphasis">
    <w:name w:val="Emphasis"/>
    <w:basedOn w:val="DefaultParagraphFont"/>
    <w:uiPriority w:val="99"/>
    <w:qFormat/>
    <w:rsid w:val="00B52358"/>
    <w:rPr>
      <w:rFonts w:cs="Times New Roman"/>
      <w:i/>
      <w:iCs/>
    </w:rPr>
  </w:style>
  <w:style w:type="character" w:customStyle="1" w:styleId="st1">
    <w:name w:val="st1"/>
    <w:basedOn w:val="DefaultParagraphFont"/>
    <w:rsid w:val="00E62952"/>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US"/>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lang w:val="en-GB"/>
    </w:rPr>
  </w:style>
  <w:style w:type="paragraph" w:styleId="Heading2">
    <w:name w:val="heading 2"/>
    <w:aliases w:val="ECC Heading 2"/>
    <w:basedOn w:val="Normal"/>
    <w:next w:val="ECCParagraph"/>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rPr>
      <w:lang w:val="en-GB"/>
    </w:rPr>
  </w:style>
  <w:style w:type="paragraph" w:customStyle="1" w:styleId="ECCParBulleted">
    <w:name w:val="ECC Par Bulleted"/>
    <w:basedOn w:val="ECCParagraph"/>
    <w:uiPriority w:val="99"/>
    <w:rsid w:val="00CB0AD7"/>
    <w:pPr>
      <w:numPr>
        <w:numId w:val="1"/>
      </w:numPr>
      <w:spacing w:after="0"/>
    </w:pPr>
  </w:style>
  <w:style w:type="paragraph" w:styleId="Header">
    <w:name w:val="header"/>
    <w:basedOn w:val="Normal"/>
    <w:link w:val="HeaderChar"/>
    <w:uiPriority w:val="99"/>
    <w:semiHidden/>
    <w:rsid w:val="00C95C7C"/>
    <w:pPr>
      <w:tabs>
        <w:tab w:val="center" w:pos="4320"/>
        <w:tab w:val="right" w:pos="8640"/>
      </w:tabs>
    </w:pPr>
    <w:rPr>
      <w:b/>
      <w:sz w:val="16"/>
    </w:rPr>
  </w:style>
  <w:style w:type="paragraph" w:styleId="Footer">
    <w:name w:val="footer"/>
    <w:basedOn w:val="Normal"/>
    <w:link w:val="FooterChar"/>
    <w:uiPriority w:val="99"/>
    <w:rsid w:val="0077244E"/>
    <w:pPr>
      <w:tabs>
        <w:tab w:val="center" w:pos="4320"/>
        <w:tab w:val="right" w:pos="8640"/>
      </w:tabs>
    </w:pPr>
  </w:style>
  <w:style w:type="paragraph" w:customStyle="1" w:styleId="ECCAnnexheading1">
    <w:name w:val="ECC Annex heading1"/>
    <w:basedOn w:val="Heading1"/>
    <w:next w:val="ECCParagraph"/>
    <w:rsid w:val="008A618A"/>
    <w:pPr>
      <w:numPr>
        <w:numId w:val="5"/>
      </w:numPr>
      <w:ind w:left="0"/>
    </w:pPr>
  </w:style>
  <w:style w:type="paragraph" w:styleId="TOC1">
    <w:name w:val="toc 1"/>
    <w:basedOn w:val="Normal"/>
    <w:next w:val="Normal"/>
    <w:autoRedefine/>
    <w:uiPriority w:val="39"/>
    <w:rsid w:val="00474262"/>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uiPriority w:val="59"/>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uiPriority w:val="99"/>
    <w:rsid w:val="00C95C7C"/>
    <w:pPr>
      <w:numPr>
        <w:numId w:val="3"/>
      </w:numPr>
      <w:spacing w:before="360" w:after="240"/>
    </w:pPr>
  </w:style>
  <w:style w:type="paragraph" w:customStyle="1" w:styleId="ECCFootnote">
    <w:name w:val="ECC Footnote"/>
    <w:basedOn w:val="Normal"/>
    <w:autoRedefine/>
    <w:uiPriority w:val="99"/>
    <w:rsid w:val="008935B9"/>
    <w:pPr>
      <w:ind w:left="454" w:hanging="454"/>
    </w:pPr>
    <w:rPr>
      <w:sz w:val="16"/>
    </w:rPr>
  </w:style>
  <w:style w:type="paragraph" w:styleId="FootnoteText">
    <w:name w:val="footnote text"/>
    <w:aliases w:val="ALTS FOOTNOTE,Footnote Text Char3,Footnote Text Char2 Char,Footnote Text Char Char Char1 Char,Footnote Text Char1 Char1 Char,Footnote Text Char Char Char2"/>
    <w:basedOn w:val="Normal"/>
    <w:link w:val="FootnoteTextChar"/>
    <w:uiPriority w:val="99"/>
    <w:semiHidden/>
    <w:rsid w:val="008935B9"/>
    <w:rPr>
      <w:szCs w:val="20"/>
    </w:rPr>
  </w:style>
  <w:style w:type="character" w:styleId="FootnoteReference">
    <w:name w:val="footnote reference"/>
    <w:aliases w:val="Appel note de bas de p,Footnote symbol"/>
    <w:basedOn w:val="DefaultParagraphFont"/>
    <w:uiPriority w:val="99"/>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31313E"/>
    <w:pPr>
      <w:spacing w:after="0"/>
      <w:ind w:left="284" w:hanging="284"/>
    </w:pPr>
    <w:rPr>
      <w:sz w:val="16"/>
      <w:szCs w:val="16"/>
    </w:rPr>
  </w:style>
  <w:style w:type="paragraph" w:customStyle="1" w:styleId="reference">
    <w:name w:val="reference"/>
    <w:basedOn w:val="Normal"/>
    <w:uiPriority w:val="99"/>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basedOn w:val="Normal"/>
    <w:next w:val="Normal"/>
    <w:link w:val="CaptionChar"/>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8"/>
      </w:numPr>
    </w:pPr>
  </w:style>
  <w:style w:type="paragraph" w:customStyle="1" w:styleId="ECCNumbered-LetteredList">
    <w:name w:val="ECC Numbered-Lettered List"/>
    <w:basedOn w:val="Normal"/>
    <w:qFormat/>
    <w:rsid w:val="00DF2C67"/>
    <w:pPr>
      <w:numPr>
        <w:numId w:val="16"/>
      </w:numPr>
    </w:pPr>
  </w:style>
  <w:style w:type="paragraph" w:customStyle="1" w:styleId="ECCNumberedBullets">
    <w:name w:val="ECC Numbered Bullets"/>
    <w:basedOn w:val="Normal"/>
    <w:rsid w:val="00DF2C67"/>
    <w:pPr>
      <w:numPr>
        <w:numId w:val="14"/>
      </w:numPr>
    </w:pPr>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4"/>
      </w:numPr>
    </w:pPr>
  </w:style>
  <w:style w:type="numbering" w:customStyle="1" w:styleId="ECCNumbers-Letters">
    <w:name w:val="ECC Numbers-Letters"/>
    <w:uiPriority w:val="99"/>
    <w:rsid w:val="00DF2C67"/>
    <w:pPr>
      <w:numPr>
        <w:numId w:val="16"/>
      </w:numPr>
    </w:pPr>
  </w:style>
  <w:style w:type="character" w:customStyle="1" w:styleId="st">
    <w:name w:val="st"/>
    <w:basedOn w:val="DefaultParagraphFont"/>
    <w:uiPriority w:val="99"/>
    <w:rsid w:val="00822310"/>
    <w:rPr>
      <w:rFonts w:cs="Times New Roman"/>
    </w:rPr>
  </w:style>
  <w:style w:type="character" w:styleId="CommentReference">
    <w:name w:val="annotation reference"/>
    <w:basedOn w:val="DefaultParagraphFont"/>
    <w:uiPriority w:val="99"/>
    <w:rsid w:val="00312EAD"/>
    <w:rPr>
      <w:rFonts w:cs="Times New Roman"/>
      <w:sz w:val="16"/>
    </w:rPr>
  </w:style>
  <w:style w:type="paragraph" w:styleId="CommentText">
    <w:name w:val="annotation text"/>
    <w:basedOn w:val="Normal"/>
    <w:link w:val="CommentTextChar"/>
    <w:uiPriority w:val="99"/>
    <w:rsid w:val="00312EAD"/>
    <w:rPr>
      <w:szCs w:val="20"/>
    </w:rPr>
  </w:style>
  <w:style w:type="character" w:customStyle="1" w:styleId="CommentTextChar">
    <w:name w:val="Comment Text Char"/>
    <w:basedOn w:val="DefaultParagraphFont"/>
    <w:link w:val="CommentText"/>
    <w:uiPriority w:val="99"/>
    <w:rsid w:val="00312EAD"/>
    <w:rPr>
      <w:rFonts w:ascii="Arial" w:hAnsi="Arial"/>
      <w:lang w:val="en-US"/>
    </w:rPr>
  </w:style>
  <w:style w:type="character" w:customStyle="1" w:styleId="FootnoteTextChar">
    <w:name w:val="Footnote Text Char"/>
    <w:aliases w:val="ALTS FOOTNOTE Char,Footnote Text Char3 Char,Footnote Text Char2 Char Char,Footnote Text Char Char Char1 Char Char,Footnote Text Char1 Char1 Char Char,Footnote Text Char Char Char2 Char"/>
    <w:basedOn w:val="DefaultParagraphFont"/>
    <w:link w:val="FootnoteText"/>
    <w:uiPriority w:val="99"/>
    <w:rsid w:val="00312EAD"/>
    <w:rPr>
      <w:rFonts w:ascii="Arial" w:hAnsi="Arial"/>
      <w:lang w:val="en-US"/>
    </w:rPr>
  </w:style>
  <w:style w:type="paragraph" w:styleId="NormalWeb">
    <w:name w:val="Normal (Web)"/>
    <w:basedOn w:val="Normal"/>
    <w:uiPriority w:val="99"/>
    <w:semiHidden/>
    <w:unhideWhenUsed/>
    <w:rsid w:val="00E26A40"/>
    <w:rPr>
      <w:rFonts w:ascii="Times New Roman" w:hAnsi="Times New Roman"/>
      <w:sz w:val="24"/>
    </w:rPr>
  </w:style>
  <w:style w:type="paragraph" w:customStyle="1" w:styleId="ListBullet1">
    <w:name w:val="List Bullet 1"/>
    <w:basedOn w:val="Normal"/>
    <w:uiPriority w:val="99"/>
    <w:rsid w:val="001E2793"/>
    <w:pPr>
      <w:numPr>
        <w:numId w:val="24"/>
      </w:numPr>
      <w:suppressAutoHyphens/>
      <w:spacing w:after="240"/>
      <w:jc w:val="both"/>
    </w:pPr>
    <w:rPr>
      <w:rFonts w:ascii="Times New Roman" w:hAnsi="Times New Roman"/>
      <w:sz w:val="24"/>
      <w:szCs w:val="20"/>
      <w:lang w:val="en-GB" w:eastAsia="ar-SA"/>
    </w:rPr>
  </w:style>
  <w:style w:type="table" w:customStyle="1" w:styleId="Question-group-table">
    <w:name w:val="Question-group-table"/>
    <w:rsid w:val="001E2793"/>
    <w:rPr>
      <w:lang w:eastAsia="da-DK"/>
    </w:rPr>
    <w:tblPr>
      <w:tblCellMar>
        <w:top w:w="0" w:type="dxa"/>
        <w:left w:w="0" w:type="dxa"/>
        <w:bottom w:w="0" w:type="dxa"/>
        <w:right w:w="0" w:type="dxa"/>
      </w:tblCellMar>
    </w:tblPr>
  </w:style>
  <w:style w:type="paragraph" w:styleId="ListParagraph">
    <w:name w:val="List Paragraph"/>
    <w:basedOn w:val="Normal"/>
    <w:uiPriority w:val="99"/>
    <w:qFormat/>
    <w:rsid w:val="00320C08"/>
    <w:pPr>
      <w:ind w:left="720"/>
      <w:contextualSpacing/>
    </w:pPr>
  </w:style>
  <w:style w:type="character" w:customStyle="1" w:styleId="Heading1Char">
    <w:name w:val="Heading 1 Char"/>
    <w:aliases w:val="ECC Heading 1 Char"/>
    <w:basedOn w:val="DefaultParagraphFont"/>
    <w:link w:val="Heading1"/>
    <w:rsid w:val="005F48B7"/>
    <w:rPr>
      <w:rFonts w:ascii="Arial" w:hAnsi="Arial" w:cs="Arial"/>
      <w:b/>
      <w:bCs/>
      <w:caps/>
      <w:color w:val="D2232A"/>
      <w:kern w:val="32"/>
      <w:szCs w:val="32"/>
      <w:lang w:val="en-GB"/>
    </w:rPr>
  </w:style>
  <w:style w:type="table" w:customStyle="1" w:styleId="TableGrid2">
    <w:name w:val="Table Grid2"/>
    <w:basedOn w:val="TableNormal"/>
    <w:next w:val="TableGrid"/>
    <w:uiPriority w:val="59"/>
    <w:rsid w:val="005F48B7"/>
    <w:rPr>
      <w:lang w:val="nl-NL"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semiHidden/>
    <w:locked/>
    <w:rsid w:val="00A20857"/>
    <w:rPr>
      <w:rFonts w:ascii="Arial" w:hAnsi="Arial"/>
      <w:b/>
      <w:sz w:val="16"/>
      <w:szCs w:val="24"/>
      <w:lang w:val="en-US"/>
    </w:rPr>
  </w:style>
  <w:style w:type="character" w:customStyle="1" w:styleId="FooterChar">
    <w:name w:val="Footer Char"/>
    <w:basedOn w:val="DefaultParagraphFont"/>
    <w:link w:val="Footer"/>
    <w:uiPriority w:val="99"/>
    <w:locked/>
    <w:rsid w:val="00A20857"/>
    <w:rPr>
      <w:rFonts w:ascii="Arial" w:hAnsi="Arial"/>
      <w:szCs w:val="24"/>
      <w:lang w:val="en-US"/>
    </w:rPr>
  </w:style>
  <w:style w:type="paragraph" w:customStyle="1" w:styleId="ECCAnnex-heading1">
    <w:name w:val="ECC Annex - heading1"/>
    <w:basedOn w:val="Heading1"/>
    <w:next w:val="ECCParagraph"/>
    <w:uiPriority w:val="99"/>
    <w:rsid w:val="00A20857"/>
    <w:pPr>
      <w:tabs>
        <w:tab w:val="clear" w:pos="432"/>
      </w:tabs>
      <w:ind w:left="0" w:firstLine="0"/>
    </w:pPr>
    <w:rPr>
      <w:b w:val="0"/>
      <w:bCs w:val="0"/>
    </w:rPr>
  </w:style>
  <w:style w:type="character" w:customStyle="1" w:styleId="FootnoteCharacters">
    <w:name w:val="Footnote Characters"/>
    <w:rsid w:val="00A20857"/>
    <w:rPr>
      <w:vertAlign w:val="superscript"/>
    </w:rPr>
  </w:style>
  <w:style w:type="paragraph" w:customStyle="1" w:styleId="ListDash1">
    <w:name w:val="List Dash 1"/>
    <w:basedOn w:val="Normal"/>
    <w:uiPriority w:val="99"/>
    <w:rsid w:val="00E0427F"/>
    <w:pPr>
      <w:numPr>
        <w:numId w:val="47"/>
      </w:numPr>
      <w:suppressAutoHyphens/>
      <w:spacing w:after="240"/>
      <w:jc w:val="both"/>
    </w:pPr>
    <w:rPr>
      <w:rFonts w:ascii="Times New Roman" w:hAnsi="Times New Roman"/>
      <w:sz w:val="24"/>
      <w:szCs w:val="20"/>
      <w:lang w:val="en-GB" w:eastAsia="ar-SA"/>
    </w:rPr>
  </w:style>
  <w:style w:type="character" w:customStyle="1" w:styleId="observation">
    <w:name w:val="observation"/>
    <w:basedOn w:val="DefaultParagraphFont"/>
    <w:uiPriority w:val="99"/>
    <w:rsid w:val="00E0427F"/>
    <w:rPr>
      <w:rFonts w:cs="Times New Roman"/>
    </w:rPr>
  </w:style>
  <w:style w:type="paragraph" w:customStyle="1" w:styleId="Sectionabullets">
    <w:name w:val="Section a bullets"/>
    <w:qFormat/>
    <w:rsid w:val="003864E1"/>
    <w:pPr>
      <w:numPr>
        <w:ilvl w:val="5"/>
        <w:numId w:val="58"/>
      </w:numPr>
      <w:spacing w:after="240"/>
    </w:pPr>
    <w:rPr>
      <w:rFonts w:ascii="Arial" w:hAnsi="Arial"/>
      <w:color w:val="000000"/>
      <w:sz w:val="22"/>
      <w:szCs w:val="48"/>
      <w:lang w:val="en-GB" w:eastAsia="en-GB"/>
    </w:rPr>
  </w:style>
  <w:style w:type="paragraph" w:customStyle="1" w:styleId="SectionBodyText">
    <w:name w:val="Section Body Text"/>
    <w:qFormat/>
    <w:rsid w:val="003864E1"/>
    <w:pPr>
      <w:numPr>
        <w:ilvl w:val="7"/>
        <w:numId w:val="58"/>
      </w:numPr>
      <w:spacing w:after="240"/>
    </w:pPr>
    <w:rPr>
      <w:rFonts w:ascii="Arial" w:hAnsi="Arial"/>
      <w:color w:val="000000"/>
      <w:sz w:val="22"/>
      <w:szCs w:val="22"/>
      <w:lang w:val="en-GB" w:eastAsia="en-GB"/>
    </w:rPr>
  </w:style>
  <w:style w:type="paragraph" w:customStyle="1" w:styleId="Sectionibullets">
    <w:name w:val="Section i bullets"/>
    <w:qFormat/>
    <w:rsid w:val="003864E1"/>
    <w:pPr>
      <w:numPr>
        <w:ilvl w:val="6"/>
        <w:numId w:val="58"/>
      </w:numPr>
      <w:spacing w:after="240"/>
    </w:pPr>
    <w:rPr>
      <w:rFonts w:ascii="Arial" w:hAnsi="Arial"/>
      <w:color w:val="000000"/>
      <w:sz w:val="22"/>
      <w:szCs w:val="48"/>
      <w:lang w:val="en-GB" w:eastAsia="en-GB"/>
    </w:rPr>
  </w:style>
  <w:style w:type="paragraph" w:customStyle="1" w:styleId="Sectionlevel1">
    <w:name w:val="Section level 1"/>
    <w:next w:val="SectionLevel2"/>
    <w:qFormat/>
    <w:rsid w:val="003864E1"/>
    <w:pPr>
      <w:numPr>
        <w:ilvl w:val="1"/>
        <w:numId w:val="58"/>
      </w:numPr>
      <w:spacing w:before="240" w:after="240"/>
    </w:pPr>
    <w:rPr>
      <w:rFonts w:ascii="Arial" w:hAnsi="Arial"/>
      <w:color w:val="CC0033"/>
      <w:sz w:val="48"/>
      <w:szCs w:val="48"/>
      <w:lang w:val="en-GB" w:eastAsia="en-GB"/>
    </w:rPr>
  </w:style>
  <w:style w:type="paragraph" w:customStyle="1" w:styleId="SectionLevel2">
    <w:name w:val="Section Level 2"/>
    <w:next w:val="SectionLevel3"/>
    <w:qFormat/>
    <w:rsid w:val="003864E1"/>
    <w:pPr>
      <w:keepNext/>
      <w:keepLines/>
      <w:numPr>
        <w:ilvl w:val="2"/>
        <w:numId w:val="58"/>
      </w:numPr>
      <w:spacing w:after="240"/>
    </w:pPr>
    <w:rPr>
      <w:rFonts w:ascii="Arial" w:hAnsi="Arial"/>
      <w:b/>
      <w:color w:val="CC0033"/>
      <w:sz w:val="28"/>
      <w:szCs w:val="48"/>
      <w:lang w:val="en-GB" w:eastAsia="en-GB"/>
    </w:rPr>
  </w:style>
  <w:style w:type="paragraph" w:customStyle="1" w:styleId="SectionLevel3">
    <w:name w:val="Section Level 3"/>
    <w:link w:val="SectionLevel3Char"/>
    <w:qFormat/>
    <w:rsid w:val="003864E1"/>
    <w:pPr>
      <w:numPr>
        <w:ilvl w:val="3"/>
        <w:numId w:val="58"/>
      </w:numPr>
      <w:tabs>
        <w:tab w:val="clear" w:pos="142"/>
      </w:tabs>
      <w:spacing w:after="240"/>
      <w:ind w:left="720"/>
    </w:pPr>
    <w:rPr>
      <w:rFonts w:ascii="Arial" w:hAnsi="Arial"/>
      <w:color w:val="000000"/>
      <w:sz w:val="22"/>
      <w:szCs w:val="48"/>
      <w:lang w:val="en-GB" w:eastAsia="en-GB"/>
    </w:rPr>
  </w:style>
  <w:style w:type="paragraph" w:customStyle="1" w:styleId="SectionLevel4">
    <w:name w:val="Section Level 4"/>
    <w:qFormat/>
    <w:rsid w:val="003864E1"/>
    <w:pPr>
      <w:numPr>
        <w:ilvl w:val="4"/>
        <w:numId w:val="58"/>
      </w:numPr>
      <w:spacing w:after="240"/>
    </w:pPr>
    <w:rPr>
      <w:rFonts w:ascii="Arial" w:hAnsi="Arial"/>
      <w:color w:val="000000"/>
      <w:sz w:val="22"/>
      <w:szCs w:val="48"/>
      <w:lang w:val="en-GB" w:eastAsia="en-GB"/>
    </w:rPr>
  </w:style>
  <w:style w:type="paragraph" w:customStyle="1" w:styleId="SectionNumber">
    <w:name w:val="Section Number"/>
    <w:next w:val="Sectionlevel1"/>
    <w:qFormat/>
    <w:rsid w:val="003864E1"/>
    <w:pPr>
      <w:pageBreakBefore/>
      <w:numPr>
        <w:numId w:val="58"/>
      </w:numPr>
      <w:spacing w:after="240"/>
    </w:pPr>
    <w:rPr>
      <w:rFonts w:ascii="Arial" w:hAnsi="Arial"/>
      <w:b/>
      <w:color w:val="CC0033"/>
      <w:sz w:val="24"/>
      <w:szCs w:val="48"/>
      <w:lang w:val="en-GB" w:eastAsia="en-GB"/>
    </w:rPr>
  </w:style>
  <w:style w:type="character" w:customStyle="1" w:styleId="SectionLevel3Char">
    <w:name w:val="Section Level 3 Char"/>
    <w:basedOn w:val="DefaultParagraphFont"/>
    <w:link w:val="SectionLevel3"/>
    <w:locked/>
    <w:rsid w:val="003864E1"/>
    <w:rPr>
      <w:rFonts w:ascii="Arial" w:hAnsi="Arial"/>
      <w:color w:val="000000"/>
      <w:sz w:val="22"/>
      <w:szCs w:val="48"/>
      <w:lang w:val="en-GB" w:eastAsia="en-GB"/>
    </w:rPr>
  </w:style>
  <w:style w:type="character" w:customStyle="1" w:styleId="CaptionChar">
    <w:name w:val="Caption Char"/>
    <w:link w:val="Caption"/>
    <w:locked/>
    <w:rsid w:val="003864E1"/>
    <w:rPr>
      <w:rFonts w:ascii="Arial" w:hAnsi="Arial"/>
      <w:b/>
      <w:bCs/>
      <w:color w:val="D2232A"/>
      <w:lang w:val="en-US"/>
    </w:rPr>
  </w:style>
  <w:style w:type="paragraph" w:styleId="CommentSubject">
    <w:name w:val="annotation subject"/>
    <w:basedOn w:val="CommentText"/>
    <w:next w:val="CommentText"/>
    <w:link w:val="CommentSubjectChar"/>
    <w:uiPriority w:val="99"/>
    <w:semiHidden/>
    <w:unhideWhenUsed/>
    <w:rsid w:val="00F449C5"/>
    <w:rPr>
      <w:b/>
      <w:bCs/>
    </w:rPr>
  </w:style>
  <w:style w:type="character" w:customStyle="1" w:styleId="CommentSubjectChar">
    <w:name w:val="Comment Subject Char"/>
    <w:basedOn w:val="CommentTextChar"/>
    <w:link w:val="CommentSubject"/>
    <w:uiPriority w:val="99"/>
    <w:semiHidden/>
    <w:rsid w:val="00F449C5"/>
    <w:rPr>
      <w:rFonts w:ascii="Arial" w:hAnsi="Arial"/>
      <w:b/>
      <w:bCs/>
      <w:lang w:val="en-US"/>
    </w:rPr>
  </w:style>
  <w:style w:type="paragraph" w:styleId="Revision">
    <w:name w:val="Revision"/>
    <w:hidden/>
    <w:uiPriority w:val="99"/>
    <w:semiHidden/>
    <w:rsid w:val="00F449C5"/>
    <w:rPr>
      <w:rFonts w:ascii="Arial" w:hAnsi="Arial"/>
      <w:szCs w:val="24"/>
      <w:lang w:val="en-US"/>
    </w:rPr>
  </w:style>
  <w:style w:type="character" w:styleId="Emphasis">
    <w:name w:val="Emphasis"/>
    <w:basedOn w:val="DefaultParagraphFont"/>
    <w:uiPriority w:val="99"/>
    <w:qFormat/>
    <w:rsid w:val="00B52358"/>
    <w:rPr>
      <w:rFonts w:cs="Times New Roman"/>
      <w:i/>
      <w:iCs/>
    </w:rPr>
  </w:style>
  <w:style w:type="character" w:customStyle="1" w:styleId="st1">
    <w:name w:val="st1"/>
    <w:basedOn w:val="DefaultParagraphFont"/>
    <w:rsid w:val="00E629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6243635">
      <w:bodyDiv w:val="1"/>
      <w:marLeft w:val="0"/>
      <w:marRight w:val="0"/>
      <w:marTop w:val="0"/>
      <w:marBottom w:val="0"/>
      <w:divBdr>
        <w:top w:val="none" w:sz="0" w:space="0" w:color="auto"/>
        <w:left w:val="none" w:sz="0" w:space="0" w:color="auto"/>
        <w:bottom w:val="none" w:sz="0" w:space="0" w:color="auto"/>
        <w:right w:val="none" w:sz="0" w:space="0" w:color="auto"/>
      </w:divBdr>
    </w:div>
    <w:div w:id="211323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eur-lex.europa.eu/legal-content/EN/TXT/HTML/?uri=CELEX:32013D0752&amp;from=EN" TargetMode="External"/><Relationship Id="rId21" Type="http://schemas.openxmlformats.org/officeDocument/2006/relationships/hyperlink" Target="http://eur-lex.europa.eu/legal-content/EN/TXT/HTML/?uri=CELEX:32013D0752&amp;from=EN" TargetMode="External"/><Relationship Id="rId42" Type="http://schemas.openxmlformats.org/officeDocument/2006/relationships/hyperlink" Target="http://eur-lex.europa.eu/legal-content/EN/TXT/HTML/?uri=CELEX:32013D0752&amp;from=EN" TargetMode="External"/><Relationship Id="rId63" Type="http://schemas.openxmlformats.org/officeDocument/2006/relationships/hyperlink" Target="http://eur-lex.europa.eu/legal-content/EN/TXT/HTML/?uri=CELEX:32013D0752&amp;from=EN" TargetMode="External"/><Relationship Id="rId84" Type="http://schemas.openxmlformats.org/officeDocument/2006/relationships/hyperlink" Target="http://eur-lex.europa.eu/legal-content/EN/TXT/HTML/?uri=CELEX:32013D0752&amp;from=EN" TargetMode="External"/><Relationship Id="rId138" Type="http://schemas.openxmlformats.org/officeDocument/2006/relationships/hyperlink" Target="http://eur-lex.europa.eu/legal-content/EN/TXT/HTML/?uri=CELEX:32013D0752&amp;from=EN" TargetMode="External"/><Relationship Id="rId159" Type="http://schemas.openxmlformats.org/officeDocument/2006/relationships/hyperlink" Target="http://eur-lex.europa.eu/legal-content/EN/TXT/HTML/?uri=CELEX:32013D0752&amp;from=EN" TargetMode="External"/><Relationship Id="rId170" Type="http://schemas.openxmlformats.org/officeDocument/2006/relationships/hyperlink" Target="http://eur-lex.europa.eu/legal-content/EN/TXT/HTML/?uri=CELEX:32013D0752&amp;from=EN" TargetMode="External"/><Relationship Id="rId191" Type="http://schemas.openxmlformats.org/officeDocument/2006/relationships/diagramLayout" Target="diagrams/layout1.xml"/><Relationship Id="rId205" Type="http://schemas.openxmlformats.org/officeDocument/2006/relationships/image" Target="media/image14.png"/><Relationship Id="rId107" Type="http://schemas.openxmlformats.org/officeDocument/2006/relationships/hyperlink" Target="http://eur-lex.europa.eu/legal-content/EN/TXT/HTML/?uri=CELEX:32013D0752&amp;from=EN" TargetMode="External"/><Relationship Id="rId11" Type="http://schemas.openxmlformats.org/officeDocument/2006/relationships/header" Target="header3.xml"/><Relationship Id="rId32" Type="http://schemas.openxmlformats.org/officeDocument/2006/relationships/hyperlink" Target="http://eur-lex.europa.eu/legal-content/EN/TXT/HTML/?uri=CELEX:32013D0752&amp;from=EN" TargetMode="External"/><Relationship Id="rId53" Type="http://schemas.openxmlformats.org/officeDocument/2006/relationships/hyperlink" Target="http://eur-lex.europa.eu/legal-content/EN/TXT/HTML/?uri=CELEX:32013D0752&amp;from=EN" TargetMode="External"/><Relationship Id="rId74" Type="http://schemas.openxmlformats.org/officeDocument/2006/relationships/hyperlink" Target="http://eur-lex.europa.eu/legal-content/EN/TXT/HTML/?uri=CELEX:32013D0752&amp;from=EN" TargetMode="External"/><Relationship Id="rId128" Type="http://schemas.openxmlformats.org/officeDocument/2006/relationships/hyperlink" Target="http://eur-lex.europa.eu/legal-content/EN/TXT/HTML/?uri=CELEX:32013D0752&amp;from=EN" TargetMode="External"/><Relationship Id="rId149" Type="http://schemas.openxmlformats.org/officeDocument/2006/relationships/hyperlink" Target="http://eur-lex.europa.eu/legal-content/EN/TXT/HTML/?uri=CELEX:32013D0752&amp;from=EN" TargetMode="External"/><Relationship Id="rId5" Type="http://schemas.openxmlformats.org/officeDocument/2006/relationships/settings" Target="settings.xml"/><Relationship Id="rId90" Type="http://schemas.openxmlformats.org/officeDocument/2006/relationships/hyperlink" Target="http://eur-lex.europa.eu/legal-content/EN/TXT/HTML/?uri=CELEX:32013D0752&amp;from=EN" TargetMode="External"/><Relationship Id="rId95" Type="http://schemas.openxmlformats.org/officeDocument/2006/relationships/hyperlink" Target="http://eur-lex.europa.eu/legal-content/EN/TXT/HTML/?uri=CELEX:32013D0752&amp;from=EN" TargetMode="External"/><Relationship Id="rId160" Type="http://schemas.openxmlformats.org/officeDocument/2006/relationships/hyperlink" Target="http://eur-lex.europa.eu/legal-content/EN/TXT/HTML/?uri=CELEX:32013D0752&amp;from=EN" TargetMode="External"/><Relationship Id="rId165" Type="http://schemas.openxmlformats.org/officeDocument/2006/relationships/hyperlink" Target="http://eur-lex.europa.eu/legal-content/EN/TXT/HTML/?uri=CELEX:32013D0752&amp;from=EN" TargetMode="External"/><Relationship Id="rId181" Type="http://schemas.openxmlformats.org/officeDocument/2006/relationships/hyperlink" Target="http://eur-lex.europa.eu/legal-content/EN/TXT/HTML/?uri=CELEX:32013D0752&amp;from=EN" TargetMode="External"/><Relationship Id="rId186" Type="http://schemas.openxmlformats.org/officeDocument/2006/relationships/hyperlink" Target="http://eur-lex.europa.eu/legal-content/EN/TXT/HTML/?uri=CELEX:32013D0752&amp;from=EN" TargetMode="External"/><Relationship Id="rId216" Type="http://schemas.openxmlformats.org/officeDocument/2006/relationships/image" Target="media/image24.png"/><Relationship Id="rId211" Type="http://schemas.openxmlformats.org/officeDocument/2006/relationships/chart" Target="charts/chart1.xml"/><Relationship Id="rId22" Type="http://schemas.openxmlformats.org/officeDocument/2006/relationships/hyperlink" Target="http://eur-lex.europa.eu/legal-content/EN/TXT/HTML/?uri=CELEX:32013D0752&amp;from=EN" TargetMode="External"/><Relationship Id="rId27" Type="http://schemas.openxmlformats.org/officeDocument/2006/relationships/hyperlink" Target="http://eur-lex.europa.eu/legal-content/EN/TXT/HTML/?uri=CELEX:32013D0752&amp;from=EN" TargetMode="External"/><Relationship Id="rId43" Type="http://schemas.openxmlformats.org/officeDocument/2006/relationships/hyperlink" Target="http://eur-lex.europa.eu/legal-content/EN/TXT/HTML/?uri=CELEX:32013D0752&amp;from=EN" TargetMode="External"/><Relationship Id="rId48" Type="http://schemas.openxmlformats.org/officeDocument/2006/relationships/hyperlink" Target="http://eur-lex.europa.eu/legal-content/EN/TXT/HTML/?uri=CELEX:32013D0752&amp;from=EN" TargetMode="External"/><Relationship Id="rId64" Type="http://schemas.openxmlformats.org/officeDocument/2006/relationships/hyperlink" Target="http://eur-lex.europa.eu/legal-content/EN/TXT/HTML/?uri=CELEX:32013D0752&amp;from=EN" TargetMode="External"/><Relationship Id="rId69" Type="http://schemas.openxmlformats.org/officeDocument/2006/relationships/hyperlink" Target="http://eur-lex.europa.eu/legal-content/EN/TXT/HTML/?uri=CELEX:32013D0752&amp;from=EN" TargetMode="External"/><Relationship Id="rId113" Type="http://schemas.openxmlformats.org/officeDocument/2006/relationships/hyperlink" Target="http://eur-lex.europa.eu/legal-content/EN/TXT/HTML/?uri=CELEX:32013D0752&amp;from=EN" TargetMode="External"/><Relationship Id="rId118" Type="http://schemas.openxmlformats.org/officeDocument/2006/relationships/hyperlink" Target="http://eur-lex.europa.eu/legal-content/EN/TXT/HTML/?uri=CELEX:32013D0752&amp;from=EN" TargetMode="External"/><Relationship Id="rId134" Type="http://schemas.openxmlformats.org/officeDocument/2006/relationships/hyperlink" Target="http://eur-lex.europa.eu/legal-content/EN/TXT/HTML/?uri=CELEX:32013D0752&amp;from=EN" TargetMode="External"/><Relationship Id="rId139" Type="http://schemas.openxmlformats.org/officeDocument/2006/relationships/hyperlink" Target="http://eur-lex.europa.eu/legal-content/EN/TXT/HTML/?uri=CELEX:32013D0752&amp;from=EN" TargetMode="External"/><Relationship Id="rId80" Type="http://schemas.openxmlformats.org/officeDocument/2006/relationships/hyperlink" Target="http://eur-lex.europa.eu/legal-content/EN/TXT/HTML/?uri=CELEX:32013D0752&amp;from=EN" TargetMode="External"/><Relationship Id="rId85" Type="http://schemas.openxmlformats.org/officeDocument/2006/relationships/hyperlink" Target="http://eur-lex.europa.eu/legal-content/EN/TXT/HTML/?uri=CELEX:32013D0752&amp;from=EN" TargetMode="External"/><Relationship Id="rId150" Type="http://schemas.openxmlformats.org/officeDocument/2006/relationships/hyperlink" Target="http://eur-lex.europa.eu/legal-content/EN/TXT/HTML/?uri=CELEX:32013D0752&amp;from=EN" TargetMode="External"/><Relationship Id="rId155" Type="http://schemas.openxmlformats.org/officeDocument/2006/relationships/hyperlink" Target="http://eur-lex.europa.eu/legal-content/EN/TXT/HTML/?uri=CELEX:32013D0752&amp;from=EN" TargetMode="External"/><Relationship Id="rId171" Type="http://schemas.openxmlformats.org/officeDocument/2006/relationships/hyperlink" Target="http://eur-lex.europa.eu/legal-content/EN/TXT/HTML/?uri=CELEX:32013D0752&amp;from=EN" TargetMode="External"/><Relationship Id="rId176" Type="http://schemas.openxmlformats.org/officeDocument/2006/relationships/hyperlink" Target="http://eur-lex.europa.eu/legal-content/EN/TXT/HTML/?uri=CELEX:32013D0752&amp;from=EN" TargetMode="External"/><Relationship Id="rId192" Type="http://schemas.openxmlformats.org/officeDocument/2006/relationships/diagramQuickStyle" Target="diagrams/quickStyle1.xml"/><Relationship Id="rId197" Type="http://schemas.openxmlformats.org/officeDocument/2006/relationships/header" Target="header7.xml"/><Relationship Id="rId206" Type="http://schemas.openxmlformats.org/officeDocument/2006/relationships/image" Target="media/image15.png"/><Relationship Id="rId201" Type="http://schemas.openxmlformats.org/officeDocument/2006/relationships/footer" Target="footer3.xml"/><Relationship Id="rId12" Type="http://schemas.openxmlformats.org/officeDocument/2006/relationships/header" Target="header4.xml"/><Relationship Id="rId17" Type="http://schemas.openxmlformats.org/officeDocument/2006/relationships/image" Target="media/image3.emf"/><Relationship Id="rId33" Type="http://schemas.openxmlformats.org/officeDocument/2006/relationships/hyperlink" Target="http://eur-lex.europa.eu/legal-content/EN/TXT/HTML/?uri=CELEX:32013D0752&amp;from=EN" TargetMode="External"/><Relationship Id="rId38" Type="http://schemas.openxmlformats.org/officeDocument/2006/relationships/hyperlink" Target="http://eur-lex.europa.eu/legal-content/EN/TXT/HTML/?uri=CELEX:32013D0752&amp;from=EN" TargetMode="External"/><Relationship Id="rId59" Type="http://schemas.openxmlformats.org/officeDocument/2006/relationships/hyperlink" Target="http://eur-lex.europa.eu/legal-content/EN/TXT/HTML/?uri=CELEX:32013D0752&amp;from=EN" TargetMode="External"/><Relationship Id="rId103" Type="http://schemas.openxmlformats.org/officeDocument/2006/relationships/hyperlink" Target="http://eur-lex.europa.eu/legal-content/EN/TXT/HTML/?uri=CELEX:32013D0752&amp;from=EN" TargetMode="External"/><Relationship Id="rId108" Type="http://schemas.openxmlformats.org/officeDocument/2006/relationships/hyperlink" Target="http://eur-lex.europa.eu/legal-content/EN/TXT/HTML/?uri=CELEX:32013D0752&amp;from=EN" TargetMode="External"/><Relationship Id="rId124" Type="http://schemas.openxmlformats.org/officeDocument/2006/relationships/hyperlink" Target="http://eur-lex.europa.eu/legal-content/EN/TXT/HTML/?uri=CELEX:32013D0752&amp;from=EN" TargetMode="External"/><Relationship Id="rId129" Type="http://schemas.openxmlformats.org/officeDocument/2006/relationships/hyperlink" Target="http://eur-lex.europa.eu/legal-content/EN/TXT/HTML/?uri=CELEX:32013D0752&amp;from=EN" TargetMode="External"/><Relationship Id="rId54" Type="http://schemas.openxmlformats.org/officeDocument/2006/relationships/hyperlink" Target="http://eur-lex.europa.eu/legal-content/EN/TXT/HTML/?uri=CELEX:32013D0752&amp;from=EN" TargetMode="External"/><Relationship Id="rId70" Type="http://schemas.openxmlformats.org/officeDocument/2006/relationships/hyperlink" Target="http://eur-lex.europa.eu/legal-content/EN/TXT/HTML/?uri=CELEX:32013D0752&amp;from=EN" TargetMode="External"/><Relationship Id="rId75" Type="http://schemas.openxmlformats.org/officeDocument/2006/relationships/hyperlink" Target="http://eur-lex.europa.eu/legal-content/EN/TXT/HTML/?uri=CELEX:32013D0752&amp;from=EN" TargetMode="External"/><Relationship Id="rId91" Type="http://schemas.openxmlformats.org/officeDocument/2006/relationships/hyperlink" Target="http://eur-lex.europa.eu/legal-content/EN/TXT/HTML/?uri=CELEX:32013D0752&amp;from=EN" TargetMode="External"/><Relationship Id="rId96" Type="http://schemas.openxmlformats.org/officeDocument/2006/relationships/hyperlink" Target="http://eur-lex.europa.eu/legal-content/EN/TXT/HTML/?uri=CELEX:32013D0752&amp;from=EN" TargetMode="External"/><Relationship Id="rId140" Type="http://schemas.openxmlformats.org/officeDocument/2006/relationships/hyperlink" Target="http://eur-lex.europa.eu/legal-content/EN/TXT/HTML/?uri=CELEX:32013D0752&amp;from=EN" TargetMode="External"/><Relationship Id="rId145" Type="http://schemas.openxmlformats.org/officeDocument/2006/relationships/hyperlink" Target="http://eur-lex.europa.eu/legal-content/EN/TXT/HTML/?uri=CELEX:32013D0752&amp;from=EN" TargetMode="External"/><Relationship Id="rId161" Type="http://schemas.openxmlformats.org/officeDocument/2006/relationships/hyperlink" Target="http://eur-lex.europa.eu/legal-content/EN/TXT/HTML/?uri=CELEX:32013D0752&amp;from=EN" TargetMode="External"/><Relationship Id="rId166" Type="http://schemas.openxmlformats.org/officeDocument/2006/relationships/hyperlink" Target="http://eur-lex.europa.eu/legal-content/EN/TXT/HTML/?uri=CELEX:32013D0752&amp;from=EN" TargetMode="External"/><Relationship Id="rId182" Type="http://schemas.openxmlformats.org/officeDocument/2006/relationships/hyperlink" Target="http://eur-lex.europa.eu/legal-content/EN/TXT/HTML/?uri=CELEX:32013D0752&amp;from=EN" TargetMode="External"/><Relationship Id="rId187" Type="http://schemas.openxmlformats.org/officeDocument/2006/relationships/image" Target="media/image5.png"/><Relationship Id="rId217"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webSettings" Target="webSettings.xml"/><Relationship Id="rId212" Type="http://schemas.openxmlformats.org/officeDocument/2006/relationships/image" Target="media/image20.png"/><Relationship Id="rId23" Type="http://schemas.openxmlformats.org/officeDocument/2006/relationships/hyperlink" Target="http://eur-lex.europa.eu/legal-content/EN/TXT/HTML/?uri=CELEX:32013D0752&amp;from=EN" TargetMode="External"/><Relationship Id="rId28" Type="http://schemas.openxmlformats.org/officeDocument/2006/relationships/hyperlink" Target="http://eur-lex.europa.eu/legal-content/EN/TXT/HTML/?uri=CELEX:32013D0752&amp;from=EN" TargetMode="External"/><Relationship Id="rId49" Type="http://schemas.openxmlformats.org/officeDocument/2006/relationships/hyperlink" Target="http://eur-lex.europa.eu/legal-content/EN/TXT/HTML/?uri=CELEX:32013D0752&amp;from=EN" TargetMode="External"/><Relationship Id="rId114" Type="http://schemas.openxmlformats.org/officeDocument/2006/relationships/hyperlink" Target="http://eur-lex.europa.eu/legal-content/EN/TXT/HTML/?uri=CELEX:32013D0752&amp;from=EN" TargetMode="External"/><Relationship Id="rId119" Type="http://schemas.openxmlformats.org/officeDocument/2006/relationships/hyperlink" Target="http://eur-lex.europa.eu/legal-content/EN/TXT/HTML/?uri=CELEX:32013D0752&amp;from=EN" TargetMode="External"/><Relationship Id="rId44" Type="http://schemas.openxmlformats.org/officeDocument/2006/relationships/hyperlink" Target="http://eur-lex.europa.eu/legal-content/EN/TXT/HTML/?uri=CELEX:32013D0752&amp;from=EN" TargetMode="External"/><Relationship Id="rId60" Type="http://schemas.openxmlformats.org/officeDocument/2006/relationships/hyperlink" Target="http://eur-lex.europa.eu/legal-content/EN/TXT/HTML/?uri=CELEX:32013D0752&amp;from=EN" TargetMode="External"/><Relationship Id="rId65" Type="http://schemas.openxmlformats.org/officeDocument/2006/relationships/hyperlink" Target="http://eur-lex.europa.eu/legal-content/EN/TXT/HTML/?uri=CELEX:32013D0752&amp;from=EN" TargetMode="External"/><Relationship Id="rId81" Type="http://schemas.openxmlformats.org/officeDocument/2006/relationships/hyperlink" Target="http://eur-lex.europa.eu/legal-content/EN/TXT/HTML/?uri=CELEX:32013D0752&amp;from=EN" TargetMode="External"/><Relationship Id="rId86" Type="http://schemas.openxmlformats.org/officeDocument/2006/relationships/hyperlink" Target="http://eur-lex.europa.eu/legal-content/EN/TXT/HTML/?uri=CELEX:32013D0752&amp;from=EN" TargetMode="External"/><Relationship Id="rId130" Type="http://schemas.openxmlformats.org/officeDocument/2006/relationships/hyperlink" Target="http://eur-lex.europa.eu/legal-content/EN/TXT/HTML/?uri=CELEX:32013D0752&amp;from=EN" TargetMode="External"/><Relationship Id="rId135" Type="http://schemas.openxmlformats.org/officeDocument/2006/relationships/hyperlink" Target="http://eur-lex.europa.eu/legal-content/EN/TXT/HTML/?uri=CELEX:32013D0752&amp;from=EN" TargetMode="External"/><Relationship Id="rId151" Type="http://schemas.openxmlformats.org/officeDocument/2006/relationships/hyperlink" Target="http://eur-lex.europa.eu/legal-content/EN/TXT/HTML/?uri=CELEX:32013D0752&amp;from=EN" TargetMode="External"/><Relationship Id="rId156" Type="http://schemas.openxmlformats.org/officeDocument/2006/relationships/hyperlink" Target="http://eur-lex.europa.eu/legal-content/EN/TXT/HTML/?uri=CELEX:32013D0752&amp;from=EN" TargetMode="External"/><Relationship Id="rId177" Type="http://schemas.openxmlformats.org/officeDocument/2006/relationships/hyperlink" Target="http://eur-lex.europa.eu/legal-content/EN/TXT/HTML/?uri=CELEX:32013D0752&amp;from=EN" TargetMode="External"/><Relationship Id="rId198" Type="http://schemas.openxmlformats.org/officeDocument/2006/relationships/footer" Target="footer2.xml"/><Relationship Id="rId172" Type="http://schemas.openxmlformats.org/officeDocument/2006/relationships/hyperlink" Target="http://eur-lex.europa.eu/legal-content/EN/TXT/HTML/?uri=CELEX:32013D0752&amp;from=EN" TargetMode="External"/><Relationship Id="rId193" Type="http://schemas.openxmlformats.org/officeDocument/2006/relationships/diagramColors" Target="diagrams/colors1.xml"/><Relationship Id="rId202" Type="http://schemas.openxmlformats.org/officeDocument/2006/relationships/image" Target="media/image11.emf"/><Relationship Id="rId207" Type="http://schemas.openxmlformats.org/officeDocument/2006/relationships/image" Target="media/image16.png"/><Relationship Id="rId13" Type="http://schemas.openxmlformats.org/officeDocument/2006/relationships/header" Target="header5.xml"/><Relationship Id="rId18" Type="http://schemas.openxmlformats.org/officeDocument/2006/relationships/package" Target="embeddings/Microsoft_Excel_Worksheet1.xlsx"/><Relationship Id="rId39" Type="http://schemas.openxmlformats.org/officeDocument/2006/relationships/hyperlink" Target="http://eur-lex.europa.eu/legal-content/EN/TXT/HTML/?uri=CELEX:32013D0752&amp;from=EN" TargetMode="External"/><Relationship Id="rId109" Type="http://schemas.openxmlformats.org/officeDocument/2006/relationships/hyperlink" Target="http://eur-lex.europa.eu/legal-content/EN/TXT/HTML/?uri=CELEX:32013D0752&amp;from=EN" TargetMode="External"/><Relationship Id="rId34" Type="http://schemas.openxmlformats.org/officeDocument/2006/relationships/hyperlink" Target="http://eur-lex.europa.eu/legal-content/EN/TXT/HTML/?uri=CELEX:32013D0752&amp;from=EN" TargetMode="External"/><Relationship Id="rId50" Type="http://schemas.openxmlformats.org/officeDocument/2006/relationships/hyperlink" Target="http://eur-lex.europa.eu/legal-content/EN/TXT/HTML/?uri=CELEX:32013D0752&amp;from=EN" TargetMode="External"/><Relationship Id="rId55" Type="http://schemas.openxmlformats.org/officeDocument/2006/relationships/hyperlink" Target="http://eur-lex.europa.eu/legal-content/EN/TXT/HTML/?uri=CELEX:32013D0752&amp;from=EN" TargetMode="External"/><Relationship Id="rId76" Type="http://schemas.openxmlformats.org/officeDocument/2006/relationships/hyperlink" Target="http://eur-lex.europa.eu/legal-content/EN/TXT/HTML/?uri=CELEX:32013D0752&amp;from=EN" TargetMode="External"/><Relationship Id="rId97" Type="http://schemas.openxmlformats.org/officeDocument/2006/relationships/hyperlink" Target="http://eur-lex.europa.eu/legal-content/EN/TXT/HTML/?uri=CELEX:32013D0752&amp;from=EN" TargetMode="External"/><Relationship Id="rId104" Type="http://schemas.openxmlformats.org/officeDocument/2006/relationships/hyperlink" Target="http://eur-lex.europa.eu/legal-content/EN/TXT/HTML/?uri=CELEX:32013D0752&amp;from=EN" TargetMode="External"/><Relationship Id="rId120" Type="http://schemas.openxmlformats.org/officeDocument/2006/relationships/hyperlink" Target="http://eur-lex.europa.eu/legal-content/EN/TXT/HTML/?uri=CELEX:32013D0752&amp;from=EN" TargetMode="External"/><Relationship Id="rId125" Type="http://schemas.openxmlformats.org/officeDocument/2006/relationships/hyperlink" Target="http://eur-lex.europa.eu/legal-content/EN/TXT/HTML/?uri=CELEX:32013D0752&amp;from=EN" TargetMode="External"/><Relationship Id="rId141" Type="http://schemas.openxmlformats.org/officeDocument/2006/relationships/hyperlink" Target="http://eur-lex.europa.eu/legal-content/EN/TXT/HTML/?uri=CELEX:32013D0752&amp;from=EN" TargetMode="External"/><Relationship Id="rId146" Type="http://schemas.openxmlformats.org/officeDocument/2006/relationships/hyperlink" Target="http://eur-lex.europa.eu/legal-content/EN/TXT/HTML/?uri=CELEX:32013D0752&amp;from=EN" TargetMode="External"/><Relationship Id="rId167" Type="http://schemas.openxmlformats.org/officeDocument/2006/relationships/hyperlink" Target="http://eur-lex.europa.eu/legal-content/EN/TXT/HTML/?uri=CELEX:32013D0752&amp;from=EN" TargetMode="External"/><Relationship Id="rId188" Type="http://schemas.openxmlformats.org/officeDocument/2006/relationships/image" Target="media/image6.png"/><Relationship Id="rId7" Type="http://schemas.openxmlformats.org/officeDocument/2006/relationships/footnotes" Target="footnotes.xml"/><Relationship Id="rId71" Type="http://schemas.openxmlformats.org/officeDocument/2006/relationships/hyperlink" Target="http://eur-lex.europa.eu/legal-content/EN/TXT/HTML/?uri=CELEX:32013D0752&amp;from=EN" TargetMode="External"/><Relationship Id="rId92" Type="http://schemas.openxmlformats.org/officeDocument/2006/relationships/hyperlink" Target="http://eur-lex.europa.eu/legal-content/EN/TXT/HTML/?uri=CELEX:32013D0752&amp;from=EN" TargetMode="External"/><Relationship Id="rId162" Type="http://schemas.openxmlformats.org/officeDocument/2006/relationships/hyperlink" Target="http://eur-lex.europa.eu/legal-content/EN/TXT/HTML/?uri=CELEX:32013D0752&amp;from=EN" TargetMode="External"/><Relationship Id="rId183" Type="http://schemas.openxmlformats.org/officeDocument/2006/relationships/hyperlink" Target="http://eur-lex.europa.eu/legal-content/EN/TXT/HTML/?uri=CELEX:32013D0752&amp;from=EN" TargetMode="External"/><Relationship Id="rId213" Type="http://schemas.openxmlformats.org/officeDocument/2006/relationships/image" Target="media/image21.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hyperlink" Target="http://eur-lex.europa.eu/legal-content/EN/TXT/HTML/?uri=CELEX:32013D0752&amp;from=EN" TargetMode="External"/><Relationship Id="rId24" Type="http://schemas.openxmlformats.org/officeDocument/2006/relationships/hyperlink" Target="http://eur-lex.europa.eu/legal-content/EN/TXT/HTML/?uri=CELEX:32013D0752&amp;from=EN" TargetMode="External"/><Relationship Id="rId40" Type="http://schemas.openxmlformats.org/officeDocument/2006/relationships/hyperlink" Target="http://eur-lex.europa.eu/legal-content/EN/TXT/HTML/?uri=CELEX:32013D0752&amp;from=EN" TargetMode="External"/><Relationship Id="rId45" Type="http://schemas.openxmlformats.org/officeDocument/2006/relationships/hyperlink" Target="http://eur-lex.europa.eu/legal-content/EN/TXT/HTML/?uri=CELEX:32013D0752&amp;from=EN" TargetMode="External"/><Relationship Id="rId66" Type="http://schemas.openxmlformats.org/officeDocument/2006/relationships/hyperlink" Target="http://eur-lex.europa.eu/legal-content/EN/TXT/HTML/?uri=CELEX:32013D0752&amp;from=EN" TargetMode="External"/><Relationship Id="rId87" Type="http://schemas.openxmlformats.org/officeDocument/2006/relationships/hyperlink" Target="http://eur-lex.europa.eu/legal-content/EN/TXT/HTML/?uri=CELEX:32013D0752&amp;from=EN" TargetMode="External"/><Relationship Id="rId110" Type="http://schemas.openxmlformats.org/officeDocument/2006/relationships/hyperlink" Target="http://eur-lex.europa.eu/legal-content/EN/TXT/HTML/?uri=CELEX:32013D0752&amp;from=EN" TargetMode="External"/><Relationship Id="rId115" Type="http://schemas.openxmlformats.org/officeDocument/2006/relationships/hyperlink" Target="http://eur-lex.europa.eu/legal-content/EN/TXT/HTML/?uri=CELEX:32013D0752&amp;from=EN" TargetMode="External"/><Relationship Id="rId131" Type="http://schemas.openxmlformats.org/officeDocument/2006/relationships/hyperlink" Target="http://eur-lex.europa.eu/legal-content/EN/TXT/HTML/?uri=CELEX:32013D0752&amp;from=EN" TargetMode="External"/><Relationship Id="rId136" Type="http://schemas.openxmlformats.org/officeDocument/2006/relationships/hyperlink" Target="http://eur-lex.europa.eu/legal-content/EN/TXT/HTML/?uri=CELEX:32013D0752&amp;from=EN" TargetMode="External"/><Relationship Id="rId157" Type="http://schemas.openxmlformats.org/officeDocument/2006/relationships/hyperlink" Target="http://eur-lex.europa.eu/legal-content/EN/TXT/HTML/?uri=CELEX:32013D0752&amp;from=EN" TargetMode="External"/><Relationship Id="rId178" Type="http://schemas.openxmlformats.org/officeDocument/2006/relationships/hyperlink" Target="http://eur-lex.europa.eu/legal-content/EN/TXT/HTML/?uri=CELEX:32013D0752&amp;from=EN" TargetMode="External"/><Relationship Id="rId61" Type="http://schemas.openxmlformats.org/officeDocument/2006/relationships/hyperlink" Target="http://eur-lex.europa.eu/legal-content/EN/TXT/HTML/?uri=CELEX:32013D0752&amp;from=EN" TargetMode="External"/><Relationship Id="rId82" Type="http://schemas.openxmlformats.org/officeDocument/2006/relationships/hyperlink" Target="http://eur-lex.europa.eu/legal-content/EN/TXT/HTML/?uri=CELEX:32013D0752&amp;from=EN" TargetMode="External"/><Relationship Id="rId152" Type="http://schemas.openxmlformats.org/officeDocument/2006/relationships/hyperlink" Target="http://eur-lex.europa.eu/legal-content/EN/TXT/HTML/?uri=CELEX:32013D0752&amp;from=EN" TargetMode="External"/><Relationship Id="rId173" Type="http://schemas.openxmlformats.org/officeDocument/2006/relationships/hyperlink" Target="http://eur-lex.europa.eu/legal-content/EN/TXT/HTML/?uri=CELEX:32013D0752&amp;from=EN" TargetMode="External"/><Relationship Id="rId194" Type="http://schemas.microsoft.com/office/2007/relationships/diagramDrawing" Target="diagrams/drawing1.xml"/><Relationship Id="rId199" Type="http://schemas.openxmlformats.org/officeDocument/2006/relationships/image" Target="media/image9.jpeg"/><Relationship Id="rId203" Type="http://schemas.openxmlformats.org/officeDocument/2006/relationships/image" Target="media/image12.png"/><Relationship Id="rId208" Type="http://schemas.openxmlformats.org/officeDocument/2006/relationships/image" Target="media/image17.png"/><Relationship Id="rId19" Type="http://schemas.openxmlformats.org/officeDocument/2006/relationships/image" Target="media/image4.png"/><Relationship Id="rId14" Type="http://schemas.openxmlformats.org/officeDocument/2006/relationships/header" Target="header6.xml"/><Relationship Id="rId30" Type="http://schemas.openxmlformats.org/officeDocument/2006/relationships/hyperlink" Target="http://eur-lex.europa.eu/legal-content/EN/TXT/HTML/?uri=CELEX:32013D0752&amp;from=EN" TargetMode="External"/><Relationship Id="rId35" Type="http://schemas.openxmlformats.org/officeDocument/2006/relationships/hyperlink" Target="http://eur-lex.europa.eu/legal-content/EN/TXT/HTML/?uri=CELEX:32013D0752&amp;from=EN" TargetMode="External"/><Relationship Id="rId56" Type="http://schemas.openxmlformats.org/officeDocument/2006/relationships/hyperlink" Target="http://eur-lex.europa.eu/legal-content/EN/TXT/HTML/?uri=CELEX:32013D0752&amp;from=EN" TargetMode="External"/><Relationship Id="rId77" Type="http://schemas.openxmlformats.org/officeDocument/2006/relationships/hyperlink" Target="http://eur-lex.europa.eu/legal-content/EN/TXT/HTML/?uri=CELEX:32013D0752&amp;from=EN" TargetMode="External"/><Relationship Id="rId100" Type="http://schemas.openxmlformats.org/officeDocument/2006/relationships/hyperlink" Target="http://eur-lex.europa.eu/legal-content/EN/TXT/HTML/?uri=CELEX:32013D0752&amp;from=EN" TargetMode="External"/><Relationship Id="rId105" Type="http://schemas.openxmlformats.org/officeDocument/2006/relationships/hyperlink" Target="http://eur-lex.europa.eu/legal-content/EN/TXT/HTML/?uri=CELEX:32013D0752&amp;from=EN" TargetMode="External"/><Relationship Id="rId126" Type="http://schemas.openxmlformats.org/officeDocument/2006/relationships/hyperlink" Target="http://eur-lex.europa.eu/legal-content/EN/TXT/HTML/?uri=CELEX:32013D0752&amp;from=EN" TargetMode="External"/><Relationship Id="rId147" Type="http://schemas.openxmlformats.org/officeDocument/2006/relationships/hyperlink" Target="http://eur-lex.europa.eu/legal-content/EN/TXT/HTML/?uri=CELEX:32013D0752&amp;from=EN" TargetMode="External"/><Relationship Id="rId168" Type="http://schemas.openxmlformats.org/officeDocument/2006/relationships/hyperlink" Target="http://eur-lex.europa.eu/legal-content/EN/TXT/HTML/?uri=CELEX:32013D0752&amp;from=EN" TargetMode="External"/><Relationship Id="rId8" Type="http://schemas.openxmlformats.org/officeDocument/2006/relationships/endnotes" Target="endnotes.xml"/><Relationship Id="rId51" Type="http://schemas.openxmlformats.org/officeDocument/2006/relationships/hyperlink" Target="http://eur-lex.europa.eu/legal-content/EN/TXT/HTML/?uri=CELEX:32013D0752&amp;from=EN" TargetMode="External"/><Relationship Id="rId72" Type="http://schemas.openxmlformats.org/officeDocument/2006/relationships/hyperlink" Target="http://eur-lex.europa.eu/legal-content/EN/TXT/HTML/?uri=CELEX:32013D0752&amp;from=EN" TargetMode="External"/><Relationship Id="rId93" Type="http://schemas.openxmlformats.org/officeDocument/2006/relationships/hyperlink" Target="http://eur-lex.europa.eu/legal-content/EN/TXT/HTML/?uri=CELEX:32013D0752&amp;from=EN" TargetMode="External"/><Relationship Id="rId98" Type="http://schemas.openxmlformats.org/officeDocument/2006/relationships/hyperlink" Target="http://eur-lex.europa.eu/legal-content/EN/TXT/HTML/?uri=CELEX:32013D0752&amp;from=EN" TargetMode="External"/><Relationship Id="rId121" Type="http://schemas.openxmlformats.org/officeDocument/2006/relationships/hyperlink" Target="http://eur-lex.europa.eu/legal-content/EN/TXT/HTML/?uri=CELEX:32013D0752&amp;from=EN" TargetMode="External"/><Relationship Id="rId142" Type="http://schemas.openxmlformats.org/officeDocument/2006/relationships/hyperlink" Target="http://eur-lex.europa.eu/legal-content/EN/TXT/HTML/?uri=CELEX:32013D0752&amp;from=EN" TargetMode="External"/><Relationship Id="rId163" Type="http://schemas.openxmlformats.org/officeDocument/2006/relationships/hyperlink" Target="http://eur-lex.europa.eu/legal-content/EN/TXT/HTML/?uri=CELEX:32013D0752&amp;from=EN" TargetMode="External"/><Relationship Id="rId184" Type="http://schemas.openxmlformats.org/officeDocument/2006/relationships/hyperlink" Target="http://eur-lex.europa.eu/legal-content/EN/TXT/HTML/?uri=CELEX:32013D0752&amp;from=EN" TargetMode="External"/><Relationship Id="rId189" Type="http://schemas.openxmlformats.org/officeDocument/2006/relationships/image" Target="media/image7.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2.png"/><Relationship Id="rId25" Type="http://schemas.openxmlformats.org/officeDocument/2006/relationships/hyperlink" Target="http://eur-lex.europa.eu/legal-content/EN/TXT/HTML/?uri=CELEX:32013D0752&amp;from=EN" TargetMode="External"/><Relationship Id="rId46" Type="http://schemas.openxmlformats.org/officeDocument/2006/relationships/hyperlink" Target="http://eur-lex.europa.eu/legal-content/EN/TXT/HTML/?uri=CELEX:32013D0752&amp;from=EN" TargetMode="External"/><Relationship Id="rId67" Type="http://schemas.openxmlformats.org/officeDocument/2006/relationships/hyperlink" Target="http://eur-lex.europa.eu/legal-content/EN/TXT/HTML/?uri=CELEX:32013D0752&amp;from=EN" TargetMode="External"/><Relationship Id="rId116" Type="http://schemas.openxmlformats.org/officeDocument/2006/relationships/hyperlink" Target="http://eur-lex.europa.eu/legal-content/EN/TXT/HTML/?uri=CELEX:32013D0752&amp;from=EN" TargetMode="External"/><Relationship Id="rId137" Type="http://schemas.openxmlformats.org/officeDocument/2006/relationships/hyperlink" Target="http://eur-lex.europa.eu/legal-content/EN/TXT/HTML/?uri=CELEX:32013D0752&amp;from=EN" TargetMode="External"/><Relationship Id="rId158" Type="http://schemas.openxmlformats.org/officeDocument/2006/relationships/hyperlink" Target="http://eur-lex.europa.eu/legal-content/EN/TXT/HTML/?uri=CELEX:32013D0752&amp;from=EN" TargetMode="External"/><Relationship Id="rId20" Type="http://schemas.openxmlformats.org/officeDocument/2006/relationships/hyperlink" Target="http://eur-lex.europa.eu/legal-content/EN/TXT/HTML/?uri=CELEX:32013D0752&amp;from=EN" TargetMode="External"/><Relationship Id="rId41" Type="http://schemas.openxmlformats.org/officeDocument/2006/relationships/hyperlink" Target="http://eur-lex.europa.eu/legal-content/EN/TXT/HTML/?uri=CELEX:32013D0752&amp;from=EN" TargetMode="External"/><Relationship Id="rId62" Type="http://schemas.openxmlformats.org/officeDocument/2006/relationships/hyperlink" Target="http://eur-lex.europa.eu/legal-content/EN/TXT/HTML/?uri=CELEX:32013D0752&amp;from=EN" TargetMode="External"/><Relationship Id="rId83" Type="http://schemas.openxmlformats.org/officeDocument/2006/relationships/hyperlink" Target="http://eur-lex.europa.eu/legal-content/EN/TXT/HTML/?uri=CELEX:32013D0752&amp;from=EN" TargetMode="External"/><Relationship Id="rId88" Type="http://schemas.openxmlformats.org/officeDocument/2006/relationships/hyperlink" Target="http://eur-lex.europa.eu/legal-content/EN/TXT/HTML/?uri=CELEX:32013D0752&amp;from=EN" TargetMode="External"/><Relationship Id="rId111" Type="http://schemas.openxmlformats.org/officeDocument/2006/relationships/hyperlink" Target="http://eur-lex.europa.eu/legal-content/EN/TXT/HTML/?uri=CELEX:32013D0752&amp;from=EN" TargetMode="External"/><Relationship Id="rId132" Type="http://schemas.openxmlformats.org/officeDocument/2006/relationships/hyperlink" Target="http://eur-lex.europa.eu/legal-content/EN/TXT/HTML/?uri=CELEX:32013D0752&amp;from=EN" TargetMode="External"/><Relationship Id="rId153" Type="http://schemas.openxmlformats.org/officeDocument/2006/relationships/hyperlink" Target="http://eur-lex.europa.eu/legal-content/EN/TXT/HTML/?uri=CELEX:32013D0752&amp;from=EN" TargetMode="External"/><Relationship Id="rId174" Type="http://schemas.openxmlformats.org/officeDocument/2006/relationships/hyperlink" Target="http://eur-lex.europa.eu/legal-content/EN/TXT/HTML/?uri=CELEX:32013D0752&amp;from=EN" TargetMode="External"/><Relationship Id="rId179" Type="http://schemas.openxmlformats.org/officeDocument/2006/relationships/hyperlink" Target="http://eur-lex.europa.eu/legal-content/EN/TXT/HTML/?uri=CELEX:32013D0752&amp;from=EN" TargetMode="External"/><Relationship Id="rId195" Type="http://schemas.openxmlformats.org/officeDocument/2006/relationships/image" Target="media/image8.emf"/><Relationship Id="rId209" Type="http://schemas.openxmlformats.org/officeDocument/2006/relationships/image" Target="media/image18.png"/><Relationship Id="rId190" Type="http://schemas.openxmlformats.org/officeDocument/2006/relationships/diagramData" Target="diagrams/data1.xml"/><Relationship Id="rId204" Type="http://schemas.openxmlformats.org/officeDocument/2006/relationships/image" Target="media/image13.png"/><Relationship Id="rId15" Type="http://schemas.openxmlformats.org/officeDocument/2006/relationships/hyperlink" Target="http://en.wikipedia.org/wiki/Punktf%C3%B6rmige_Zugbeeinflussung%20" TargetMode="External"/><Relationship Id="rId36" Type="http://schemas.openxmlformats.org/officeDocument/2006/relationships/hyperlink" Target="http://eur-lex.europa.eu/legal-content/EN/TXT/HTML/?uri=CELEX:32013D0752&amp;from=EN" TargetMode="External"/><Relationship Id="rId57" Type="http://schemas.openxmlformats.org/officeDocument/2006/relationships/hyperlink" Target="http://eur-lex.europa.eu/legal-content/EN/TXT/HTML/?uri=CELEX:32013D0752&amp;from=EN" TargetMode="External"/><Relationship Id="rId106" Type="http://schemas.openxmlformats.org/officeDocument/2006/relationships/hyperlink" Target="http://eur-lex.europa.eu/legal-content/EN/TXT/HTML/?uri=CELEX:32013D0752&amp;from=EN" TargetMode="External"/><Relationship Id="rId127" Type="http://schemas.openxmlformats.org/officeDocument/2006/relationships/hyperlink" Target="http://eur-lex.europa.eu/legal-content/EN/TXT/HTML/?uri=CELEX:32013D0752&amp;from=EN" TargetMode="External"/><Relationship Id="rId10" Type="http://schemas.openxmlformats.org/officeDocument/2006/relationships/header" Target="header2.xml"/><Relationship Id="rId31" Type="http://schemas.openxmlformats.org/officeDocument/2006/relationships/hyperlink" Target="http://eur-lex.europa.eu/legal-content/EN/TXT/HTML/?uri=CELEX:32013D0752&amp;from=EN" TargetMode="External"/><Relationship Id="rId52" Type="http://schemas.openxmlformats.org/officeDocument/2006/relationships/hyperlink" Target="http://eur-lex.europa.eu/legal-content/EN/TXT/HTML/?uri=CELEX:32013D0752&amp;from=EN" TargetMode="External"/><Relationship Id="rId73" Type="http://schemas.openxmlformats.org/officeDocument/2006/relationships/hyperlink" Target="http://eur-lex.europa.eu/legal-content/EN/TXT/HTML/?uri=CELEX:32013D0752&amp;from=EN" TargetMode="External"/><Relationship Id="rId78" Type="http://schemas.openxmlformats.org/officeDocument/2006/relationships/hyperlink" Target="http://eur-lex.europa.eu/legal-content/EN/TXT/HTML/?uri=CELEX:32013D0752&amp;from=EN" TargetMode="External"/><Relationship Id="rId94" Type="http://schemas.openxmlformats.org/officeDocument/2006/relationships/hyperlink" Target="http://eur-lex.europa.eu/legal-content/EN/TXT/HTML/?uri=CELEX:32013D0752&amp;from=EN" TargetMode="External"/><Relationship Id="rId99" Type="http://schemas.openxmlformats.org/officeDocument/2006/relationships/hyperlink" Target="http://eur-lex.europa.eu/legal-content/EN/TXT/HTML/?uri=CELEX:32013D0752&amp;from=EN" TargetMode="External"/><Relationship Id="rId101" Type="http://schemas.openxmlformats.org/officeDocument/2006/relationships/hyperlink" Target="http://eur-lex.europa.eu/legal-content/EN/TXT/HTML/?uri=CELEX:32013D0752&amp;from=EN" TargetMode="External"/><Relationship Id="rId122" Type="http://schemas.openxmlformats.org/officeDocument/2006/relationships/hyperlink" Target="http://eur-lex.europa.eu/legal-content/EN/TXT/HTML/?uri=CELEX:32013D0752&amp;from=EN" TargetMode="External"/><Relationship Id="rId143" Type="http://schemas.openxmlformats.org/officeDocument/2006/relationships/hyperlink" Target="http://eur-lex.europa.eu/legal-content/EN/TXT/HTML/?uri=CELEX:32013D0752&amp;from=EN" TargetMode="External"/><Relationship Id="rId148" Type="http://schemas.openxmlformats.org/officeDocument/2006/relationships/hyperlink" Target="http://eur-lex.europa.eu/legal-content/EN/TXT/HTML/?uri=CELEX:32013D0752&amp;from=EN" TargetMode="External"/><Relationship Id="rId164" Type="http://schemas.openxmlformats.org/officeDocument/2006/relationships/hyperlink" Target="http://eur-lex.europa.eu/legal-content/EN/TXT/HTML/?uri=CELEX:32013D0752&amp;from=EN" TargetMode="External"/><Relationship Id="rId169" Type="http://schemas.openxmlformats.org/officeDocument/2006/relationships/hyperlink" Target="http://eur-lex.europa.eu/legal-content/EN/TXT/HTML/?uri=CELEX:32013D0752&amp;from=EN" TargetMode="External"/><Relationship Id="rId185" Type="http://schemas.openxmlformats.org/officeDocument/2006/relationships/hyperlink" Target="http://eur-lex.europa.eu/legal-content/EN/TXT/HTML/?uri=CELEX:32013D0752&amp;from=EN" TargetMode="External"/><Relationship Id="rId4" Type="http://schemas.microsoft.com/office/2007/relationships/stylesWithEffects" Target="stylesWithEffects.xml"/><Relationship Id="rId9" Type="http://schemas.openxmlformats.org/officeDocument/2006/relationships/header" Target="header1.xml"/><Relationship Id="rId180" Type="http://schemas.openxmlformats.org/officeDocument/2006/relationships/hyperlink" Target="http://eur-lex.europa.eu/legal-content/EN/TXT/HTML/?uri=CELEX:32013D0752&amp;from=EN" TargetMode="External"/><Relationship Id="rId210" Type="http://schemas.openxmlformats.org/officeDocument/2006/relationships/image" Target="media/image19.png"/><Relationship Id="rId215" Type="http://schemas.openxmlformats.org/officeDocument/2006/relationships/image" Target="media/image23.png"/><Relationship Id="rId26" Type="http://schemas.openxmlformats.org/officeDocument/2006/relationships/hyperlink" Target="http://eur-lex.europa.eu/legal-content/EN/TXT/HTML/?uri=CELEX:32013D0752&amp;from=EN" TargetMode="External"/><Relationship Id="rId47" Type="http://schemas.openxmlformats.org/officeDocument/2006/relationships/hyperlink" Target="http://eur-lex.europa.eu/legal-content/EN/TXT/HTML/?uri=CELEX:32013D0752&amp;from=EN" TargetMode="External"/><Relationship Id="rId68" Type="http://schemas.openxmlformats.org/officeDocument/2006/relationships/hyperlink" Target="http://eur-lex.europa.eu/legal-content/EN/TXT/HTML/?uri=CELEX:32013D0752&amp;from=EN" TargetMode="External"/><Relationship Id="rId89" Type="http://schemas.openxmlformats.org/officeDocument/2006/relationships/hyperlink" Target="http://eur-lex.europa.eu/legal-content/EN/TXT/HTML/?uri=CELEX:32013D0752&amp;from=EN" TargetMode="External"/><Relationship Id="rId112" Type="http://schemas.openxmlformats.org/officeDocument/2006/relationships/hyperlink" Target="http://eur-lex.europa.eu/legal-content/EN/TXT/HTML/?uri=CELEX:32013D0752&amp;from=EN" TargetMode="External"/><Relationship Id="rId133" Type="http://schemas.openxmlformats.org/officeDocument/2006/relationships/hyperlink" Target="http://eur-lex.europa.eu/legal-content/EN/TXT/HTML/?uri=CELEX:32013D0752&amp;from=EN" TargetMode="External"/><Relationship Id="rId154" Type="http://schemas.openxmlformats.org/officeDocument/2006/relationships/hyperlink" Target="http://eur-lex.europa.eu/legal-content/EN/TXT/HTML/?uri=CELEX:32013D0752&amp;from=EN" TargetMode="External"/><Relationship Id="rId175" Type="http://schemas.openxmlformats.org/officeDocument/2006/relationships/hyperlink" Target="http://eur-lex.europa.eu/legal-content/EN/TXT/HTML/?uri=CELEX:32013D0752&amp;from=EN" TargetMode="External"/><Relationship Id="rId196" Type="http://schemas.openxmlformats.org/officeDocument/2006/relationships/footer" Target="footer1.xml"/><Relationship Id="rId200" Type="http://schemas.openxmlformats.org/officeDocument/2006/relationships/image" Target="media/image10.jpeg"/><Relationship Id="rId16" Type="http://schemas.openxmlformats.org/officeDocument/2006/relationships/comments" Target="comments.xml"/><Relationship Id="rId221" Type="http://schemas.microsoft.com/office/2011/relationships/people" Target="people.xml"/><Relationship Id="rId37" Type="http://schemas.openxmlformats.org/officeDocument/2006/relationships/hyperlink" Target="http://eur-lex.europa.eu/legal-content/EN/TXT/HTML/?uri=CELEX:32013D0752&amp;from=EN" TargetMode="External"/><Relationship Id="rId58" Type="http://schemas.openxmlformats.org/officeDocument/2006/relationships/hyperlink" Target="http://eur-lex.europa.eu/legal-content/EN/TXT/HTML/?uri=CELEX:32013D0752&amp;from=EN" TargetMode="External"/><Relationship Id="rId79" Type="http://schemas.openxmlformats.org/officeDocument/2006/relationships/hyperlink" Target="http://eur-lex.europa.eu/legal-content/EN/TXT/HTML/?uri=CELEX:32013D0752&amp;from=EN" TargetMode="External"/><Relationship Id="rId102" Type="http://schemas.openxmlformats.org/officeDocument/2006/relationships/hyperlink" Target="http://eur-lex.europa.eu/legal-content/EN/TXT/HTML/?uri=CELEX:32013D0752&amp;from=EN" TargetMode="External"/><Relationship Id="rId123" Type="http://schemas.openxmlformats.org/officeDocument/2006/relationships/hyperlink" Target="http://eur-lex.europa.eu/legal-content/EN/TXT/HTML/?uri=CELEX:32013D0752&amp;from=EN" TargetMode="External"/><Relationship Id="rId144" Type="http://schemas.openxmlformats.org/officeDocument/2006/relationships/hyperlink" Target="http://eur-lex.europa.eu/legal-content/EN/TXT/HTML/?uri=CELEX:32013D0752&amp;from=EN"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S:\ECOTEMPL\2012_Standard%20format%20-Templates%20for%20ECC\Standard%20format%20-%20ECC%20Report_June_2012.dotx"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Map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a-DK"/>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type</a:t>
            </a:r>
          </a:p>
        </c:rich>
      </c:tx>
      <c:overlay val="0"/>
    </c:title>
    <c:autoTitleDeleted val="0"/>
    <c:plotArea>
      <c:layout/>
      <c:pieChart>
        <c:varyColors val="1"/>
        <c:ser>
          <c:idx val="0"/>
          <c:order val="0"/>
          <c:tx>
            <c:v>type</c:v>
          </c:tx>
          <c:cat>
            <c:strRef>
              <c:f>Blad1!$A$1:$A$4</c:f>
              <c:strCache>
                <c:ptCount val="4"/>
                <c:pt idx="0">
                  <c:v>geolocation</c:v>
                </c:pt>
                <c:pt idx="1">
                  <c:v>autonomous sensing</c:v>
                </c:pt>
                <c:pt idx="2">
                  <c:v>beacon</c:v>
                </c:pt>
                <c:pt idx="3">
                  <c:v>none</c:v>
                </c:pt>
              </c:strCache>
            </c:strRef>
          </c:cat>
          <c:val>
            <c:numRef>
              <c:f>Blad1!$B$1:$B$4</c:f>
              <c:numCache>
                <c:formatCode>General</c:formatCode>
                <c:ptCount val="4"/>
                <c:pt idx="0">
                  <c:v>6</c:v>
                </c:pt>
                <c:pt idx="1">
                  <c:v>8</c:v>
                </c:pt>
                <c:pt idx="2">
                  <c:v>4</c:v>
                </c:pt>
                <c:pt idx="3">
                  <c:v>4</c:v>
                </c:pt>
              </c:numCache>
            </c:numRef>
          </c:val>
        </c:ser>
        <c:dLbls>
          <c:showLegendKey val="0"/>
          <c:showVal val="0"/>
          <c:showCatName val="0"/>
          <c:showSerName val="0"/>
          <c:showPercent val="0"/>
          <c:showBubbleSize val="0"/>
          <c:showLeaderLines val="1"/>
        </c:dLbls>
        <c:firstSliceAng val="0"/>
      </c:pieChart>
    </c:plotArea>
    <c:legend>
      <c:legendPos val="r"/>
      <c:overlay val="0"/>
      <c:txPr>
        <a:bodyPr/>
        <a:lstStyle/>
        <a:p>
          <a:pPr rtl="0">
            <a:defRPr sz="800"/>
          </a:pPr>
          <a:endParaRPr lang="da-DK"/>
        </a:p>
      </c:txPr>
    </c:legend>
    <c:plotVisOnly val="1"/>
    <c:dispBlanksAs val="gap"/>
    <c:showDLblsOverMax val="0"/>
  </c:chart>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826C008-8675-4684-9947-03DD5098ABAF}" type="doc">
      <dgm:prSet loTypeId="urn:microsoft.com/office/officeart/2005/8/layout/lProcess2" loCatId="relationship" qsTypeId="urn:microsoft.com/office/officeart/2005/8/quickstyle/simple1" qsCatId="simple" csTypeId="urn:microsoft.com/office/officeart/2005/8/colors/accent1_2" csCatId="accent1" phldr="1"/>
      <dgm:spPr/>
      <dgm:t>
        <a:bodyPr/>
        <a:lstStyle/>
        <a:p>
          <a:endParaRPr lang="pt-PT"/>
        </a:p>
      </dgm:t>
    </dgm:pt>
    <dgm:pt modelId="{D8D2A067-F5A5-4507-808F-42F008AA6B0B}">
      <dgm:prSet phldrT="[Text]" custT="1"/>
      <dgm:spPr>
        <a:xfrm>
          <a:off x="670" y="0"/>
          <a:ext cx="1742296" cy="1271905"/>
        </a:xfrm>
        <a:solidFill>
          <a:srgbClr val="4F81BD">
            <a:tint val="40000"/>
            <a:hueOff val="0"/>
            <a:satOff val="0"/>
            <a:lumOff val="0"/>
            <a:alphaOff val="0"/>
          </a:srgbClr>
        </a:solidFill>
        <a:ln>
          <a:noFill/>
        </a:ln>
        <a:effectLst/>
      </dgm:spPr>
      <dgm:t>
        <a:bodyPr/>
        <a:lstStyle/>
        <a:p>
          <a:r>
            <a:rPr lang="pt-PT" sz="1100">
              <a:solidFill>
                <a:sysClr val="windowText" lastClr="000000"/>
              </a:solidFill>
              <a:latin typeface="Cambria"/>
              <a:ea typeface="+mn-ea"/>
              <a:cs typeface="+mn-cs"/>
            </a:rPr>
            <a:t>Incumbent Authorisations</a:t>
          </a:r>
        </a:p>
      </dgm:t>
    </dgm:pt>
    <dgm:pt modelId="{A4AA0CE7-DA8A-4D34-B4BA-450E855D8CDB}" type="parTrans" cxnId="{E131350A-BEB0-45AC-A48B-3D37FF2DE80E}">
      <dgm:prSet/>
      <dgm:spPr/>
      <dgm:t>
        <a:bodyPr/>
        <a:lstStyle/>
        <a:p>
          <a:endParaRPr lang="pt-PT" sz="1100"/>
        </a:p>
      </dgm:t>
    </dgm:pt>
    <dgm:pt modelId="{1AC20C90-67FD-4CA1-9C09-64A68F3E1586}" type="sibTrans" cxnId="{E131350A-BEB0-45AC-A48B-3D37FF2DE80E}">
      <dgm:prSet/>
      <dgm:spPr/>
      <dgm:t>
        <a:bodyPr/>
        <a:lstStyle/>
        <a:p>
          <a:endParaRPr lang="pt-PT" sz="1100"/>
        </a:p>
      </dgm:t>
    </dgm:pt>
    <dgm:pt modelId="{6F7777B7-A317-4E6A-BECC-7D2D4D1629E2}">
      <dgm:prSet phldrT="[Text]" custT="1"/>
      <dgm:spPr>
        <a:xfrm>
          <a:off x="2047868" y="381944"/>
          <a:ext cx="1393837" cy="383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dirty="0">
              <a:solidFill>
                <a:sysClr val="window" lastClr="FFFFFF"/>
              </a:solidFill>
              <a:latin typeface="Cambria"/>
              <a:ea typeface="+mn-ea"/>
              <a:cs typeface="+mn-cs"/>
            </a:rPr>
            <a:t>with or w/o </a:t>
          </a:r>
          <a:r>
            <a:rPr lang="pt-PT" sz="1100" dirty="0" smtClean="0">
              <a:solidFill>
                <a:sysClr val="window" lastClr="FFFFFF"/>
              </a:solidFill>
              <a:latin typeface="Cambria"/>
              <a:ea typeface="+mn-ea"/>
              <a:cs typeface="+mn-cs"/>
            </a:rPr>
            <a:t>sharing agreement</a:t>
          </a:r>
          <a:endParaRPr lang="pt-PT" sz="1100" dirty="0">
            <a:solidFill>
              <a:sysClr val="window" lastClr="FFFFFF"/>
            </a:solidFill>
            <a:latin typeface="Cambria"/>
            <a:ea typeface="+mn-ea"/>
            <a:cs typeface="+mn-cs"/>
          </a:endParaRPr>
        </a:p>
      </dgm:t>
    </dgm:pt>
    <dgm:pt modelId="{194593ED-D99C-4734-9045-9058C0E3F51D}" type="parTrans" cxnId="{4B740F93-F778-4CBF-9A0C-FB64AABA0BE2}">
      <dgm:prSet/>
      <dgm:spPr/>
      <dgm:t>
        <a:bodyPr/>
        <a:lstStyle/>
        <a:p>
          <a:endParaRPr lang="pt-PT" sz="1100"/>
        </a:p>
      </dgm:t>
    </dgm:pt>
    <dgm:pt modelId="{CFBE9BFA-64B4-4CC1-A499-B5FAA1F46577}" type="sibTrans" cxnId="{4B740F93-F778-4CBF-9A0C-FB64AABA0BE2}">
      <dgm:prSet/>
      <dgm:spPr/>
      <dgm:t>
        <a:bodyPr/>
        <a:lstStyle/>
        <a:p>
          <a:endParaRPr lang="pt-PT" sz="1100"/>
        </a:p>
      </dgm:t>
    </dgm:pt>
    <dgm:pt modelId="{C1B8F6A6-A787-4776-A8DB-55B0BA71ABE6}">
      <dgm:prSet phldrT="[Text]" custT="1"/>
      <dgm:spPr>
        <a:xfrm>
          <a:off x="3746608" y="0"/>
          <a:ext cx="1742296" cy="1271905"/>
        </a:xfrm>
        <a:solidFill>
          <a:srgbClr val="4F81BD">
            <a:tint val="40000"/>
            <a:hueOff val="0"/>
            <a:satOff val="0"/>
            <a:lumOff val="0"/>
            <a:alphaOff val="0"/>
          </a:srgbClr>
        </a:solidFill>
        <a:ln>
          <a:noFill/>
        </a:ln>
        <a:effectLst/>
      </dgm:spPr>
      <dgm:t>
        <a:bodyPr/>
        <a:lstStyle/>
        <a:p>
          <a:r>
            <a:rPr lang="en-GB" sz="1100" b="0">
              <a:solidFill>
                <a:sysClr val="windowText" lastClr="000000">
                  <a:hueOff val="0"/>
                  <a:satOff val="0"/>
                  <a:lumOff val="0"/>
                  <a:alphaOff val="0"/>
                </a:sysClr>
              </a:solidFill>
              <a:latin typeface="Cambria"/>
              <a:ea typeface="+mn-ea"/>
              <a:cs typeface="+mn-cs"/>
            </a:rPr>
            <a:t>Applications under general authorisation</a:t>
          </a:r>
          <a:endParaRPr lang="pt-PT" sz="1100" b="0">
            <a:solidFill>
              <a:sysClr val="windowText" lastClr="000000">
                <a:hueOff val="0"/>
                <a:satOff val="0"/>
                <a:lumOff val="0"/>
                <a:alphaOff val="0"/>
              </a:sysClr>
            </a:solidFill>
            <a:latin typeface="Cambria"/>
            <a:ea typeface="+mn-ea"/>
            <a:cs typeface="+mn-cs"/>
          </a:endParaRPr>
        </a:p>
      </dgm:t>
    </dgm:pt>
    <dgm:pt modelId="{3EBC0C86-BA1E-4719-9E3B-FDEB3B9F70B3}" type="parTrans" cxnId="{475608D9-A64B-4371-A8C8-D46594CA5101}">
      <dgm:prSet/>
      <dgm:spPr/>
      <dgm:t>
        <a:bodyPr/>
        <a:lstStyle/>
        <a:p>
          <a:endParaRPr lang="pt-PT" sz="1100"/>
        </a:p>
      </dgm:t>
    </dgm:pt>
    <dgm:pt modelId="{B2694546-E0E3-4C1E-B479-F8EA92DD6D60}" type="sibTrans" cxnId="{475608D9-A64B-4371-A8C8-D46594CA5101}">
      <dgm:prSet/>
      <dgm:spPr/>
      <dgm:t>
        <a:bodyPr/>
        <a:lstStyle/>
        <a:p>
          <a:endParaRPr lang="pt-PT" sz="1100"/>
        </a:p>
      </dgm:t>
    </dgm:pt>
    <dgm:pt modelId="{D44EDF43-544B-41DB-8D52-129518206A9F}">
      <dgm:prSet phldrT="[Text]" custT="1"/>
      <dgm:spPr>
        <a:xfrm>
          <a:off x="3920837" y="381944"/>
          <a:ext cx="1393837" cy="383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DECT</a:t>
          </a:r>
        </a:p>
      </dgm:t>
    </dgm:pt>
    <dgm:pt modelId="{091AFE89-1C05-4C01-84EB-1A8DC6D00A7F}" type="parTrans" cxnId="{A9E73927-1A0D-498C-90A7-C20D268B5A91}">
      <dgm:prSet/>
      <dgm:spPr/>
      <dgm:t>
        <a:bodyPr/>
        <a:lstStyle/>
        <a:p>
          <a:endParaRPr lang="pt-PT" sz="1100"/>
        </a:p>
      </dgm:t>
    </dgm:pt>
    <dgm:pt modelId="{FC0CB06A-B065-4EAF-8636-AD8C43FF463D}" type="sibTrans" cxnId="{A9E73927-1A0D-498C-90A7-C20D268B5A91}">
      <dgm:prSet/>
      <dgm:spPr/>
      <dgm:t>
        <a:bodyPr/>
        <a:lstStyle/>
        <a:p>
          <a:endParaRPr lang="pt-PT" sz="1100"/>
        </a:p>
      </dgm:t>
    </dgm:pt>
    <dgm:pt modelId="{57027995-174E-4D93-8D44-870459E43F24}">
      <dgm:prSet phldrT="[Text]" custT="1"/>
      <dgm:spPr>
        <a:xfrm>
          <a:off x="2047868" y="824440"/>
          <a:ext cx="1393837" cy="383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typically smaller cells</a:t>
          </a:r>
        </a:p>
      </dgm:t>
    </dgm:pt>
    <dgm:pt modelId="{7CC550CC-C06A-4081-AB4E-EAA0E7BFEE24}" type="parTrans" cxnId="{C8DC4C93-5BCC-4C04-94FC-3A128CDD0870}">
      <dgm:prSet/>
      <dgm:spPr/>
      <dgm:t>
        <a:bodyPr/>
        <a:lstStyle/>
        <a:p>
          <a:endParaRPr lang="pt-PT" sz="1100"/>
        </a:p>
      </dgm:t>
    </dgm:pt>
    <dgm:pt modelId="{A2095502-EC6F-4516-BC6D-57E4D221E7B3}" type="sibTrans" cxnId="{C8DC4C93-5BCC-4C04-94FC-3A128CDD0870}">
      <dgm:prSet/>
      <dgm:spPr/>
      <dgm:t>
        <a:bodyPr/>
        <a:lstStyle/>
        <a:p>
          <a:endParaRPr lang="pt-PT" sz="1100"/>
        </a:p>
      </dgm:t>
    </dgm:pt>
    <dgm:pt modelId="{E2DB18F3-0BE2-4470-879B-25617C13353B}">
      <dgm:prSet phldrT="[Text]" custT="1"/>
      <dgm:spPr>
        <a:xfrm>
          <a:off x="3920837" y="824440"/>
          <a:ext cx="1393837" cy="3834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SRD</a:t>
          </a:r>
        </a:p>
      </dgm:t>
    </dgm:pt>
    <dgm:pt modelId="{FFD77493-89E3-4671-9948-87AD2078D94B}" type="parTrans" cxnId="{6063A038-E3B0-4583-8036-FD8EE0B5E3A5}">
      <dgm:prSet/>
      <dgm:spPr/>
      <dgm:t>
        <a:bodyPr/>
        <a:lstStyle/>
        <a:p>
          <a:endParaRPr lang="pt-PT" sz="1100"/>
        </a:p>
      </dgm:t>
    </dgm:pt>
    <dgm:pt modelId="{14895EC4-C1DD-48A8-9E66-1DACCC8A065E}" type="sibTrans" cxnId="{6063A038-E3B0-4583-8036-FD8EE0B5E3A5}">
      <dgm:prSet/>
      <dgm:spPr/>
      <dgm:t>
        <a:bodyPr/>
        <a:lstStyle/>
        <a:p>
          <a:endParaRPr lang="pt-PT" sz="1100"/>
        </a:p>
      </dgm:t>
    </dgm:pt>
    <dgm:pt modelId="{81B6E100-7905-4A03-A75F-8A51C0BBF7CD}">
      <dgm:prSet phldrT="[Text]" custT="1"/>
      <dgm:spPr>
        <a:xfrm>
          <a:off x="174899" y="381571"/>
          <a:ext cx="1393837" cy="82673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t-PT" sz="1100">
              <a:solidFill>
                <a:sysClr val="window" lastClr="FFFFFF"/>
              </a:solidFill>
              <a:latin typeface="Cambria"/>
              <a:ea typeface="+mn-ea"/>
              <a:cs typeface="+mn-cs"/>
            </a:rPr>
            <a:t>e.g. UMTS, IMT - not used normally</a:t>
          </a:r>
        </a:p>
      </dgm:t>
    </dgm:pt>
    <dgm:pt modelId="{0D113A39-722D-451F-9158-F3F81033959F}" type="parTrans" cxnId="{CBB8E035-F128-4AEE-9E73-11E376FC0D2D}">
      <dgm:prSet/>
      <dgm:spPr/>
      <dgm:t>
        <a:bodyPr/>
        <a:lstStyle/>
        <a:p>
          <a:endParaRPr lang="pt-PT"/>
        </a:p>
      </dgm:t>
    </dgm:pt>
    <dgm:pt modelId="{194BD841-08EE-4FFA-83F0-28083AA85BA6}" type="sibTrans" cxnId="{CBB8E035-F128-4AEE-9E73-11E376FC0D2D}">
      <dgm:prSet/>
      <dgm:spPr/>
      <dgm:t>
        <a:bodyPr/>
        <a:lstStyle/>
        <a:p>
          <a:endParaRPr lang="pt-PT"/>
        </a:p>
      </dgm:t>
    </dgm:pt>
    <dgm:pt modelId="{2E6541C1-6902-4A96-A012-B4C5016B8BE4}">
      <dgm:prSet phldrT="[Text]" custT="1"/>
      <dgm:spPr>
        <a:xfrm>
          <a:off x="1873639" y="0"/>
          <a:ext cx="1742296" cy="1271905"/>
        </a:xfrm>
        <a:solidFill>
          <a:srgbClr val="4F81BD">
            <a:tint val="40000"/>
            <a:hueOff val="0"/>
            <a:satOff val="0"/>
            <a:lumOff val="0"/>
            <a:alphaOff val="0"/>
          </a:srgbClr>
        </a:solidFill>
        <a:ln>
          <a:noFill/>
        </a:ln>
        <a:effectLst/>
      </dgm:spPr>
      <dgm:t>
        <a:bodyPr/>
        <a:lstStyle/>
        <a:p>
          <a:r>
            <a:rPr lang="pt-PT" sz="1100">
              <a:solidFill>
                <a:sysClr val="windowText" lastClr="000000">
                  <a:hueOff val="0"/>
                  <a:satOff val="0"/>
                  <a:lumOff val="0"/>
                  <a:alphaOff val="0"/>
                </a:sysClr>
              </a:solidFill>
              <a:latin typeface="Cambria"/>
              <a:ea typeface="+mn-ea"/>
              <a:cs typeface="+mn-cs"/>
            </a:rPr>
            <a:t>New Individually Authorised Services</a:t>
          </a:r>
        </a:p>
      </dgm:t>
    </dgm:pt>
    <dgm:pt modelId="{BB0B07C1-CFFC-4083-BC2B-1D5F71D1BAC5}" type="sibTrans" cxnId="{E0D71F3B-3C02-4E0A-8794-6E2BAF99D85D}">
      <dgm:prSet/>
      <dgm:spPr/>
      <dgm:t>
        <a:bodyPr/>
        <a:lstStyle/>
        <a:p>
          <a:endParaRPr lang="pt-PT" sz="1100"/>
        </a:p>
      </dgm:t>
    </dgm:pt>
    <dgm:pt modelId="{1537819F-DE68-4993-A9EB-95E22782FA78}" type="parTrans" cxnId="{E0D71F3B-3C02-4E0A-8794-6E2BAF99D85D}">
      <dgm:prSet/>
      <dgm:spPr/>
      <dgm:t>
        <a:bodyPr/>
        <a:lstStyle/>
        <a:p>
          <a:endParaRPr lang="pt-PT" sz="1100"/>
        </a:p>
      </dgm:t>
    </dgm:pt>
    <dgm:pt modelId="{750B23E8-1D50-455F-B044-7B8C39ADD54D}" type="pres">
      <dgm:prSet presAssocID="{C826C008-8675-4684-9947-03DD5098ABAF}" presName="theList" presStyleCnt="0">
        <dgm:presLayoutVars>
          <dgm:dir/>
          <dgm:animLvl val="lvl"/>
          <dgm:resizeHandles val="exact"/>
        </dgm:presLayoutVars>
      </dgm:prSet>
      <dgm:spPr/>
      <dgm:t>
        <a:bodyPr/>
        <a:lstStyle/>
        <a:p>
          <a:endParaRPr lang="pt-PT"/>
        </a:p>
      </dgm:t>
    </dgm:pt>
    <dgm:pt modelId="{347888A4-0860-4F99-BCBF-1932F636CA62}" type="pres">
      <dgm:prSet presAssocID="{D8D2A067-F5A5-4507-808F-42F008AA6B0B}" presName="compNode" presStyleCnt="0"/>
      <dgm:spPr/>
    </dgm:pt>
    <dgm:pt modelId="{6CDCE199-FE28-4FFD-9717-97863E7F9160}" type="pres">
      <dgm:prSet presAssocID="{D8D2A067-F5A5-4507-808F-42F008AA6B0B}" presName="aNode" presStyleLbl="bgShp" presStyleIdx="0" presStyleCnt="3"/>
      <dgm:spPr>
        <a:prstGeom prst="roundRect">
          <a:avLst>
            <a:gd name="adj" fmla="val 10000"/>
          </a:avLst>
        </a:prstGeom>
      </dgm:spPr>
      <dgm:t>
        <a:bodyPr/>
        <a:lstStyle/>
        <a:p>
          <a:endParaRPr lang="pt-PT"/>
        </a:p>
      </dgm:t>
    </dgm:pt>
    <dgm:pt modelId="{DA4824C8-C7AE-4C04-BBCD-1F1A6AF9FF93}" type="pres">
      <dgm:prSet presAssocID="{D8D2A067-F5A5-4507-808F-42F008AA6B0B}" presName="textNode" presStyleLbl="bgShp" presStyleIdx="0" presStyleCnt="3"/>
      <dgm:spPr/>
      <dgm:t>
        <a:bodyPr/>
        <a:lstStyle/>
        <a:p>
          <a:endParaRPr lang="pt-PT"/>
        </a:p>
      </dgm:t>
    </dgm:pt>
    <dgm:pt modelId="{44AA69A3-762F-403D-894C-B2BE59270698}" type="pres">
      <dgm:prSet presAssocID="{D8D2A067-F5A5-4507-808F-42F008AA6B0B}" presName="compChildNode" presStyleCnt="0"/>
      <dgm:spPr/>
    </dgm:pt>
    <dgm:pt modelId="{2269790C-ECB6-4ED6-894D-B769A937791F}" type="pres">
      <dgm:prSet presAssocID="{D8D2A067-F5A5-4507-808F-42F008AA6B0B}" presName="theInnerList" presStyleCnt="0"/>
      <dgm:spPr/>
    </dgm:pt>
    <dgm:pt modelId="{9E6CC02D-C32F-4B62-86D4-F92B18BC7663}" type="pres">
      <dgm:prSet presAssocID="{81B6E100-7905-4A03-A75F-8A51C0BBF7CD}" presName="childNode" presStyleLbl="node1" presStyleIdx="0" presStyleCnt="5">
        <dgm:presLayoutVars>
          <dgm:bulletEnabled val="1"/>
        </dgm:presLayoutVars>
      </dgm:prSet>
      <dgm:spPr>
        <a:prstGeom prst="roundRect">
          <a:avLst>
            <a:gd name="adj" fmla="val 10000"/>
          </a:avLst>
        </a:prstGeom>
      </dgm:spPr>
      <dgm:t>
        <a:bodyPr/>
        <a:lstStyle/>
        <a:p>
          <a:endParaRPr lang="pt-PT"/>
        </a:p>
      </dgm:t>
    </dgm:pt>
    <dgm:pt modelId="{A284F24C-7AD6-43DA-A6BB-1539D89CC54C}" type="pres">
      <dgm:prSet presAssocID="{D8D2A067-F5A5-4507-808F-42F008AA6B0B}" presName="aSpace" presStyleCnt="0"/>
      <dgm:spPr/>
    </dgm:pt>
    <dgm:pt modelId="{CC9C2235-1BAC-4540-B3EB-7762EF5475F2}" type="pres">
      <dgm:prSet presAssocID="{2E6541C1-6902-4A96-A012-B4C5016B8BE4}" presName="compNode" presStyleCnt="0"/>
      <dgm:spPr/>
    </dgm:pt>
    <dgm:pt modelId="{8CE6EA87-6963-4DC7-ADE9-95BFF0C09728}" type="pres">
      <dgm:prSet presAssocID="{2E6541C1-6902-4A96-A012-B4C5016B8BE4}" presName="aNode" presStyleLbl="bgShp" presStyleIdx="1" presStyleCnt="3"/>
      <dgm:spPr>
        <a:prstGeom prst="roundRect">
          <a:avLst>
            <a:gd name="adj" fmla="val 10000"/>
          </a:avLst>
        </a:prstGeom>
      </dgm:spPr>
      <dgm:t>
        <a:bodyPr/>
        <a:lstStyle/>
        <a:p>
          <a:endParaRPr lang="pt-PT"/>
        </a:p>
      </dgm:t>
    </dgm:pt>
    <dgm:pt modelId="{25514001-2CED-42F2-8C9E-2DB59054A98F}" type="pres">
      <dgm:prSet presAssocID="{2E6541C1-6902-4A96-A012-B4C5016B8BE4}" presName="textNode" presStyleLbl="bgShp" presStyleIdx="1" presStyleCnt="3"/>
      <dgm:spPr/>
      <dgm:t>
        <a:bodyPr/>
        <a:lstStyle/>
        <a:p>
          <a:endParaRPr lang="pt-PT"/>
        </a:p>
      </dgm:t>
    </dgm:pt>
    <dgm:pt modelId="{9DAD8FA0-5D4A-4D36-945D-623FA474404A}" type="pres">
      <dgm:prSet presAssocID="{2E6541C1-6902-4A96-A012-B4C5016B8BE4}" presName="compChildNode" presStyleCnt="0"/>
      <dgm:spPr/>
    </dgm:pt>
    <dgm:pt modelId="{7B62B27E-229F-4C6D-875C-110CA14D1A48}" type="pres">
      <dgm:prSet presAssocID="{2E6541C1-6902-4A96-A012-B4C5016B8BE4}" presName="theInnerList" presStyleCnt="0"/>
      <dgm:spPr/>
    </dgm:pt>
    <dgm:pt modelId="{064BCC60-FDAA-4222-BB08-71428DD14FCB}" type="pres">
      <dgm:prSet presAssocID="{6F7777B7-A317-4E6A-BECC-7D2D4D1629E2}" presName="childNode" presStyleLbl="node1" presStyleIdx="1" presStyleCnt="5">
        <dgm:presLayoutVars>
          <dgm:bulletEnabled val="1"/>
        </dgm:presLayoutVars>
      </dgm:prSet>
      <dgm:spPr>
        <a:prstGeom prst="roundRect">
          <a:avLst>
            <a:gd name="adj" fmla="val 10000"/>
          </a:avLst>
        </a:prstGeom>
      </dgm:spPr>
      <dgm:t>
        <a:bodyPr/>
        <a:lstStyle/>
        <a:p>
          <a:endParaRPr lang="pt-PT"/>
        </a:p>
      </dgm:t>
    </dgm:pt>
    <dgm:pt modelId="{A0A4DF76-586D-4AF3-99E6-3D923EECDC74}" type="pres">
      <dgm:prSet presAssocID="{6F7777B7-A317-4E6A-BECC-7D2D4D1629E2}" presName="aSpace2" presStyleCnt="0"/>
      <dgm:spPr/>
    </dgm:pt>
    <dgm:pt modelId="{E7050C11-62BB-4E20-B213-FA4A461F3D34}" type="pres">
      <dgm:prSet presAssocID="{57027995-174E-4D93-8D44-870459E43F24}" presName="childNode" presStyleLbl="node1" presStyleIdx="2" presStyleCnt="5">
        <dgm:presLayoutVars>
          <dgm:bulletEnabled val="1"/>
        </dgm:presLayoutVars>
      </dgm:prSet>
      <dgm:spPr>
        <a:prstGeom prst="roundRect">
          <a:avLst>
            <a:gd name="adj" fmla="val 10000"/>
          </a:avLst>
        </a:prstGeom>
      </dgm:spPr>
      <dgm:t>
        <a:bodyPr/>
        <a:lstStyle/>
        <a:p>
          <a:endParaRPr lang="pt-PT"/>
        </a:p>
      </dgm:t>
    </dgm:pt>
    <dgm:pt modelId="{C6C5C9F0-87A5-4938-A7AA-20690A0751F0}" type="pres">
      <dgm:prSet presAssocID="{2E6541C1-6902-4A96-A012-B4C5016B8BE4}" presName="aSpace" presStyleCnt="0"/>
      <dgm:spPr/>
    </dgm:pt>
    <dgm:pt modelId="{55B5ED2F-46A0-48EE-A156-5005F0AA4126}" type="pres">
      <dgm:prSet presAssocID="{C1B8F6A6-A787-4776-A8DB-55B0BA71ABE6}" presName="compNode" presStyleCnt="0"/>
      <dgm:spPr/>
    </dgm:pt>
    <dgm:pt modelId="{70D4A5D4-6824-4C69-83F9-79BA0B20D0C9}" type="pres">
      <dgm:prSet presAssocID="{C1B8F6A6-A787-4776-A8DB-55B0BA71ABE6}" presName="aNode" presStyleLbl="bgShp" presStyleIdx="2" presStyleCnt="3"/>
      <dgm:spPr>
        <a:prstGeom prst="roundRect">
          <a:avLst>
            <a:gd name="adj" fmla="val 10000"/>
          </a:avLst>
        </a:prstGeom>
      </dgm:spPr>
      <dgm:t>
        <a:bodyPr/>
        <a:lstStyle/>
        <a:p>
          <a:endParaRPr lang="pt-PT"/>
        </a:p>
      </dgm:t>
    </dgm:pt>
    <dgm:pt modelId="{2BC76846-57CF-42B7-A08A-B234374DCB22}" type="pres">
      <dgm:prSet presAssocID="{C1B8F6A6-A787-4776-A8DB-55B0BA71ABE6}" presName="textNode" presStyleLbl="bgShp" presStyleIdx="2" presStyleCnt="3"/>
      <dgm:spPr/>
      <dgm:t>
        <a:bodyPr/>
        <a:lstStyle/>
        <a:p>
          <a:endParaRPr lang="pt-PT"/>
        </a:p>
      </dgm:t>
    </dgm:pt>
    <dgm:pt modelId="{7CFF15BA-5AC4-4CBF-9C1F-FB8BB65E4CC9}" type="pres">
      <dgm:prSet presAssocID="{C1B8F6A6-A787-4776-A8DB-55B0BA71ABE6}" presName="compChildNode" presStyleCnt="0"/>
      <dgm:spPr/>
    </dgm:pt>
    <dgm:pt modelId="{D22E9DAC-C05E-4CD8-BFC6-3022F062BFF3}" type="pres">
      <dgm:prSet presAssocID="{C1B8F6A6-A787-4776-A8DB-55B0BA71ABE6}" presName="theInnerList" presStyleCnt="0"/>
      <dgm:spPr/>
    </dgm:pt>
    <dgm:pt modelId="{141B529F-DAC7-4494-9E05-7D04D61BAC89}" type="pres">
      <dgm:prSet presAssocID="{D44EDF43-544B-41DB-8D52-129518206A9F}" presName="childNode" presStyleLbl="node1" presStyleIdx="3" presStyleCnt="5">
        <dgm:presLayoutVars>
          <dgm:bulletEnabled val="1"/>
        </dgm:presLayoutVars>
      </dgm:prSet>
      <dgm:spPr>
        <a:prstGeom prst="roundRect">
          <a:avLst>
            <a:gd name="adj" fmla="val 10000"/>
          </a:avLst>
        </a:prstGeom>
      </dgm:spPr>
      <dgm:t>
        <a:bodyPr/>
        <a:lstStyle/>
        <a:p>
          <a:endParaRPr lang="pt-PT"/>
        </a:p>
      </dgm:t>
    </dgm:pt>
    <dgm:pt modelId="{761B90B8-FF4F-43A9-9DBE-B5F6CDE3CD44}" type="pres">
      <dgm:prSet presAssocID="{D44EDF43-544B-41DB-8D52-129518206A9F}" presName="aSpace2" presStyleCnt="0"/>
      <dgm:spPr/>
    </dgm:pt>
    <dgm:pt modelId="{D9219065-6821-43E7-918B-2253DAE55C37}" type="pres">
      <dgm:prSet presAssocID="{E2DB18F3-0BE2-4470-879B-25617C13353B}" presName="childNode" presStyleLbl="node1" presStyleIdx="4" presStyleCnt="5">
        <dgm:presLayoutVars>
          <dgm:bulletEnabled val="1"/>
        </dgm:presLayoutVars>
      </dgm:prSet>
      <dgm:spPr>
        <a:prstGeom prst="roundRect">
          <a:avLst>
            <a:gd name="adj" fmla="val 10000"/>
          </a:avLst>
        </a:prstGeom>
      </dgm:spPr>
      <dgm:t>
        <a:bodyPr/>
        <a:lstStyle/>
        <a:p>
          <a:endParaRPr lang="pt-PT"/>
        </a:p>
      </dgm:t>
    </dgm:pt>
  </dgm:ptLst>
  <dgm:cxnLst>
    <dgm:cxn modelId="{53509F11-AEE6-4F52-98BD-DD16C9C8E7A3}" type="presOf" srcId="{E2DB18F3-0BE2-4470-879B-25617C13353B}" destId="{D9219065-6821-43E7-918B-2253DAE55C37}" srcOrd="0" destOrd="0" presId="urn:microsoft.com/office/officeart/2005/8/layout/lProcess2"/>
    <dgm:cxn modelId="{5FC7B6C9-71AC-48FE-9F31-66CF117EA67E}" type="presOf" srcId="{6F7777B7-A317-4E6A-BECC-7D2D4D1629E2}" destId="{064BCC60-FDAA-4222-BB08-71428DD14FCB}" srcOrd="0" destOrd="0" presId="urn:microsoft.com/office/officeart/2005/8/layout/lProcess2"/>
    <dgm:cxn modelId="{C8DC4C93-5BCC-4C04-94FC-3A128CDD0870}" srcId="{2E6541C1-6902-4A96-A012-B4C5016B8BE4}" destId="{57027995-174E-4D93-8D44-870459E43F24}" srcOrd="1" destOrd="0" parTransId="{7CC550CC-C06A-4081-AB4E-EAA0E7BFEE24}" sibTransId="{A2095502-EC6F-4516-BC6D-57E4D221E7B3}"/>
    <dgm:cxn modelId="{CBB8E035-F128-4AEE-9E73-11E376FC0D2D}" srcId="{D8D2A067-F5A5-4507-808F-42F008AA6B0B}" destId="{81B6E100-7905-4A03-A75F-8A51C0BBF7CD}" srcOrd="0" destOrd="0" parTransId="{0D113A39-722D-451F-9158-F3F81033959F}" sibTransId="{194BD841-08EE-4FFA-83F0-28083AA85BA6}"/>
    <dgm:cxn modelId="{83A0984B-9129-4127-98F7-31C0BE8604E5}" type="presOf" srcId="{C826C008-8675-4684-9947-03DD5098ABAF}" destId="{750B23E8-1D50-455F-B044-7B8C39ADD54D}" srcOrd="0" destOrd="0" presId="urn:microsoft.com/office/officeart/2005/8/layout/lProcess2"/>
    <dgm:cxn modelId="{6063A038-E3B0-4583-8036-FD8EE0B5E3A5}" srcId="{C1B8F6A6-A787-4776-A8DB-55B0BA71ABE6}" destId="{E2DB18F3-0BE2-4470-879B-25617C13353B}" srcOrd="1" destOrd="0" parTransId="{FFD77493-89E3-4671-9948-87AD2078D94B}" sibTransId="{14895EC4-C1DD-48A8-9E66-1DACCC8A065E}"/>
    <dgm:cxn modelId="{E0D71F3B-3C02-4E0A-8794-6E2BAF99D85D}" srcId="{C826C008-8675-4684-9947-03DD5098ABAF}" destId="{2E6541C1-6902-4A96-A012-B4C5016B8BE4}" srcOrd="1" destOrd="0" parTransId="{1537819F-DE68-4993-A9EB-95E22782FA78}" sibTransId="{BB0B07C1-CFFC-4083-BC2B-1D5F71D1BAC5}"/>
    <dgm:cxn modelId="{886F2682-9CCD-465D-9FE5-5CE59621405C}" type="presOf" srcId="{C1B8F6A6-A787-4776-A8DB-55B0BA71ABE6}" destId="{70D4A5D4-6824-4C69-83F9-79BA0B20D0C9}" srcOrd="0" destOrd="0" presId="urn:microsoft.com/office/officeart/2005/8/layout/lProcess2"/>
    <dgm:cxn modelId="{CF2828D4-3DD8-4D75-A3A8-3BB3FE84F985}" type="presOf" srcId="{57027995-174E-4D93-8D44-870459E43F24}" destId="{E7050C11-62BB-4E20-B213-FA4A461F3D34}" srcOrd="0" destOrd="0" presId="urn:microsoft.com/office/officeart/2005/8/layout/lProcess2"/>
    <dgm:cxn modelId="{A9E73927-1A0D-498C-90A7-C20D268B5A91}" srcId="{C1B8F6A6-A787-4776-A8DB-55B0BA71ABE6}" destId="{D44EDF43-544B-41DB-8D52-129518206A9F}" srcOrd="0" destOrd="0" parTransId="{091AFE89-1C05-4C01-84EB-1A8DC6D00A7F}" sibTransId="{FC0CB06A-B065-4EAF-8636-AD8C43FF463D}"/>
    <dgm:cxn modelId="{6B5B9096-AC9F-41C5-9306-58E1211BC288}" type="presOf" srcId="{D44EDF43-544B-41DB-8D52-129518206A9F}" destId="{141B529F-DAC7-4494-9E05-7D04D61BAC89}" srcOrd="0" destOrd="0" presId="urn:microsoft.com/office/officeart/2005/8/layout/lProcess2"/>
    <dgm:cxn modelId="{83B72974-988A-4298-8270-2039A4FF10C1}" type="presOf" srcId="{81B6E100-7905-4A03-A75F-8A51C0BBF7CD}" destId="{9E6CC02D-C32F-4B62-86D4-F92B18BC7663}" srcOrd="0" destOrd="0" presId="urn:microsoft.com/office/officeart/2005/8/layout/lProcess2"/>
    <dgm:cxn modelId="{475608D9-A64B-4371-A8C8-D46594CA5101}" srcId="{C826C008-8675-4684-9947-03DD5098ABAF}" destId="{C1B8F6A6-A787-4776-A8DB-55B0BA71ABE6}" srcOrd="2" destOrd="0" parTransId="{3EBC0C86-BA1E-4719-9E3B-FDEB3B9F70B3}" sibTransId="{B2694546-E0E3-4C1E-B479-F8EA92DD6D60}"/>
    <dgm:cxn modelId="{E131350A-BEB0-45AC-A48B-3D37FF2DE80E}" srcId="{C826C008-8675-4684-9947-03DD5098ABAF}" destId="{D8D2A067-F5A5-4507-808F-42F008AA6B0B}" srcOrd="0" destOrd="0" parTransId="{A4AA0CE7-DA8A-4D34-B4BA-450E855D8CDB}" sibTransId="{1AC20C90-67FD-4CA1-9C09-64A68F3E1586}"/>
    <dgm:cxn modelId="{5092437E-EC64-4328-9F92-2A5A8237C2AC}" type="presOf" srcId="{2E6541C1-6902-4A96-A012-B4C5016B8BE4}" destId="{25514001-2CED-42F2-8C9E-2DB59054A98F}" srcOrd="1" destOrd="0" presId="urn:microsoft.com/office/officeart/2005/8/layout/lProcess2"/>
    <dgm:cxn modelId="{4B740F93-F778-4CBF-9A0C-FB64AABA0BE2}" srcId="{2E6541C1-6902-4A96-A012-B4C5016B8BE4}" destId="{6F7777B7-A317-4E6A-BECC-7D2D4D1629E2}" srcOrd="0" destOrd="0" parTransId="{194593ED-D99C-4734-9045-9058C0E3F51D}" sibTransId="{CFBE9BFA-64B4-4CC1-A499-B5FAA1F46577}"/>
    <dgm:cxn modelId="{3B9094DB-91A6-454A-8E8B-81D84F362677}" type="presOf" srcId="{D8D2A067-F5A5-4507-808F-42F008AA6B0B}" destId="{DA4824C8-C7AE-4C04-BBCD-1F1A6AF9FF93}" srcOrd="1" destOrd="0" presId="urn:microsoft.com/office/officeart/2005/8/layout/lProcess2"/>
    <dgm:cxn modelId="{7CA849F3-C121-45A8-81F7-5838C74D210B}" type="presOf" srcId="{C1B8F6A6-A787-4776-A8DB-55B0BA71ABE6}" destId="{2BC76846-57CF-42B7-A08A-B234374DCB22}" srcOrd="1" destOrd="0" presId="urn:microsoft.com/office/officeart/2005/8/layout/lProcess2"/>
    <dgm:cxn modelId="{FC8AFB19-85D1-45C4-A8AF-B60CF8F3922A}" type="presOf" srcId="{D8D2A067-F5A5-4507-808F-42F008AA6B0B}" destId="{6CDCE199-FE28-4FFD-9717-97863E7F9160}" srcOrd="0" destOrd="0" presId="urn:microsoft.com/office/officeart/2005/8/layout/lProcess2"/>
    <dgm:cxn modelId="{03456E31-CE87-45B8-ABE5-709E6D10A718}" type="presOf" srcId="{2E6541C1-6902-4A96-A012-B4C5016B8BE4}" destId="{8CE6EA87-6963-4DC7-ADE9-95BFF0C09728}" srcOrd="0" destOrd="0" presId="urn:microsoft.com/office/officeart/2005/8/layout/lProcess2"/>
    <dgm:cxn modelId="{B4E0A816-0B8F-4271-A58F-E161D854352A}" type="presParOf" srcId="{750B23E8-1D50-455F-B044-7B8C39ADD54D}" destId="{347888A4-0860-4F99-BCBF-1932F636CA62}" srcOrd="0" destOrd="0" presId="urn:microsoft.com/office/officeart/2005/8/layout/lProcess2"/>
    <dgm:cxn modelId="{5708EB70-2437-4A87-AEE0-44BDE2A660A5}" type="presParOf" srcId="{347888A4-0860-4F99-BCBF-1932F636CA62}" destId="{6CDCE199-FE28-4FFD-9717-97863E7F9160}" srcOrd="0" destOrd="0" presId="urn:microsoft.com/office/officeart/2005/8/layout/lProcess2"/>
    <dgm:cxn modelId="{DAC7F9A8-7F93-45D7-AF56-B503F9A13C85}" type="presParOf" srcId="{347888A4-0860-4F99-BCBF-1932F636CA62}" destId="{DA4824C8-C7AE-4C04-BBCD-1F1A6AF9FF93}" srcOrd="1" destOrd="0" presId="urn:microsoft.com/office/officeart/2005/8/layout/lProcess2"/>
    <dgm:cxn modelId="{2F081516-FE28-4EF1-8603-EBBCD73BCB95}" type="presParOf" srcId="{347888A4-0860-4F99-BCBF-1932F636CA62}" destId="{44AA69A3-762F-403D-894C-B2BE59270698}" srcOrd="2" destOrd="0" presId="urn:microsoft.com/office/officeart/2005/8/layout/lProcess2"/>
    <dgm:cxn modelId="{00B9EADF-874B-48DB-8747-7F8F82F16ED8}" type="presParOf" srcId="{44AA69A3-762F-403D-894C-B2BE59270698}" destId="{2269790C-ECB6-4ED6-894D-B769A937791F}" srcOrd="0" destOrd="0" presId="urn:microsoft.com/office/officeart/2005/8/layout/lProcess2"/>
    <dgm:cxn modelId="{A113240D-2825-43D8-873F-29159AD4A37C}" type="presParOf" srcId="{2269790C-ECB6-4ED6-894D-B769A937791F}" destId="{9E6CC02D-C32F-4B62-86D4-F92B18BC7663}" srcOrd="0" destOrd="0" presId="urn:microsoft.com/office/officeart/2005/8/layout/lProcess2"/>
    <dgm:cxn modelId="{D8D34B86-25C8-4801-A9BF-C0607937BA20}" type="presParOf" srcId="{750B23E8-1D50-455F-B044-7B8C39ADD54D}" destId="{A284F24C-7AD6-43DA-A6BB-1539D89CC54C}" srcOrd="1" destOrd="0" presId="urn:microsoft.com/office/officeart/2005/8/layout/lProcess2"/>
    <dgm:cxn modelId="{070CBE09-5CA2-4DB4-9B81-4079EF706243}" type="presParOf" srcId="{750B23E8-1D50-455F-B044-7B8C39ADD54D}" destId="{CC9C2235-1BAC-4540-B3EB-7762EF5475F2}" srcOrd="2" destOrd="0" presId="urn:microsoft.com/office/officeart/2005/8/layout/lProcess2"/>
    <dgm:cxn modelId="{82A6989A-8FE5-408D-88EE-1BC3FCCF30A2}" type="presParOf" srcId="{CC9C2235-1BAC-4540-B3EB-7762EF5475F2}" destId="{8CE6EA87-6963-4DC7-ADE9-95BFF0C09728}" srcOrd="0" destOrd="0" presId="urn:microsoft.com/office/officeart/2005/8/layout/lProcess2"/>
    <dgm:cxn modelId="{111FA4F0-16DD-4900-B59C-EBDEF228EFCF}" type="presParOf" srcId="{CC9C2235-1BAC-4540-B3EB-7762EF5475F2}" destId="{25514001-2CED-42F2-8C9E-2DB59054A98F}" srcOrd="1" destOrd="0" presId="urn:microsoft.com/office/officeart/2005/8/layout/lProcess2"/>
    <dgm:cxn modelId="{8F4D0763-3C88-4C47-ABC1-92A3EC2DBB8F}" type="presParOf" srcId="{CC9C2235-1BAC-4540-B3EB-7762EF5475F2}" destId="{9DAD8FA0-5D4A-4D36-945D-623FA474404A}" srcOrd="2" destOrd="0" presId="urn:microsoft.com/office/officeart/2005/8/layout/lProcess2"/>
    <dgm:cxn modelId="{79865EB1-D8FF-4944-B271-C2E7F620FCFF}" type="presParOf" srcId="{9DAD8FA0-5D4A-4D36-945D-623FA474404A}" destId="{7B62B27E-229F-4C6D-875C-110CA14D1A48}" srcOrd="0" destOrd="0" presId="urn:microsoft.com/office/officeart/2005/8/layout/lProcess2"/>
    <dgm:cxn modelId="{FE746576-01ED-4148-95AF-5C0C9DE53599}" type="presParOf" srcId="{7B62B27E-229F-4C6D-875C-110CA14D1A48}" destId="{064BCC60-FDAA-4222-BB08-71428DD14FCB}" srcOrd="0" destOrd="0" presId="urn:microsoft.com/office/officeart/2005/8/layout/lProcess2"/>
    <dgm:cxn modelId="{F1DB4507-3355-4152-B071-591BB9FA3C06}" type="presParOf" srcId="{7B62B27E-229F-4C6D-875C-110CA14D1A48}" destId="{A0A4DF76-586D-4AF3-99E6-3D923EECDC74}" srcOrd="1" destOrd="0" presId="urn:microsoft.com/office/officeart/2005/8/layout/lProcess2"/>
    <dgm:cxn modelId="{583C583A-335A-4126-99FD-CB63288E7440}" type="presParOf" srcId="{7B62B27E-229F-4C6D-875C-110CA14D1A48}" destId="{E7050C11-62BB-4E20-B213-FA4A461F3D34}" srcOrd="2" destOrd="0" presId="urn:microsoft.com/office/officeart/2005/8/layout/lProcess2"/>
    <dgm:cxn modelId="{2FD75D63-7B63-49B0-87A9-DCB609E8757D}" type="presParOf" srcId="{750B23E8-1D50-455F-B044-7B8C39ADD54D}" destId="{C6C5C9F0-87A5-4938-A7AA-20690A0751F0}" srcOrd="3" destOrd="0" presId="urn:microsoft.com/office/officeart/2005/8/layout/lProcess2"/>
    <dgm:cxn modelId="{D15CBA90-5E3E-41DA-8544-A31F3AA79D6C}" type="presParOf" srcId="{750B23E8-1D50-455F-B044-7B8C39ADD54D}" destId="{55B5ED2F-46A0-48EE-A156-5005F0AA4126}" srcOrd="4" destOrd="0" presId="urn:microsoft.com/office/officeart/2005/8/layout/lProcess2"/>
    <dgm:cxn modelId="{D9B77AC7-A7AE-438F-9114-D1885B15787D}" type="presParOf" srcId="{55B5ED2F-46A0-48EE-A156-5005F0AA4126}" destId="{70D4A5D4-6824-4C69-83F9-79BA0B20D0C9}" srcOrd="0" destOrd="0" presId="urn:microsoft.com/office/officeart/2005/8/layout/lProcess2"/>
    <dgm:cxn modelId="{C590CD65-06EE-4BAF-B28C-AE0582A73233}" type="presParOf" srcId="{55B5ED2F-46A0-48EE-A156-5005F0AA4126}" destId="{2BC76846-57CF-42B7-A08A-B234374DCB22}" srcOrd="1" destOrd="0" presId="urn:microsoft.com/office/officeart/2005/8/layout/lProcess2"/>
    <dgm:cxn modelId="{AC152CDB-7EA1-439B-8AC1-2944B6F1FB1D}" type="presParOf" srcId="{55B5ED2F-46A0-48EE-A156-5005F0AA4126}" destId="{7CFF15BA-5AC4-4CBF-9C1F-FB8BB65E4CC9}" srcOrd="2" destOrd="0" presId="urn:microsoft.com/office/officeart/2005/8/layout/lProcess2"/>
    <dgm:cxn modelId="{2193B4BB-EAF9-4606-83A3-6291C611E6D4}" type="presParOf" srcId="{7CFF15BA-5AC4-4CBF-9C1F-FB8BB65E4CC9}" destId="{D22E9DAC-C05E-4CD8-BFC6-3022F062BFF3}" srcOrd="0" destOrd="0" presId="urn:microsoft.com/office/officeart/2005/8/layout/lProcess2"/>
    <dgm:cxn modelId="{97819FB8-768A-420D-8071-18CEA876534B}" type="presParOf" srcId="{D22E9DAC-C05E-4CD8-BFC6-3022F062BFF3}" destId="{141B529F-DAC7-4494-9E05-7D04D61BAC89}" srcOrd="0" destOrd="0" presId="urn:microsoft.com/office/officeart/2005/8/layout/lProcess2"/>
    <dgm:cxn modelId="{0CCA94A5-4D22-49F9-8875-FCBB9588E02F}" type="presParOf" srcId="{D22E9DAC-C05E-4CD8-BFC6-3022F062BFF3}" destId="{761B90B8-FF4F-43A9-9DBE-B5F6CDE3CD44}" srcOrd="1" destOrd="0" presId="urn:microsoft.com/office/officeart/2005/8/layout/lProcess2"/>
    <dgm:cxn modelId="{1D93F58E-67A0-4593-9DD0-799C830527C4}" type="presParOf" srcId="{D22E9DAC-C05E-4CD8-BFC6-3022F062BFF3}" destId="{D9219065-6821-43E7-918B-2253DAE55C37}" srcOrd="2" destOrd="0" presId="urn:microsoft.com/office/officeart/2005/8/layout/lProcess2"/>
  </dgm:cxnLst>
  <dgm:bg/>
  <dgm:whole/>
  <dgm:extLst>
    <a:ext uri="http://schemas.microsoft.com/office/drawing/2008/diagram">
      <dsp:dataModelExt xmlns:dsp="http://schemas.microsoft.com/office/drawing/2008/diagram" relId="rId19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CDCE199-FE28-4FFD-9717-97863E7F9160}">
      <dsp:nvSpPr>
        <dsp:cNvPr id="0" name=""/>
        <dsp:cNvSpPr/>
      </dsp:nvSpPr>
      <dsp:spPr>
        <a:xfrm>
          <a:off x="670" y="0"/>
          <a:ext cx="1742296" cy="127190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solidFill>
              <a:latin typeface="Cambria"/>
              <a:ea typeface="+mn-ea"/>
              <a:cs typeface="+mn-cs"/>
            </a:rPr>
            <a:t>Incumbent Authorisations</a:t>
          </a:r>
        </a:p>
      </dsp:txBody>
      <dsp:txXfrm>
        <a:off x="670" y="0"/>
        <a:ext cx="1742296" cy="381571"/>
      </dsp:txXfrm>
    </dsp:sp>
    <dsp:sp modelId="{9E6CC02D-C32F-4B62-86D4-F92B18BC7663}">
      <dsp:nvSpPr>
        <dsp:cNvPr id="0" name=""/>
        <dsp:cNvSpPr/>
      </dsp:nvSpPr>
      <dsp:spPr>
        <a:xfrm>
          <a:off x="174899" y="381571"/>
          <a:ext cx="1393837" cy="826738"/>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e.g. UMTS, IMT - not used normally</a:t>
          </a:r>
        </a:p>
      </dsp:txBody>
      <dsp:txXfrm>
        <a:off x="199113" y="405785"/>
        <a:ext cx="1345409" cy="778310"/>
      </dsp:txXfrm>
    </dsp:sp>
    <dsp:sp modelId="{8CE6EA87-6963-4DC7-ADE9-95BFF0C09728}">
      <dsp:nvSpPr>
        <dsp:cNvPr id="0" name=""/>
        <dsp:cNvSpPr/>
      </dsp:nvSpPr>
      <dsp:spPr>
        <a:xfrm>
          <a:off x="1873639" y="0"/>
          <a:ext cx="1742296" cy="127190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pt-PT" sz="1100" kern="1200">
              <a:solidFill>
                <a:sysClr val="windowText" lastClr="000000">
                  <a:hueOff val="0"/>
                  <a:satOff val="0"/>
                  <a:lumOff val="0"/>
                  <a:alphaOff val="0"/>
                </a:sysClr>
              </a:solidFill>
              <a:latin typeface="Cambria"/>
              <a:ea typeface="+mn-ea"/>
              <a:cs typeface="+mn-cs"/>
            </a:rPr>
            <a:t>New Individually Authorised Services</a:t>
          </a:r>
        </a:p>
      </dsp:txBody>
      <dsp:txXfrm>
        <a:off x="1873639" y="0"/>
        <a:ext cx="1742296" cy="381571"/>
      </dsp:txXfrm>
    </dsp:sp>
    <dsp:sp modelId="{064BCC60-FDAA-4222-BB08-71428DD14FCB}">
      <dsp:nvSpPr>
        <dsp:cNvPr id="0" name=""/>
        <dsp:cNvSpPr/>
      </dsp:nvSpPr>
      <dsp:spPr>
        <a:xfrm>
          <a:off x="2047868" y="381944"/>
          <a:ext cx="1393837" cy="383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dirty="0">
              <a:solidFill>
                <a:sysClr val="window" lastClr="FFFFFF"/>
              </a:solidFill>
              <a:latin typeface="Cambria"/>
              <a:ea typeface="+mn-ea"/>
              <a:cs typeface="+mn-cs"/>
            </a:rPr>
            <a:t>with or w/o </a:t>
          </a:r>
          <a:r>
            <a:rPr lang="pt-PT" sz="1100" kern="1200" dirty="0" smtClean="0">
              <a:solidFill>
                <a:sysClr val="window" lastClr="FFFFFF"/>
              </a:solidFill>
              <a:latin typeface="Cambria"/>
              <a:ea typeface="+mn-ea"/>
              <a:cs typeface="+mn-cs"/>
            </a:rPr>
            <a:t>sharing agreement</a:t>
          </a:r>
          <a:endParaRPr lang="pt-PT" sz="1100" kern="1200" dirty="0">
            <a:solidFill>
              <a:sysClr val="window" lastClr="FFFFFF"/>
            </a:solidFill>
            <a:latin typeface="Cambria"/>
            <a:ea typeface="+mn-ea"/>
            <a:cs typeface="+mn-cs"/>
          </a:endParaRPr>
        </a:p>
      </dsp:txBody>
      <dsp:txXfrm>
        <a:off x="2059100" y="393176"/>
        <a:ext cx="1371373" cy="361032"/>
      </dsp:txXfrm>
    </dsp:sp>
    <dsp:sp modelId="{E7050C11-62BB-4E20-B213-FA4A461F3D34}">
      <dsp:nvSpPr>
        <dsp:cNvPr id="0" name=""/>
        <dsp:cNvSpPr/>
      </dsp:nvSpPr>
      <dsp:spPr>
        <a:xfrm>
          <a:off x="2047868" y="824440"/>
          <a:ext cx="1393837" cy="383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typically smaller cells</a:t>
          </a:r>
        </a:p>
      </dsp:txBody>
      <dsp:txXfrm>
        <a:off x="2059100" y="835672"/>
        <a:ext cx="1371373" cy="361032"/>
      </dsp:txXfrm>
    </dsp:sp>
    <dsp:sp modelId="{70D4A5D4-6824-4C69-83F9-79BA0B20D0C9}">
      <dsp:nvSpPr>
        <dsp:cNvPr id="0" name=""/>
        <dsp:cNvSpPr/>
      </dsp:nvSpPr>
      <dsp:spPr>
        <a:xfrm>
          <a:off x="3746608" y="0"/>
          <a:ext cx="1742296" cy="1271905"/>
        </a:xfrm>
        <a:prstGeom prst="roundRect">
          <a:avLst>
            <a:gd name="adj" fmla="val 10000"/>
          </a:avLst>
        </a:prstGeom>
        <a:solidFill>
          <a:srgbClr val="4F81BD">
            <a:tint val="40000"/>
            <a:hueOff val="0"/>
            <a:satOff val="0"/>
            <a:lumOff val="0"/>
            <a:alphaOff val="0"/>
          </a:srgbClr>
        </a:solidFill>
        <a:ln>
          <a:noFill/>
        </a:ln>
        <a:effectLst/>
      </dsp:spPr>
      <dsp:style>
        <a:lnRef idx="0">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en-GB" sz="1100" b="0" kern="1200">
              <a:solidFill>
                <a:sysClr val="windowText" lastClr="000000">
                  <a:hueOff val="0"/>
                  <a:satOff val="0"/>
                  <a:lumOff val="0"/>
                  <a:alphaOff val="0"/>
                </a:sysClr>
              </a:solidFill>
              <a:latin typeface="Cambria"/>
              <a:ea typeface="+mn-ea"/>
              <a:cs typeface="+mn-cs"/>
            </a:rPr>
            <a:t>Applications under general authorisation</a:t>
          </a:r>
          <a:endParaRPr lang="pt-PT" sz="1100" b="0" kern="1200">
            <a:solidFill>
              <a:sysClr val="windowText" lastClr="000000">
                <a:hueOff val="0"/>
                <a:satOff val="0"/>
                <a:lumOff val="0"/>
                <a:alphaOff val="0"/>
              </a:sysClr>
            </a:solidFill>
            <a:latin typeface="Cambria"/>
            <a:ea typeface="+mn-ea"/>
            <a:cs typeface="+mn-cs"/>
          </a:endParaRPr>
        </a:p>
      </dsp:txBody>
      <dsp:txXfrm>
        <a:off x="3746608" y="0"/>
        <a:ext cx="1742296" cy="381571"/>
      </dsp:txXfrm>
    </dsp:sp>
    <dsp:sp modelId="{141B529F-DAC7-4494-9E05-7D04D61BAC89}">
      <dsp:nvSpPr>
        <dsp:cNvPr id="0" name=""/>
        <dsp:cNvSpPr/>
      </dsp:nvSpPr>
      <dsp:spPr>
        <a:xfrm>
          <a:off x="3920837" y="381944"/>
          <a:ext cx="1393837" cy="383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DECT</a:t>
          </a:r>
        </a:p>
      </dsp:txBody>
      <dsp:txXfrm>
        <a:off x="3932069" y="393176"/>
        <a:ext cx="1371373" cy="361032"/>
      </dsp:txXfrm>
    </dsp:sp>
    <dsp:sp modelId="{D9219065-6821-43E7-918B-2253DAE55C37}">
      <dsp:nvSpPr>
        <dsp:cNvPr id="0" name=""/>
        <dsp:cNvSpPr/>
      </dsp:nvSpPr>
      <dsp:spPr>
        <a:xfrm>
          <a:off x="3920837" y="824440"/>
          <a:ext cx="1393837" cy="383496"/>
        </a:xfrm>
        <a:prstGeom prst="roundRect">
          <a:avLst>
            <a:gd name="adj" fmla="val 10000"/>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27940" tIns="20955" rIns="27940" bIns="20955" numCol="1" spcCol="1270" anchor="ctr" anchorCtr="0">
          <a:noAutofit/>
        </a:bodyPr>
        <a:lstStyle/>
        <a:p>
          <a:pPr lvl="0" algn="ctr" defTabSz="488950">
            <a:lnSpc>
              <a:spcPct val="90000"/>
            </a:lnSpc>
            <a:spcBef>
              <a:spcPct val="0"/>
            </a:spcBef>
            <a:spcAft>
              <a:spcPct val="35000"/>
            </a:spcAft>
          </a:pPr>
          <a:r>
            <a:rPr lang="pt-PT" sz="1100" kern="1200">
              <a:solidFill>
                <a:sysClr val="window" lastClr="FFFFFF"/>
              </a:solidFill>
              <a:latin typeface="Cambria"/>
              <a:ea typeface="+mn-ea"/>
              <a:cs typeface="+mn-cs"/>
            </a:rPr>
            <a:t>SRD</a:t>
          </a:r>
        </a:p>
      </dsp:txBody>
      <dsp:txXfrm>
        <a:off x="3932069" y="835672"/>
        <a:ext cx="1371373" cy="361032"/>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BD5CEB-3396-43D6-A71E-E0016EC163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Standard format - ECC Report_June_2012</Template>
  <TotalTime>0</TotalTime>
  <Pages>157</Pages>
  <Words>46211</Words>
  <Characters>281893</Characters>
  <Application>Microsoft Office Word</Application>
  <DocSecurity>0</DocSecurity>
  <Lines>2349</Lines>
  <Paragraphs>654</Paragraphs>
  <ScaleCrop>false</ScaleCrop>
  <HeadingPairs>
    <vt:vector size="4" baseType="variant">
      <vt:variant>
        <vt:lpstr>Title</vt:lpstr>
      </vt:variant>
      <vt:variant>
        <vt:i4>1</vt:i4>
      </vt:variant>
      <vt:variant>
        <vt:lpstr>Konu Başlığı</vt:lpstr>
      </vt:variant>
      <vt:variant>
        <vt:i4>1</vt:i4>
      </vt:variant>
    </vt:vector>
  </HeadingPairs>
  <TitlesOfParts>
    <vt:vector size="2" baseType="lpstr">
      <vt:lpstr>New ECC Report Style</vt:lpstr>
      <vt:lpstr>New ECC Report Style</vt:lpstr>
    </vt:vector>
  </TitlesOfParts>
  <Company>ECO</Company>
  <LinksUpToDate>false</LinksUpToDate>
  <CharactersWithSpaces>327450</CharactersWithSpaces>
  <SharedDoc>false</SharedDoc>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Bente Pedersen</dc:creator>
  <dc:description>This template is used as guidance to draft ECC Reports.</dc:description>
  <cp:lastModifiedBy>Thomas Weber</cp:lastModifiedBy>
  <cp:revision>2</cp:revision>
  <cp:lastPrinted>2015-11-19T15:18:00Z</cp:lastPrinted>
  <dcterms:created xsi:type="dcterms:W3CDTF">2015-11-30T13:23:00Z</dcterms:created>
  <dcterms:modified xsi:type="dcterms:W3CDTF">2015-11-30T13:23:00Z</dcterms:modified>
</cp:coreProperties>
</file>