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header4.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19D0650" w14:textId="417F7392" w:rsidR="00BD32A6" w:rsidRDefault="00BD32A6" w:rsidP="00BD32A6">
      <w:pPr>
        <w:rPr>
          <w:lang w:val="en-GB"/>
        </w:rPr>
      </w:pPr>
      <w:bookmarkStart w:id="0" w:name="_Hlk140565898"/>
      <w:r>
        <w:rPr>
          <w:lang w:val="en-GB"/>
        </w:rPr>
        <w:tab/>
      </w:r>
    </w:p>
    <w:p w14:paraId="1E2D8C03" w14:textId="77777777" w:rsidR="00BD32A6" w:rsidRDefault="00BD32A6" w:rsidP="00BD32A6">
      <w:pPr>
        <w:pStyle w:val="coverpageReporttitledescription"/>
        <w:rPr>
          <w:lang w:val="en-GB"/>
        </w:rPr>
      </w:pPr>
    </w:p>
    <w:p w14:paraId="54611CB7" w14:textId="77777777" w:rsidR="00BD32A6" w:rsidRDefault="00BD32A6" w:rsidP="00BD32A6">
      <w:pPr>
        <w:pStyle w:val="coverpageReporttitledescription"/>
        <w:rPr>
          <w:lang w:val="en-GB"/>
        </w:rPr>
      </w:pPr>
    </w:p>
    <w:p w14:paraId="2C977937" w14:textId="77777777" w:rsidR="00BD32A6" w:rsidRPr="00D42C8E" w:rsidRDefault="00BD32A6" w:rsidP="00BD32A6">
      <w:pPr>
        <w:pStyle w:val="coverpageReporttitledescription"/>
        <w:rPr>
          <w:lang w:val="en-US"/>
        </w:rPr>
      </w:pPr>
      <w:r>
        <w:rPr>
          <w:lang w:val="en-GB"/>
        </w:rPr>
        <w:t>Coexistence between the radionavigation-satellite and the amateur service</w:t>
      </w:r>
      <w:r w:rsidRPr="00D42C8E">
        <w:rPr>
          <w:lang w:val="en-US"/>
        </w:rPr>
        <w:t>s in the frequency range 1 240 - 1 300 MHz</w:t>
      </w:r>
    </w:p>
    <w:p w14:paraId="4A11F990" w14:textId="744F2489" w:rsidR="00BD32A6" w:rsidRDefault="00EB2B3A" w:rsidP="00BD32A6">
      <w:pPr>
        <w:pStyle w:val="coverpageapprovedDDMMYY"/>
        <w:rPr>
          <w:lang w:val="en-GB"/>
        </w:rPr>
      </w:pPr>
      <w:r>
        <w:rPr>
          <w:noProof/>
          <w:lang w:val="en-GB" w:eastAsia="en-GB"/>
        </w:rPr>
        <mc:AlternateContent>
          <mc:Choice Requires="wpg">
            <w:drawing>
              <wp:anchor distT="0" distB="0" distL="114300" distR="114300" simplePos="0" relativeHeight="251656192" behindDoc="0" locked="1" layoutInCell="1" allowOverlap="1" wp14:anchorId="4D88C0DD" wp14:editId="1828E7BE">
                <wp:simplePos x="0" y="0"/>
                <wp:positionH relativeFrom="page">
                  <wp:posOffset>-9525</wp:posOffset>
                </wp:positionH>
                <wp:positionV relativeFrom="page">
                  <wp:posOffset>1472565</wp:posOffset>
                </wp:positionV>
                <wp:extent cx="7560310" cy="1627505"/>
                <wp:effectExtent l="0" t="19050" r="0" b="0"/>
                <wp:wrapTopAndBottom/>
                <wp:docPr id="1394049766"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10" cy="1627505"/>
                          <a:chOff x="-1" y="34505"/>
                          <a:chExt cx="7560635" cy="1628473"/>
                        </a:xfrm>
                      </wpg:grpSpPr>
                      <wps:wsp>
                        <wps:cNvPr id="10" name="Text Box 9"/>
                        <wps:cNvSpPr txBox="1">
                          <a:spLocks noChangeArrowheads="1"/>
                        </wps:cNvSpPr>
                        <wps:spPr bwMode="auto">
                          <a:xfrm>
                            <a:off x="-1" y="34505"/>
                            <a:ext cx="7560635" cy="1628473"/>
                          </a:xfrm>
                          <a:prstGeom prst="rect">
                            <a:avLst/>
                          </a:prstGeom>
                          <a:solidFill>
                            <a:srgbClr val="887E6E"/>
                          </a:solidFill>
                          <a:ln>
                            <a:noFill/>
                          </a:ln>
                        </wps:spPr>
                        <wps:txbx>
                          <w:txbxContent>
                            <w:p w14:paraId="208DC3B1" w14:textId="77777777" w:rsidR="007A3935" w:rsidRDefault="007A3935" w:rsidP="00BD32A6">
                              <w:pPr>
                                <w:pStyle w:val="coverpageECCReport"/>
                                <w:shd w:val="clear" w:color="auto" w:fill="auto"/>
                              </w:pPr>
                              <w:r>
                                <w:t xml:space="preserve">ECC Report </w:t>
                              </w:r>
                              <w:bookmarkStart w:id="1" w:name="Report_Number"/>
                              <w:r>
                                <w:rPr>
                                  <w:rStyle w:val="IntenseReference"/>
                                </w:rPr>
                                <w:t>&lt;RNSS_AS&gt;</w:t>
                              </w:r>
                              <w:bookmarkEnd w:id="1"/>
                            </w:p>
                          </w:txbxContent>
                        </wps:txbx>
                        <wps:bodyPr rot="0" vert="horz" wrap="square" lIns="2880000" tIns="540000" rIns="91440" bIns="45720" anchor="t" anchorCtr="0" upright="1">
                          <a:noAutofit/>
                        </wps:bodyPr>
                      </wps:wsp>
                      <wpg:grpSp>
                        <wpg:cNvPr id="11" name="Group 18"/>
                        <wpg:cNvGrpSpPr>
                          <a:grpSpLocks/>
                        </wpg:cNvGrpSpPr>
                        <wpg:grpSpPr bwMode="auto">
                          <a:xfrm>
                            <a:off x="828136" y="34505"/>
                            <a:ext cx="1703705" cy="1564640"/>
                            <a:chOff x="431" y="2744"/>
                            <a:chExt cx="2683" cy="2464"/>
                          </a:xfrm>
                        </wpg:grpSpPr>
                        <wps:wsp>
                          <wps:cNvPr id="12" name="Line 11"/>
                          <wps:cNvCnPr/>
                          <wps:spPr bwMode="auto">
                            <a:xfrm rot="2700000">
                              <a:off x="1265" y="2646"/>
                              <a:ext cx="14" cy="1682"/>
                            </a:xfrm>
                            <a:prstGeom prst="line">
                              <a:avLst/>
                            </a:prstGeom>
                            <a:noFill/>
                            <a:ln w="190500">
                              <a:solidFill>
                                <a:srgbClr val="D2232A"/>
                              </a:solidFill>
                              <a:round/>
                              <a:headEnd/>
                              <a:tailEnd/>
                            </a:ln>
                          </wps:spPr>
                          <wps:bodyPr/>
                        </wps:wsp>
                        <wps:wsp>
                          <wps:cNvPr id="13" name="Line 12"/>
                          <wps:cNvCnPr/>
                          <wps:spPr bwMode="auto">
                            <a:xfrm rot="2700000" flipH="1">
                              <a:off x="574" y="4478"/>
                              <a:ext cx="1431" cy="0"/>
                            </a:xfrm>
                            <a:prstGeom prst="line">
                              <a:avLst/>
                            </a:prstGeom>
                            <a:noFill/>
                            <a:ln w="190500">
                              <a:solidFill>
                                <a:srgbClr val="D2232A"/>
                              </a:solidFill>
                              <a:round/>
                              <a:headEnd/>
                              <a:tailEnd/>
                            </a:ln>
                          </wps:spPr>
                          <wps:bodyPr/>
                        </wps:wsp>
                        <wps:wsp>
                          <wps:cNvPr id="17" name="Line 13"/>
                          <wps:cNvCnPr/>
                          <wps:spPr bwMode="auto">
                            <a:xfrm rot="2700000" flipH="1">
                              <a:off x="2352" y="3653"/>
                              <a:ext cx="1" cy="1555"/>
                            </a:xfrm>
                            <a:prstGeom prst="line">
                              <a:avLst/>
                            </a:prstGeom>
                            <a:noFill/>
                            <a:ln w="190500">
                              <a:solidFill>
                                <a:srgbClr val="FFFFFF"/>
                              </a:solidFill>
                              <a:round/>
                              <a:headEnd/>
                              <a:tailEnd/>
                            </a:ln>
                          </wps:spPr>
                          <wps:bodyPr/>
                        </wps:wsp>
                        <wps:wsp>
                          <wps:cNvPr id="19" name="Line 14"/>
                          <wps:cNvCnPr/>
                          <wps:spPr bwMode="auto">
                            <a:xfrm rot="2700000" flipH="1">
                              <a:off x="1566" y="3520"/>
                              <a:ext cx="1548" cy="1"/>
                            </a:xfrm>
                            <a:prstGeom prst="line">
                              <a:avLst/>
                            </a:prstGeom>
                            <a:noFill/>
                            <a:ln w="190500">
                              <a:solidFill>
                                <a:srgbClr val="FFFFFF"/>
                              </a:solidFill>
                              <a:round/>
                              <a:headEnd/>
                              <a:tailEnd/>
                            </a:ln>
                          </wps:spPr>
                          <wps:bodyPr/>
                        </wps:wsp>
                        <wps:wsp>
                          <wps:cNvPr id="20" name="Line 15"/>
                          <wps:cNvCnPr/>
                          <wps:spPr bwMode="auto">
                            <a:xfrm>
                              <a:off x="1797" y="2744"/>
                              <a:ext cx="1" cy="2340"/>
                            </a:xfrm>
                            <a:prstGeom prst="line">
                              <a:avLst/>
                            </a:prstGeom>
                            <a:noFill/>
                            <a:ln w="196850">
                              <a:solidFill>
                                <a:srgbClr val="887E6E"/>
                              </a:solidFill>
                              <a:round/>
                              <a:headEnd/>
                              <a:tailEnd/>
                            </a:ln>
                          </wps:spPr>
                          <wps:bodyPr/>
                        </wps:wsp>
                      </wpg:grpSp>
                    </wpg:wgp>
                  </a:graphicData>
                </a:graphic>
                <wp14:sizeRelH relativeFrom="margin">
                  <wp14:pctWidth>0</wp14:pctWidth>
                </wp14:sizeRelH>
                <wp14:sizeRelV relativeFrom="margin">
                  <wp14:pctHeight>0</wp14:pctHeight>
                </wp14:sizeRelV>
              </wp:anchor>
            </w:drawing>
          </mc:Choice>
          <mc:Fallback>
            <w:pict>
              <v:group w14:anchorId="4D88C0DD" id="Group 41" o:spid="_x0000_s1026" style="position:absolute;left:0;text-align:left;margin-left:-.75pt;margin-top:115.95pt;width:595.3pt;height:128.15pt;z-index:251656192;mso-position-horizontal-relative:page;mso-position-vertical-relative:page;mso-width-relative:margin;mso-height-relative:margin" coordorigin=",345"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">
                <v:shapetype id="_x0000_t202" coordsize="21600,21600" o:spt="202" path="m,l,21600r21600,l21600,xe">
                  <v:stroke joinstyle="miter"/>
                  <v:path gradientshapeok="t" o:connecttype="rect"/>
                </v:shapetype>
                <v:shape id="Text Box 9" o:spid="_x0000_s1027" type="#_x0000_t202" style="position:absolute;top:345;width:75606;height:16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v6VcQA&#10;AADbAAAADwAAAGRycy9kb3ducmV2LnhtbESPQWvCQBCF70L/wzKF3nSjBW2jq4hQaEWQ2B48Dtkx&#10;CWZnQ3abxH/vHARvM7w3732z2gyuVh21ofJsYDpJQBHn3lZcGPj7/Rp/gAoR2WLtmQzcKMBm/TJa&#10;YWp9zxl1p1goCeGQooEyxibVOuQlOQwT3xCLdvGtwyhrW2jbYi/hrtazJJlrhxVLQ4kN7UrKr6d/&#10;Z+D8udXNeb9bLLJwmNH7T+djfzTm7XXYLkFFGuLT/Lj+toIv9PKLDK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b+lXEAAAA2wAAAA8AAAAAAAAAAAAAAAAAmAIAAGRycy9k&#10;b3ducmV2LnhtbFBLBQYAAAAABAAEAPUAAACJAwAAAAA=&#10;" fillcolor="#887e6e" stroked="f">
                  <v:textbox inset="80mm,15mm">
                    <w:txbxContent>
                      <w:p w14:paraId="208DC3B1" w14:textId="77777777" w:rsidR="007A3935" w:rsidRDefault="007A3935" w:rsidP="00BD32A6">
                        <w:pPr>
                          <w:pStyle w:val="coverpageECCReport"/>
                          <w:shd w:val="clear" w:color="auto" w:fill="auto"/>
                        </w:pPr>
                        <w:r>
                          <w:t xml:space="preserve">ECC Report </w:t>
                        </w:r>
                        <w:bookmarkStart w:id="2" w:name="Report_Number"/>
                        <w:r>
                          <w:rPr>
                            <w:rStyle w:val="IntenseReference"/>
                          </w:rPr>
                          <w:t>&lt;RNSS_AS&gt;</w:t>
                        </w:r>
                        <w:bookmarkEnd w:id="2"/>
                      </w:p>
                    </w:txbxContent>
                  </v:textbox>
                </v:shape>
                <v:group id="Group 18" o:spid="_x0000_s1028" style="position:absolute;left:8281;top:345;width:17037;height:15646" coordorigin="431,2744" coordsize="2683,24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line id="Line 11" o:spid="_x0000_s1029" style="position:absolute;rotation:45;visibility:visible;mso-wrap-style:square" from="1265,2646" to="1279,4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Q6U8IAAADbAAAADwAAAGRycy9kb3ducmV2LnhtbERPTWvCQBC9C/6HZYTedGNKQ0xdpZSG&#10;Vuml2uJ1yE6TYHY27K6a/vuuIHibx/uc5XownTiT861lBfNZAoK4srrlWsH3vpzmIHxA1thZJgV/&#10;5GG9Go+WWGh74S8670ItYgj7AhU0IfSFlL5qyKCf2Z44cr/WGQwRulpqh5cYbjqZJkkmDbYcGxrs&#10;6bWh6rg7GQXv+edbdqgW7RZdlv+Up81h+/ik1MNkeHkGEWgId/HN/aHj/BSuv8QD5O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HQ6U8IAAADbAAAADwAAAAAAAAAAAAAA&#10;AAChAgAAZHJzL2Rvd25yZXYueG1sUEsFBgAAAAAEAAQA+QAAAJADAAAAAA==&#10;" strokecolor="#d2232a" strokeweight="15pt"/>
                  <v:line id="Line 12" o:spid="_x0000_s1030" style="position:absolute;rotation:-45;flip:x;visibility:visible;mso-wrap-style:square" from="574,4478" to="2005,4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f+esEAAADbAAAADwAAAGRycy9kb3ducmV2LnhtbERPS2uDQBC+B/oflinkFte2KMVklVII&#10;tKe82kNvE3eitu6suNuo/z4bCOQ2H99zVsVoWnGm3jWWFTxFMQji0uqGKwVfh/XiFYTzyBpby6Rg&#10;IgdF/jBbYabtwDs6730lQgi7DBXU3neZlK6syaCLbEccuJPtDfoA+0rqHocQblr5HMepNNhwaKix&#10;o/eayr/9v1FAR/r+PRHhNkl/ElNN8nPtNkrNH8e3JQhPo7+Lb+4PHea/wPWXcIDM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1V/56wQAAANsAAAAPAAAAAAAAAAAAAAAA&#10;AKECAABkcnMvZG93bnJldi54bWxQSwUGAAAAAAQABAD5AAAAjwMAAAAA&#10;" strokecolor="#d2232a" strokeweight="15pt"/>
                  <v:line id="Line 13" o:spid="_x0000_s1031" style="position:absolute;rotation:-45;flip:x;visibility:visible;mso-wrap-style:square" from="2352,3653" to="2353,5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iCGcIAAADbAAAADwAAAGRycy9kb3ducmV2LnhtbERPTWvCQBC9F/wPywi9FN20hSrRVVRQ&#10;9FBoVMTjkB2TYHY23V1j+u/dQqG3ebzPmc47U4uWnK8sK3gdJiCIc6srLhQcD+vBGIQPyBpry6Tg&#10;hzzMZ72nKaba3jmjdh8KEUPYp6igDKFJpfR5SQb90DbEkbtYZzBE6AqpHd5juKnlW5J8SIMVx4YS&#10;G1qVlF/3N6Pg5r7RbV6WePo6LUJ9fs927Wem1HO/W0xABOrCv/jPvdVx/gh+f4kHyN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DiCGcIAAADbAAAADwAAAAAAAAAAAAAA&#10;AAChAgAAZHJzL2Rvd25yZXYueG1sUEsFBgAAAAAEAAQA+QAAAJADAAAAAA==&#10;" strokecolor="white" strokeweight="15pt"/>
                  <v:line id="Line 14" o:spid="_x0000_s1032" style="position:absolute;rotation:-45;flip:x;visibility:visible;mso-wrap-style:square" from="1566,3520" to="3114,3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uz8MIAAADbAAAADwAAAGRycy9kb3ducmV2LnhtbERPTWvCQBC9F/wPywi9FN20haLRVVRQ&#10;9FBoVMTjkB2TYHY23V1j+u/dQqG3ebzPmc47U4uWnK8sK3gdJiCIc6srLhQcD+vBCIQPyBpry6Tg&#10;hzzMZ72nKaba3jmjdh8KEUPYp6igDKFJpfR5SQb90DbEkbtYZzBE6AqpHd5juKnlW5J8SIMVx4YS&#10;G1qVlF/3N6Pg5r7RbV6WePo6LUJ9fs927Wem1HO/W0xABOrCv/jPvdVx/hh+f4kHyN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uuz8MIAAADbAAAADwAAAAAAAAAAAAAA&#10;AAChAgAAZHJzL2Rvd25yZXYueG1sUEsFBgAAAAAEAAQA+QAAAJADAAAAAA==&#10;" strokecolor="white" strokeweight="15pt"/>
                  <v:line id="Line 15" o:spid="_x0000_s1033" style="position:absolute;visibility:visible;mso-wrap-style:square" from="1797,2744" to="1798,5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2HT78AAADbAAAADwAAAGRycy9kb3ducmV2LnhtbERPTYvCMBC9C/sfwizsTVN7EK1GKbKC&#10;t1214nVoxqbYTLpNtN1/bw6Cx8f7Xm0G24gHdb52rGA6SUAQl07XXCkoTrvxHIQPyBobx6Tgnzxs&#10;1h+jFWba9XygxzFUIoawz1CBCaHNpPSlIYt+4lriyF1dZzFE2FVSd9jHcNvINElm0mLNscFgS1tD&#10;5e14twryPLk02+K8+0m1+f49/+Gin8+U+voc8iWIQEN4i1/uvVaQxvXxS/wBcv0E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Vc2HT78AAADbAAAADwAAAAAAAAAAAAAAAACh&#10;AgAAZHJzL2Rvd25yZXYueG1sUEsFBgAAAAAEAAQA+QAAAI0DAAAAAA==&#10;" strokecolor="#887e6e" strokeweight="15.5pt"/>
                </v:group>
                <w10:wrap type="topAndBottom" anchorx="page" anchory="page"/>
                <w10:anchorlock/>
              </v:group>
            </w:pict>
          </mc:Fallback>
        </mc:AlternateContent>
      </w:r>
      <w:r w:rsidR="00BD32A6">
        <w:rPr>
          <w:lang w:val="en-GB"/>
        </w:rPr>
        <w:fldChar w:fldCharType="begin">
          <w:ffData>
            <w:name w:val="Text8"/>
            <w:enabled/>
            <w:calcOnExit w:val="0"/>
            <w:textInput>
              <w:default w:val="[approved DD Month YYYY]"/>
            </w:textInput>
          </w:ffData>
        </w:fldChar>
      </w:r>
      <w:bookmarkStart w:id="3" w:name="Text8"/>
      <w:r w:rsidR="00BD32A6">
        <w:rPr>
          <w:lang w:val="en-GB"/>
        </w:rPr>
        <w:instrText xml:space="preserve"> FORMTEXT </w:instrText>
      </w:r>
      <w:r w:rsidR="00BD32A6">
        <w:rPr>
          <w:lang w:val="en-GB"/>
        </w:rPr>
      </w:r>
      <w:r w:rsidR="00BD32A6">
        <w:rPr>
          <w:lang w:val="en-GB"/>
        </w:rPr>
        <w:fldChar w:fldCharType="separate"/>
      </w:r>
      <w:r w:rsidR="00BD32A6">
        <w:rPr>
          <w:noProof/>
          <w:lang w:val="en-GB"/>
        </w:rPr>
        <w:t>[approved DD Month YYYY]</w:t>
      </w:r>
      <w:r w:rsidR="00BD32A6">
        <w:rPr>
          <w:lang w:val="en-GB"/>
        </w:rPr>
        <w:fldChar w:fldCharType="end"/>
      </w:r>
      <w:bookmarkEnd w:id="3"/>
    </w:p>
    <w:p w14:paraId="2E9FE733" w14:textId="7E9CE4D0" w:rsidR="00BD32A6" w:rsidRDefault="00EB2B3A" w:rsidP="00BD32A6">
      <w:pPr>
        <w:pStyle w:val="coverpagelastupdatedDDMMYY"/>
        <w:rPr>
          <w:lang w:val="en-GB"/>
        </w:rPr>
      </w:pPr>
      <w:r>
        <w:rPr>
          <w:noProof/>
          <w:lang w:val="en-GB" w:eastAsia="en-GB"/>
        </w:rPr>
        <mc:AlternateContent>
          <mc:Choice Requires="wps">
            <w:drawing>
              <wp:anchor distT="0" distB="0" distL="114300" distR="114300" simplePos="0" relativeHeight="251654144" behindDoc="0" locked="1" layoutInCell="1" allowOverlap="1" wp14:anchorId="7F99E44A" wp14:editId="439D24E3">
                <wp:simplePos x="0" y="0"/>
                <wp:positionH relativeFrom="page">
                  <wp:posOffset>-1270</wp:posOffset>
                </wp:positionH>
                <wp:positionV relativeFrom="page">
                  <wp:posOffset>9803765</wp:posOffset>
                </wp:positionV>
                <wp:extent cx="7559675" cy="179705"/>
                <wp:effectExtent l="0" t="0" r="0" b="0"/>
                <wp:wrapNone/>
                <wp:docPr id="1505562451"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6917DA8" id="Rectangle 40" o:spid="_x0000_s1026" style="position:absolute;margin-left:-.1pt;margin-top:771.95pt;width:595.25pt;height:14.1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" fillcolor="#887e6e" stroked="f">
                <v:textbox inset=",15mm"/>
                <w10:wrap anchorx="page" anchory="page"/>
                <w10:anchorlock/>
              </v:rect>
            </w:pict>
          </mc:Fallback>
        </mc:AlternateContent>
      </w:r>
    </w:p>
    <w:p w14:paraId="477559DB" w14:textId="77777777" w:rsidR="00BD32A6" w:rsidRDefault="00BD32A6" w:rsidP="00BD32A6">
      <w:pPr>
        <w:rPr>
          <w:rStyle w:val="ECCParagraph"/>
        </w:rPr>
      </w:pPr>
    </w:p>
    <w:p w14:paraId="69280629" w14:textId="77777777" w:rsidR="00995307" w:rsidRDefault="00995307" w:rsidP="00BD32A6">
      <w:pPr>
        <w:pStyle w:val="Heading1"/>
        <w:rPr>
          <w:lang w:val="en-GB"/>
        </w:rPr>
        <w:sectPr w:rsidR="00995307" w:rsidSect="00804F82">
          <w:headerReference w:type="even" r:id="rId8"/>
          <w:headerReference w:type="default" r:id="rId9"/>
          <w:footerReference w:type="even" r:id="rId10"/>
          <w:footerReference w:type="default" r:id="rId11"/>
          <w:headerReference w:type="first" r:id="rId12"/>
          <w:footerReference w:type="first" r:id="rId13"/>
          <w:pgSz w:w="11907" w:h="16840" w:code="9"/>
          <w:pgMar w:top="1440" w:right="1134" w:bottom="1440" w:left="1134" w:header="709" w:footer="709" w:gutter="0"/>
          <w:cols w:space="708"/>
          <w:titlePg/>
          <w:docGrid w:linePitch="360"/>
        </w:sectPr>
      </w:pPr>
      <w:bookmarkStart w:id="4" w:name="_Toc380056496"/>
      <w:bookmarkStart w:id="5" w:name="_Toc380059747"/>
      <w:bookmarkStart w:id="6" w:name="_Toc380059784"/>
      <w:bookmarkStart w:id="7" w:name="_Toc396153635"/>
      <w:bookmarkStart w:id="8" w:name="_Toc396383862"/>
      <w:bookmarkStart w:id="9" w:name="_Toc396917295"/>
      <w:bookmarkStart w:id="10" w:name="_Toc396917344"/>
      <w:bookmarkStart w:id="11" w:name="_Toc396917406"/>
      <w:bookmarkStart w:id="12" w:name="_Toc396917459"/>
      <w:bookmarkStart w:id="13" w:name="_Toc396917626"/>
      <w:bookmarkStart w:id="14" w:name="_Toc396917641"/>
      <w:bookmarkStart w:id="15" w:name="_Toc396917746"/>
    </w:p>
    <w:p w14:paraId="7C050796" w14:textId="71AF3242" w:rsidR="00BD32A6" w:rsidRDefault="00BD32A6" w:rsidP="00BD32A6">
      <w:pPr>
        <w:pStyle w:val="Heading1"/>
        <w:rPr>
          <w:lang w:val="en-GB"/>
        </w:rPr>
      </w:pPr>
      <w:bookmarkStart w:id="16" w:name="_Toc140749227"/>
      <w:r>
        <w:rPr>
          <w:lang w:val="en-GB"/>
        </w:rPr>
        <w:lastRenderedPageBreak/>
        <w:t>Executive summary</w:t>
      </w:r>
      <w:bookmarkEnd w:id="4"/>
      <w:bookmarkEnd w:id="5"/>
      <w:bookmarkEnd w:id="6"/>
      <w:bookmarkEnd w:id="7"/>
      <w:bookmarkEnd w:id="8"/>
      <w:bookmarkEnd w:id="9"/>
      <w:bookmarkEnd w:id="10"/>
      <w:bookmarkEnd w:id="11"/>
      <w:bookmarkEnd w:id="12"/>
      <w:bookmarkEnd w:id="13"/>
      <w:bookmarkEnd w:id="14"/>
      <w:bookmarkEnd w:id="15"/>
      <w:bookmarkEnd w:id="16"/>
    </w:p>
    <w:p w14:paraId="68010E4F" w14:textId="16078B9A" w:rsidR="00BD32A6" w:rsidDel="009905ED" w:rsidRDefault="00BD32A6" w:rsidP="00995307">
      <w:pPr>
        <w:pStyle w:val="ECCEditorsNote"/>
        <w:rPr>
          <w:del w:id="17" w:author="IARU_R1" w:date="2024-02-14T15:06:00Z"/>
          <w:rStyle w:val="ECCParagraph"/>
        </w:rPr>
      </w:pPr>
      <w:del w:id="18" w:author="IARU_R1" w:date="2024-02-14T15:06:00Z">
        <w:r w:rsidDel="009905ED">
          <w:rPr>
            <w:rStyle w:val="ECCParagraph"/>
          </w:rPr>
          <w:delText>The executive summary will be dealt with when the report will be finalized</w:delText>
        </w:r>
      </w:del>
    </w:p>
    <w:p w14:paraId="0B8EE09E" w14:textId="394464C2" w:rsidR="00BD32A6" w:rsidDel="009905ED" w:rsidRDefault="00BD32A6" w:rsidP="00995307">
      <w:pPr>
        <w:jc w:val="both"/>
        <w:rPr>
          <w:del w:id="19" w:author="IARU_R1" w:date="2024-02-14T15:06:00Z"/>
          <w:rStyle w:val="ECCParagraph"/>
        </w:rPr>
      </w:pPr>
      <w:del w:id="20" w:author="IARU_R1" w:date="2024-02-14T15:06:00Z">
        <w:r w:rsidDel="009905ED">
          <w:rPr>
            <w:rStyle w:val="ECCParagraph"/>
          </w:rPr>
          <w:delText xml:space="preserve">The frequency range 1 240-1 2600 MHz, used by GLONASS systems of the Russian Federation and frequency range 1260-1300 </w:delText>
        </w:r>
      </w:del>
      <w:ins w:id="21" w:author="France" w:date="2022-10-14T14:55:00Z">
        <w:del w:id="22" w:author="IARU_R1" w:date="2024-02-14T15:06:00Z">
          <w:r w:rsidDel="009905ED">
            <w:rPr>
              <w:rStyle w:val="ECCParagraph"/>
            </w:rPr>
            <w:delText xml:space="preserve">MHz </w:delText>
          </w:r>
        </w:del>
      </w:ins>
      <w:del w:id="23" w:author="IARU_R1" w:date="2024-02-14T15:06:00Z">
        <w:r w:rsidDel="009905ED">
          <w:rPr>
            <w:rStyle w:val="ECCParagraph"/>
          </w:rPr>
          <w:delText>used by the the European GALILEO system as well as by the Chinese Beidou and the Japanese QZSS (and planned to be used by the Korean KPS)</w:delText>
        </w:r>
      </w:del>
      <w:ins w:id="24" w:author="France1" w:date="2022-07-04T14:32:00Z">
        <w:del w:id="25" w:author="IARU_R1" w:date="2024-02-14T15:06:00Z">
          <w:r w:rsidDel="009905ED">
            <w:rPr>
              <w:rStyle w:val="ECCParagraph"/>
            </w:rPr>
            <w:delText xml:space="preserve"> </w:delText>
          </w:r>
        </w:del>
      </w:ins>
      <w:del w:id="26" w:author="IARU_R1" w:date="2024-02-14T15:06:00Z">
        <w:r w:rsidDel="009905ED">
          <w:rPr>
            <w:rStyle w:val="ECCParagraph"/>
          </w:rPr>
          <w:delText>for the global provisioning of  radionavigation-satellite service (RNSS), occupies the frequency band 1 240</w:delText>
        </w:r>
        <w:r w:rsidDel="009905ED">
          <w:rPr>
            <w:rStyle w:val="ECCParagraph"/>
          </w:rPr>
          <w:noBreakHyphen/>
          <w:delText>1 300 MHz which is also allocated to the amateur and amateur-satellite services on a secondary basis in the ITU Radio Regulations. Further, this band is shared with primary allocations to the radiolocation (RLS), radionavigation (RNS) on a co-primary basis and with the Earth exploration-satellite service (EESS (active)) on a co-secondary basis.</w:delText>
        </w:r>
      </w:del>
      <w:ins w:id="27" w:author="France" w:date="2022-10-14T15:01:00Z">
        <w:del w:id="28" w:author="IARU_R1" w:date="2024-02-14T15:06:00Z">
          <w:r w:rsidDel="009905ED">
            <w:rPr>
              <w:rStyle w:val="ECCParagraph"/>
            </w:rPr>
            <w:delText xml:space="preserve"> </w:delText>
          </w:r>
          <w:r w:rsidRPr="00116064" w:rsidDel="009905ED">
            <w:rPr>
              <w:rFonts w:ascii="Arial" w:hAnsi="Arial" w:cs="Arial"/>
              <w:sz w:val="20"/>
              <w:szCs w:val="20"/>
              <w:lang w:val="en-GB"/>
            </w:rPr>
            <w:delText>Some transmissions of the United States’ Global Positioning System in the 1 215-1 240 MHz band also extend above 1240 MHz.</w:delText>
          </w:r>
        </w:del>
      </w:ins>
    </w:p>
    <w:p w14:paraId="66309E6D" w14:textId="481C32BE" w:rsidR="009905ED" w:rsidRPr="009E5523" w:rsidRDefault="009905ED" w:rsidP="009905ED">
      <w:pPr>
        <w:jc w:val="both"/>
        <w:rPr>
          <w:ins w:id="29" w:author="IARU_R1" w:date="2024-02-14T15:06:00Z"/>
          <w:rFonts w:ascii="Arial" w:hAnsi="Arial" w:cs="Arial"/>
          <w:sz w:val="20"/>
          <w:szCs w:val="20"/>
          <w:lang w:val="en-GB"/>
        </w:rPr>
      </w:pPr>
      <w:ins w:id="30" w:author="IARU_R1" w:date="2024-02-14T15:07:00Z">
        <w:r w:rsidRPr="009905ED">
          <w:rPr>
            <w:rStyle w:val="ECCParagraph"/>
            <w:rFonts w:cs="Arial"/>
            <w:szCs w:val="20"/>
            <w:highlight w:val="green"/>
            <w:rPrChange w:id="31" w:author="IARU_R1" w:date="2024-02-14T15:07:00Z">
              <w:rPr>
                <w:rStyle w:val="ECCParagraph"/>
                <w:rFonts w:cs="Arial"/>
                <w:szCs w:val="20"/>
              </w:rPr>
            </w:rPrChange>
          </w:rPr>
          <w:t>[Same text as Conclusions in Section 10]</w:t>
        </w:r>
        <w:r>
          <w:rPr>
            <w:rStyle w:val="ECCParagraph"/>
            <w:rFonts w:cs="Arial"/>
            <w:szCs w:val="20"/>
          </w:rPr>
          <w:t xml:space="preserve"> </w:t>
        </w:r>
      </w:ins>
      <w:ins w:id="32" w:author="IARU_R1" w:date="2024-02-14T15:06:00Z">
        <w:r w:rsidRPr="00995307">
          <w:rPr>
            <w:rStyle w:val="ECCParagraph"/>
            <w:rFonts w:cs="Arial"/>
            <w:szCs w:val="20"/>
          </w:rPr>
          <w:t>The frequency range 1 240-1 300 MHz is allocated to the RNSS and is used by the European GALILEO system across the frequency range 1 2</w:t>
        </w:r>
        <w:r>
          <w:rPr>
            <w:rStyle w:val="ECCParagraph"/>
            <w:rFonts w:cs="Arial"/>
            <w:szCs w:val="20"/>
          </w:rPr>
          <w:t>58.29</w:t>
        </w:r>
        <w:r w:rsidRPr="00995307">
          <w:rPr>
            <w:rStyle w:val="ECCParagraph"/>
            <w:rFonts w:cs="Arial"/>
            <w:szCs w:val="20"/>
          </w:rPr>
          <w:t xml:space="preserve">-1 </w:t>
        </w:r>
        <w:r>
          <w:rPr>
            <w:rStyle w:val="ECCParagraph"/>
            <w:rFonts w:cs="Arial"/>
            <w:szCs w:val="20"/>
          </w:rPr>
          <w:t>299.21</w:t>
        </w:r>
        <w:r w:rsidRPr="00995307">
          <w:rPr>
            <w:rStyle w:val="ECCParagraph"/>
            <w:rFonts w:cs="Arial"/>
            <w:szCs w:val="20"/>
          </w:rPr>
          <w:t xml:space="preserve"> MHz in RNSS sub-band E6 for the provisioning of radio navigation satellite services (RNSS). The frequency band 1 240- 1 300 MHz is also allocated to the amateur service and partly to the amateur satellite service (1 260 - 1 270 MHz), both on a secondary basis in the ITU Radio Regulations. </w:t>
        </w:r>
      </w:ins>
    </w:p>
    <w:p w14:paraId="723AAE89" w14:textId="77777777" w:rsidR="009905ED" w:rsidRPr="009E5523" w:rsidRDefault="009905ED" w:rsidP="009905ED">
      <w:pPr>
        <w:jc w:val="both"/>
        <w:rPr>
          <w:ins w:id="33" w:author="IARU_R1" w:date="2024-02-14T15:06:00Z"/>
          <w:rFonts w:ascii="Arial" w:hAnsi="Arial" w:cs="Arial"/>
          <w:sz w:val="20"/>
          <w:szCs w:val="20"/>
          <w:lang w:val="en-GB"/>
        </w:rPr>
      </w:pPr>
      <w:ins w:id="34" w:author="IARU_R1" w:date="2024-02-14T15:06:00Z">
        <w:r w:rsidRPr="009E5523">
          <w:rPr>
            <w:rFonts w:ascii="Arial" w:hAnsi="Arial" w:cs="Arial"/>
            <w:sz w:val="20"/>
            <w:szCs w:val="20"/>
            <w:lang w:val="en-GB"/>
          </w:rPr>
          <w:t>Some cases of harmful interference caused by emissions from the stations in the Amateur Service into Radionavigation-Satellite Service (RNSS) (space-to-Earth) receivers have been observed at least by two Administrations. An interference was documented few years ago at an RNSS reference receiver located in Munich (Germany) where one broadband amateur application caused harmful interference to the receiver in the frequency band 1260-1300 MHz. The signal was concluded to be an amateur TV emission (analogue and digital) from a station. A second interference has also been reported and documented in this report, where multiple events observed in May/June 2021 in the region of Varese (Italy), and assessed by the Joint Research Centre (JRC) of the European Commission have been presented. It was found out that the interference was caused by a strong narrow-band emission received at 1297.3 MHz and characterised by a strong power, being more than 40 dB above the noise floor. The emission was analysed and it was identified to be an FM modulated signal transmitted by an Amateur Radio Repeater.</w:t>
        </w:r>
      </w:ins>
    </w:p>
    <w:p w14:paraId="5046B009" w14:textId="77777777" w:rsidR="009905ED" w:rsidRDefault="009905ED" w:rsidP="009905ED">
      <w:pPr>
        <w:rPr>
          <w:ins w:id="35" w:author="IARU_R1" w:date="2024-02-14T15:06:00Z"/>
          <w:rFonts w:ascii="Arial" w:hAnsi="Arial" w:cs="Arial"/>
          <w:sz w:val="20"/>
          <w:szCs w:val="20"/>
          <w:lang w:val="en-GB"/>
        </w:rPr>
      </w:pPr>
      <w:ins w:id="36" w:author="IARU_R1" w:date="2024-02-14T15:06:00Z">
        <w:r>
          <w:rPr>
            <w:rFonts w:ascii="Arial" w:hAnsi="Arial" w:cs="Arial"/>
            <w:sz w:val="20"/>
            <w:szCs w:val="20"/>
            <w:lang w:val="en-GB"/>
          </w:rPr>
          <w:t>T</w:t>
        </w:r>
        <w:r w:rsidRPr="00E4498D">
          <w:rPr>
            <w:rFonts w:ascii="Arial" w:hAnsi="Arial" w:cs="Arial"/>
            <w:sz w:val="20"/>
            <w:szCs w:val="20"/>
            <w:lang w:val="en-GB"/>
          </w:rPr>
          <w:t xml:space="preserve">he studies detailed </w:t>
        </w:r>
        <w:r>
          <w:rPr>
            <w:rFonts w:ascii="Arial" w:hAnsi="Arial" w:cs="Arial"/>
            <w:sz w:val="20"/>
            <w:szCs w:val="20"/>
            <w:lang w:val="en-GB"/>
          </w:rPr>
          <w:t>in this report</w:t>
        </w:r>
        <w:r w:rsidRPr="00E4498D">
          <w:rPr>
            <w:rFonts w:ascii="Arial" w:hAnsi="Arial" w:cs="Arial"/>
            <w:sz w:val="20"/>
            <w:szCs w:val="20"/>
            <w:lang w:val="en-GB"/>
          </w:rPr>
          <w:t xml:space="preserve"> </w:t>
        </w:r>
        <w:r>
          <w:rPr>
            <w:rFonts w:ascii="Arial" w:hAnsi="Arial" w:cs="Arial"/>
            <w:sz w:val="20"/>
            <w:szCs w:val="20"/>
            <w:lang w:val="en-GB"/>
          </w:rPr>
          <w:t>show that there is a potential for amateur station emissions in the range 1 258 – 1 300 MHz to be received in GALILEO RNSS receivers at levels exceeding the receiver protection criteria defined by the ITU-R. The amount of exceedance depends mainly on the power level of the amateur emissions and the separation distance. The power level of the amateur emissions may depend on the specific amateur service application and the type of station deployed. Certain characteristics of the amateur stations (e.g antenna gain) and operation (e.g. activity factor) may influence the geographic extent of possible interference or the number of RNSS receivers that might receive signals above their protection criteria and for how long.</w:t>
        </w:r>
      </w:ins>
    </w:p>
    <w:p w14:paraId="42DC2342" w14:textId="77777777" w:rsidR="009905ED" w:rsidRDefault="009905ED" w:rsidP="009905ED">
      <w:pPr>
        <w:jc w:val="both"/>
        <w:rPr>
          <w:ins w:id="37" w:author="IARU_R1" w:date="2024-02-14T15:06:00Z"/>
          <w:rStyle w:val="ECCParagraph"/>
          <w:rFonts w:cs="Arial"/>
          <w:szCs w:val="20"/>
        </w:rPr>
      </w:pPr>
      <w:ins w:id="38" w:author="IARU_R1" w:date="2024-02-14T15:06:00Z">
        <w:r>
          <w:rPr>
            <w:rFonts w:ascii="Arial" w:hAnsi="Arial" w:cs="Arial"/>
            <w:sz w:val="20"/>
            <w:szCs w:val="20"/>
            <w:lang w:val="en-GB"/>
          </w:rPr>
          <w:t>The measurement campaigns reported in this report provide more detail on the performance of the GALILEO receivers in the presence of amateur signals of various types. These provide more detail on how the receivers may be more or less susceptible depending on the nature and bandwidth of the amateur signal and where it is placed within the RNSS receiver operating band. In addition the specific receiver implementation may have some bearing on the susceptibility to interfering signals.</w:t>
        </w:r>
      </w:ins>
    </w:p>
    <w:p w14:paraId="12417A97" w14:textId="77777777" w:rsidR="009905ED" w:rsidRDefault="009905ED" w:rsidP="009905ED">
      <w:pPr>
        <w:jc w:val="both"/>
        <w:rPr>
          <w:ins w:id="39" w:author="IARU_R1" w:date="2024-02-14T15:06:00Z"/>
          <w:rStyle w:val="ECCParagraph"/>
          <w:rFonts w:cs="Arial"/>
          <w:szCs w:val="20"/>
        </w:rPr>
      </w:pPr>
      <w:ins w:id="40" w:author="IARU_R1" w:date="2024-02-14T15:06:00Z">
        <w:r>
          <w:rPr>
            <w:rStyle w:val="ECCParagraph"/>
            <w:rFonts w:cs="Arial"/>
            <w:szCs w:val="20"/>
          </w:rPr>
          <w:t>Finally technical and operational measures are considered that can allow the amateur and amateur satellite services to continue to operate in the band 1 258 to 1 300 MHz in a way that can reduce the potential for interference into GALILEO RNSS receivers. These are detailed in section 9 of this report.</w:t>
        </w:r>
      </w:ins>
    </w:p>
    <w:p w14:paraId="034BC0CE" w14:textId="0745D3A3" w:rsidR="00BD32A6" w:rsidDel="009905ED" w:rsidRDefault="00BD32A6" w:rsidP="00995307">
      <w:pPr>
        <w:jc w:val="both"/>
        <w:rPr>
          <w:del w:id="41" w:author="IARU_R1" w:date="2024-02-14T15:06:00Z"/>
          <w:rStyle w:val="ECCParagraph"/>
        </w:rPr>
      </w:pPr>
      <w:del w:id="42" w:author="IARU_R1" w:date="2024-02-14T15:06:00Z">
        <w:r w:rsidDel="009905ED">
          <w:rPr>
            <w:rStyle w:val="ECCParagraph"/>
          </w:rPr>
          <w:delText xml:space="preserve">With the implementation of the new RNSS system applications or services, and considering the fact that RNSS signals are characterised by </w:delText>
        </w:r>
        <w:r w:rsidRPr="00BD32A6" w:rsidDel="009905ED">
          <w:rPr>
            <w:lang w:val="en-GB"/>
          </w:rPr>
          <w:delText>uubiquitous, wideband, very low received power and continuous emissions</w:delText>
        </w:r>
        <w:r w:rsidDel="009905ED">
          <w:rPr>
            <w:rStyle w:val="ECCParagraph"/>
          </w:rPr>
          <w:delText xml:space="preserve">, it has become necessary to clarify more specifically the operating conditions for certain applications (operating </w:delText>
        </w:r>
        <w:r w:rsidDel="009905ED">
          <w:rPr>
            <w:rStyle w:val="ECCParagraph"/>
          </w:rPr>
          <w:lastRenderedPageBreak/>
          <w:delText xml:space="preserve">modes) in the amateur and amateur satellite services to ensure the continued use of this band and to ensure an appropriate long-term development of both services. </w:delText>
        </w:r>
      </w:del>
    </w:p>
    <w:p w14:paraId="0C30432E" w14:textId="646A80B1" w:rsidR="00BD32A6" w:rsidDel="009905ED" w:rsidRDefault="00BD32A6" w:rsidP="00995307">
      <w:pPr>
        <w:jc w:val="both"/>
        <w:rPr>
          <w:ins w:id="43" w:author="France1" w:date="2022-07-04T14:34:00Z"/>
          <w:del w:id="44" w:author="IARU_R1" w:date="2024-02-14T15:06:00Z"/>
          <w:rStyle w:val="ECCParagraph"/>
        </w:rPr>
      </w:pPr>
      <w:del w:id="45" w:author="IARU_R1" w:date="2024-02-14T15:06:00Z">
        <w:r w:rsidDel="009905ED">
          <w:rPr>
            <w:rStyle w:val="ECCParagraph"/>
          </w:rPr>
          <w:delText xml:space="preserve">The allocation in the frequency band 1 240-1 300 MHz to the amateur service is important to the radio amateurs worldwide. The allocation closes the gap between the 'neighbouring' allocations 430-440 MHz and 2 300-2 450 MHz to the radio amateur service, as the physical conditions are very specific for propagation monitoring and communication experiments.  </w:delText>
        </w:r>
      </w:del>
    </w:p>
    <w:p w14:paraId="328DF2DD" w14:textId="51467008" w:rsidR="00BD32A6" w:rsidDel="009905ED" w:rsidRDefault="00BD32A6" w:rsidP="00995307">
      <w:pPr>
        <w:jc w:val="both"/>
        <w:rPr>
          <w:ins w:id="46" w:author="France1" w:date="2022-07-04T14:42:00Z"/>
          <w:del w:id="47" w:author="IARU_R1" w:date="2024-02-14T15:06:00Z"/>
          <w:rStyle w:val="ECCParagraph"/>
        </w:rPr>
      </w:pPr>
      <w:ins w:id="48" w:author="France1" w:date="2022-07-04T14:34:00Z">
        <w:del w:id="49" w:author="IARU_R1" w:date="2024-02-14T15:06:00Z">
          <w:r w:rsidRPr="00275766" w:rsidDel="009905ED">
            <w:rPr>
              <w:rStyle w:val="ECCParagraph"/>
              <w:highlight w:val="cyan"/>
            </w:rPr>
            <w:delText xml:space="preserve">The </w:delText>
          </w:r>
        </w:del>
      </w:ins>
      <w:ins w:id="50" w:author="France1" w:date="2022-07-04T14:35:00Z">
        <w:del w:id="51" w:author="IARU_R1" w:date="2024-02-14T15:06:00Z">
          <w:r w:rsidRPr="00275766" w:rsidDel="009905ED">
            <w:rPr>
              <w:rStyle w:val="ECCParagraph"/>
              <w:highlight w:val="cyan"/>
            </w:rPr>
            <w:delText xml:space="preserve">WI 39 </w:delText>
          </w:r>
        </w:del>
      </w:ins>
      <w:ins w:id="52" w:author="France" w:date="2023-07-17T13:31:00Z">
        <w:del w:id="53" w:author="IARU_R1" w:date="2024-02-14T15:06:00Z">
          <w:r w:rsidRPr="00275766" w:rsidDel="009905ED">
            <w:rPr>
              <w:rStyle w:val="ECCParagraph"/>
              <w:highlight w:val="cyan"/>
            </w:rPr>
            <w:delText>This report</w:delText>
          </w:r>
          <w:r w:rsidDel="009905ED">
            <w:rPr>
              <w:rStyle w:val="ECCParagraph"/>
            </w:rPr>
            <w:delText xml:space="preserve"> </w:delText>
          </w:r>
        </w:del>
      </w:ins>
      <w:ins w:id="54" w:author="France1" w:date="2022-07-04T14:35:00Z">
        <w:del w:id="55" w:author="IARU_R1" w:date="2024-02-14T15:06:00Z">
          <w:r w:rsidDel="009905ED">
            <w:rPr>
              <w:rStyle w:val="ECCParagraph"/>
            </w:rPr>
            <w:delText>has as objective the development of possible scenarios and conditions of limitation</w:delText>
          </w:r>
        </w:del>
      </w:ins>
      <w:ins w:id="56" w:author="France1" w:date="2022-07-04T14:36:00Z">
        <w:del w:id="57" w:author="IARU_R1" w:date="2024-02-14T15:06:00Z">
          <w:r w:rsidDel="009905ED">
            <w:rPr>
              <w:rStyle w:val="ECCParagraph"/>
            </w:rPr>
            <w:delText xml:space="preserve"> for the amateur service and amateur satellite service in order to facilitate the coexistence with the RNSS in the frequency band 12</w:delText>
          </w:r>
        </w:del>
      </w:ins>
      <w:ins w:id="58" w:author="France" w:date="2023-07-17T13:31:00Z">
        <w:del w:id="59" w:author="IARU_R1" w:date="2024-02-14T15:06:00Z">
          <w:r w:rsidRPr="00275766" w:rsidDel="009905ED">
            <w:rPr>
              <w:rStyle w:val="ECCParagraph"/>
              <w:highlight w:val="cyan"/>
            </w:rPr>
            <w:delText>58</w:delText>
          </w:r>
        </w:del>
      </w:ins>
      <w:ins w:id="60" w:author="France1" w:date="2022-07-04T14:36:00Z">
        <w:del w:id="61" w:author="IARU_R1" w:date="2024-02-14T15:06:00Z">
          <w:r w:rsidRPr="00275766" w:rsidDel="009905ED">
            <w:rPr>
              <w:rStyle w:val="ECCParagraph"/>
              <w:highlight w:val="cyan"/>
            </w:rPr>
            <w:delText>60</w:delText>
          </w:r>
          <w:r w:rsidDel="009905ED">
            <w:rPr>
              <w:rStyle w:val="ECCParagraph"/>
            </w:rPr>
            <w:delText>-</w:delText>
          </w:r>
        </w:del>
      </w:ins>
      <w:ins w:id="62" w:author="France1" w:date="2022-07-04T14:37:00Z">
        <w:del w:id="63" w:author="IARU_R1" w:date="2024-02-14T15:06:00Z">
          <w:r w:rsidDel="009905ED">
            <w:rPr>
              <w:rStyle w:val="ECCParagraph"/>
            </w:rPr>
            <w:delText xml:space="preserve">1300 MHz. Considering that </w:delText>
          </w:r>
        </w:del>
      </w:ins>
      <w:ins w:id="64" w:author="France" w:date="2022-10-14T14:55:00Z">
        <w:del w:id="65" w:author="IARU_R1" w:date="2024-02-14T15:06:00Z">
          <w:r w:rsidDel="009905ED">
            <w:rPr>
              <w:rStyle w:val="ECCParagraph"/>
            </w:rPr>
            <w:delText>two</w:delText>
          </w:r>
        </w:del>
      </w:ins>
      <w:ins w:id="66" w:author="France1" w:date="2022-07-04T14:37:00Z">
        <w:del w:id="67" w:author="IARU_R1" w:date="2024-02-14T15:06:00Z">
          <w:r w:rsidDel="009905ED">
            <w:rPr>
              <w:rStyle w:val="ECCParagraph"/>
            </w:rPr>
            <w:delText>an interference case</w:delText>
          </w:r>
        </w:del>
      </w:ins>
      <w:ins w:id="68" w:author="France" w:date="2022-10-14T14:56:00Z">
        <w:del w:id="69" w:author="IARU_R1" w:date="2024-02-14T15:06:00Z">
          <w:r w:rsidDel="009905ED">
            <w:rPr>
              <w:rStyle w:val="ECCParagraph"/>
            </w:rPr>
            <w:delText>s</w:delText>
          </w:r>
        </w:del>
      </w:ins>
      <w:ins w:id="70" w:author="France1" w:date="2022-07-04T14:37:00Z">
        <w:del w:id="71" w:author="IARU_R1" w:date="2024-02-14T15:06:00Z">
          <w:r w:rsidDel="009905ED">
            <w:rPr>
              <w:rStyle w:val="ECCParagraph"/>
            </w:rPr>
            <w:delText xml:space="preserve"> w</w:delText>
          </w:r>
        </w:del>
      </w:ins>
      <w:ins w:id="72" w:author="France" w:date="2022-10-14T14:56:00Z">
        <w:del w:id="73" w:author="IARU_R1" w:date="2024-02-14T15:06:00Z">
          <w:r w:rsidDel="009905ED">
            <w:rPr>
              <w:rStyle w:val="ECCParagraph"/>
            </w:rPr>
            <w:delText>ere</w:delText>
          </w:r>
        </w:del>
      </w:ins>
      <w:ins w:id="74" w:author="France1" w:date="2022-07-04T14:37:00Z">
        <w:del w:id="75" w:author="IARU_R1" w:date="2024-02-14T15:06:00Z">
          <w:r w:rsidDel="009905ED">
            <w:rPr>
              <w:rStyle w:val="ECCParagraph"/>
            </w:rPr>
            <w:delText xml:space="preserve">as detected by </w:delText>
          </w:r>
        </w:del>
      </w:ins>
      <w:ins w:id="76" w:author="France" w:date="2022-10-14T14:56:00Z">
        <w:del w:id="77" w:author="IARU_R1" w:date="2024-02-14T15:06:00Z">
          <w:r w:rsidDel="009905ED">
            <w:rPr>
              <w:rStyle w:val="ECCParagraph"/>
            </w:rPr>
            <w:delText>two</w:delText>
          </w:r>
        </w:del>
      </w:ins>
      <w:ins w:id="78" w:author="France1" w:date="2022-07-04T14:37:00Z">
        <w:del w:id="79" w:author="IARU_R1" w:date="2024-02-14T15:06:00Z">
          <w:r w:rsidDel="009905ED">
            <w:rPr>
              <w:rStyle w:val="ECCParagraph"/>
            </w:rPr>
            <w:delText>an Administration</w:delText>
          </w:r>
        </w:del>
      </w:ins>
      <w:ins w:id="80" w:author="France" w:date="2022-10-14T14:56:00Z">
        <w:del w:id="81" w:author="IARU_R1" w:date="2024-02-14T15:06:00Z">
          <w:r w:rsidDel="009905ED">
            <w:rPr>
              <w:rStyle w:val="ECCParagraph"/>
            </w:rPr>
            <w:delText>s</w:delText>
          </w:r>
        </w:del>
      </w:ins>
      <w:ins w:id="82" w:author="France1" w:date="2022-07-04T14:37:00Z">
        <w:del w:id="83" w:author="IARU_R1" w:date="2024-02-14T15:06:00Z">
          <w:r w:rsidDel="009905ED">
            <w:rPr>
              <w:rStyle w:val="ECCParagraph"/>
            </w:rPr>
            <w:delText xml:space="preserve"> (</w:delText>
          </w:r>
        </w:del>
      </w:ins>
      <w:ins w:id="84" w:author="France1" w:date="2022-07-04T14:39:00Z">
        <w:del w:id="85" w:author="IARU_R1" w:date="2024-02-14T15:06:00Z">
          <w:r w:rsidDel="009905ED">
            <w:fldChar w:fldCharType="begin"/>
          </w:r>
          <w:r w:rsidRPr="00BD32A6" w:rsidDel="009905ED">
            <w:rPr>
              <w:lang w:val="en-GB"/>
            </w:rPr>
            <w:delInstrText xml:space="preserve"> HYPERLINK "https://www.cept.org/Documents/fm-44/51132/fm44-19-017_proposals-for-coexistance-of-rnss-and-amateur-service-1240-1300mhz" </w:delInstrText>
          </w:r>
          <w:r w:rsidDel="009905ED">
            <w:fldChar w:fldCharType="separate"/>
          </w:r>
          <w:r w:rsidRPr="00BD32A6" w:rsidDel="009905ED">
            <w:rPr>
              <w:rStyle w:val="Hyperlink"/>
              <w:lang w:val="en-GB"/>
            </w:rPr>
            <w:delText>FM44(19)017</w:delText>
          </w:r>
          <w:r w:rsidDel="009905ED">
            <w:fldChar w:fldCharType="end"/>
          </w:r>
        </w:del>
      </w:ins>
      <w:ins w:id="86" w:author="France" w:date="2022-10-14T14:58:00Z">
        <w:del w:id="87" w:author="IARU_R1" w:date="2024-02-14T15:06:00Z">
          <w:r w:rsidRPr="00BD32A6" w:rsidDel="009905ED">
            <w:rPr>
              <w:lang w:val="en-GB"/>
            </w:rPr>
            <w:delText xml:space="preserve"> and</w:delText>
          </w:r>
        </w:del>
      </w:ins>
      <w:ins w:id="88" w:author="France" w:date="2022-10-14T14:56:00Z">
        <w:del w:id="89" w:author="IARU_R1" w:date="2024-02-14T15:06:00Z">
          <w:r w:rsidRPr="00BD32A6" w:rsidDel="009905ED">
            <w:rPr>
              <w:lang w:val="en-GB"/>
            </w:rPr>
            <w:delText xml:space="preserve"> </w:delText>
          </w:r>
        </w:del>
      </w:ins>
      <w:ins w:id="90" w:author="France" w:date="2022-10-14T14:58:00Z">
        <w:del w:id="91" w:author="IARU_R1" w:date="2024-02-14T15:06:00Z">
          <w:r w:rsidRPr="00BD32A6" w:rsidDel="009905ED">
            <w:rPr>
              <w:lang w:val="en-GB"/>
            </w:rPr>
            <w:delText>Annex 7 of this Report</w:delText>
          </w:r>
        </w:del>
      </w:ins>
      <w:ins w:id="92" w:author="France1" w:date="2022-07-04T14:37:00Z">
        <w:del w:id="93" w:author="IARU_R1" w:date="2024-02-14T15:06:00Z">
          <w:r w:rsidDel="009905ED">
            <w:rPr>
              <w:rStyle w:val="ECCParagraph"/>
            </w:rPr>
            <w:delText>)</w:delText>
          </w:r>
        </w:del>
      </w:ins>
      <w:ins w:id="94" w:author="France1" w:date="2022-07-04T14:40:00Z">
        <w:del w:id="95" w:author="IARU_R1" w:date="2024-02-14T15:06:00Z">
          <w:r w:rsidDel="009905ED">
            <w:rPr>
              <w:rStyle w:val="ECCParagraph"/>
            </w:rPr>
            <w:delText>, an amateur station</w:delText>
          </w:r>
        </w:del>
      </w:ins>
      <w:ins w:id="96" w:author="France" w:date="2022-10-14T14:59:00Z">
        <w:del w:id="97" w:author="IARU_R1" w:date="2024-02-14T15:06:00Z">
          <w:r w:rsidDel="009905ED">
            <w:rPr>
              <w:rStyle w:val="ECCParagraph"/>
            </w:rPr>
            <w:delText>s</w:delText>
          </w:r>
        </w:del>
      </w:ins>
      <w:ins w:id="98" w:author="France1" w:date="2022-07-04T14:40:00Z">
        <w:del w:id="99" w:author="IARU_R1" w:date="2024-02-14T15:06:00Z">
          <w:r w:rsidDel="009905ED">
            <w:rPr>
              <w:rStyle w:val="ECCParagraph"/>
            </w:rPr>
            <w:delText xml:space="preserve"> h</w:delText>
          </w:r>
        </w:del>
      </w:ins>
      <w:ins w:id="100" w:author="France" w:date="2023-07-17T13:32:00Z">
        <w:del w:id="101" w:author="IARU_R1" w:date="2024-02-14T15:06:00Z">
          <w:r w:rsidDel="009905ED">
            <w:rPr>
              <w:rStyle w:val="ECCParagraph"/>
            </w:rPr>
            <w:delText>a</w:delText>
          </w:r>
        </w:del>
      </w:ins>
      <w:ins w:id="102" w:author="France" w:date="2022-10-14T14:59:00Z">
        <w:del w:id="103" w:author="IARU_R1" w:date="2024-02-14T15:06:00Z">
          <w:r w:rsidDel="009905ED">
            <w:rPr>
              <w:rStyle w:val="ECCParagraph"/>
            </w:rPr>
            <w:delText>ve</w:delText>
          </w:r>
        </w:del>
      </w:ins>
      <w:ins w:id="104" w:author="France1" w:date="2022-07-04T14:40:00Z">
        <w:del w:id="105" w:author="IARU_R1" w:date="2024-02-14T15:06:00Z">
          <w:r w:rsidDel="009905ED">
            <w:rPr>
              <w:rStyle w:val="ECCParagraph"/>
            </w:rPr>
            <w:delText xml:space="preserve">as caused </w:delText>
          </w:r>
        </w:del>
      </w:ins>
      <w:ins w:id="106" w:author="France1" w:date="2022-07-04T14:41:00Z">
        <w:del w:id="107" w:author="IARU_R1" w:date="2024-02-14T15:06:00Z">
          <w:r w:rsidDel="009905ED">
            <w:rPr>
              <w:rStyle w:val="ECCParagraph"/>
            </w:rPr>
            <w:delText xml:space="preserve">harmful </w:delText>
          </w:r>
        </w:del>
      </w:ins>
      <w:ins w:id="108" w:author="France1" w:date="2022-07-04T14:40:00Z">
        <w:del w:id="109" w:author="IARU_R1" w:date="2024-02-14T15:06:00Z">
          <w:r w:rsidDel="009905ED">
            <w:rPr>
              <w:rStyle w:val="ECCParagraph"/>
            </w:rPr>
            <w:delText xml:space="preserve">interference </w:delText>
          </w:r>
          <w:r w:rsidRPr="00BD32A6" w:rsidDel="009905ED">
            <w:rPr>
              <w:lang w:val="en-GB"/>
            </w:rPr>
            <w:delText xml:space="preserve">to the GALILEO system monitoring receiver, </w:delText>
          </w:r>
          <w:r w:rsidDel="009905ED">
            <w:rPr>
              <w:rStyle w:val="ECCParagraph"/>
            </w:rPr>
            <w:delText xml:space="preserve"> </w:delText>
          </w:r>
        </w:del>
      </w:ins>
      <w:ins w:id="110" w:author="France1" w:date="2022-07-04T14:41:00Z">
        <w:del w:id="111" w:author="IARU_R1" w:date="2024-02-14T15:06:00Z">
          <w:r w:rsidDel="009905ED">
            <w:rPr>
              <w:rStyle w:val="ECCParagraph"/>
            </w:rPr>
            <w:delText xml:space="preserve">and that measurement campaigns have been performed in order to determine the exact cause of the interference and </w:delText>
          </w:r>
        </w:del>
      </w:ins>
      <w:ins w:id="112" w:author="France1" w:date="2022-07-04T14:42:00Z">
        <w:del w:id="113" w:author="IARU_R1" w:date="2024-02-14T15:06:00Z">
          <w:r w:rsidDel="009905ED">
            <w:rPr>
              <w:rStyle w:val="ECCParagraph"/>
            </w:rPr>
            <w:delText xml:space="preserve">find </w:delText>
          </w:r>
        </w:del>
      </w:ins>
      <w:ins w:id="114" w:author="France1" w:date="2022-07-04T14:41:00Z">
        <w:del w:id="115" w:author="IARU_R1" w:date="2024-02-14T15:06:00Z">
          <w:r w:rsidDel="009905ED">
            <w:rPr>
              <w:rStyle w:val="ECCParagraph"/>
            </w:rPr>
            <w:delText xml:space="preserve">possible solutions </w:delText>
          </w:r>
        </w:del>
      </w:ins>
      <w:ins w:id="116" w:author="France1" w:date="2022-07-04T14:42:00Z">
        <w:del w:id="117" w:author="IARU_R1" w:date="2024-02-14T15:06:00Z">
          <w:r w:rsidRPr="00275766" w:rsidDel="009905ED">
            <w:rPr>
              <w:rStyle w:val="ECCParagraph"/>
              <w:highlight w:val="cyan"/>
            </w:rPr>
            <w:delText>a working item has been proposed and approved</w:delText>
          </w:r>
          <w:r w:rsidDel="009905ED">
            <w:rPr>
              <w:rStyle w:val="ECCParagraph"/>
            </w:rPr>
            <w:delText>.</w:delText>
          </w:r>
        </w:del>
      </w:ins>
    </w:p>
    <w:p w14:paraId="0AAAC6C5" w14:textId="427CEDC6" w:rsidR="00BD32A6" w:rsidRPr="00493F32" w:rsidRDefault="00BD32A6" w:rsidP="009473BE">
      <w:pPr>
        <w:pStyle w:val="ECCTabletext"/>
        <w:spacing w:line="276" w:lineRule="auto"/>
        <w:rPr>
          <w:ins w:id="118" w:author="France1" w:date="2022-07-04T14:43:00Z"/>
          <w:rStyle w:val="ECCParagraph"/>
          <w:rFonts w:eastAsiaTheme="minorHAnsi" w:cstheme="minorBidi"/>
        </w:rPr>
      </w:pPr>
      <w:ins w:id="119" w:author="France1" w:date="2022-07-04T14:43:00Z">
        <w:del w:id="120" w:author="IARU_R1" w:date="2024-02-14T15:06:00Z">
          <w:r w:rsidRPr="00493F32" w:rsidDel="009905ED">
            <w:rPr>
              <w:rStyle w:val="ECCParagraph"/>
              <w:rFonts w:eastAsiaTheme="minorHAnsi" w:cstheme="minorBidi"/>
            </w:rPr>
            <w:delText>The radionavigation-satellite system G</w:delText>
          </w:r>
        </w:del>
      </w:ins>
      <w:ins w:id="121" w:author="France1" w:date="2022-07-04T14:49:00Z">
        <w:del w:id="122" w:author="IARU_R1" w:date="2024-02-14T15:06:00Z">
          <w:r w:rsidRPr="00493F32" w:rsidDel="009905ED">
            <w:rPr>
              <w:rStyle w:val="ECCParagraph"/>
              <w:rFonts w:eastAsiaTheme="minorHAnsi" w:cstheme="minorBidi"/>
            </w:rPr>
            <w:delText>alileo</w:delText>
          </w:r>
        </w:del>
      </w:ins>
      <w:ins w:id="123" w:author="France1" w:date="2022-07-04T14:43:00Z">
        <w:del w:id="124" w:author="IARU_R1" w:date="2024-02-14T15:06:00Z">
          <w:r w:rsidRPr="00493F32" w:rsidDel="009905ED">
            <w:rPr>
              <w:rStyle w:val="ECCParagraph"/>
              <w:rFonts w:eastAsiaTheme="minorHAnsi" w:cstheme="minorBidi"/>
            </w:rPr>
            <w:delText xml:space="preserve"> is of utmost importance to Europe and has to be provided with the amount of protection necessary in order to enable high performance in European countries. However, the importance of this frequency range for the Amateur Service for technical investigations and experimental use is also well recognized. Therefore, is necessary to carefully analyse the measurement reports with regard to the amateur service provided by JRC and the Bundenetzagentur (see Annexes provi</w:delText>
          </w:r>
        </w:del>
      </w:ins>
      <w:ins w:id="125" w:author="France1" w:date="2022-07-04T14:44:00Z">
        <w:del w:id="126" w:author="IARU_R1" w:date="2024-02-14T15:06:00Z">
          <w:r w:rsidRPr="00493F32" w:rsidDel="009905ED">
            <w:rPr>
              <w:rStyle w:val="ECCParagraph"/>
              <w:rFonts w:eastAsiaTheme="minorHAnsi" w:cstheme="minorBidi"/>
            </w:rPr>
            <w:delText>ded in this report</w:delText>
          </w:r>
        </w:del>
      </w:ins>
      <w:ins w:id="127" w:author="France1" w:date="2022-07-04T14:43:00Z">
        <w:del w:id="128" w:author="IARU_R1" w:date="2024-02-14T15:06:00Z">
          <w:r w:rsidRPr="00493F32" w:rsidDel="009905ED">
            <w:rPr>
              <w:rStyle w:val="ECCParagraph"/>
              <w:rFonts w:eastAsiaTheme="minorHAnsi" w:cstheme="minorBidi"/>
            </w:rPr>
            <w:delText>) in order to develop appropriate conditions for the coexistence of the radionavigation-satellite and the amateur usage in the frequency range 1 2</w:delText>
          </w:r>
        </w:del>
      </w:ins>
      <w:ins w:id="129" w:author="France" w:date="2023-07-17T13:34:00Z">
        <w:del w:id="130" w:author="IARU_R1" w:date="2024-02-14T15:06:00Z">
          <w:r w:rsidRPr="00275766" w:rsidDel="009905ED">
            <w:rPr>
              <w:rStyle w:val="ECCParagraph"/>
              <w:rFonts w:eastAsiaTheme="minorHAnsi" w:cstheme="minorBidi"/>
              <w:highlight w:val="cyan"/>
            </w:rPr>
            <w:delText>58</w:delText>
          </w:r>
        </w:del>
      </w:ins>
      <w:ins w:id="131" w:author="France1" w:date="2022-07-04T14:43:00Z">
        <w:del w:id="132" w:author="IARU_R1" w:date="2024-02-14T15:06:00Z">
          <w:r w:rsidRPr="00275766" w:rsidDel="009905ED">
            <w:rPr>
              <w:rStyle w:val="ECCParagraph"/>
              <w:rFonts w:eastAsiaTheme="minorHAnsi" w:cstheme="minorBidi"/>
              <w:highlight w:val="cyan"/>
            </w:rPr>
            <w:delText>60</w:delText>
          </w:r>
          <w:r w:rsidRPr="00493F32" w:rsidDel="009905ED">
            <w:rPr>
              <w:rStyle w:val="ECCParagraph"/>
              <w:rFonts w:eastAsiaTheme="minorHAnsi" w:cstheme="minorBidi"/>
            </w:rPr>
            <w:delText>-1 300 MHz.</w:delText>
          </w:r>
        </w:del>
        <w:r w:rsidRPr="00493F32">
          <w:rPr>
            <w:rStyle w:val="ECCParagraph"/>
            <w:rFonts w:eastAsiaTheme="minorHAnsi" w:cstheme="minorBidi"/>
          </w:rPr>
          <w:t xml:space="preserve"> </w:t>
        </w:r>
      </w:ins>
    </w:p>
    <w:p w14:paraId="54982A86" w14:textId="77777777" w:rsidR="00BD32A6" w:rsidRDefault="00BD32A6" w:rsidP="00995307">
      <w:pPr>
        <w:jc w:val="both"/>
        <w:rPr>
          <w:rStyle w:val="ECCParagraph"/>
        </w:rPr>
      </w:pPr>
    </w:p>
    <w:p w14:paraId="6CA44CA7" w14:textId="77777777" w:rsidR="00BD32A6" w:rsidRDefault="00BD32A6" w:rsidP="00BD32A6">
      <w:pPr>
        <w:rPr>
          <w:rStyle w:val="ECCParagraph"/>
        </w:rPr>
      </w:pPr>
    </w:p>
    <w:p w14:paraId="761D8F76" w14:textId="77777777" w:rsidR="00BD32A6" w:rsidRDefault="00BD32A6" w:rsidP="00BD32A6">
      <w:pPr>
        <w:rPr>
          <w:rStyle w:val="ECCParagraph"/>
        </w:rPr>
      </w:pPr>
      <w:r>
        <w:rPr>
          <w:rStyle w:val="ECCParagraph"/>
        </w:rPr>
        <w:br w:type="page"/>
      </w:r>
    </w:p>
    <w:p w14:paraId="6715982D" w14:textId="77777777" w:rsidR="00BD32A6" w:rsidRDefault="00BD32A6" w:rsidP="00BD32A6">
      <w:pPr>
        <w:pStyle w:val="coverpageTableofContent"/>
        <w:rPr>
          <w:noProof w:val="0"/>
          <w:lang w:val="en-GB"/>
        </w:rPr>
      </w:pPr>
    </w:p>
    <w:p w14:paraId="427BEF5B" w14:textId="1DC8B77B" w:rsidR="00BD32A6" w:rsidRDefault="00EB2B3A" w:rsidP="00BD32A6">
      <w:pPr>
        <w:pStyle w:val="coverpageTableofContent"/>
        <w:rPr>
          <w:noProof w:val="0"/>
          <w:lang w:val="en-GB"/>
        </w:rPr>
      </w:pPr>
      <w:r>
        <w:rPr>
          <w:lang w:val="en-GB" w:eastAsia="en-GB"/>
        </w:rPr>
        <mc:AlternateContent>
          <mc:Choice Requires="wps">
            <w:drawing>
              <wp:anchor distT="0" distB="0" distL="114300" distR="114300" simplePos="0" relativeHeight="251646976" behindDoc="1" locked="1" layoutInCell="1" allowOverlap="1" wp14:anchorId="67BD67B0" wp14:editId="7C2475D0">
                <wp:simplePos x="0" y="0"/>
                <wp:positionH relativeFrom="page">
                  <wp:posOffset>0</wp:posOffset>
                </wp:positionH>
                <wp:positionV relativeFrom="page">
                  <wp:posOffset>900430</wp:posOffset>
                </wp:positionV>
                <wp:extent cx="7585075" cy="716280"/>
                <wp:effectExtent l="0" t="0" r="0" b="0"/>
                <wp:wrapNone/>
                <wp:docPr id="558057392"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075" cy="716280"/>
                        </a:xfrm>
                        <a:prstGeom prst="rect">
                          <a:avLst/>
                        </a:prstGeom>
                        <a:solidFill>
                          <a:srgbClr val="B0A696"/>
                        </a:solidFill>
                        <a:ln>
                          <a:noFill/>
                        </a:ln>
                      </wps:spPr>
                      <wps:txbx>
                        <w:txbxContent>
                          <w:p w14:paraId="1007E3CB" w14:textId="77777777" w:rsidR="007A3935" w:rsidRDefault="007A3935" w:rsidP="00BD32A6">
                            <w:pPr>
                              <w:pStyle w:val="coverpageTableofContent"/>
                            </w:pPr>
                          </w:p>
                          <w:p w14:paraId="19BA8AC3" w14:textId="77777777" w:rsidR="007A3935" w:rsidRDefault="007A3935" w:rsidP="00BD32A6">
                            <w:pPr>
                              <w:pStyle w:val="coverpageTableofContent"/>
                            </w:pPr>
                          </w:p>
                          <w:p w14:paraId="246A0E2B" w14:textId="77777777" w:rsidR="007A3935" w:rsidRDefault="007A3935" w:rsidP="00BD32A6">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BD67B0" id="Rectangle 39" o:spid="_x0000_s1034" style="position:absolute;left:0;text-align:left;margin-left:0;margin-top:70.9pt;width:597.25pt;height:56.4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" fillcolor="#b0a696" stroked="f">
                <v:textbox>
                  <w:txbxContent>
                    <w:p w14:paraId="1007E3CB" w14:textId="77777777" w:rsidR="007A3935" w:rsidRDefault="007A3935" w:rsidP="00BD32A6">
                      <w:pPr>
                        <w:pStyle w:val="coverpageTableofContent"/>
                      </w:pPr>
                    </w:p>
                    <w:p w14:paraId="19BA8AC3" w14:textId="77777777" w:rsidR="007A3935" w:rsidRDefault="007A3935" w:rsidP="00BD32A6">
                      <w:pPr>
                        <w:pStyle w:val="coverpageTableofContent"/>
                      </w:pPr>
                    </w:p>
                    <w:p w14:paraId="246A0E2B" w14:textId="77777777" w:rsidR="007A3935" w:rsidRDefault="007A3935" w:rsidP="00BD32A6">
                      <w:pPr>
                        <w:rPr>
                          <w:rStyle w:val="ECCParagraph"/>
                        </w:rPr>
                      </w:pPr>
                    </w:p>
                  </w:txbxContent>
                </v:textbox>
                <w10:wrap anchorx="page" anchory="page"/>
                <w10:anchorlock/>
              </v:rect>
            </w:pict>
          </mc:Fallback>
        </mc:AlternateContent>
      </w:r>
      <w:r w:rsidR="00BD32A6">
        <w:rPr>
          <w:noProof w:val="0"/>
          <w:lang w:val="en-GB"/>
        </w:rPr>
        <w:t>TABLE OF CONTENTS</w:t>
      </w:r>
    </w:p>
    <w:p w14:paraId="279A5D50" w14:textId="77777777" w:rsidR="00BD32A6" w:rsidRDefault="00BD32A6" w:rsidP="00BD32A6">
      <w:pPr>
        <w:pStyle w:val="coverpageTableofContent"/>
        <w:rPr>
          <w:noProof w:val="0"/>
          <w:lang w:val="en-GB"/>
        </w:rPr>
      </w:pPr>
    </w:p>
    <w:p w14:paraId="67FA8513" w14:textId="77777777" w:rsidR="00BD32A6" w:rsidRDefault="00BD32A6" w:rsidP="00BD32A6">
      <w:pPr>
        <w:rPr>
          <w:rStyle w:val="ECCParagraph"/>
        </w:rPr>
      </w:pPr>
    </w:p>
    <w:p w14:paraId="1F1522EF" w14:textId="7ED17A3E" w:rsidR="00D27604" w:rsidRDefault="00BD32A6">
      <w:pPr>
        <w:pStyle w:val="TOC1"/>
        <w:rPr>
          <w:rFonts w:asciiTheme="minorHAnsi" w:eastAsiaTheme="minorEastAsia" w:hAnsiTheme="minorHAnsi" w:cstheme="minorBidi"/>
          <w:b w:val="0"/>
          <w:noProof/>
          <w:sz w:val="22"/>
          <w:szCs w:val="22"/>
          <w:lang w:val="fr-FR" w:eastAsia="fr-FR"/>
        </w:rPr>
      </w:pPr>
      <w:r>
        <w:rPr>
          <w:rStyle w:val="ECCParagraph"/>
          <w:b w:val="0"/>
        </w:rPr>
        <w:fldChar w:fldCharType="begin"/>
      </w:r>
      <w:r>
        <w:rPr>
          <w:rStyle w:val="ECCParagraph"/>
          <w:b w:val="0"/>
        </w:rPr>
        <w:instrText xml:space="preserve"> TOC \o "1-4" \h \z \t "ECC Annex heading1;1" </w:instrText>
      </w:r>
      <w:r>
        <w:rPr>
          <w:rStyle w:val="ECCParagraph"/>
          <w:b w:val="0"/>
        </w:rPr>
        <w:fldChar w:fldCharType="separate"/>
      </w:r>
      <w:hyperlink w:anchor="_Toc140749227" w:history="1">
        <w:r w:rsidR="00D27604" w:rsidRPr="00DA62C2">
          <w:rPr>
            <w:rStyle w:val="Hyperlink"/>
            <w:noProof/>
          </w:rPr>
          <w:t>0</w:t>
        </w:r>
        <w:r w:rsidR="00D27604">
          <w:rPr>
            <w:rFonts w:asciiTheme="minorHAnsi" w:eastAsiaTheme="minorEastAsia" w:hAnsiTheme="minorHAnsi" w:cstheme="minorBidi"/>
            <w:b w:val="0"/>
            <w:noProof/>
            <w:sz w:val="22"/>
            <w:szCs w:val="22"/>
            <w:lang w:val="fr-FR" w:eastAsia="fr-FR"/>
          </w:rPr>
          <w:tab/>
        </w:r>
        <w:r w:rsidR="00D27604" w:rsidRPr="00DA62C2">
          <w:rPr>
            <w:rStyle w:val="Hyperlink"/>
            <w:noProof/>
          </w:rPr>
          <w:t>Executive summary</w:t>
        </w:r>
        <w:r w:rsidR="00D27604">
          <w:rPr>
            <w:noProof/>
            <w:webHidden/>
          </w:rPr>
          <w:tab/>
        </w:r>
        <w:r w:rsidR="00D27604">
          <w:rPr>
            <w:noProof/>
            <w:webHidden/>
          </w:rPr>
          <w:fldChar w:fldCharType="begin"/>
        </w:r>
        <w:r w:rsidR="00D27604">
          <w:rPr>
            <w:noProof/>
            <w:webHidden/>
          </w:rPr>
          <w:instrText xml:space="preserve"> PAGEREF _Toc140749227 \h </w:instrText>
        </w:r>
        <w:r w:rsidR="00D27604">
          <w:rPr>
            <w:noProof/>
            <w:webHidden/>
          </w:rPr>
        </w:r>
        <w:r w:rsidR="00D27604">
          <w:rPr>
            <w:noProof/>
            <w:webHidden/>
          </w:rPr>
          <w:fldChar w:fldCharType="separate"/>
        </w:r>
        <w:r w:rsidR="00D27604">
          <w:rPr>
            <w:noProof/>
            <w:webHidden/>
          </w:rPr>
          <w:t>3</w:t>
        </w:r>
        <w:r w:rsidR="00D27604">
          <w:rPr>
            <w:noProof/>
            <w:webHidden/>
          </w:rPr>
          <w:fldChar w:fldCharType="end"/>
        </w:r>
      </w:hyperlink>
    </w:p>
    <w:p w14:paraId="08E9F648" w14:textId="04766FBF" w:rsidR="00D27604" w:rsidRDefault="005705EE">
      <w:pPr>
        <w:pStyle w:val="TOC1"/>
        <w:rPr>
          <w:rFonts w:asciiTheme="minorHAnsi" w:eastAsiaTheme="minorEastAsia" w:hAnsiTheme="minorHAnsi" w:cstheme="minorBidi"/>
          <w:b w:val="0"/>
          <w:noProof/>
          <w:sz w:val="22"/>
          <w:szCs w:val="22"/>
          <w:lang w:val="fr-FR" w:eastAsia="fr-FR"/>
        </w:rPr>
      </w:pPr>
      <w:hyperlink w:anchor="_Toc140749228" w:history="1">
        <w:r w:rsidR="00D27604" w:rsidRPr="00DA62C2">
          <w:rPr>
            <w:rStyle w:val="Hyperlink"/>
            <w:noProof/>
          </w:rPr>
          <w:t>1</w:t>
        </w:r>
        <w:r w:rsidR="00D27604">
          <w:rPr>
            <w:rFonts w:asciiTheme="minorHAnsi" w:eastAsiaTheme="minorEastAsia" w:hAnsiTheme="minorHAnsi" w:cstheme="minorBidi"/>
            <w:b w:val="0"/>
            <w:noProof/>
            <w:sz w:val="22"/>
            <w:szCs w:val="22"/>
            <w:lang w:val="fr-FR" w:eastAsia="fr-FR"/>
          </w:rPr>
          <w:tab/>
        </w:r>
        <w:r w:rsidR="00D27604" w:rsidRPr="00DA62C2">
          <w:rPr>
            <w:rStyle w:val="Hyperlink"/>
            <w:noProof/>
          </w:rPr>
          <w:t>Introduction</w:t>
        </w:r>
        <w:r w:rsidR="00D27604">
          <w:rPr>
            <w:noProof/>
            <w:webHidden/>
          </w:rPr>
          <w:tab/>
        </w:r>
        <w:r w:rsidR="00D27604">
          <w:rPr>
            <w:noProof/>
            <w:webHidden/>
          </w:rPr>
          <w:fldChar w:fldCharType="begin"/>
        </w:r>
        <w:r w:rsidR="00D27604">
          <w:rPr>
            <w:noProof/>
            <w:webHidden/>
          </w:rPr>
          <w:instrText xml:space="preserve"> PAGEREF _Toc140749228 \h </w:instrText>
        </w:r>
        <w:r w:rsidR="00D27604">
          <w:rPr>
            <w:noProof/>
            <w:webHidden/>
          </w:rPr>
        </w:r>
        <w:r w:rsidR="00D27604">
          <w:rPr>
            <w:noProof/>
            <w:webHidden/>
          </w:rPr>
          <w:fldChar w:fldCharType="separate"/>
        </w:r>
        <w:r w:rsidR="00D27604">
          <w:rPr>
            <w:noProof/>
            <w:webHidden/>
          </w:rPr>
          <w:t>9</w:t>
        </w:r>
        <w:r w:rsidR="00D27604">
          <w:rPr>
            <w:noProof/>
            <w:webHidden/>
          </w:rPr>
          <w:fldChar w:fldCharType="end"/>
        </w:r>
      </w:hyperlink>
    </w:p>
    <w:p w14:paraId="1299D843" w14:textId="13F58F94" w:rsidR="00D27604" w:rsidRDefault="005705EE">
      <w:pPr>
        <w:pStyle w:val="TOC1"/>
        <w:rPr>
          <w:rFonts w:asciiTheme="minorHAnsi" w:eastAsiaTheme="minorEastAsia" w:hAnsiTheme="minorHAnsi" w:cstheme="minorBidi"/>
          <w:b w:val="0"/>
          <w:noProof/>
          <w:sz w:val="22"/>
          <w:szCs w:val="22"/>
          <w:lang w:val="fr-FR" w:eastAsia="fr-FR"/>
        </w:rPr>
      </w:pPr>
      <w:hyperlink w:anchor="_Toc140749229" w:history="1">
        <w:r w:rsidR="00D27604" w:rsidRPr="00DA62C2">
          <w:rPr>
            <w:rStyle w:val="Hyperlink"/>
            <w:noProof/>
          </w:rPr>
          <w:t>2</w:t>
        </w:r>
        <w:r w:rsidR="00D27604">
          <w:rPr>
            <w:rFonts w:asciiTheme="minorHAnsi" w:eastAsiaTheme="minorEastAsia" w:hAnsiTheme="minorHAnsi" w:cstheme="minorBidi"/>
            <w:b w:val="0"/>
            <w:noProof/>
            <w:sz w:val="22"/>
            <w:szCs w:val="22"/>
            <w:lang w:val="fr-FR" w:eastAsia="fr-FR"/>
          </w:rPr>
          <w:tab/>
        </w:r>
        <w:r w:rsidR="00D27604" w:rsidRPr="00DA62C2">
          <w:rPr>
            <w:rStyle w:val="Hyperlink"/>
            <w:noProof/>
          </w:rPr>
          <w:t>AMATEUR SERVICES</w:t>
        </w:r>
        <w:r w:rsidR="00D27604">
          <w:rPr>
            <w:noProof/>
            <w:webHidden/>
          </w:rPr>
          <w:tab/>
        </w:r>
        <w:r w:rsidR="00D27604">
          <w:rPr>
            <w:noProof/>
            <w:webHidden/>
          </w:rPr>
          <w:fldChar w:fldCharType="begin"/>
        </w:r>
        <w:r w:rsidR="00D27604">
          <w:rPr>
            <w:noProof/>
            <w:webHidden/>
          </w:rPr>
          <w:instrText xml:space="preserve"> PAGEREF _Toc140749229 \h </w:instrText>
        </w:r>
        <w:r w:rsidR="00D27604">
          <w:rPr>
            <w:noProof/>
            <w:webHidden/>
          </w:rPr>
        </w:r>
        <w:r w:rsidR="00D27604">
          <w:rPr>
            <w:noProof/>
            <w:webHidden/>
          </w:rPr>
          <w:fldChar w:fldCharType="separate"/>
        </w:r>
        <w:r w:rsidR="00D27604">
          <w:rPr>
            <w:noProof/>
            <w:webHidden/>
          </w:rPr>
          <w:t>10</w:t>
        </w:r>
        <w:r w:rsidR="00D27604">
          <w:rPr>
            <w:noProof/>
            <w:webHidden/>
          </w:rPr>
          <w:fldChar w:fldCharType="end"/>
        </w:r>
      </w:hyperlink>
    </w:p>
    <w:p w14:paraId="330A4D58" w14:textId="33A770C4" w:rsidR="00D27604" w:rsidRDefault="005705EE">
      <w:pPr>
        <w:pStyle w:val="TOC2"/>
        <w:rPr>
          <w:rFonts w:asciiTheme="minorHAnsi" w:eastAsiaTheme="minorEastAsia" w:hAnsiTheme="minorHAnsi" w:cstheme="minorBidi"/>
          <w:bCs w:val="0"/>
          <w:sz w:val="22"/>
          <w:szCs w:val="22"/>
          <w:lang w:val="fr-FR" w:eastAsia="fr-FR"/>
        </w:rPr>
      </w:pPr>
      <w:hyperlink w:anchor="_Toc140749230" w:history="1">
        <w:r w:rsidR="00D27604" w:rsidRPr="00DA62C2">
          <w:rPr>
            <w:rStyle w:val="Hyperlink"/>
          </w:rPr>
          <w:t>2.1</w:t>
        </w:r>
        <w:r w:rsidR="00D27604">
          <w:rPr>
            <w:rFonts w:asciiTheme="minorHAnsi" w:eastAsiaTheme="minorEastAsia" w:hAnsiTheme="minorHAnsi" w:cstheme="minorBidi"/>
            <w:bCs w:val="0"/>
            <w:sz w:val="22"/>
            <w:szCs w:val="22"/>
            <w:lang w:val="fr-FR" w:eastAsia="fr-FR"/>
          </w:rPr>
          <w:tab/>
        </w:r>
        <w:r w:rsidR="00D27604" w:rsidRPr="00DA62C2">
          <w:rPr>
            <w:rStyle w:val="Hyperlink"/>
          </w:rPr>
          <w:t>Amateur services in 1 240 – 1 300 MHz</w:t>
        </w:r>
        <w:r w:rsidR="00D27604">
          <w:rPr>
            <w:webHidden/>
          </w:rPr>
          <w:tab/>
        </w:r>
        <w:r w:rsidR="00D27604">
          <w:rPr>
            <w:webHidden/>
          </w:rPr>
          <w:fldChar w:fldCharType="begin"/>
        </w:r>
        <w:r w:rsidR="00D27604">
          <w:rPr>
            <w:webHidden/>
          </w:rPr>
          <w:instrText xml:space="preserve"> PAGEREF _Toc140749230 \h </w:instrText>
        </w:r>
        <w:r w:rsidR="00D27604">
          <w:rPr>
            <w:webHidden/>
          </w:rPr>
        </w:r>
        <w:r w:rsidR="00D27604">
          <w:rPr>
            <w:webHidden/>
          </w:rPr>
          <w:fldChar w:fldCharType="separate"/>
        </w:r>
        <w:r w:rsidR="00D27604">
          <w:rPr>
            <w:webHidden/>
          </w:rPr>
          <w:t>10</w:t>
        </w:r>
        <w:r w:rsidR="00D27604">
          <w:rPr>
            <w:webHidden/>
          </w:rPr>
          <w:fldChar w:fldCharType="end"/>
        </w:r>
      </w:hyperlink>
    </w:p>
    <w:p w14:paraId="2D45FBFE" w14:textId="65E4D060" w:rsidR="00D27604" w:rsidRDefault="005705EE">
      <w:pPr>
        <w:pStyle w:val="TOC3"/>
        <w:rPr>
          <w:rFonts w:asciiTheme="minorHAnsi" w:eastAsiaTheme="minorEastAsia" w:hAnsiTheme="minorHAnsi" w:cstheme="minorBidi"/>
          <w:sz w:val="22"/>
          <w:szCs w:val="22"/>
          <w:lang w:val="fr-FR" w:eastAsia="fr-FR"/>
        </w:rPr>
      </w:pPr>
      <w:hyperlink w:anchor="_Toc140749231" w:history="1">
        <w:r w:rsidR="00D27604" w:rsidRPr="00C655E6">
          <w:rPr>
            <w:rStyle w:val="Hyperlink"/>
          </w:rPr>
          <w:t>2.1.1</w:t>
        </w:r>
        <w:r w:rsidR="00D27604">
          <w:rPr>
            <w:rFonts w:asciiTheme="minorHAnsi" w:eastAsiaTheme="minorEastAsia" w:hAnsiTheme="minorHAnsi" w:cstheme="minorBidi"/>
            <w:sz w:val="22"/>
            <w:szCs w:val="22"/>
            <w:lang w:val="fr-FR" w:eastAsia="fr-FR"/>
          </w:rPr>
          <w:tab/>
        </w:r>
        <w:r w:rsidR="00D27604" w:rsidRPr="00DA62C2">
          <w:rPr>
            <w:rStyle w:val="Hyperlink"/>
          </w:rPr>
          <w:t>Introduction</w:t>
        </w:r>
        <w:r w:rsidR="00D27604">
          <w:rPr>
            <w:webHidden/>
          </w:rPr>
          <w:tab/>
        </w:r>
        <w:r w:rsidR="00D27604">
          <w:rPr>
            <w:webHidden/>
          </w:rPr>
          <w:fldChar w:fldCharType="begin"/>
        </w:r>
        <w:r w:rsidR="00D27604">
          <w:rPr>
            <w:webHidden/>
          </w:rPr>
          <w:instrText xml:space="preserve"> PAGEREF _Toc140749231 \h </w:instrText>
        </w:r>
        <w:r w:rsidR="00D27604">
          <w:rPr>
            <w:webHidden/>
          </w:rPr>
        </w:r>
        <w:r w:rsidR="00D27604">
          <w:rPr>
            <w:webHidden/>
          </w:rPr>
          <w:fldChar w:fldCharType="separate"/>
        </w:r>
        <w:r w:rsidR="00D27604">
          <w:rPr>
            <w:webHidden/>
          </w:rPr>
          <w:t>10</w:t>
        </w:r>
        <w:r w:rsidR="00D27604">
          <w:rPr>
            <w:webHidden/>
          </w:rPr>
          <w:fldChar w:fldCharType="end"/>
        </w:r>
      </w:hyperlink>
    </w:p>
    <w:p w14:paraId="70E0FCA3" w14:textId="39CDAD21" w:rsidR="00D27604" w:rsidRDefault="005705EE">
      <w:pPr>
        <w:pStyle w:val="TOC3"/>
        <w:rPr>
          <w:rFonts w:asciiTheme="minorHAnsi" w:eastAsiaTheme="minorEastAsia" w:hAnsiTheme="minorHAnsi" w:cstheme="minorBidi"/>
          <w:sz w:val="22"/>
          <w:szCs w:val="22"/>
          <w:lang w:val="fr-FR" w:eastAsia="fr-FR"/>
        </w:rPr>
      </w:pPr>
      <w:hyperlink w:anchor="_Toc140749232" w:history="1">
        <w:r w:rsidR="00D27604" w:rsidRPr="00C655E6">
          <w:rPr>
            <w:rStyle w:val="Hyperlink"/>
            <w:lang w:val="en-US"/>
          </w:rPr>
          <w:t>2.1.2</w:t>
        </w:r>
        <w:r w:rsidR="00D27604">
          <w:rPr>
            <w:rFonts w:asciiTheme="minorHAnsi" w:eastAsiaTheme="minorEastAsia" w:hAnsiTheme="minorHAnsi" w:cstheme="minorBidi"/>
            <w:sz w:val="22"/>
            <w:szCs w:val="22"/>
            <w:lang w:val="fr-FR" w:eastAsia="fr-FR"/>
          </w:rPr>
          <w:tab/>
        </w:r>
        <w:r w:rsidR="00D27604" w:rsidRPr="00DA62C2">
          <w:rPr>
            <w:rStyle w:val="Hyperlink"/>
            <w:lang w:val="en-US"/>
          </w:rPr>
          <w:t>Characteristics of amateur signal emissions</w:t>
        </w:r>
        <w:r w:rsidR="00D27604">
          <w:rPr>
            <w:webHidden/>
          </w:rPr>
          <w:tab/>
        </w:r>
        <w:r w:rsidR="00D27604">
          <w:rPr>
            <w:webHidden/>
          </w:rPr>
          <w:fldChar w:fldCharType="begin"/>
        </w:r>
        <w:r w:rsidR="00D27604">
          <w:rPr>
            <w:webHidden/>
          </w:rPr>
          <w:instrText xml:space="preserve"> PAGEREF _Toc140749232 \h </w:instrText>
        </w:r>
        <w:r w:rsidR="00D27604">
          <w:rPr>
            <w:webHidden/>
          </w:rPr>
        </w:r>
        <w:r w:rsidR="00D27604">
          <w:rPr>
            <w:webHidden/>
          </w:rPr>
          <w:fldChar w:fldCharType="separate"/>
        </w:r>
        <w:r w:rsidR="00D27604">
          <w:rPr>
            <w:webHidden/>
          </w:rPr>
          <w:t>10</w:t>
        </w:r>
        <w:r w:rsidR="00D27604">
          <w:rPr>
            <w:webHidden/>
          </w:rPr>
          <w:fldChar w:fldCharType="end"/>
        </w:r>
      </w:hyperlink>
    </w:p>
    <w:p w14:paraId="0248F05B" w14:textId="2C9B05E7" w:rsidR="00D27604" w:rsidRDefault="005705EE">
      <w:pPr>
        <w:pStyle w:val="TOC3"/>
        <w:rPr>
          <w:rFonts w:asciiTheme="minorHAnsi" w:eastAsiaTheme="minorEastAsia" w:hAnsiTheme="minorHAnsi" w:cstheme="minorBidi"/>
          <w:sz w:val="22"/>
          <w:szCs w:val="22"/>
          <w:lang w:val="fr-FR" w:eastAsia="fr-FR"/>
        </w:rPr>
      </w:pPr>
      <w:hyperlink w:anchor="_Toc140749233" w:history="1">
        <w:r w:rsidR="00D27604" w:rsidRPr="00C655E6">
          <w:rPr>
            <w:rStyle w:val="Hyperlink"/>
          </w:rPr>
          <w:t>2.1.3</w:t>
        </w:r>
        <w:r w:rsidR="00D27604">
          <w:rPr>
            <w:rFonts w:asciiTheme="minorHAnsi" w:eastAsiaTheme="minorEastAsia" w:hAnsiTheme="minorHAnsi" w:cstheme="minorBidi"/>
            <w:sz w:val="22"/>
            <w:szCs w:val="22"/>
            <w:lang w:val="fr-FR" w:eastAsia="fr-FR"/>
          </w:rPr>
          <w:tab/>
        </w:r>
        <w:r w:rsidR="00D27604" w:rsidRPr="00DA62C2">
          <w:rPr>
            <w:rStyle w:val="Hyperlink"/>
          </w:rPr>
          <w:t>IARU band plan</w:t>
        </w:r>
        <w:r w:rsidR="00D27604">
          <w:rPr>
            <w:webHidden/>
          </w:rPr>
          <w:tab/>
        </w:r>
        <w:r w:rsidR="00D27604">
          <w:rPr>
            <w:webHidden/>
          </w:rPr>
          <w:fldChar w:fldCharType="begin"/>
        </w:r>
        <w:r w:rsidR="00D27604">
          <w:rPr>
            <w:webHidden/>
          </w:rPr>
          <w:instrText xml:space="preserve"> PAGEREF _Toc140749233 \h </w:instrText>
        </w:r>
        <w:r w:rsidR="00D27604">
          <w:rPr>
            <w:webHidden/>
          </w:rPr>
        </w:r>
        <w:r w:rsidR="00D27604">
          <w:rPr>
            <w:webHidden/>
          </w:rPr>
          <w:fldChar w:fldCharType="separate"/>
        </w:r>
        <w:r w:rsidR="00D27604">
          <w:rPr>
            <w:webHidden/>
          </w:rPr>
          <w:t>10</w:t>
        </w:r>
        <w:r w:rsidR="00D27604">
          <w:rPr>
            <w:webHidden/>
          </w:rPr>
          <w:fldChar w:fldCharType="end"/>
        </w:r>
      </w:hyperlink>
    </w:p>
    <w:p w14:paraId="43397F57" w14:textId="5CDC649E" w:rsidR="00D27604" w:rsidRDefault="005705EE">
      <w:pPr>
        <w:pStyle w:val="TOC3"/>
        <w:rPr>
          <w:rFonts w:asciiTheme="minorHAnsi" w:eastAsiaTheme="minorEastAsia" w:hAnsiTheme="minorHAnsi" w:cstheme="minorBidi"/>
          <w:sz w:val="22"/>
          <w:szCs w:val="22"/>
          <w:lang w:val="fr-FR" w:eastAsia="fr-FR"/>
        </w:rPr>
      </w:pPr>
      <w:hyperlink w:anchor="_Toc140749234" w:history="1">
        <w:r w:rsidR="00D27604" w:rsidRPr="00C655E6">
          <w:rPr>
            <w:rStyle w:val="Hyperlink"/>
          </w:rPr>
          <w:t>2.1.4</w:t>
        </w:r>
        <w:r w:rsidR="00D27604">
          <w:rPr>
            <w:rFonts w:asciiTheme="minorHAnsi" w:eastAsiaTheme="minorEastAsia" w:hAnsiTheme="minorHAnsi" w:cstheme="minorBidi"/>
            <w:sz w:val="22"/>
            <w:szCs w:val="22"/>
            <w:lang w:val="fr-FR" w:eastAsia="fr-FR"/>
          </w:rPr>
          <w:tab/>
        </w:r>
        <w:r w:rsidR="00D27604" w:rsidRPr="00DA62C2">
          <w:rPr>
            <w:rStyle w:val="Hyperlink"/>
          </w:rPr>
          <w:t>Amateur Station Categorisation</w:t>
        </w:r>
        <w:r w:rsidR="00D27604">
          <w:rPr>
            <w:webHidden/>
          </w:rPr>
          <w:tab/>
        </w:r>
        <w:r w:rsidR="00D27604">
          <w:rPr>
            <w:webHidden/>
          </w:rPr>
          <w:fldChar w:fldCharType="begin"/>
        </w:r>
        <w:r w:rsidR="00D27604">
          <w:rPr>
            <w:webHidden/>
          </w:rPr>
          <w:instrText xml:space="preserve"> PAGEREF _Toc140749234 \h </w:instrText>
        </w:r>
        <w:r w:rsidR="00D27604">
          <w:rPr>
            <w:webHidden/>
          </w:rPr>
        </w:r>
        <w:r w:rsidR="00D27604">
          <w:rPr>
            <w:webHidden/>
          </w:rPr>
          <w:fldChar w:fldCharType="separate"/>
        </w:r>
        <w:r w:rsidR="00D27604">
          <w:rPr>
            <w:webHidden/>
          </w:rPr>
          <w:t>13</w:t>
        </w:r>
        <w:r w:rsidR="00D27604">
          <w:rPr>
            <w:webHidden/>
          </w:rPr>
          <w:fldChar w:fldCharType="end"/>
        </w:r>
      </w:hyperlink>
    </w:p>
    <w:p w14:paraId="0FD713DD" w14:textId="59C491B2" w:rsidR="00D27604" w:rsidRDefault="005705EE">
      <w:pPr>
        <w:pStyle w:val="TOC4"/>
        <w:rPr>
          <w:rFonts w:asciiTheme="minorHAnsi" w:eastAsiaTheme="minorEastAsia" w:hAnsiTheme="minorHAnsi" w:cstheme="minorBidi"/>
          <w:sz w:val="22"/>
          <w:szCs w:val="22"/>
          <w:lang w:val="fr-FR" w:eastAsia="fr-FR"/>
        </w:rPr>
      </w:pPr>
      <w:hyperlink w:anchor="_Toc140749235" w:history="1">
        <w:r w:rsidR="00D27604" w:rsidRPr="00DA62C2">
          <w:rPr>
            <w:rStyle w:val="Hyperlink"/>
          </w:rPr>
          <w:t>2.1.4.1</w:t>
        </w:r>
        <w:r w:rsidR="00D27604">
          <w:rPr>
            <w:rFonts w:asciiTheme="minorHAnsi" w:eastAsiaTheme="minorEastAsia" w:hAnsiTheme="minorHAnsi" w:cstheme="minorBidi"/>
            <w:sz w:val="22"/>
            <w:szCs w:val="22"/>
            <w:lang w:val="fr-FR" w:eastAsia="fr-FR"/>
          </w:rPr>
          <w:tab/>
        </w:r>
        <w:r w:rsidR="00D27604" w:rsidRPr="00DA62C2">
          <w:rPr>
            <w:rStyle w:val="Hyperlink"/>
          </w:rPr>
          <w:t>Home Station</w:t>
        </w:r>
        <w:r w:rsidR="00D27604">
          <w:rPr>
            <w:webHidden/>
          </w:rPr>
          <w:tab/>
        </w:r>
        <w:r w:rsidR="00D27604">
          <w:rPr>
            <w:webHidden/>
          </w:rPr>
          <w:fldChar w:fldCharType="begin"/>
        </w:r>
        <w:r w:rsidR="00D27604">
          <w:rPr>
            <w:webHidden/>
          </w:rPr>
          <w:instrText xml:space="preserve"> PAGEREF _Toc140749235 \h </w:instrText>
        </w:r>
        <w:r w:rsidR="00D27604">
          <w:rPr>
            <w:webHidden/>
          </w:rPr>
        </w:r>
        <w:r w:rsidR="00D27604">
          <w:rPr>
            <w:webHidden/>
          </w:rPr>
          <w:fldChar w:fldCharType="separate"/>
        </w:r>
        <w:r w:rsidR="00D27604">
          <w:rPr>
            <w:webHidden/>
          </w:rPr>
          <w:t>14</w:t>
        </w:r>
        <w:r w:rsidR="00D27604">
          <w:rPr>
            <w:webHidden/>
          </w:rPr>
          <w:fldChar w:fldCharType="end"/>
        </w:r>
      </w:hyperlink>
    </w:p>
    <w:p w14:paraId="4921B4F0" w14:textId="0CE64F38" w:rsidR="00D27604" w:rsidRDefault="005705EE">
      <w:pPr>
        <w:pStyle w:val="TOC4"/>
        <w:rPr>
          <w:rFonts w:asciiTheme="minorHAnsi" w:eastAsiaTheme="minorEastAsia" w:hAnsiTheme="minorHAnsi" w:cstheme="minorBidi"/>
          <w:sz w:val="22"/>
          <w:szCs w:val="22"/>
          <w:lang w:val="fr-FR" w:eastAsia="fr-FR"/>
        </w:rPr>
      </w:pPr>
      <w:hyperlink w:anchor="_Toc140749236" w:history="1">
        <w:r w:rsidR="00D27604" w:rsidRPr="00DA62C2">
          <w:rPr>
            <w:rStyle w:val="Hyperlink"/>
          </w:rPr>
          <w:t>2.1.4.2</w:t>
        </w:r>
        <w:r w:rsidR="00D27604">
          <w:rPr>
            <w:rFonts w:asciiTheme="minorHAnsi" w:eastAsiaTheme="minorEastAsia" w:hAnsiTheme="minorHAnsi" w:cstheme="minorBidi"/>
            <w:sz w:val="22"/>
            <w:szCs w:val="22"/>
            <w:lang w:val="fr-FR" w:eastAsia="fr-FR"/>
          </w:rPr>
          <w:tab/>
        </w:r>
        <w:r w:rsidR="00D27604" w:rsidRPr="00DA62C2">
          <w:rPr>
            <w:rStyle w:val="Hyperlink"/>
          </w:rPr>
          <w:t>Temporary ”Portable” Station</w:t>
        </w:r>
        <w:r w:rsidR="00D27604">
          <w:rPr>
            <w:webHidden/>
          </w:rPr>
          <w:tab/>
        </w:r>
        <w:r w:rsidR="00D27604">
          <w:rPr>
            <w:webHidden/>
          </w:rPr>
          <w:fldChar w:fldCharType="begin"/>
        </w:r>
        <w:r w:rsidR="00D27604">
          <w:rPr>
            <w:webHidden/>
          </w:rPr>
          <w:instrText xml:space="preserve"> PAGEREF _Toc140749236 \h </w:instrText>
        </w:r>
        <w:r w:rsidR="00D27604">
          <w:rPr>
            <w:webHidden/>
          </w:rPr>
        </w:r>
        <w:r w:rsidR="00D27604">
          <w:rPr>
            <w:webHidden/>
          </w:rPr>
          <w:fldChar w:fldCharType="separate"/>
        </w:r>
        <w:r w:rsidR="00D27604">
          <w:rPr>
            <w:webHidden/>
          </w:rPr>
          <w:t>14</w:t>
        </w:r>
        <w:r w:rsidR="00D27604">
          <w:rPr>
            <w:webHidden/>
          </w:rPr>
          <w:fldChar w:fldCharType="end"/>
        </w:r>
      </w:hyperlink>
    </w:p>
    <w:p w14:paraId="2D27491C" w14:textId="72F9FCD6" w:rsidR="00D27604" w:rsidRDefault="005705EE">
      <w:pPr>
        <w:pStyle w:val="TOC4"/>
        <w:rPr>
          <w:rFonts w:asciiTheme="minorHAnsi" w:eastAsiaTheme="minorEastAsia" w:hAnsiTheme="minorHAnsi" w:cstheme="minorBidi"/>
          <w:sz w:val="22"/>
          <w:szCs w:val="22"/>
          <w:lang w:val="fr-FR" w:eastAsia="fr-FR"/>
        </w:rPr>
      </w:pPr>
      <w:hyperlink w:anchor="_Toc140749237" w:history="1">
        <w:r w:rsidR="00D27604" w:rsidRPr="00DA62C2">
          <w:rPr>
            <w:rStyle w:val="Hyperlink"/>
          </w:rPr>
          <w:t>2.1.4.3</w:t>
        </w:r>
        <w:r w:rsidR="00D27604">
          <w:rPr>
            <w:rFonts w:asciiTheme="minorHAnsi" w:eastAsiaTheme="minorEastAsia" w:hAnsiTheme="minorHAnsi" w:cstheme="minorBidi"/>
            <w:sz w:val="22"/>
            <w:szCs w:val="22"/>
            <w:lang w:val="fr-FR" w:eastAsia="fr-FR"/>
          </w:rPr>
          <w:tab/>
        </w:r>
        <w:r w:rsidR="00D27604" w:rsidRPr="00DA62C2">
          <w:rPr>
            <w:rStyle w:val="Hyperlink"/>
          </w:rPr>
          <w:t>Permanent Installation</w:t>
        </w:r>
        <w:r w:rsidR="00D27604">
          <w:rPr>
            <w:webHidden/>
          </w:rPr>
          <w:tab/>
        </w:r>
        <w:r w:rsidR="00D27604">
          <w:rPr>
            <w:webHidden/>
          </w:rPr>
          <w:fldChar w:fldCharType="begin"/>
        </w:r>
        <w:r w:rsidR="00D27604">
          <w:rPr>
            <w:webHidden/>
          </w:rPr>
          <w:instrText xml:space="preserve"> PAGEREF _Toc140749237 \h </w:instrText>
        </w:r>
        <w:r w:rsidR="00D27604">
          <w:rPr>
            <w:webHidden/>
          </w:rPr>
        </w:r>
        <w:r w:rsidR="00D27604">
          <w:rPr>
            <w:webHidden/>
          </w:rPr>
          <w:fldChar w:fldCharType="separate"/>
        </w:r>
        <w:r w:rsidR="00D27604">
          <w:rPr>
            <w:webHidden/>
          </w:rPr>
          <w:t>14</w:t>
        </w:r>
        <w:r w:rsidR="00D27604">
          <w:rPr>
            <w:webHidden/>
          </w:rPr>
          <w:fldChar w:fldCharType="end"/>
        </w:r>
      </w:hyperlink>
    </w:p>
    <w:p w14:paraId="572C7C8E" w14:textId="2B65DC7C" w:rsidR="00D27604" w:rsidRDefault="005705EE">
      <w:pPr>
        <w:pStyle w:val="TOC3"/>
        <w:rPr>
          <w:rFonts w:asciiTheme="minorHAnsi" w:eastAsiaTheme="minorEastAsia" w:hAnsiTheme="minorHAnsi" w:cstheme="minorBidi"/>
          <w:sz w:val="22"/>
          <w:szCs w:val="22"/>
          <w:lang w:val="fr-FR" w:eastAsia="fr-FR"/>
        </w:rPr>
      </w:pPr>
      <w:hyperlink w:anchor="_Toc140749238" w:history="1">
        <w:r w:rsidR="00D27604" w:rsidRPr="00C655E6">
          <w:rPr>
            <w:rStyle w:val="Hyperlink"/>
          </w:rPr>
          <w:t>2.1.5</w:t>
        </w:r>
        <w:r w:rsidR="00D27604">
          <w:rPr>
            <w:rFonts w:asciiTheme="minorHAnsi" w:eastAsiaTheme="minorEastAsia" w:hAnsiTheme="minorHAnsi" w:cstheme="minorBidi"/>
            <w:sz w:val="22"/>
            <w:szCs w:val="22"/>
            <w:lang w:val="fr-FR" w:eastAsia="fr-FR"/>
          </w:rPr>
          <w:tab/>
        </w:r>
        <w:r w:rsidR="00D27604" w:rsidRPr="00DA62C2">
          <w:rPr>
            <w:rStyle w:val="Hyperlink"/>
          </w:rPr>
          <w:t>Typical Amateur Station Type Characterisitcs</w:t>
        </w:r>
        <w:r w:rsidR="00D27604">
          <w:rPr>
            <w:webHidden/>
          </w:rPr>
          <w:tab/>
        </w:r>
        <w:r w:rsidR="00D27604">
          <w:rPr>
            <w:webHidden/>
          </w:rPr>
          <w:fldChar w:fldCharType="begin"/>
        </w:r>
        <w:r w:rsidR="00D27604">
          <w:rPr>
            <w:webHidden/>
          </w:rPr>
          <w:instrText xml:space="preserve"> PAGEREF _Toc140749238 \h </w:instrText>
        </w:r>
        <w:r w:rsidR="00D27604">
          <w:rPr>
            <w:webHidden/>
          </w:rPr>
        </w:r>
        <w:r w:rsidR="00D27604">
          <w:rPr>
            <w:webHidden/>
          </w:rPr>
          <w:fldChar w:fldCharType="separate"/>
        </w:r>
        <w:r w:rsidR="00D27604">
          <w:rPr>
            <w:webHidden/>
          </w:rPr>
          <w:t>15</w:t>
        </w:r>
        <w:r w:rsidR="00D27604">
          <w:rPr>
            <w:webHidden/>
          </w:rPr>
          <w:fldChar w:fldCharType="end"/>
        </w:r>
      </w:hyperlink>
    </w:p>
    <w:p w14:paraId="60B33511" w14:textId="23A85810" w:rsidR="00D27604" w:rsidRDefault="005705EE">
      <w:pPr>
        <w:pStyle w:val="TOC4"/>
        <w:rPr>
          <w:rFonts w:asciiTheme="minorHAnsi" w:eastAsiaTheme="minorEastAsia" w:hAnsiTheme="minorHAnsi" w:cstheme="minorBidi"/>
          <w:sz w:val="22"/>
          <w:szCs w:val="22"/>
          <w:lang w:val="fr-FR" w:eastAsia="fr-FR"/>
        </w:rPr>
      </w:pPr>
      <w:hyperlink w:anchor="_Toc140749239" w:history="1">
        <w:r w:rsidR="00D27604" w:rsidRPr="00DA62C2">
          <w:rPr>
            <w:rStyle w:val="Hyperlink"/>
          </w:rPr>
          <w:t>2.1.5.1</w:t>
        </w:r>
        <w:r w:rsidR="00D27604">
          <w:rPr>
            <w:rFonts w:asciiTheme="minorHAnsi" w:eastAsiaTheme="minorEastAsia" w:hAnsiTheme="minorHAnsi" w:cstheme="minorBidi"/>
            <w:sz w:val="22"/>
            <w:szCs w:val="22"/>
            <w:lang w:val="fr-FR" w:eastAsia="fr-FR"/>
          </w:rPr>
          <w:tab/>
        </w:r>
        <w:r w:rsidR="00D27604" w:rsidRPr="00DA62C2">
          <w:rPr>
            <w:rStyle w:val="Hyperlink"/>
          </w:rPr>
          <w:t>Home Station</w:t>
        </w:r>
        <w:r w:rsidR="00D27604">
          <w:rPr>
            <w:webHidden/>
          </w:rPr>
          <w:tab/>
        </w:r>
        <w:r w:rsidR="00D27604">
          <w:rPr>
            <w:webHidden/>
          </w:rPr>
          <w:fldChar w:fldCharType="begin"/>
        </w:r>
        <w:r w:rsidR="00D27604">
          <w:rPr>
            <w:webHidden/>
          </w:rPr>
          <w:instrText xml:space="preserve"> PAGEREF _Toc140749239 \h </w:instrText>
        </w:r>
        <w:r w:rsidR="00D27604">
          <w:rPr>
            <w:webHidden/>
          </w:rPr>
        </w:r>
        <w:r w:rsidR="00D27604">
          <w:rPr>
            <w:webHidden/>
          </w:rPr>
          <w:fldChar w:fldCharType="separate"/>
        </w:r>
        <w:r w:rsidR="00D27604">
          <w:rPr>
            <w:webHidden/>
          </w:rPr>
          <w:t>15</w:t>
        </w:r>
        <w:r w:rsidR="00D27604">
          <w:rPr>
            <w:webHidden/>
          </w:rPr>
          <w:fldChar w:fldCharType="end"/>
        </w:r>
      </w:hyperlink>
    </w:p>
    <w:p w14:paraId="5607B314" w14:textId="1735849C" w:rsidR="00D27604" w:rsidRDefault="005705EE">
      <w:pPr>
        <w:pStyle w:val="TOC4"/>
        <w:rPr>
          <w:rFonts w:asciiTheme="minorHAnsi" w:eastAsiaTheme="minorEastAsia" w:hAnsiTheme="minorHAnsi" w:cstheme="minorBidi"/>
          <w:sz w:val="22"/>
          <w:szCs w:val="22"/>
          <w:lang w:val="fr-FR" w:eastAsia="fr-FR"/>
        </w:rPr>
      </w:pPr>
      <w:hyperlink w:anchor="_Toc140749240" w:history="1">
        <w:r w:rsidR="00D27604" w:rsidRPr="00DA62C2">
          <w:rPr>
            <w:rStyle w:val="Hyperlink"/>
          </w:rPr>
          <w:t>2.1.5.2</w:t>
        </w:r>
        <w:r w:rsidR="00D27604">
          <w:rPr>
            <w:rFonts w:asciiTheme="minorHAnsi" w:eastAsiaTheme="minorEastAsia" w:hAnsiTheme="minorHAnsi" w:cstheme="minorBidi"/>
            <w:sz w:val="22"/>
            <w:szCs w:val="22"/>
            <w:lang w:val="fr-FR" w:eastAsia="fr-FR"/>
          </w:rPr>
          <w:tab/>
        </w:r>
        <w:r w:rsidR="00D27604" w:rsidRPr="00DA62C2">
          <w:rPr>
            <w:rStyle w:val="Hyperlink"/>
          </w:rPr>
          <w:t>Temporary ”Portable” Station</w:t>
        </w:r>
        <w:r w:rsidR="00D27604">
          <w:rPr>
            <w:webHidden/>
          </w:rPr>
          <w:tab/>
        </w:r>
        <w:r w:rsidR="00D27604">
          <w:rPr>
            <w:webHidden/>
          </w:rPr>
          <w:fldChar w:fldCharType="begin"/>
        </w:r>
        <w:r w:rsidR="00D27604">
          <w:rPr>
            <w:webHidden/>
          </w:rPr>
          <w:instrText xml:space="preserve"> PAGEREF _Toc140749240 \h </w:instrText>
        </w:r>
        <w:r w:rsidR="00D27604">
          <w:rPr>
            <w:webHidden/>
          </w:rPr>
        </w:r>
        <w:r w:rsidR="00D27604">
          <w:rPr>
            <w:webHidden/>
          </w:rPr>
          <w:fldChar w:fldCharType="separate"/>
        </w:r>
        <w:r w:rsidR="00D27604">
          <w:rPr>
            <w:webHidden/>
          </w:rPr>
          <w:t>16</w:t>
        </w:r>
        <w:r w:rsidR="00D27604">
          <w:rPr>
            <w:webHidden/>
          </w:rPr>
          <w:fldChar w:fldCharType="end"/>
        </w:r>
      </w:hyperlink>
    </w:p>
    <w:p w14:paraId="006DE14F" w14:textId="430D8A65" w:rsidR="00D27604" w:rsidRDefault="005705EE">
      <w:pPr>
        <w:pStyle w:val="TOC4"/>
        <w:rPr>
          <w:rFonts w:asciiTheme="minorHAnsi" w:eastAsiaTheme="minorEastAsia" w:hAnsiTheme="minorHAnsi" w:cstheme="minorBidi"/>
          <w:sz w:val="22"/>
          <w:szCs w:val="22"/>
          <w:lang w:val="fr-FR" w:eastAsia="fr-FR"/>
        </w:rPr>
      </w:pPr>
      <w:hyperlink w:anchor="_Toc140749241" w:history="1">
        <w:r w:rsidR="00D27604" w:rsidRPr="00DA62C2">
          <w:rPr>
            <w:rStyle w:val="Hyperlink"/>
          </w:rPr>
          <w:t>2.1.5.3</w:t>
        </w:r>
        <w:r w:rsidR="00D27604">
          <w:rPr>
            <w:rFonts w:asciiTheme="minorHAnsi" w:eastAsiaTheme="minorEastAsia" w:hAnsiTheme="minorHAnsi" w:cstheme="minorBidi"/>
            <w:sz w:val="22"/>
            <w:szCs w:val="22"/>
            <w:lang w:val="fr-FR" w:eastAsia="fr-FR"/>
          </w:rPr>
          <w:tab/>
        </w:r>
        <w:r w:rsidR="00D27604" w:rsidRPr="00DA62C2">
          <w:rPr>
            <w:rStyle w:val="Hyperlink"/>
          </w:rPr>
          <w:t>Permanent Installation</w:t>
        </w:r>
        <w:r w:rsidR="00D27604">
          <w:rPr>
            <w:webHidden/>
          </w:rPr>
          <w:tab/>
        </w:r>
        <w:r w:rsidR="00D27604">
          <w:rPr>
            <w:webHidden/>
          </w:rPr>
          <w:fldChar w:fldCharType="begin"/>
        </w:r>
        <w:r w:rsidR="00D27604">
          <w:rPr>
            <w:webHidden/>
          </w:rPr>
          <w:instrText xml:space="preserve"> PAGEREF _Toc140749241 \h </w:instrText>
        </w:r>
        <w:r w:rsidR="00D27604">
          <w:rPr>
            <w:webHidden/>
          </w:rPr>
        </w:r>
        <w:r w:rsidR="00D27604">
          <w:rPr>
            <w:webHidden/>
          </w:rPr>
          <w:fldChar w:fldCharType="separate"/>
        </w:r>
        <w:r w:rsidR="00D27604">
          <w:rPr>
            <w:webHidden/>
          </w:rPr>
          <w:t>16</w:t>
        </w:r>
        <w:r w:rsidR="00D27604">
          <w:rPr>
            <w:webHidden/>
          </w:rPr>
          <w:fldChar w:fldCharType="end"/>
        </w:r>
      </w:hyperlink>
    </w:p>
    <w:p w14:paraId="12693B6A" w14:textId="0A93B262" w:rsidR="00D27604" w:rsidRDefault="005705EE">
      <w:pPr>
        <w:pStyle w:val="TOC3"/>
        <w:rPr>
          <w:rFonts w:asciiTheme="minorHAnsi" w:eastAsiaTheme="minorEastAsia" w:hAnsiTheme="minorHAnsi" w:cstheme="minorBidi"/>
          <w:sz w:val="22"/>
          <w:szCs w:val="22"/>
          <w:lang w:val="fr-FR" w:eastAsia="fr-FR"/>
        </w:rPr>
      </w:pPr>
      <w:hyperlink w:anchor="_Toc140749242" w:history="1">
        <w:r w:rsidR="00D27604" w:rsidRPr="00C655E6">
          <w:rPr>
            <w:rStyle w:val="Hyperlink"/>
          </w:rPr>
          <w:t>2.1.6</w:t>
        </w:r>
        <w:r w:rsidR="00D27604">
          <w:rPr>
            <w:rFonts w:asciiTheme="minorHAnsi" w:eastAsiaTheme="minorEastAsia" w:hAnsiTheme="minorHAnsi" w:cstheme="minorBidi"/>
            <w:sz w:val="22"/>
            <w:szCs w:val="22"/>
            <w:lang w:val="fr-FR" w:eastAsia="fr-FR"/>
          </w:rPr>
          <w:tab/>
        </w:r>
        <w:r w:rsidR="00D27604" w:rsidRPr="00DA62C2">
          <w:rPr>
            <w:rStyle w:val="Hyperlink"/>
          </w:rPr>
          <w:t>Representative antenna heights</w:t>
        </w:r>
        <w:r w:rsidR="00D27604">
          <w:rPr>
            <w:webHidden/>
          </w:rPr>
          <w:tab/>
        </w:r>
        <w:r w:rsidR="00D27604">
          <w:rPr>
            <w:webHidden/>
          </w:rPr>
          <w:fldChar w:fldCharType="begin"/>
        </w:r>
        <w:r w:rsidR="00D27604">
          <w:rPr>
            <w:webHidden/>
          </w:rPr>
          <w:instrText xml:space="preserve"> PAGEREF _Toc140749242 \h </w:instrText>
        </w:r>
        <w:r w:rsidR="00D27604">
          <w:rPr>
            <w:webHidden/>
          </w:rPr>
        </w:r>
        <w:r w:rsidR="00D27604">
          <w:rPr>
            <w:webHidden/>
          </w:rPr>
          <w:fldChar w:fldCharType="separate"/>
        </w:r>
        <w:r w:rsidR="00D27604">
          <w:rPr>
            <w:webHidden/>
          </w:rPr>
          <w:t>17</w:t>
        </w:r>
        <w:r w:rsidR="00D27604">
          <w:rPr>
            <w:webHidden/>
          </w:rPr>
          <w:fldChar w:fldCharType="end"/>
        </w:r>
      </w:hyperlink>
    </w:p>
    <w:p w14:paraId="6A190F53" w14:textId="0EF64020" w:rsidR="00D27604" w:rsidRDefault="005705EE">
      <w:pPr>
        <w:pStyle w:val="TOC3"/>
        <w:rPr>
          <w:rFonts w:asciiTheme="minorHAnsi" w:eastAsiaTheme="minorEastAsia" w:hAnsiTheme="minorHAnsi" w:cstheme="minorBidi"/>
          <w:sz w:val="22"/>
          <w:szCs w:val="22"/>
          <w:lang w:val="fr-FR" w:eastAsia="fr-FR"/>
        </w:rPr>
      </w:pPr>
      <w:hyperlink w:anchor="_Toc140749243" w:history="1">
        <w:r w:rsidR="00D27604">
          <w:rPr>
            <w:rFonts w:asciiTheme="minorHAnsi" w:eastAsiaTheme="minorEastAsia" w:hAnsiTheme="minorHAnsi" w:cstheme="minorBidi"/>
            <w:sz w:val="22"/>
            <w:szCs w:val="22"/>
            <w:lang w:val="fr-FR" w:eastAsia="fr-FR"/>
          </w:rPr>
          <w:tab/>
        </w:r>
        <w:r w:rsidR="00D27604" w:rsidRPr="00DA62C2">
          <w:rPr>
            <w:rStyle w:val="Hyperlink"/>
            <w:lang w:val="en-US"/>
          </w:rPr>
          <w:t>Permanent installation stations are often installed at an advantageous location so as to take advantage of elevated local terrain or tall structures in order to increase the effective antenna height.</w:t>
        </w:r>
        <w:r w:rsidR="00D27604">
          <w:rPr>
            <w:webHidden/>
          </w:rPr>
          <w:tab/>
        </w:r>
        <w:r w:rsidR="00D27604">
          <w:rPr>
            <w:webHidden/>
          </w:rPr>
          <w:fldChar w:fldCharType="begin"/>
        </w:r>
        <w:r w:rsidR="00D27604">
          <w:rPr>
            <w:webHidden/>
          </w:rPr>
          <w:instrText xml:space="preserve"> PAGEREF _Toc140749243 \h </w:instrText>
        </w:r>
        <w:r w:rsidR="00D27604">
          <w:rPr>
            <w:webHidden/>
          </w:rPr>
        </w:r>
        <w:r w:rsidR="00D27604">
          <w:rPr>
            <w:webHidden/>
          </w:rPr>
          <w:fldChar w:fldCharType="separate"/>
        </w:r>
        <w:r w:rsidR="00D27604">
          <w:rPr>
            <w:webHidden/>
          </w:rPr>
          <w:t>17</w:t>
        </w:r>
        <w:r w:rsidR="00D27604">
          <w:rPr>
            <w:webHidden/>
          </w:rPr>
          <w:fldChar w:fldCharType="end"/>
        </w:r>
      </w:hyperlink>
    </w:p>
    <w:p w14:paraId="5E6DC2DF" w14:textId="6E4EB936" w:rsidR="00D27604" w:rsidRDefault="005705EE">
      <w:pPr>
        <w:pStyle w:val="TOC3"/>
        <w:rPr>
          <w:rFonts w:asciiTheme="minorHAnsi" w:eastAsiaTheme="minorEastAsia" w:hAnsiTheme="minorHAnsi" w:cstheme="minorBidi"/>
          <w:sz w:val="22"/>
          <w:szCs w:val="22"/>
          <w:lang w:val="fr-FR" w:eastAsia="fr-FR"/>
        </w:rPr>
      </w:pPr>
      <w:hyperlink w:anchor="_Toc140749244" w:history="1">
        <w:r w:rsidR="00D27604" w:rsidRPr="00C655E6">
          <w:rPr>
            <w:rStyle w:val="Hyperlink"/>
          </w:rPr>
          <w:t>2.1.7</w:t>
        </w:r>
        <w:r w:rsidR="00D27604">
          <w:rPr>
            <w:rFonts w:asciiTheme="minorHAnsi" w:eastAsiaTheme="minorEastAsia" w:hAnsiTheme="minorHAnsi" w:cstheme="minorBidi"/>
            <w:sz w:val="22"/>
            <w:szCs w:val="22"/>
            <w:lang w:val="fr-FR" w:eastAsia="fr-FR"/>
          </w:rPr>
          <w:tab/>
        </w:r>
        <w:r w:rsidR="00D27604" w:rsidRPr="00DA62C2">
          <w:rPr>
            <w:rStyle w:val="Hyperlink"/>
          </w:rPr>
          <w:t>Typical Usage Patterns</w:t>
        </w:r>
        <w:r w:rsidR="00D27604">
          <w:rPr>
            <w:webHidden/>
          </w:rPr>
          <w:tab/>
        </w:r>
        <w:r w:rsidR="00D27604">
          <w:rPr>
            <w:webHidden/>
          </w:rPr>
          <w:fldChar w:fldCharType="begin"/>
        </w:r>
        <w:r w:rsidR="00D27604">
          <w:rPr>
            <w:webHidden/>
          </w:rPr>
          <w:instrText xml:space="preserve"> PAGEREF _Toc140749244 \h </w:instrText>
        </w:r>
        <w:r w:rsidR="00D27604">
          <w:rPr>
            <w:webHidden/>
          </w:rPr>
        </w:r>
        <w:r w:rsidR="00D27604">
          <w:rPr>
            <w:webHidden/>
          </w:rPr>
          <w:fldChar w:fldCharType="separate"/>
        </w:r>
        <w:r w:rsidR="00D27604">
          <w:rPr>
            <w:webHidden/>
          </w:rPr>
          <w:t>17</w:t>
        </w:r>
        <w:r w:rsidR="00D27604">
          <w:rPr>
            <w:webHidden/>
          </w:rPr>
          <w:fldChar w:fldCharType="end"/>
        </w:r>
      </w:hyperlink>
    </w:p>
    <w:p w14:paraId="33D9D3C2" w14:textId="3A236AA8" w:rsidR="00D27604" w:rsidRDefault="005705EE">
      <w:pPr>
        <w:pStyle w:val="TOC3"/>
        <w:rPr>
          <w:rFonts w:asciiTheme="minorHAnsi" w:eastAsiaTheme="minorEastAsia" w:hAnsiTheme="minorHAnsi" w:cstheme="minorBidi"/>
          <w:sz w:val="22"/>
          <w:szCs w:val="22"/>
          <w:lang w:val="fr-FR" w:eastAsia="fr-FR"/>
        </w:rPr>
      </w:pPr>
      <w:hyperlink w:anchor="_Toc140749245" w:history="1">
        <w:r w:rsidR="00D27604" w:rsidRPr="00C655E6">
          <w:rPr>
            <w:rStyle w:val="Hyperlink"/>
            <w:lang w:val="en-US"/>
          </w:rPr>
          <w:t>2.1.8</w:t>
        </w:r>
        <w:r w:rsidR="00D27604">
          <w:rPr>
            <w:rFonts w:asciiTheme="minorHAnsi" w:eastAsiaTheme="minorEastAsia" w:hAnsiTheme="minorHAnsi" w:cstheme="minorBidi"/>
            <w:sz w:val="22"/>
            <w:szCs w:val="22"/>
            <w:lang w:val="fr-FR" w:eastAsia="fr-FR"/>
          </w:rPr>
          <w:tab/>
        </w:r>
        <w:r w:rsidR="00D27604" w:rsidRPr="00DA62C2">
          <w:rPr>
            <w:rStyle w:val="Hyperlink"/>
            <w:lang w:val="en-US"/>
          </w:rPr>
          <w:t xml:space="preserve">Activity factors </w:t>
        </w:r>
        <w:r w:rsidR="00D27604" w:rsidRPr="00DA62C2">
          <w:rPr>
            <w:rStyle w:val="Hyperlink"/>
          </w:rPr>
          <w:t xml:space="preserve">and operational considerations </w:t>
        </w:r>
        <w:r w:rsidR="00D27604" w:rsidRPr="00DA62C2">
          <w:rPr>
            <w:rStyle w:val="Hyperlink"/>
            <w:lang w:val="en-US"/>
          </w:rPr>
          <w:t>of amateur transmitting stations in the 1 240</w:t>
        </w:r>
        <w:r w:rsidR="00D27604" w:rsidRPr="00DA62C2">
          <w:rPr>
            <w:rStyle w:val="Hyperlink"/>
            <w:lang w:val="en-US"/>
          </w:rPr>
          <w:noBreakHyphen/>
          <w:t>1 300 MHz band</w:t>
        </w:r>
        <w:r w:rsidR="00D27604">
          <w:rPr>
            <w:webHidden/>
          </w:rPr>
          <w:tab/>
        </w:r>
        <w:r w:rsidR="00D27604">
          <w:rPr>
            <w:webHidden/>
          </w:rPr>
          <w:fldChar w:fldCharType="begin"/>
        </w:r>
        <w:r w:rsidR="00D27604">
          <w:rPr>
            <w:webHidden/>
          </w:rPr>
          <w:instrText xml:space="preserve"> PAGEREF _Toc140749245 \h </w:instrText>
        </w:r>
        <w:r w:rsidR="00D27604">
          <w:rPr>
            <w:webHidden/>
          </w:rPr>
        </w:r>
        <w:r w:rsidR="00D27604">
          <w:rPr>
            <w:webHidden/>
          </w:rPr>
          <w:fldChar w:fldCharType="separate"/>
        </w:r>
        <w:r w:rsidR="00D27604">
          <w:rPr>
            <w:webHidden/>
          </w:rPr>
          <w:t>18</w:t>
        </w:r>
        <w:r w:rsidR="00D27604">
          <w:rPr>
            <w:webHidden/>
          </w:rPr>
          <w:fldChar w:fldCharType="end"/>
        </w:r>
      </w:hyperlink>
    </w:p>
    <w:p w14:paraId="469D7EC9" w14:textId="7E92D2A5" w:rsidR="00D27604" w:rsidRDefault="005705EE">
      <w:pPr>
        <w:pStyle w:val="TOC3"/>
        <w:rPr>
          <w:rFonts w:asciiTheme="minorHAnsi" w:eastAsiaTheme="minorEastAsia" w:hAnsiTheme="minorHAnsi" w:cstheme="minorBidi"/>
          <w:sz w:val="22"/>
          <w:szCs w:val="22"/>
          <w:lang w:val="fr-FR" w:eastAsia="fr-FR"/>
        </w:rPr>
      </w:pPr>
      <w:hyperlink w:anchor="_Toc140749246" w:history="1">
        <w:r w:rsidR="00D27604" w:rsidRPr="00C655E6">
          <w:rPr>
            <w:rStyle w:val="Hyperlink"/>
            <w:lang w:val="en-US"/>
          </w:rPr>
          <w:t>2.1.9</w:t>
        </w:r>
        <w:r w:rsidR="00D27604">
          <w:rPr>
            <w:rFonts w:asciiTheme="minorHAnsi" w:eastAsiaTheme="minorEastAsia" w:hAnsiTheme="minorHAnsi" w:cstheme="minorBidi"/>
            <w:sz w:val="22"/>
            <w:szCs w:val="22"/>
            <w:lang w:val="fr-FR" w:eastAsia="fr-FR"/>
          </w:rPr>
          <w:tab/>
        </w:r>
        <w:r w:rsidR="00D27604" w:rsidRPr="00DA62C2">
          <w:rPr>
            <w:rStyle w:val="Hyperlink"/>
            <w:lang w:val="en-US"/>
          </w:rPr>
          <w:t>User density of amateur transmitting stations in the 1 240-1 300 MHz band</w:t>
        </w:r>
        <w:r w:rsidR="00D27604">
          <w:rPr>
            <w:webHidden/>
          </w:rPr>
          <w:tab/>
        </w:r>
        <w:r w:rsidR="00D27604">
          <w:rPr>
            <w:webHidden/>
          </w:rPr>
          <w:fldChar w:fldCharType="begin"/>
        </w:r>
        <w:r w:rsidR="00D27604">
          <w:rPr>
            <w:webHidden/>
          </w:rPr>
          <w:instrText xml:space="preserve"> PAGEREF _Toc140749246 \h </w:instrText>
        </w:r>
        <w:r w:rsidR="00D27604">
          <w:rPr>
            <w:webHidden/>
          </w:rPr>
        </w:r>
        <w:r w:rsidR="00D27604">
          <w:rPr>
            <w:webHidden/>
          </w:rPr>
          <w:fldChar w:fldCharType="separate"/>
        </w:r>
        <w:r w:rsidR="00D27604">
          <w:rPr>
            <w:webHidden/>
          </w:rPr>
          <w:t>19</w:t>
        </w:r>
        <w:r w:rsidR="00D27604">
          <w:rPr>
            <w:webHidden/>
          </w:rPr>
          <w:fldChar w:fldCharType="end"/>
        </w:r>
      </w:hyperlink>
    </w:p>
    <w:p w14:paraId="2315BF89" w14:textId="7DE608BF" w:rsidR="00D27604" w:rsidRDefault="005705EE">
      <w:pPr>
        <w:pStyle w:val="TOC3"/>
        <w:rPr>
          <w:rFonts w:asciiTheme="minorHAnsi" w:eastAsiaTheme="minorEastAsia" w:hAnsiTheme="minorHAnsi" w:cstheme="minorBidi"/>
          <w:sz w:val="22"/>
          <w:szCs w:val="22"/>
          <w:lang w:val="fr-FR" w:eastAsia="fr-FR"/>
        </w:rPr>
      </w:pPr>
      <w:hyperlink w:anchor="_Toc140749247" w:history="1">
        <w:r w:rsidR="00D27604" w:rsidRPr="00C655E6">
          <w:rPr>
            <w:rStyle w:val="Hyperlink"/>
          </w:rPr>
          <w:t>2.1.10</w:t>
        </w:r>
        <w:r w:rsidR="00D27604">
          <w:rPr>
            <w:rFonts w:asciiTheme="minorHAnsi" w:eastAsiaTheme="minorEastAsia" w:hAnsiTheme="minorHAnsi" w:cstheme="minorBidi"/>
            <w:sz w:val="22"/>
            <w:szCs w:val="22"/>
            <w:lang w:val="fr-FR" w:eastAsia="fr-FR"/>
          </w:rPr>
          <w:tab/>
        </w:r>
        <w:r w:rsidR="00D27604" w:rsidRPr="00DA62C2">
          <w:rPr>
            <w:rStyle w:val="Hyperlink"/>
          </w:rPr>
          <w:t>Impact of amateur station emissions</w:t>
        </w:r>
        <w:r w:rsidR="00D27604">
          <w:rPr>
            <w:webHidden/>
          </w:rPr>
          <w:tab/>
        </w:r>
        <w:r w:rsidR="00D27604">
          <w:rPr>
            <w:webHidden/>
          </w:rPr>
          <w:fldChar w:fldCharType="begin"/>
        </w:r>
        <w:r w:rsidR="00D27604">
          <w:rPr>
            <w:webHidden/>
          </w:rPr>
          <w:instrText xml:space="preserve"> PAGEREF _Toc140749247 \h </w:instrText>
        </w:r>
        <w:r w:rsidR="00D27604">
          <w:rPr>
            <w:webHidden/>
          </w:rPr>
        </w:r>
        <w:r w:rsidR="00D27604">
          <w:rPr>
            <w:webHidden/>
          </w:rPr>
          <w:fldChar w:fldCharType="separate"/>
        </w:r>
        <w:r w:rsidR="00D27604">
          <w:rPr>
            <w:webHidden/>
          </w:rPr>
          <w:t>20</w:t>
        </w:r>
        <w:r w:rsidR="00D27604">
          <w:rPr>
            <w:webHidden/>
          </w:rPr>
          <w:fldChar w:fldCharType="end"/>
        </w:r>
      </w:hyperlink>
    </w:p>
    <w:p w14:paraId="1461AE6F" w14:textId="35595331" w:rsidR="00D27604" w:rsidRDefault="005705EE">
      <w:pPr>
        <w:pStyle w:val="TOC1"/>
        <w:rPr>
          <w:rFonts w:asciiTheme="minorHAnsi" w:eastAsiaTheme="minorEastAsia" w:hAnsiTheme="minorHAnsi" w:cstheme="minorBidi"/>
          <w:b w:val="0"/>
          <w:noProof/>
          <w:sz w:val="22"/>
          <w:szCs w:val="22"/>
          <w:lang w:val="fr-FR" w:eastAsia="fr-FR"/>
        </w:rPr>
      </w:pPr>
      <w:hyperlink w:anchor="_Toc140749248" w:history="1">
        <w:r w:rsidR="00D27604" w:rsidRPr="00DA62C2">
          <w:rPr>
            <w:rStyle w:val="Hyperlink"/>
            <w:noProof/>
          </w:rPr>
          <w:t>3</w:t>
        </w:r>
        <w:r w:rsidR="00D27604">
          <w:rPr>
            <w:rFonts w:asciiTheme="minorHAnsi" w:eastAsiaTheme="minorEastAsia" w:hAnsiTheme="minorHAnsi" w:cstheme="minorBidi"/>
            <w:b w:val="0"/>
            <w:noProof/>
            <w:sz w:val="22"/>
            <w:szCs w:val="22"/>
            <w:lang w:val="fr-FR" w:eastAsia="fr-FR"/>
          </w:rPr>
          <w:tab/>
        </w:r>
        <w:r w:rsidR="00D27604" w:rsidRPr="00DA62C2">
          <w:rPr>
            <w:rStyle w:val="Hyperlink"/>
            <w:noProof/>
          </w:rPr>
          <w:t>RNSS systems</w:t>
        </w:r>
        <w:r w:rsidR="00D27604">
          <w:rPr>
            <w:noProof/>
            <w:webHidden/>
          </w:rPr>
          <w:tab/>
        </w:r>
        <w:r w:rsidR="00D27604">
          <w:rPr>
            <w:noProof/>
            <w:webHidden/>
          </w:rPr>
          <w:fldChar w:fldCharType="begin"/>
        </w:r>
        <w:r w:rsidR="00D27604">
          <w:rPr>
            <w:noProof/>
            <w:webHidden/>
          </w:rPr>
          <w:instrText xml:space="preserve"> PAGEREF _Toc140749248 \h </w:instrText>
        </w:r>
        <w:r w:rsidR="00D27604">
          <w:rPr>
            <w:noProof/>
            <w:webHidden/>
          </w:rPr>
        </w:r>
        <w:r w:rsidR="00D27604">
          <w:rPr>
            <w:noProof/>
            <w:webHidden/>
          </w:rPr>
          <w:fldChar w:fldCharType="separate"/>
        </w:r>
        <w:r w:rsidR="00D27604">
          <w:rPr>
            <w:noProof/>
            <w:webHidden/>
          </w:rPr>
          <w:t>21</w:t>
        </w:r>
        <w:r w:rsidR="00D27604">
          <w:rPr>
            <w:noProof/>
            <w:webHidden/>
          </w:rPr>
          <w:fldChar w:fldCharType="end"/>
        </w:r>
      </w:hyperlink>
    </w:p>
    <w:p w14:paraId="026D8CA1" w14:textId="4BB31605" w:rsidR="00D27604" w:rsidRDefault="005705EE">
      <w:pPr>
        <w:pStyle w:val="TOC2"/>
        <w:rPr>
          <w:rFonts w:asciiTheme="minorHAnsi" w:eastAsiaTheme="minorEastAsia" w:hAnsiTheme="minorHAnsi" w:cstheme="minorBidi"/>
          <w:bCs w:val="0"/>
          <w:sz w:val="22"/>
          <w:szCs w:val="22"/>
          <w:lang w:val="fr-FR" w:eastAsia="fr-FR"/>
        </w:rPr>
      </w:pPr>
      <w:hyperlink w:anchor="_Toc140749249" w:history="1">
        <w:r w:rsidR="00D27604" w:rsidRPr="00DA62C2">
          <w:rPr>
            <w:rStyle w:val="Hyperlink"/>
          </w:rPr>
          <w:t>3.1</w:t>
        </w:r>
        <w:r w:rsidR="00D27604">
          <w:rPr>
            <w:rFonts w:asciiTheme="minorHAnsi" w:eastAsiaTheme="minorEastAsia" w:hAnsiTheme="minorHAnsi" w:cstheme="minorBidi"/>
            <w:bCs w:val="0"/>
            <w:sz w:val="22"/>
            <w:szCs w:val="22"/>
            <w:lang w:val="fr-FR" w:eastAsia="fr-FR"/>
          </w:rPr>
          <w:tab/>
        </w:r>
        <w:r w:rsidR="00D27604" w:rsidRPr="00DA62C2">
          <w:rPr>
            <w:rStyle w:val="Hyperlink"/>
            <w:lang w:val="en-US"/>
          </w:rPr>
          <w:t xml:space="preserve">typical RNSS applications in the </w:t>
        </w:r>
        <w:r w:rsidR="00D27604" w:rsidRPr="00DA62C2">
          <w:rPr>
            <w:rStyle w:val="Hyperlink"/>
          </w:rPr>
          <w:t>1240-1300 MHz BAND</w:t>
        </w:r>
        <w:r w:rsidR="00D27604">
          <w:rPr>
            <w:webHidden/>
          </w:rPr>
          <w:tab/>
        </w:r>
        <w:r w:rsidR="00D27604">
          <w:rPr>
            <w:webHidden/>
          </w:rPr>
          <w:fldChar w:fldCharType="begin"/>
        </w:r>
        <w:r w:rsidR="00D27604">
          <w:rPr>
            <w:webHidden/>
          </w:rPr>
          <w:instrText xml:space="preserve"> PAGEREF _Toc140749249 \h </w:instrText>
        </w:r>
        <w:r w:rsidR="00D27604">
          <w:rPr>
            <w:webHidden/>
          </w:rPr>
        </w:r>
        <w:r w:rsidR="00D27604">
          <w:rPr>
            <w:webHidden/>
          </w:rPr>
          <w:fldChar w:fldCharType="separate"/>
        </w:r>
        <w:r w:rsidR="00D27604">
          <w:rPr>
            <w:webHidden/>
          </w:rPr>
          <w:t>21</w:t>
        </w:r>
        <w:r w:rsidR="00D27604">
          <w:rPr>
            <w:webHidden/>
          </w:rPr>
          <w:fldChar w:fldCharType="end"/>
        </w:r>
      </w:hyperlink>
    </w:p>
    <w:p w14:paraId="3FB8A7B9" w14:textId="231A7A87" w:rsidR="00D27604" w:rsidRDefault="005705EE">
      <w:pPr>
        <w:pStyle w:val="TOC2"/>
        <w:rPr>
          <w:rFonts w:asciiTheme="minorHAnsi" w:eastAsiaTheme="minorEastAsia" w:hAnsiTheme="minorHAnsi" w:cstheme="minorBidi"/>
          <w:bCs w:val="0"/>
          <w:sz w:val="22"/>
          <w:szCs w:val="22"/>
          <w:lang w:val="fr-FR" w:eastAsia="fr-FR"/>
        </w:rPr>
      </w:pPr>
      <w:hyperlink w:anchor="_Toc140749250" w:history="1">
        <w:r w:rsidR="00D27604" w:rsidRPr="00DA62C2">
          <w:rPr>
            <w:rStyle w:val="Hyperlink"/>
            <w:lang w:val="en-US"/>
          </w:rPr>
          <w:t>3.2</w:t>
        </w:r>
        <w:r w:rsidR="00D27604">
          <w:rPr>
            <w:rFonts w:asciiTheme="minorHAnsi" w:eastAsiaTheme="minorEastAsia" w:hAnsiTheme="minorHAnsi" w:cstheme="minorBidi"/>
            <w:bCs w:val="0"/>
            <w:sz w:val="22"/>
            <w:szCs w:val="22"/>
            <w:lang w:val="fr-FR" w:eastAsia="fr-FR"/>
          </w:rPr>
          <w:tab/>
        </w:r>
        <w:r w:rsidR="00D27604" w:rsidRPr="00DA62C2">
          <w:rPr>
            <w:rStyle w:val="Hyperlink"/>
            <w:lang w:val="en-US"/>
          </w:rPr>
          <w:t>Galileo Emissions and Protection requirements</w:t>
        </w:r>
        <w:r w:rsidR="00D27604">
          <w:rPr>
            <w:webHidden/>
          </w:rPr>
          <w:tab/>
        </w:r>
        <w:r w:rsidR="00D27604">
          <w:rPr>
            <w:webHidden/>
          </w:rPr>
          <w:fldChar w:fldCharType="begin"/>
        </w:r>
        <w:r w:rsidR="00D27604">
          <w:rPr>
            <w:webHidden/>
          </w:rPr>
          <w:instrText xml:space="preserve"> PAGEREF _Toc140749250 \h </w:instrText>
        </w:r>
        <w:r w:rsidR="00D27604">
          <w:rPr>
            <w:webHidden/>
          </w:rPr>
        </w:r>
        <w:r w:rsidR="00D27604">
          <w:rPr>
            <w:webHidden/>
          </w:rPr>
          <w:fldChar w:fldCharType="separate"/>
        </w:r>
        <w:r w:rsidR="00D27604">
          <w:rPr>
            <w:webHidden/>
          </w:rPr>
          <w:t>21</w:t>
        </w:r>
        <w:r w:rsidR="00D27604">
          <w:rPr>
            <w:webHidden/>
          </w:rPr>
          <w:fldChar w:fldCharType="end"/>
        </w:r>
      </w:hyperlink>
    </w:p>
    <w:p w14:paraId="2A0736A2" w14:textId="1713013F" w:rsidR="00D27604" w:rsidRDefault="005705EE">
      <w:pPr>
        <w:pStyle w:val="TOC3"/>
        <w:rPr>
          <w:rFonts w:asciiTheme="minorHAnsi" w:eastAsiaTheme="minorEastAsia" w:hAnsiTheme="minorHAnsi" w:cstheme="minorBidi"/>
          <w:sz w:val="22"/>
          <w:szCs w:val="22"/>
          <w:lang w:val="fr-FR" w:eastAsia="fr-FR"/>
        </w:rPr>
      </w:pPr>
      <w:hyperlink w:anchor="_Toc140749251" w:history="1">
        <w:r w:rsidR="00D27604" w:rsidRPr="00C655E6">
          <w:rPr>
            <w:rStyle w:val="Hyperlink"/>
          </w:rPr>
          <w:t>3.2.1</w:t>
        </w:r>
        <w:r w:rsidR="00D27604">
          <w:rPr>
            <w:rFonts w:asciiTheme="minorHAnsi" w:eastAsiaTheme="minorEastAsia" w:hAnsiTheme="minorHAnsi" w:cstheme="minorBidi"/>
            <w:sz w:val="22"/>
            <w:szCs w:val="22"/>
            <w:lang w:val="fr-FR" w:eastAsia="fr-FR"/>
          </w:rPr>
          <w:tab/>
        </w:r>
        <w:r w:rsidR="00D27604" w:rsidRPr="00DA62C2">
          <w:rPr>
            <w:rStyle w:val="Hyperlink"/>
          </w:rPr>
          <w:t>Galileo  system description</w:t>
        </w:r>
        <w:r w:rsidR="00D27604">
          <w:rPr>
            <w:webHidden/>
          </w:rPr>
          <w:tab/>
        </w:r>
        <w:r w:rsidR="00D27604">
          <w:rPr>
            <w:webHidden/>
          </w:rPr>
          <w:fldChar w:fldCharType="begin"/>
        </w:r>
        <w:r w:rsidR="00D27604">
          <w:rPr>
            <w:webHidden/>
          </w:rPr>
          <w:instrText xml:space="preserve"> PAGEREF _Toc140749251 \h </w:instrText>
        </w:r>
        <w:r w:rsidR="00D27604">
          <w:rPr>
            <w:webHidden/>
          </w:rPr>
        </w:r>
        <w:r w:rsidR="00D27604">
          <w:rPr>
            <w:webHidden/>
          </w:rPr>
          <w:fldChar w:fldCharType="separate"/>
        </w:r>
        <w:r w:rsidR="00D27604">
          <w:rPr>
            <w:webHidden/>
          </w:rPr>
          <w:t>21</w:t>
        </w:r>
        <w:r w:rsidR="00D27604">
          <w:rPr>
            <w:webHidden/>
          </w:rPr>
          <w:fldChar w:fldCharType="end"/>
        </w:r>
      </w:hyperlink>
    </w:p>
    <w:p w14:paraId="71C7A7D6" w14:textId="0D2D42C2" w:rsidR="00D27604" w:rsidRDefault="005705EE">
      <w:pPr>
        <w:pStyle w:val="TOC3"/>
        <w:rPr>
          <w:rFonts w:asciiTheme="minorHAnsi" w:eastAsiaTheme="minorEastAsia" w:hAnsiTheme="minorHAnsi" w:cstheme="minorBidi"/>
          <w:sz w:val="22"/>
          <w:szCs w:val="22"/>
          <w:lang w:val="fr-FR" w:eastAsia="fr-FR"/>
        </w:rPr>
      </w:pPr>
      <w:hyperlink w:anchor="_Toc140749252" w:history="1">
        <w:r w:rsidR="00D27604" w:rsidRPr="00C655E6">
          <w:rPr>
            <w:rStyle w:val="Hyperlink"/>
          </w:rPr>
          <w:t>3.2.2</w:t>
        </w:r>
        <w:r w:rsidR="00D27604">
          <w:rPr>
            <w:rFonts w:asciiTheme="minorHAnsi" w:eastAsiaTheme="minorEastAsia" w:hAnsiTheme="minorHAnsi" w:cstheme="minorBidi"/>
            <w:sz w:val="22"/>
            <w:szCs w:val="22"/>
            <w:lang w:val="fr-FR" w:eastAsia="fr-FR"/>
          </w:rPr>
          <w:tab/>
        </w:r>
        <w:r w:rsidR="00D27604" w:rsidRPr="00DA62C2">
          <w:rPr>
            <w:rStyle w:val="Hyperlink"/>
          </w:rPr>
          <w:t>GALILEO E6 Signal Baseline</w:t>
        </w:r>
        <w:r w:rsidR="00D27604">
          <w:rPr>
            <w:webHidden/>
          </w:rPr>
          <w:tab/>
        </w:r>
        <w:r w:rsidR="00D27604">
          <w:rPr>
            <w:webHidden/>
          </w:rPr>
          <w:fldChar w:fldCharType="begin"/>
        </w:r>
        <w:r w:rsidR="00D27604">
          <w:rPr>
            <w:webHidden/>
          </w:rPr>
          <w:instrText xml:space="preserve"> PAGEREF _Toc140749252 \h </w:instrText>
        </w:r>
        <w:r w:rsidR="00D27604">
          <w:rPr>
            <w:webHidden/>
          </w:rPr>
        </w:r>
        <w:r w:rsidR="00D27604">
          <w:rPr>
            <w:webHidden/>
          </w:rPr>
          <w:fldChar w:fldCharType="separate"/>
        </w:r>
        <w:r w:rsidR="00D27604">
          <w:rPr>
            <w:webHidden/>
          </w:rPr>
          <w:t>21</w:t>
        </w:r>
        <w:r w:rsidR="00D27604">
          <w:rPr>
            <w:webHidden/>
          </w:rPr>
          <w:fldChar w:fldCharType="end"/>
        </w:r>
      </w:hyperlink>
    </w:p>
    <w:p w14:paraId="137EA56C" w14:textId="47F9DB28" w:rsidR="00D27604" w:rsidRDefault="005705EE">
      <w:pPr>
        <w:pStyle w:val="TOC4"/>
        <w:rPr>
          <w:rFonts w:asciiTheme="minorHAnsi" w:eastAsiaTheme="minorEastAsia" w:hAnsiTheme="minorHAnsi" w:cstheme="minorBidi"/>
          <w:sz w:val="22"/>
          <w:szCs w:val="22"/>
          <w:lang w:val="fr-FR" w:eastAsia="fr-FR"/>
        </w:rPr>
      </w:pPr>
      <w:hyperlink w:anchor="_Toc140749253" w:history="1">
        <w:r w:rsidR="00D27604" w:rsidRPr="00DA62C2">
          <w:rPr>
            <w:rStyle w:val="Hyperlink"/>
          </w:rPr>
          <w:t>3.2.2.1</w:t>
        </w:r>
        <w:r w:rsidR="00D27604">
          <w:rPr>
            <w:rFonts w:asciiTheme="minorHAnsi" w:eastAsiaTheme="minorEastAsia" w:hAnsiTheme="minorHAnsi" w:cstheme="minorBidi"/>
            <w:sz w:val="22"/>
            <w:szCs w:val="22"/>
            <w:lang w:val="fr-FR" w:eastAsia="fr-FR"/>
          </w:rPr>
          <w:tab/>
        </w:r>
        <w:r w:rsidR="00D27604" w:rsidRPr="00DA62C2">
          <w:rPr>
            <w:rStyle w:val="Hyperlink"/>
          </w:rPr>
          <w:t>High Accuracy Service (HAS)</w:t>
        </w:r>
        <w:r w:rsidR="00D27604">
          <w:rPr>
            <w:webHidden/>
          </w:rPr>
          <w:tab/>
        </w:r>
        <w:r w:rsidR="00D27604">
          <w:rPr>
            <w:webHidden/>
          </w:rPr>
          <w:fldChar w:fldCharType="begin"/>
        </w:r>
        <w:r w:rsidR="00D27604">
          <w:rPr>
            <w:webHidden/>
          </w:rPr>
          <w:instrText xml:space="preserve"> PAGEREF _Toc140749253 \h </w:instrText>
        </w:r>
        <w:r w:rsidR="00D27604">
          <w:rPr>
            <w:webHidden/>
          </w:rPr>
        </w:r>
        <w:r w:rsidR="00D27604">
          <w:rPr>
            <w:webHidden/>
          </w:rPr>
          <w:fldChar w:fldCharType="separate"/>
        </w:r>
        <w:r w:rsidR="00D27604">
          <w:rPr>
            <w:webHidden/>
          </w:rPr>
          <w:t>23</w:t>
        </w:r>
        <w:r w:rsidR="00D27604">
          <w:rPr>
            <w:webHidden/>
          </w:rPr>
          <w:fldChar w:fldCharType="end"/>
        </w:r>
      </w:hyperlink>
    </w:p>
    <w:p w14:paraId="7C9CCA44" w14:textId="70D9BFA2" w:rsidR="00D27604" w:rsidRDefault="005705EE">
      <w:pPr>
        <w:pStyle w:val="TOC4"/>
        <w:rPr>
          <w:rFonts w:asciiTheme="minorHAnsi" w:eastAsiaTheme="minorEastAsia" w:hAnsiTheme="minorHAnsi" w:cstheme="minorBidi"/>
          <w:sz w:val="22"/>
          <w:szCs w:val="22"/>
          <w:lang w:val="fr-FR" w:eastAsia="fr-FR"/>
        </w:rPr>
      </w:pPr>
      <w:hyperlink w:anchor="_Toc140749254" w:history="1">
        <w:r w:rsidR="00D27604" w:rsidRPr="00DA62C2">
          <w:rPr>
            <w:rStyle w:val="Hyperlink"/>
          </w:rPr>
          <w:t>3.2.2.2</w:t>
        </w:r>
        <w:r w:rsidR="00D27604">
          <w:rPr>
            <w:rFonts w:asciiTheme="minorHAnsi" w:eastAsiaTheme="minorEastAsia" w:hAnsiTheme="minorHAnsi" w:cstheme="minorBidi"/>
            <w:sz w:val="22"/>
            <w:szCs w:val="22"/>
            <w:lang w:val="fr-FR" w:eastAsia="fr-FR"/>
          </w:rPr>
          <w:tab/>
        </w:r>
        <w:r w:rsidR="00D27604" w:rsidRPr="00DA62C2">
          <w:rPr>
            <w:rStyle w:val="Hyperlink"/>
          </w:rPr>
          <w:t>Commercial Authentication Service (CAS)</w:t>
        </w:r>
        <w:r w:rsidR="00D27604">
          <w:rPr>
            <w:webHidden/>
          </w:rPr>
          <w:tab/>
        </w:r>
        <w:r w:rsidR="00D27604">
          <w:rPr>
            <w:webHidden/>
          </w:rPr>
          <w:fldChar w:fldCharType="begin"/>
        </w:r>
        <w:r w:rsidR="00D27604">
          <w:rPr>
            <w:webHidden/>
          </w:rPr>
          <w:instrText xml:space="preserve"> PAGEREF _Toc140749254 \h </w:instrText>
        </w:r>
        <w:r w:rsidR="00D27604">
          <w:rPr>
            <w:webHidden/>
          </w:rPr>
        </w:r>
        <w:r w:rsidR="00D27604">
          <w:rPr>
            <w:webHidden/>
          </w:rPr>
          <w:fldChar w:fldCharType="separate"/>
        </w:r>
        <w:r w:rsidR="00D27604">
          <w:rPr>
            <w:webHidden/>
          </w:rPr>
          <w:t>23</w:t>
        </w:r>
        <w:r w:rsidR="00D27604">
          <w:rPr>
            <w:webHidden/>
          </w:rPr>
          <w:fldChar w:fldCharType="end"/>
        </w:r>
      </w:hyperlink>
    </w:p>
    <w:p w14:paraId="26088F16" w14:textId="4B8639DE" w:rsidR="00D27604" w:rsidRDefault="005705EE">
      <w:pPr>
        <w:pStyle w:val="TOC3"/>
        <w:rPr>
          <w:rFonts w:asciiTheme="minorHAnsi" w:eastAsiaTheme="minorEastAsia" w:hAnsiTheme="minorHAnsi" w:cstheme="minorBidi"/>
          <w:sz w:val="22"/>
          <w:szCs w:val="22"/>
          <w:lang w:val="fr-FR" w:eastAsia="fr-FR"/>
        </w:rPr>
      </w:pPr>
      <w:hyperlink w:anchor="_Toc140749255" w:history="1">
        <w:r w:rsidR="00D27604" w:rsidRPr="00C655E6">
          <w:rPr>
            <w:rStyle w:val="Hyperlink"/>
          </w:rPr>
          <w:t>3.2.3</w:t>
        </w:r>
        <w:r w:rsidR="00D27604">
          <w:rPr>
            <w:rFonts w:asciiTheme="minorHAnsi" w:eastAsiaTheme="minorEastAsia" w:hAnsiTheme="minorHAnsi" w:cstheme="minorBidi"/>
            <w:sz w:val="22"/>
            <w:szCs w:val="22"/>
            <w:lang w:val="fr-FR" w:eastAsia="fr-FR"/>
          </w:rPr>
          <w:tab/>
        </w:r>
        <w:r w:rsidR="00D27604" w:rsidRPr="00DA62C2">
          <w:rPr>
            <w:rStyle w:val="Hyperlink"/>
          </w:rPr>
          <w:t>GALILEO Protection requirements</w:t>
        </w:r>
        <w:r w:rsidR="00D27604">
          <w:rPr>
            <w:webHidden/>
          </w:rPr>
          <w:tab/>
        </w:r>
        <w:r w:rsidR="00D27604">
          <w:rPr>
            <w:webHidden/>
          </w:rPr>
          <w:fldChar w:fldCharType="begin"/>
        </w:r>
        <w:r w:rsidR="00D27604">
          <w:rPr>
            <w:webHidden/>
          </w:rPr>
          <w:instrText xml:space="preserve"> PAGEREF _Toc140749255 \h </w:instrText>
        </w:r>
        <w:r w:rsidR="00D27604">
          <w:rPr>
            <w:webHidden/>
          </w:rPr>
        </w:r>
        <w:r w:rsidR="00D27604">
          <w:rPr>
            <w:webHidden/>
          </w:rPr>
          <w:fldChar w:fldCharType="separate"/>
        </w:r>
        <w:r w:rsidR="00D27604">
          <w:rPr>
            <w:webHidden/>
          </w:rPr>
          <w:t>23</w:t>
        </w:r>
        <w:r w:rsidR="00D27604">
          <w:rPr>
            <w:webHidden/>
          </w:rPr>
          <w:fldChar w:fldCharType="end"/>
        </w:r>
      </w:hyperlink>
    </w:p>
    <w:p w14:paraId="3166068D" w14:textId="711CBFDB" w:rsidR="00D27604" w:rsidRDefault="005705EE">
      <w:pPr>
        <w:pStyle w:val="TOC1"/>
        <w:rPr>
          <w:rFonts w:asciiTheme="minorHAnsi" w:eastAsiaTheme="minorEastAsia" w:hAnsiTheme="minorHAnsi" w:cstheme="minorBidi"/>
          <w:b w:val="0"/>
          <w:noProof/>
          <w:sz w:val="22"/>
          <w:szCs w:val="22"/>
          <w:lang w:val="fr-FR" w:eastAsia="fr-FR"/>
        </w:rPr>
      </w:pPr>
      <w:hyperlink w:anchor="_Toc140749256" w:history="1">
        <w:r w:rsidR="00D27604" w:rsidRPr="00DA62C2">
          <w:rPr>
            <w:rStyle w:val="Hyperlink"/>
            <w:noProof/>
          </w:rPr>
          <w:t>4</w:t>
        </w:r>
        <w:r w:rsidR="00D27604">
          <w:rPr>
            <w:rFonts w:asciiTheme="minorHAnsi" w:eastAsiaTheme="minorEastAsia" w:hAnsiTheme="minorHAnsi" w:cstheme="minorBidi"/>
            <w:b w:val="0"/>
            <w:noProof/>
            <w:sz w:val="22"/>
            <w:szCs w:val="22"/>
            <w:lang w:val="fr-FR" w:eastAsia="fr-FR"/>
          </w:rPr>
          <w:tab/>
        </w:r>
        <w:r w:rsidR="00D27604" w:rsidRPr="00DA62C2">
          <w:rPr>
            <w:rStyle w:val="Hyperlink"/>
            <w:noProof/>
          </w:rPr>
          <w:t>Scenarios for sharing evaluation</w:t>
        </w:r>
        <w:r w:rsidR="00D27604">
          <w:rPr>
            <w:noProof/>
            <w:webHidden/>
          </w:rPr>
          <w:tab/>
        </w:r>
        <w:r w:rsidR="00D27604">
          <w:rPr>
            <w:noProof/>
            <w:webHidden/>
          </w:rPr>
          <w:fldChar w:fldCharType="begin"/>
        </w:r>
        <w:r w:rsidR="00D27604">
          <w:rPr>
            <w:noProof/>
            <w:webHidden/>
          </w:rPr>
          <w:instrText xml:space="preserve"> PAGEREF _Toc140749256 \h </w:instrText>
        </w:r>
        <w:r w:rsidR="00D27604">
          <w:rPr>
            <w:noProof/>
            <w:webHidden/>
          </w:rPr>
        </w:r>
        <w:r w:rsidR="00D27604">
          <w:rPr>
            <w:noProof/>
            <w:webHidden/>
          </w:rPr>
          <w:fldChar w:fldCharType="separate"/>
        </w:r>
        <w:r w:rsidR="00D27604">
          <w:rPr>
            <w:noProof/>
            <w:webHidden/>
          </w:rPr>
          <w:t>25</w:t>
        </w:r>
        <w:r w:rsidR="00D27604">
          <w:rPr>
            <w:noProof/>
            <w:webHidden/>
          </w:rPr>
          <w:fldChar w:fldCharType="end"/>
        </w:r>
      </w:hyperlink>
    </w:p>
    <w:p w14:paraId="3216149C" w14:textId="28C39D2F" w:rsidR="00D27604" w:rsidRDefault="005705EE">
      <w:pPr>
        <w:pStyle w:val="TOC2"/>
        <w:rPr>
          <w:rFonts w:asciiTheme="minorHAnsi" w:eastAsiaTheme="minorEastAsia" w:hAnsiTheme="minorHAnsi" w:cstheme="minorBidi"/>
          <w:bCs w:val="0"/>
          <w:sz w:val="22"/>
          <w:szCs w:val="22"/>
          <w:lang w:val="fr-FR" w:eastAsia="fr-FR"/>
        </w:rPr>
      </w:pPr>
      <w:hyperlink w:anchor="_Toc140749257" w:history="1">
        <w:r w:rsidR="00D27604" w:rsidRPr="00DA62C2">
          <w:rPr>
            <w:rStyle w:val="Hyperlink"/>
            <w:lang w:val="en-US"/>
          </w:rPr>
          <w:t>4.1</w:t>
        </w:r>
        <w:r w:rsidR="00D27604">
          <w:rPr>
            <w:rFonts w:asciiTheme="minorHAnsi" w:eastAsiaTheme="minorEastAsia" w:hAnsiTheme="minorHAnsi" w:cstheme="minorBidi"/>
            <w:bCs w:val="0"/>
            <w:sz w:val="22"/>
            <w:szCs w:val="22"/>
            <w:lang w:val="fr-FR" w:eastAsia="fr-FR"/>
          </w:rPr>
          <w:tab/>
        </w:r>
        <w:r w:rsidR="00D27604" w:rsidRPr="00DA62C2">
          <w:rPr>
            <w:rStyle w:val="Hyperlink"/>
            <w:lang w:val="en-US"/>
          </w:rPr>
          <w:t>Frequency overlap betweeN, RNSS and amateurs</w:t>
        </w:r>
        <w:r w:rsidR="00D27604">
          <w:rPr>
            <w:webHidden/>
          </w:rPr>
          <w:tab/>
        </w:r>
        <w:r w:rsidR="00D27604">
          <w:rPr>
            <w:webHidden/>
          </w:rPr>
          <w:fldChar w:fldCharType="begin"/>
        </w:r>
        <w:r w:rsidR="00D27604">
          <w:rPr>
            <w:webHidden/>
          </w:rPr>
          <w:instrText xml:space="preserve"> PAGEREF _Toc140749257 \h </w:instrText>
        </w:r>
        <w:r w:rsidR="00D27604">
          <w:rPr>
            <w:webHidden/>
          </w:rPr>
        </w:r>
        <w:r w:rsidR="00D27604">
          <w:rPr>
            <w:webHidden/>
          </w:rPr>
          <w:fldChar w:fldCharType="separate"/>
        </w:r>
        <w:r w:rsidR="00D27604">
          <w:rPr>
            <w:webHidden/>
          </w:rPr>
          <w:t>25</w:t>
        </w:r>
        <w:r w:rsidR="00D27604">
          <w:rPr>
            <w:webHidden/>
          </w:rPr>
          <w:fldChar w:fldCharType="end"/>
        </w:r>
      </w:hyperlink>
    </w:p>
    <w:p w14:paraId="14215FCB" w14:textId="2DC935CC" w:rsidR="00D27604" w:rsidRDefault="005705EE">
      <w:pPr>
        <w:pStyle w:val="TOC2"/>
        <w:rPr>
          <w:rFonts w:asciiTheme="minorHAnsi" w:eastAsiaTheme="minorEastAsia" w:hAnsiTheme="minorHAnsi" w:cstheme="minorBidi"/>
          <w:bCs w:val="0"/>
          <w:sz w:val="22"/>
          <w:szCs w:val="22"/>
          <w:lang w:val="fr-FR" w:eastAsia="fr-FR"/>
        </w:rPr>
      </w:pPr>
      <w:hyperlink w:anchor="_Toc140749258" w:history="1">
        <w:r w:rsidR="00D27604" w:rsidRPr="00DA62C2">
          <w:rPr>
            <w:rStyle w:val="Hyperlink"/>
          </w:rPr>
          <w:t>4.2</w:t>
        </w:r>
        <w:r w:rsidR="00D27604">
          <w:rPr>
            <w:rFonts w:asciiTheme="minorHAnsi" w:eastAsiaTheme="minorEastAsia" w:hAnsiTheme="minorHAnsi" w:cstheme="minorBidi"/>
            <w:bCs w:val="0"/>
            <w:sz w:val="22"/>
            <w:szCs w:val="22"/>
            <w:lang w:val="fr-FR" w:eastAsia="fr-FR"/>
          </w:rPr>
          <w:tab/>
        </w:r>
        <w:r w:rsidR="00D27604" w:rsidRPr="00DA62C2">
          <w:rPr>
            <w:rStyle w:val="Hyperlink"/>
          </w:rPr>
          <w:t>Propagation model</w:t>
        </w:r>
        <w:r w:rsidR="00D27604">
          <w:rPr>
            <w:webHidden/>
          </w:rPr>
          <w:tab/>
        </w:r>
        <w:r w:rsidR="00D27604">
          <w:rPr>
            <w:webHidden/>
          </w:rPr>
          <w:fldChar w:fldCharType="begin"/>
        </w:r>
        <w:r w:rsidR="00D27604">
          <w:rPr>
            <w:webHidden/>
          </w:rPr>
          <w:instrText xml:space="preserve"> PAGEREF _Toc140749258 \h </w:instrText>
        </w:r>
        <w:r w:rsidR="00D27604">
          <w:rPr>
            <w:webHidden/>
          </w:rPr>
        </w:r>
        <w:r w:rsidR="00D27604">
          <w:rPr>
            <w:webHidden/>
          </w:rPr>
          <w:fldChar w:fldCharType="separate"/>
        </w:r>
        <w:r w:rsidR="00D27604">
          <w:rPr>
            <w:webHidden/>
          </w:rPr>
          <w:t>25</w:t>
        </w:r>
        <w:r w:rsidR="00D27604">
          <w:rPr>
            <w:webHidden/>
          </w:rPr>
          <w:fldChar w:fldCharType="end"/>
        </w:r>
      </w:hyperlink>
    </w:p>
    <w:p w14:paraId="5F64AE49" w14:textId="477A8285" w:rsidR="00D27604" w:rsidRDefault="005705EE">
      <w:pPr>
        <w:pStyle w:val="TOC3"/>
        <w:rPr>
          <w:rFonts w:asciiTheme="minorHAnsi" w:eastAsiaTheme="minorEastAsia" w:hAnsiTheme="minorHAnsi" w:cstheme="minorBidi"/>
          <w:sz w:val="22"/>
          <w:szCs w:val="22"/>
          <w:lang w:val="fr-FR" w:eastAsia="fr-FR"/>
        </w:rPr>
      </w:pPr>
      <w:hyperlink w:anchor="_Toc140749259" w:history="1">
        <w:r w:rsidR="00D27604" w:rsidRPr="00C655E6">
          <w:rPr>
            <w:rStyle w:val="Hyperlink"/>
          </w:rPr>
          <w:t>4.2.1</w:t>
        </w:r>
        <w:r w:rsidR="00D27604">
          <w:rPr>
            <w:rFonts w:asciiTheme="minorHAnsi" w:eastAsiaTheme="minorEastAsia" w:hAnsiTheme="minorHAnsi" w:cstheme="minorBidi"/>
            <w:sz w:val="22"/>
            <w:szCs w:val="22"/>
            <w:lang w:val="fr-FR" w:eastAsia="fr-FR"/>
          </w:rPr>
          <w:tab/>
        </w:r>
        <w:r w:rsidR="00D27604" w:rsidRPr="00DA62C2">
          <w:rPr>
            <w:rStyle w:val="Hyperlink"/>
          </w:rPr>
          <w:t>Time variability effects</w:t>
        </w:r>
        <w:r w:rsidR="00D27604">
          <w:rPr>
            <w:webHidden/>
          </w:rPr>
          <w:tab/>
        </w:r>
        <w:r w:rsidR="00D27604">
          <w:rPr>
            <w:webHidden/>
          </w:rPr>
          <w:fldChar w:fldCharType="begin"/>
        </w:r>
        <w:r w:rsidR="00D27604">
          <w:rPr>
            <w:webHidden/>
          </w:rPr>
          <w:instrText xml:space="preserve"> PAGEREF _Toc140749259 \h </w:instrText>
        </w:r>
        <w:r w:rsidR="00D27604">
          <w:rPr>
            <w:webHidden/>
          </w:rPr>
        </w:r>
        <w:r w:rsidR="00D27604">
          <w:rPr>
            <w:webHidden/>
          </w:rPr>
          <w:fldChar w:fldCharType="separate"/>
        </w:r>
        <w:r w:rsidR="00D27604">
          <w:rPr>
            <w:webHidden/>
          </w:rPr>
          <w:t>26</w:t>
        </w:r>
        <w:r w:rsidR="00D27604">
          <w:rPr>
            <w:webHidden/>
          </w:rPr>
          <w:fldChar w:fldCharType="end"/>
        </w:r>
      </w:hyperlink>
    </w:p>
    <w:p w14:paraId="347F018F" w14:textId="391ED3DB" w:rsidR="00D27604" w:rsidRDefault="005705EE">
      <w:pPr>
        <w:pStyle w:val="TOC3"/>
        <w:rPr>
          <w:rFonts w:asciiTheme="minorHAnsi" w:eastAsiaTheme="minorEastAsia" w:hAnsiTheme="minorHAnsi" w:cstheme="minorBidi"/>
          <w:sz w:val="22"/>
          <w:szCs w:val="22"/>
          <w:lang w:val="fr-FR" w:eastAsia="fr-FR"/>
        </w:rPr>
      </w:pPr>
      <w:hyperlink w:anchor="_Toc140749260" w:history="1">
        <w:r w:rsidR="00D27604" w:rsidRPr="00C655E6">
          <w:rPr>
            <w:rStyle w:val="Hyperlink"/>
          </w:rPr>
          <w:t>4.2.2</w:t>
        </w:r>
        <w:r w:rsidR="00D27604">
          <w:rPr>
            <w:rFonts w:asciiTheme="minorHAnsi" w:eastAsiaTheme="minorEastAsia" w:hAnsiTheme="minorHAnsi" w:cstheme="minorBidi"/>
            <w:sz w:val="22"/>
            <w:szCs w:val="22"/>
            <w:lang w:val="fr-FR" w:eastAsia="fr-FR"/>
          </w:rPr>
          <w:tab/>
        </w:r>
        <w:r w:rsidR="00D27604" w:rsidRPr="00DA62C2">
          <w:rPr>
            <w:rStyle w:val="Hyperlink"/>
          </w:rPr>
          <w:t>Space variability effects</w:t>
        </w:r>
        <w:r w:rsidR="00D27604">
          <w:rPr>
            <w:webHidden/>
          </w:rPr>
          <w:tab/>
        </w:r>
        <w:r w:rsidR="00D27604">
          <w:rPr>
            <w:webHidden/>
          </w:rPr>
          <w:fldChar w:fldCharType="begin"/>
        </w:r>
        <w:r w:rsidR="00D27604">
          <w:rPr>
            <w:webHidden/>
          </w:rPr>
          <w:instrText xml:space="preserve"> PAGEREF _Toc140749260 \h </w:instrText>
        </w:r>
        <w:r w:rsidR="00D27604">
          <w:rPr>
            <w:webHidden/>
          </w:rPr>
        </w:r>
        <w:r w:rsidR="00D27604">
          <w:rPr>
            <w:webHidden/>
          </w:rPr>
          <w:fldChar w:fldCharType="separate"/>
        </w:r>
        <w:r w:rsidR="00D27604">
          <w:rPr>
            <w:webHidden/>
          </w:rPr>
          <w:t>26</w:t>
        </w:r>
        <w:r w:rsidR="00D27604">
          <w:rPr>
            <w:webHidden/>
          </w:rPr>
          <w:fldChar w:fldCharType="end"/>
        </w:r>
      </w:hyperlink>
    </w:p>
    <w:p w14:paraId="076B9907" w14:textId="5A8C0021" w:rsidR="00D27604" w:rsidRDefault="005705EE">
      <w:pPr>
        <w:pStyle w:val="TOC1"/>
        <w:rPr>
          <w:rFonts w:asciiTheme="minorHAnsi" w:eastAsiaTheme="minorEastAsia" w:hAnsiTheme="minorHAnsi" w:cstheme="minorBidi"/>
          <w:b w:val="0"/>
          <w:noProof/>
          <w:sz w:val="22"/>
          <w:szCs w:val="22"/>
          <w:lang w:val="fr-FR" w:eastAsia="fr-FR"/>
        </w:rPr>
      </w:pPr>
      <w:hyperlink w:anchor="_Toc140749261" w:history="1">
        <w:r w:rsidR="00D27604" w:rsidRPr="00DA62C2">
          <w:rPr>
            <w:rStyle w:val="Hyperlink"/>
            <w:noProof/>
          </w:rPr>
          <w:t>5</w:t>
        </w:r>
        <w:r w:rsidR="00D27604">
          <w:rPr>
            <w:rFonts w:asciiTheme="minorHAnsi" w:eastAsiaTheme="minorEastAsia" w:hAnsiTheme="minorHAnsi" w:cstheme="minorBidi"/>
            <w:b w:val="0"/>
            <w:noProof/>
            <w:sz w:val="22"/>
            <w:szCs w:val="22"/>
            <w:lang w:val="fr-FR" w:eastAsia="fr-FR"/>
          </w:rPr>
          <w:tab/>
        </w:r>
        <w:r w:rsidR="00D27604" w:rsidRPr="00DA62C2">
          <w:rPr>
            <w:rStyle w:val="Hyperlink"/>
            <w:noProof/>
          </w:rPr>
          <w:t>Methodology</w:t>
        </w:r>
        <w:r w:rsidR="00D27604">
          <w:rPr>
            <w:noProof/>
            <w:webHidden/>
          </w:rPr>
          <w:tab/>
        </w:r>
        <w:r w:rsidR="00D27604">
          <w:rPr>
            <w:noProof/>
            <w:webHidden/>
          </w:rPr>
          <w:fldChar w:fldCharType="begin"/>
        </w:r>
        <w:r w:rsidR="00D27604">
          <w:rPr>
            <w:noProof/>
            <w:webHidden/>
          </w:rPr>
          <w:instrText xml:space="preserve"> PAGEREF _Toc140749261 \h </w:instrText>
        </w:r>
        <w:r w:rsidR="00D27604">
          <w:rPr>
            <w:noProof/>
            <w:webHidden/>
          </w:rPr>
        </w:r>
        <w:r w:rsidR="00D27604">
          <w:rPr>
            <w:noProof/>
            <w:webHidden/>
          </w:rPr>
          <w:fldChar w:fldCharType="separate"/>
        </w:r>
        <w:r w:rsidR="00D27604">
          <w:rPr>
            <w:noProof/>
            <w:webHidden/>
          </w:rPr>
          <w:t>29</w:t>
        </w:r>
        <w:r w:rsidR="00D27604">
          <w:rPr>
            <w:noProof/>
            <w:webHidden/>
          </w:rPr>
          <w:fldChar w:fldCharType="end"/>
        </w:r>
      </w:hyperlink>
    </w:p>
    <w:p w14:paraId="45DA5F5C" w14:textId="19C6796C" w:rsidR="00D27604" w:rsidRDefault="005705EE">
      <w:pPr>
        <w:pStyle w:val="TOC2"/>
        <w:rPr>
          <w:rFonts w:asciiTheme="minorHAnsi" w:eastAsiaTheme="minorEastAsia" w:hAnsiTheme="minorHAnsi" w:cstheme="minorBidi"/>
          <w:bCs w:val="0"/>
          <w:sz w:val="22"/>
          <w:szCs w:val="22"/>
          <w:lang w:val="fr-FR" w:eastAsia="fr-FR"/>
        </w:rPr>
      </w:pPr>
      <w:hyperlink w:anchor="_Toc140749262" w:history="1">
        <w:r w:rsidR="00D27604" w:rsidRPr="00DA62C2">
          <w:rPr>
            <w:rStyle w:val="Hyperlink"/>
            <w:lang w:val="en-US"/>
          </w:rPr>
          <w:t>5.1</w:t>
        </w:r>
        <w:r w:rsidR="00D27604">
          <w:rPr>
            <w:rFonts w:asciiTheme="minorHAnsi" w:eastAsiaTheme="minorEastAsia" w:hAnsiTheme="minorHAnsi" w:cstheme="minorBidi"/>
            <w:bCs w:val="0"/>
            <w:sz w:val="22"/>
            <w:szCs w:val="22"/>
            <w:lang w:val="fr-FR" w:eastAsia="fr-FR"/>
          </w:rPr>
          <w:tab/>
        </w:r>
        <w:r w:rsidR="00D27604" w:rsidRPr="00DA62C2">
          <w:rPr>
            <w:rStyle w:val="Hyperlink"/>
            <w:lang w:val="en-US"/>
          </w:rPr>
          <w:t>Calculation of the interference exceedance level (IEL)</w:t>
        </w:r>
        <w:r w:rsidR="00D27604">
          <w:rPr>
            <w:webHidden/>
          </w:rPr>
          <w:tab/>
        </w:r>
        <w:r w:rsidR="00D27604">
          <w:rPr>
            <w:webHidden/>
          </w:rPr>
          <w:fldChar w:fldCharType="begin"/>
        </w:r>
        <w:r w:rsidR="00D27604">
          <w:rPr>
            <w:webHidden/>
          </w:rPr>
          <w:instrText xml:space="preserve"> PAGEREF _Toc140749262 \h </w:instrText>
        </w:r>
        <w:r w:rsidR="00D27604">
          <w:rPr>
            <w:webHidden/>
          </w:rPr>
        </w:r>
        <w:r w:rsidR="00D27604">
          <w:rPr>
            <w:webHidden/>
          </w:rPr>
          <w:fldChar w:fldCharType="separate"/>
        </w:r>
        <w:r w:rsidR="00D27604">
          <w:rPr>
            <w:webHidden/>
          </w:rPr>
          <w:t>30</w:t>
        </w:r>
        <w:r w:rsidR="00D27604">
          <w:rPr>
            <w:webHidden/>
          </w:rPr>
          <w:fldChar w:fldCharType="end"/>
        </w:r>
      </w:hyperlink>
    </w:p>
    <w:p w14:paraId="658920A4" w14:textId="66EC4C6E" w:rsidR="00D27604" w:rsidRDefault="005705EE">
      <w:pPr>
        <w:pStyle w:val="TOC2"/>
        <w:rPr>
          <w:rFonts w:asciiTheme="minorHAnsi" w:eastAsiaTheme="minorEastAsia" w:hAnsiTheme="minorHAnsi" w:cstheme="minorBidi"/>
          <w:bCs w:val="0"/>
          <w:sz w:val="22"/>
          <w:szCs w:val="22"/>
          <w:lang w:val="fr-FR" w:eastAsia="fr-FR"/>
        </w:rPr>
      </w:pPr>
      <w:hyperlink w:anchor="_Toc140749263" w:history="1">
        <w:r w:rsidR="00D27604" w:rsidRPr="00DA62C2">
          <w:rPr>
            <w:rStyle w:val="Hyperlink"/>
            <w:lang w:val="en-US"/>
          </w:rPr>
          <w:t>5.2</w:t>
        </w:r>
        <w:r w:rsidR="00D27604">
          <w:rPr>
            <w:rFonts w:asciiTheme="minorHAnsi" w:eastAsiaTheme="minorEastAsia" w:hAnsiTheme="minorHAnsi" w:cstheme="minorBidi"/>
            <w:bCs w:val="0"/>
            <w:sz w:val="22"/>
            <w:szCs w:val="22"/>
            <w:lang w:val="fr-FR" w:eastAsia="fr-FR"/>
          </w:rPr>
          <w:tab/>
        </w:r>
        <w:r w:rsidR="00D27604" w:rsidRPr="00DA62C2">
          <w:rPr>
            <w:rStyle w:val="Hyperlink"/>
            <w:lang w:val="en-US"/>
          </w:rPr>
          <w:t>Computation of the gain of the amateur antenna station</w:t>
        </w:r>
        <w:r w:rsidR="00D27604">
          <w:rPr>
            <w:webHidden/>
          </w:rPr>
          <w:tab/>
        </w:r>
        <w:r w:rsidR="00D27604">
          <w:rPr>
            <w:webHidden/>
          </w:rPr>
          <w:fldChar w:fldCharType="begin"/>
        </w:r>
        <w:r w:rsidR="00D27604">
          <w:rPr>
            <w:webHidden/>
          </w:rPr>
          <w:instrText xml:space="preserve"> PAGEREF _Toc140749263 \h </w:instrText>
        </w:r>
        <w:r w:rsidR="00D27604">
          <w:rPr>
            <w:webHidden/>
          </w:rPr>
        </w:r>
        <w:r w:rsidR="00D27604">
          <w:rPr>
            <w:webHidden/>
          </w:rPr>
          <w:fldChar w:fldCharType="separate"/>
        </w:r>
        <w:r w:rsidR="00D27604">
          <w:rPr>
            <w:webHidden/>
          </w:rPr>
          <w:t>30</w:t>
        </w:r>
        <w:r w:rsidR="00D27604">
          <w:rPr>
            <w:webHidden/>
          </w:rPr>
          <w:fldChar w:fldCharType="end"/>
        </w:r>
      </w:hyperlink>
    </w:p>
    <w:p w14:paraId="58B613B6" w14:textId="5D1253B3" w:rsidR="00D27604" w:rsidRDefault="005705EE">
      <w:pPr>
        <w:pStyle w:val="TOC2"/>
        <w:rPr>
          <w:rFonts w:asciiTheme="minorHAnsi" w:eastAsiaTheme="minorEastAsia" w:hAnsiTheme="minorHAnsi" w:cstheme="minorBidi"/>
          <w:bCs w:val="0"/>
          <w:sz w:val="22"/>
          <w:szCs w:val="22"/>
          <w:lang w:val="fr-FR" w:eastAsia="fr-FR"/>
        </w:rPr>
      </w:pPr>
      <w:hyperlink w:anchor="_Toc140749264" w:history="1">
        <w:r w:rsidR="00D27604" w:rsidRPr="00DA62C2">
          <w:rPr>
            <w:rStyle w:val="Hyperlink"/>
          </w:rPr>
          <w:t>5.3</w:t>
        </w:r>
        <w:r w:rsidR="00D27604">
          <w:rPr>
            <w:rFonts w:asciiTheme="minorHAnsi" w:eastAsiaTheme="minorEastAsia" w:hAnsiTheme="minorHAnsi" w:cstheme="minorBidi"/>
            <w:bCs w:val="0"/>
            <w:sz w:val="22"/>
            <w:szCs w:val="22"/>
            <w:lang w:val="fr-FR" w:eastAsia="fr-FR"/>
          </w:rPr>
          <w:tab/>
        </w:r>
        <w:r w:rsidR="00D27604" w:rsidRPr="00DA62C2">
          <w:rPr>
            <w:rStyle w:val="Hyperlink"/>
          </w:rPr>
          <w:t>Computation of the transmission losses</w:t>
        </w:r>
        <w:r w:rsidR="00D27604">
          <w:rPr>
            <w:webHidden/>
          </w:rPr>
          <w:tab/>
        </w:r>
        <w:r w:rsidR="00D27604">
          <w:rPr>
            <w:webHidden/>
          </w:rPr>
          <w:fldChar w:fldCharType="begin"/>
        </w:r>
        <w:r w:rsidR="00D27604">
          <w:rPr>
            <w:webHidden/>
          </w:rPr>
          <w:instrText xml:space="preserve"> PAGEREF _Toc140749264 \h </w:instrText>
        </w:r>
        <w:r w:rsidR="00D27604">
          <w:rPr>
            <w:webHidden/>
          </w:rPr>
        </w:r>
        <w:r w:rsidR="00D27604">
          <w:rPr>
            <w:webHidden/>
          </w:rPr>
          <w:fldChar w:fldCharType="separate"/>
        </w:r>
        <w:r w:rsidR="00D27604">
          <w:rPr>
            <w:webHidden/>
          </w:rPr>
          <w:t>31</w:t>
        </w:r>
        <w:r w:rsidR="00D27604">
          <w:rPr>
            <w:webHidden/>
          </w:rPr>
          <w:fldChar w:fldCharType="end"/>
        </w:r>
      </w:hyperlink>
    </w:p>
    <w:p w14:paraId="5C1F08AE" w14:textId="2322F32B" w:rsidR="00D27604" w:rsidRDefault="005705EE">
      <w:pPr>
        <w:pStyle w:val="TOC1"/>
        <w:rPr>
          <w:rFonts w:asciiTheme="minorHAnsi" w:eastAsiaTheme="minorEastAsia" w:hAnsiTheme="minorHAnsi" w:cstheme="minorBidi"/>
          <w:b w:val="0"/>
          <w:noProof/>
          <w:sz w:val="22"/>
          <w:szCs w:val="22"/>
          <w:lang w:val="fr-FR" w:eastAsia="fr-FR"/>
        </w:rPr>
      </w:pPr>
      <w:hyperlink w:anchor="_Toc140749265" w:history="1">
        <w:r w:rsidR="00D27604" w:rsidRPr="00DA62C2">
          <w:rPr>
            <w:rStyle w:val="Hyperlink"/>
            <w:noProof/>
          </w:rPr>
          <w:t>6</w:t>
        </w:r>
        <w:r w:rsidR="00D27604">
          <w:rPr>
            <w:rFonts w:asciiTheme="minorHAnsi" w:eastAsiaTheme="minorEastAsia" w:hAnsiTheme="minorHAnsi" w:cstheme="minorBidi"/>
            <w:b w:val="0"/>
            <w:noProof/>
            <w:sz w:val="22"/>
            <w:szCs w:val="22"/>
            <w:lang w:val="fr-FR" w:eastAsia="fr-FR"/>
          </w:rPr>
          <w:tab/>
        </w:r>
        <w:r w:rsidR="00D27604" w:rsidRPr="00DA62C2">
          <w:rPr>
            <w:rStyle w:val="Hyperlink"/>
            <w:noProof/>
          </w:rPr>
          <w:t>Simulations</w:t>
        </w:r>
        <w:r w:rsidR="00D27604">
          <w:rPr>
            <w:noProof/>
            <w:webHidden/>
          </w:rPr>
          <w:tab/>
        </w:r>
        <w:r w:rsidR="00D27604">
          <w:rPr>
            <w:noProof/>
            <w:webHidden/>
          </w:rPr>
          <w:fldChar w:fldCharType="begin"/>
        </w:r>
        <w:r w:rsidR="00D27604">
          <w:rPr>
            <w:noProof/>
            <w:webHidden/>
          </w:rPr>
          <w:instrText xml:space="preserve"> PAGEREF _Toc140749265 \h </w:instrText>
        </w:r>
        <w:r w:rsidR="00D27604">
          <w:rPr>
            <w:noProof/>
            <w:webHidden/>
          </w:rPr>
        </w:r>
        <w:r w:rsidR="00D27604">
          <w:rPr>
            <w:noProof/>
            <w:webHidden/>
          </w:rPr>
          <w:fldChar w:fldCharType="separate"/>
        </w:r>
        <w:r w:rsidR="00D27604">
          <w:rPr>
            <w:noProof/>
            <w:webHidden/>
          </w:rPr>
          <w:t>32</w:t>
        </w:r>
        <w:r w:rsidR="00D27604">
          <w:rPr>
            <w:noProof/>
            <w:webHidden/>
          </w:rPr>
          <w:fldChar w:fldCharType="end"/>
        </w:r>
      </w:hyperlink>
    </w:p>
    <w:p w14:paraId="2D9CD3B4" w14:textId="0C7DECDD" w:rsidR="00D27604" w:rsidRDefault="005705EE">
      <w:pPr>
        <w:pStyle w:val="TOC2"/>
        <w:rPr>
          <w:rFonts w:asciiTheme="minorHAnsi" w:eastAsiaTheme="minorEastAsia" w:hAnsiTheme="minorHAnsi" w:cstheme="minorBidi"/>
          <w:bCs w:val="0"/>
          <w:sz w:val="22"/>
          <w:szCs w:val="22"/>
          <w:lang w:val="fr-FR" w:eastAsia="fr-FR"/>
        </w:rPr>
      </w:pPr>
      <w:hyperlink w:anchor="_Toc140749266" w:history="1">
        <w:r w:rsidR="00D27604" w:rsidRPr="00DA62C2">
          <w:rPr>
            <w:rStyle w:val="Hyperlink"/>
          </w:rPr>
          <w:t>6.1</w:t>
        </w:r>
        <w:r w:rsidR="00D27604">
          <w:rPr>
            <w:rFonts w:asciiTheme="minorHAnsi" w:eastAsiaTheme="minorEastAsia" w:hAnsiTheme="minorHAnsi" w:cstheme="minorBidi"/>
            <w:bCs w:val="0"/>
            <w:sz w:val="22"/>
            <w:szCs w:val="22"/>
            <w:lang w:val="fr-FR" w:eastAsia="fr-FR"/>
          </w:rPr>
          <w:tab/>
        </w:r>
        <w:r w:rsidR="00D27604" w:rsidRPr="00DA62C2">
          <w:rPr>
            <w:rStyle w:val="Hyperlink"/>
          </w:rPr>
          <w:t>Simulation results: minimum coupling loss studies</w:t>
        </w:r>
        <w:r w:rsidR="00D27604">
          <w:rPr>
            <w:webHidden/>
          </w:rPr>
          <w:tab/>
        </w:r>
        <w:r w:rsidR="00D27604">
          <w:rPr>
            <w:webHidden/>
          </w:rPr>
          <w:fldChar w:fldCharType="begin"/>
        </w:r>
        <w:r w:rsidR="00D27604">
          <w:rPr>
            <w:webHidden/>
          </w:rPr>
          <w:instrText xml:space="preserve"> PAGEREF _Toc140749266 \h </w:instrText>
        </w:r>
        <w:r w:rsidR="00D27604">
          <w:rPr>
            <w:webHidden/>
          </w:rPr>
        </w:r>
        <w:r w:rsidR="00D27604">
          <w:rPr>
            <w:webHidden/>
          </w:rPr>
          <w:fldChar w:fldCharType="separate"/>
        </w:r>
        <w:r w:rsidR="00D27604">
          <w:rPr>
            <w:webHidden/>
          </w:rPr>
          <w:t>32</w:t>
        </w:r>
        <w:r w:rsidR="00D27604">
          <w:rPr>
            <w:webHidden/>
          </w:rPr>
          <w:fldChar w:fldCharType="end"/>
        </w:r>
      </w:hyperlink>
    </w:p>
    <w:p w14:paraId="747267B8" w14:textId="727474AB" w:rsidR="00D27604" w:rsidRDefault="005705EE">
      <w:pPr>
        <w:pStyle w:val="TOC3"/>
        <w:rPr>
          <w:rFonts w:asciiTheme="minorHAnsi" w:eastAsiaTheme="minorEastAsia" w:hAnsiTheme="minorHAnsi" w:cstheme="minorBidi"/>
          <w:sz w:val="22"/>
          <w:szCs w:val="22"/>
          <w:lang w:val="fr-FR" w:eastAsia="fr-FR"/>
        </w:rPr>
      </w:pPr>
      <w:hyperlink w:anchor="_Toc140749268" w:history="1">
        <w:r w:rsidR="00D27604" w:rsidRPr="00C655E6">
          <w:rPr>
            <w:rStyle w:val="Hyperlink"/>
          </w:rPr>
          <w:t>6.1.1</w:t>
        </w:r>
        <w:r w:rsidR="00D27604">
          <w:rPr>
            <w:rFonts w:asciiTheme="minorHAnsi" w:eastAsiaTheme="minorEastAsia" w:hAnsiTheme="minorHAnsi" w:cstheme="minorBidi"/>
            <w:sz w:val="22"/>
            <w:szCs w:val="22"/>
            <w:lang w:val="fr-FR" w:eastAsia="fr-FR"/>
          </w:rPr>
          <w:tab/>
        </w:r>
        <w:r w:rsidR="00D27604" w:rsidRPr="00DA62C2">
          <w:rPr>
            <w:rStyle w:val="Hyperlink"/>
          </w:rPr>
          <w:t>Home station 1</w:t>
        </w:r>
        <w:r w:rsidR="00D27604">
          <w:rPr>
            <w:webHidden/>
          </w:rPr>
          <w:tab/>
        </w:r>
        <w:r w:rsidR="00D27604">
          <w:rPr>
            <w:webHidden/>
          </w:rPr>
          <w:fldChar w:fldCharType="begin"/>
        </w:r>
        <w:r w:rsidR="00D27604">
          <w:rPr>
            <w:webHidden/>
          </w:rPr>
          <w:instrText xml:space="preserve"> PAGEREF _Toc140749268 \h </w:instrText>
        </w:r>
        <w:r w:rsidR="00D27604">
          <w:rPr>
            <w:webHidden/>
          </w:rPr>
        </w:r>
        <w:r w:rsidR="00D27604">
          <w:rPr>
            <w:webHidden/>
          </w:rPr>
          <w:fldChar w:fldCharType="separate"/>
        </w:r>
        <w:r w:rsidR="00D27604">
          <w:rPr>
            <w:webHidden/>
          </w:rPr>
          <w:t>33</w:t>
        </w:r>
        <w:r w:rsidR="00D27604">
          <w:rPr>
            <w:webHidden/>
          </w:rPr>
          <w:fldChar w:fldCharType="end"/>
        </w:r>
      </w:hyperlink>
    </w:p>
    <w:p w14:paraId="6401FB0C" w14:textId="12D13BBC" w:rsidR="00D27604" w:rsidRDefault="005705EE">
      <w:pPr>
        <w:pStyle w:val="TOC3"/>
        <w:rPr>
          <w:rFonts w:asciiTheme="minorHAnsi" w:eastAsiaTheme="minorEastAsia" w:hAnsiTheme="minorHAnsi" w:cstheme="minorBidi"/>
          <w:sz w:val="22"/>
          <w:szCs w:val="22"/>
          <w:lang w:val="fr-FR" w:eastAsia="fr-FR"/>
        </w:rPr>
      </w:pPr>
      <w:hyperlink w:anchor="_Toc140749269" w:history="1">
        <w:r w:rsidR="00D27604" w:rsidRPr="00C655E6">
          <w:rPr>
            <w:rStyle w:val="Hyperlink"/>
          </w:rPr>
          <w:t>6.1.2</w:t>
        </w:r>
        <w:r w:rsidR="00D27604">
          <w:rPr>
            <w:rFonts w:asciiTheme="minorHAnsi" w:eastAsiaTheme="minorEastAsia" w:hAnsiTheme="minorHAnsi" w:cstheme="minorBidi"/>
            <w:sz w:val="22"/>
            <w:szCs w:val="22"/>
            <w:lang w:val="fr-FR" w:eastAsia="fr-FR"/>
          </w:rPr>
          <w:tab/>
        </w:r>
        <w:r w:rsidR="00D27604" w:rsidRPr="00DA62C2">
          <w:rPr>
            <w:rStyle w:val="Hyperlink"/>
          </w:rPr>
          <w:t>Home station 2</w:t>
        </w:r>
        <w:r w:rsidR="00D27604">
          <w:rPr>
            <w:webHidden/>
          </w:rPr>
          <w:tab/>
        </w:r>
        <w:r w:rsidR="00D27604">
          <w:rPr>
            <w:webHidden/>
          </w:rPr>
          <w:fldChar w:fldCharType="begin"/>
        </w:r>
        <w:r w:rsidR="00D27604">
          <w:rPr>
            <w:webHidden/>
          </w:rPr>
          <w:instrText xml:space="preserve"> PAGEREF _Toc140749269 \h </w:instrText>
        </w:r>
        <w:r w:rsidR="00D27604">
          <w:rPr>
            <w:webHidden/>
          </w:rPr>
        </w:r>
        <w:r w:rsidR="00D27604">
          <w:rPr>
            <w:webHidden/>
          </w:rPr>
          <w:fldChar w:fldCharType="separate"/>
        </w:r>
        <w:r w:rsidR="00D27604">
          <w:rPr>
            <w:webHidden/>
          </w:rPr>
          <w:t>34</w:t>
        </w:r>
        <w:r w:rsidR="00D27604">
          <w:rPr>
            <w:webHidden/>
          </w:rPr>
          <w:fldChar w:fldCharType="end"/>
        </w:r>
      </w:hyperlink>
    </w:p>
    <w:p w14:paraId="3B08E948" w14:textId="68B114B0" w:rsidR="00D27604" w:rsidRDefault="005705EE">
      <w:pPr>
        <w:pStyle w:val="TOC3"/>
        <w:rPr>
          <w:rFonts w:asciiTheme="minorHAnsi" w:eastAsiaTheme="minorEastAsia" w:hAnsiTheme="minorHAnsi" w:cstheme="minorBidi"/>
          <w:sz w:val="22"/>
          <w:szCs w:val="22"/>
          <w:lang w:val="fr-FR" w:eastAsia="fr-FR"/>
        </w:rPr>
      </w:pPr>
      <w:hyperlink w:anchor="_Toc140749270" w:history="1">
        <w:r w:rsidR="00D27604" w:rsidRPr="00C655E6">
          <w:rPr>
            <w:rStyle w:val="Hyperlink"/>
          </w:rPr>
          <w:t>6.1.3</w:t>
        </w:r>
        <w:r w:rsidR="00D27604">
          <w:rPr>
            <w:rFonts w:asciiTheme="minorHAnsi" w:eastAsiaTheme="minorEastAsia" w:hAnsiTheme="minorHAnsi" w:cstheme="minorBidi"/>
            <w:sz w:val="22"/>
            <w:szCs w:val="22"/>
            <w:lang w:val="fr-FR" w:eastAsia="fr-FR"/>
          </w:rPr>
          <w:tab/>
        </w:r>
        <w:r w:rsidR="00D27604" w:rsidRPr="00DA62C2">
          <w:rPr>
            <w:rStyle w:val="Hyperlink"/>
          </w:rPr>
          <w:t>Permanent station</w:t>
        </w:r>
        <w:r w:rsidR="00D27604">
          <w:rPr>
            <w:webHidden/>
          </w:rPr>
          <w:tab/>
        </w:r>
        <w:r w:rsidR="00D27604">
          <w:rPr>
            <w:webHidden/>
          </w:rPr>
          <w:fldChar w:fldCharType="begin"/>
        </w:r>
        <w:r w:rsidR="00D27604">
          <w:rPr>
            <w:webHidden/>
          </w:rPr>
          <w:instrText xml:space="preserve"> PAGEREF _Toc140749270 \h </w:instrText>
        </w:r>
        <w:r w:rsidR="00D27604">
          <w:rPr>
            <w:webHidden/>
          </w:rPr>
        </w:r>
        <w:r w:rsidR="00D27604">
          <w:rPr>
            <w:webHidden/>
          </w:rPr>
          <w:fldChar w:fldCharType="separate"/>
        </w:r>
        <w:r w:rsidR="00D27604">
          <w:rPr>
            <w:webHidden/>
          </w:rPr>
          <w:t>35</w:t>
        </w:r>
        <w:r w:rsidR="00D27604">
          <w:rPr>
            <w:webHidden/>
          </w:rPr>
          <w:fldChar w:fldCharType="end"/>
        </w:r>
      </w:hyperlink>
    </w:p>
    <w:p w14:paraId="5FEA348A" w14:textId="1CF22C53" w:rsidR="00D27604" w:rsidRDefault="005705EE">
      <w:pPr>
        <w:pStyle w:val="TOC2"/>
        <w:rPr>
          <w:rFonts w:asciiTheme="minorHAnsi" w:eastAsiaTheme="minorEastAsia" w:hAnsiTheme="minorHAnsi" w:cstheme="minorBidi"/>
          <w:bCs w:val="0"/>
          <w:sz w:val="22"/>
          <w:szCs w:val="22"/>
          <w:lang w:val="fr-FR" w:eastAsia="fr-FR"/>
        </w:rPr>
      </w:pPr>
      <w:hyperlink w:anchor="_Toc140749271" w:history="1">
        <w:r w:rsidR="00D27604" w:rsidRPr="00DA62C2">
          <w:rPr>
            <w:rStyle w:val="Hyperlink"/>
          </w:rPr>
          <w:t>6.2</w:t>
        </w:r>
        <w:r w:rsidR="00D27604">
          <w:rPr>
            <w:rFonts w:asciiTheme="minorHAnsi" w:eastAsiaTheme="minorEastAsia" w:hAnsiTheme="minorHAnsi" w:cstheme="minorBidi"/>
            <w:bCs w:val="0"/>
            <w:sz w:val="22"/>
            <w:szCs w:val="22"/>
            <w:lang w:val="fr-FR" w:eastAsia="fr-FR"/>
          </w:rPr>
          <w:tab/>
        </w:r>
        <w:r w:rsidR="00D27604" w:rsidRPr="00DA62C2">
          <w:rPr>
            <w:rStyle w:val="Hyperlink"/>
          </w:rPr>
          <w:t>Galileo IEL extracted from the minimum coupling loss studies</w:t>
        </w:r>
        <w:r w:rsidR="00D27604">
          <w:rPr>
            <w:webHidden/>
          </w:rPr>
          <w:tab/>
        </w:r>
        <w:r w:rsidR="00D27604">
          <w:rPr>
            <w:webHidden/>
          </w:rPr>
          <w:fldChar w:fldCharType="begin"/>
        </w:r>
        <w:r w:rsidR="00D27604">
          <w:rPr>
            <w:webHidden/>
          </w:rPr>
          <w:instrText xml:space="preserve"> PAGEREF _Toc140749271 \h </w:instrText>
        </w:r>
        <w:r w:rsidR="00D27604">
          <w:rPr>
            <w:webHidden/>
          </w:rPr>
        </w:r>
        <w:r w:rsidR="00D27604">
          <w:rPr>
            <w:webHidden/>
          </w:rPr>
          <w:fldChar w:fldCharType="separate"/>
        </w:r>
        <w:r w:rsidR="00D27604">
          <w:rPr>
            <w:webHidden/>
          </w:rPr>
          <w:t>36</w:t>
        </w:r>
        <w:r w:rsidR="00D27604">
          <w:rPr>
            <w:webHidden/>
          </w:rPr>
          <w:fldChar w:fldCharType="end"/>
        </w:r>
      </w:hyperlink>
    </w:p>
    <w:p w14:paraId="36EE739E" w14:textId="3F41455F" w:rsidR="00D27604" w:rsidRDefault="005705EE">
      <w:pPr>
        <w:pStyle w:val="TOC3"/>
        <w:rPr>
          <w:rFonts w:asciiTheme="minorHAnsi" w:eastAsiaTheme="minorEastAsia" w:hAnsiTheme="minorHAnsi" w:cstheme="minorBidi"/>
          <w:sz w:val="22"/>
          <w:szCs w:val="22"/>
          <w:lang w:val="fr-FR" w:eastAsia="fr-FR"/>
        </w:rPr>
      </w:pPr>
      <w:hyperlink w:anchor="_Toc140749272" w:history="1">
        <w:r w:rsidR="00D27604" w:rsidRPr="00C655E6">
          <w:rPr>
            <w:rStyle w:val="Hyperlink"/>
          </w:rPr>
          <w:t>6.2.1</w:t>
        </w:r>
        <w:r w:rsidR="00D27604">
          <w:rPr>
            <w:rFonts w:asciiTheme="minorHAnsi" w:eastAsiaTheme="minorEastAsia" w:hAnsiTheme="minorHAnsi" w:cstheme="minorBidi"/>
            <w:sz w:val="22"/>
            <w:szCs w:val="22"/>
            <w:lang w:val="fr-FR" w:eastAsia="fr-FR"/>
          </w:rPr>
          <w:tab/>
        </w:r>
        <w:r w:rsidR="00D27604" w:rsidRPr="00DA62C2">
          <w:rPr>
            <w:rStyle w:val="Hyperlink"/>
          </w:rPr>
          <w:t>Home station 1</w:t>
        </w:r>
        <w:r w:rsidR="00D27604">
          <w:rPr>
            <w:webHidden/>
          </w:rPr>
          <w:tab/>
        </w:r>
        <w:r w:rsidR="00D27604">
          <w:rPr>
            <w:webHidden/>
          </w:rPr>
          <w:fldChar w:fldCharType="begin"/>
        </w:r>
        <w:r w:rsidR="00D27604">
          <w:rPr>
            <w:webHidden/>
          </w:rPr>
          <w:instrText xml:space="preserve"> PAGEREF _Toc140749272 \h </w:instrText>
        </w:r>
        <w:r w:rsidR="00D27604">
          <w:rPr>
            <w:webHidden/>
          </w:rPr>
        </w:r>
        <w:r w:rsidR="00D27604">
          <w:rPr>
            <w:webHidden/>
          </w:rPr>
          <w:fldChar w:fldCharType="separate"/>
        </w:r>
        <w:r w:rsidR="00D27604">
          <w:rPr>
            <w:webHidden/>
          </w:rPr>
          <w:t>37</w:t>
        </w:r>
        <w:r w:rsidR="00D27604">
          <w:rPr>
            <w:webHidden/>
          </w:rPr>
          <w:fldChar w:fldCharType="end"/>
        </w:r>
      </w:hyperlink>
    </w:p>
    <w:p w14:paraId="74D633EF" w14:textId="7E898485" w:rsidR="00D27604" w:rsidRDefault="005705EE">
      <w:pPr>
        <w:pStyle w:val="TOC3"/>
        <w:rPr>
          <w:rFonts w:asciiTheme="minorHAnsi" w:eastAsiaTheme="minorEastAsia" w:hAnsiTheme="minorHAnsi" w:cstheme="minorBidi"/>
          <w:sz w:val="22"/>
          <w:szCs w:val="22"/>
          <w:lang w:val="fr-FR" w:eastAsia="fr-FR"/>
        </w:rPr>
      </w:pPr>
      <w:hyperlink w:anchor="_Toc140749273" w:history="1">
        <w:r w:rsidR="00D27604" w:rsidRPr="00C655E6">
          <w:rPr>
            <w:rStyle w:val="Hyperlink"/>
          </w:rPr>
          <w:t>6.2.2</w:t>
        </w:r>
        <w:r w:rsidR="00D27604">
          <w:rPr>
            <w:rFonts w:asciiTheme="minorHAnsi" w:eastAsiaTheme="minorEastAsia" w:hAnsiTheme="minorHAnsi" w:cstheme="minorBidi"/>
            <w:sz w:val="22"/>
            <w:szCs w:val="22"/>
            <w:lang w:val="fr-FR" w:eastAsia="fr-FR"/>
          </w:rPr>
          <w:tab/>
        </w:r>
        <w:r w:rsidR="00D27604" w:rsidRPr="00DA62C2">
          <w:rPr>
            <w:rStyle w:val="Hyperlink"/>
          </w:rPr>
          <w:t>Home station 2</w:t>
        </w:r>
        <w:r w:rsidR="00D27604">
          <w:rPr>
            <w:webHidden/>
          </w:rPr>
          <w:tab/>
        </w:r>
        <w:r w:rsidR="00D27604">
          <w:rPr>
            <w:webHidden/>
          </w:rPr>
          <w:fldChar w:fldCharType="begin"/>
        </w:r>
        <w:r w:rsidR="00D27604">
          <w:rPr>
            <w:webHidden/>
          </w:rPr>
          <w:instrText xml:space="preserve"> PAGEREF _Toc140749273 \h </w:instrText>
        </w:r>
        <w:r w:rsidR="00D27604">
          <w:rPr>
            <w:webHidden/>
          </w:rPr>
        </w:r>
        <w:r w:rsidR="00D27604">
          <w:rPr>
            <w:webHidden/>
          </w:rPr>
          <w:fldChar w:fldCharType="separate"/>
        </w:r>
        <w:r w:rsidR="00D27604">
          <w:rPr>
            <w:webHidden/>
          </w:rPr>
          <w:t>38</w:t>
        </w:r>
        <w:r w:rsidR="00D27604">
          <w:rPr>
            <w:webHidden/>
          </w:rPr>
          <w:fldChar w:fldCharType="end"/>
        </w:r>
      </w:hyperlink>
    </w:p>
    <w:p w14:paraId="58935939" w14:textId="640E281F" w:rsidR="00D27604" w:rsidRDefault="005705EE">
      <w:pPr>
        <w:pStyle w:val="TOC3"/>
        <w:rPr>
          <w:rFonts w:asciiTheme="minorHAnsi" w:eastAsiaTheme="minorEastAsia" w:hAnsiTheme="minorHAnsi" w:cstheme="minorBidi"/>
          <w:sz w:val="22"/>
          <w:szCs w:val="22"/>
          <w:lang w:val="fr-FR" w:eastAsia="fr-FR"/>
        </w:rPr>
      </w:pPr>
      <w:hyperlink w:anchor="_Toc140749274" w:history="1">
        <w:r w:rsidR="00D27604" w:rsidRPr="00C655E6">
          <w:rPr>
            <w:rStyle w:val="Hyperlink"/>
          </w:rPr>
          <w:t>6.2.3</w:t>
        </w:r>
        <w:r w:rsidR="00D27604">
          <w:rPr>
            <w:rFonts w:asciiTheme="minorHAnsi" w:eastAsiaTheme="minorEastAsia" w:hAnsiTheme="minorHAnsi" w:cstheme="minorBidi"/>
            <w:sz w:val="22"/>
            <w:szCs w:val="22"/>
            <w:lang w:val="fr-FR" w:eastAsia="fr-FR"/>
          </w:rPr>
          <w:tab/>
        </w:r>
        <w:r w:rsidR="00D27604" w:rsidRPr="00DA62C2">
          <w:rPr>
            <w:rStyle w:val="Hyperlink"/>
          </w:rPr>
          <w:t>Permanent station</w:t>
        </w:r>
        <w:r w:rsidR="00D27604">
          <w:rPr>
            <w:webHidden/>
          </w:rPr>
          <w:tab/>
        </w:r>
        <w:r w:rsidR="00D27604">
          <w:rPr>
            <w:webHidden/>
          </w:rPr>
          <w:fldChar w:fldCharType="begin"/>
        </w:r>
        <w:r w:rsidR="00D27604">
          <w:rPr>
            <w:webHidden/>
          </w:rPr>
          <w:instrText xml:space="preserve"> PAGEREF _Toc140749274 \h </w:instrText>
        </w:r>
        <w:r w:rsidR="00D27604">
          <w:rPr>
            <w:webHidden/>
          </w:rPr>
        </w:r>
        <w:r w:rsidR="00D27604">
          <w:rPr>
            <w:webHidden/>
          </w:rPr>
          <w:fldChar w:fldCharType="separate"/>
        </w:r>
        <w:r w:rsidR="00D27604">
          <w:rPr>
            <w:webHidden/>
          </w:rPr>
          <w:t>41</w:t>
        </w:r>
        <w:r w:rsidR="00D27604">
          <w:rPr>
            <w:webHidden/>
          </w:rPr>
          <w:fldChar w:fldCharType="end"/>
        </w:r>
      </w:hyperlink>
    </w:p>
    <w:p w14:paraId="27D2D439" w14:textId="68C2CB7C" w:rsidR="00D27604" w:rsidRDefault="005705EE">
      <w:pPr>
        <w:pStyle w:val="TOC2"/>
        <w:rPr>
          <w:rFonts w:asciiTheme="minorHAnsi" w:eastAsiaTheme="minorEastAsia" w:hAnsiTheme="minorHAnsi" w:cstheme="minorBidi"/>
          <w:bCs w:val="0"/>
          <w:sz w:val="22"/>
          <w:szCs w:val="22"/>
          <w:lang w:val="fr-FR" w:eastAsia="fr-FR"/>
        </w:rPr>
      </w:pPr>
      <w:hyperlink w:anchor="_Toc140749275" w:history="1">
        <w:r w:rsidR="00D27604" w:rsidRPr="00DA62C2">
          <w:rPr>
            <w:rStyle w:val="Hyperlink"/>
            <w:lang w:val="en-US" w:eastAsia="de-DE"/>
          </w:rPr>
          <w:t>6.3</w:t>
        </w:r>
        <w:r w:rsidR="00D27604">
          <w:rPr>
            <w:rFonts w:asciiTheme="minorHAnsi" w:eastAsiaTheme="minorEastAsia" w:hAnsiTheme="minorHAnsi" w:cstheme="minorBidi"/>
            <w:bCs w:val="0"/>
            <w:sz w:val="22"/>
            <w:szCs w:val="22"/>
            <w:lang w:val="fr-FR" w:eastAsia="fr-FR"/>
          </w:rPr>
          <w:tab/>
        </w:r>
        <w:r w:rsidR="00D27604" w:rsidRPr="00DA62C2">
          <w:rPr>
            <w:rStyle w:val="Hyperlink"/>
          </w:rPr>
          <w:t>Simulation results: An example of how to assess the impact of certain amateur station emissions on a deployment simulation of a large number of one type of co-frequency  RNSS (space-to-Earth) receivers</w:t>
        </w:r>
        <w:r w:rsidR="00D27604">
          <w:rPr>
            <w:webHidden/>
          </w:rPr>
          <w:tab/>
        </w:r>
        <w:r w:rsidR="00D27604">
          <w:rPr>
            <w:webHidden/>
          </w:rPr>
          <w:fldChar w:fldCharType="begin"/>
        </w:r>
        <w:r w:rsidR="00D27604">
          <w:rPr>
            <w:webHidden/>
          </w:rPr>
          <w:instrText xml:space="preserve"> PAGEREF _Toc140749275 \h </w:instrText>
        </w:r>
        <w:r w:rsidR="00D27604">
          <w:rPr>
            <w:webHidden/>
          </w:rPr>
        </w:r>
        <w:r w:rsidR="00D27604">
          <w:rPr>
            <w:webHidden/>
          </w:rPr>
          <w:fldChar w:fldCharType="separate"/>
        </w:r>
        <w:r w:rsidR="00D27604">
          <w:rPr>
            <w:webHidden/>
          </w:rPr>
          <w:t>43</w:t>
        </w:r>
        <w:r w:rsidR="00D27604">
          <w:rPr>
            <w:webHidden/>
          </w:rPr>
          <w:fldChar w:fldCharType="end"/>
        </w:r>
      </w:hyperlink>
    </w:p>
    <w:p w14:paraId="5E24537D" w14:textId="66234B5F" w:rsidR="00D27604" w:rsidRDefault="005705EE">
      <w:pPr>
        <w:pStyle w:val="TOC3"/>
        <w:rPr>
          <w:rFonts w:asciiTheme="minorHAnsi" w:eastAsiaTheme="minorEastAsia" w:hAnsiTheme="minorHAnsi" w:cstheme="minorBidi"/>
          <w:sz w:val="22"/>
          <w:szCs w:val="22"/>
          <w:lang w:val="fr-FR" w:eastAsia="fr-FR"/>
        </w:rPr>
      </w:pPr>
      <w:hyperlink w:anchor="_Toc140749276" w:history="1">
        <w:r w:rsidR="00D27604" w:rsidRPr="00C655E6">
          <w:rPr>
            <w:rStyle w:val="Hyperlink"/>
          </w:rPr>
          <w:t>6.3.1</w:t>
        </w:r>
        <w:r w:rsidR="00D27604">
          <w:rPr>
            <w:rFonts w:asciiTheme="minorHAnsi" w:eastAsiaTheme="minorEastAsia" w:hAnsiTheme="minorHAnsi" w:cstheme="minorBidi"/>
            <w:sz w:val="22"/>
            <w:szCs w:val="22"/>
            <w:lang w:val="fr-FR" w:eastAsia="fr-FR"/>
          </w:rPr>
          <w:tab/>
        </w:r>
        <w:r w:rsidR="00D27604" w:rsidRPr="00DA62C2">
          <w:rPr>
            <w:rStyle w:val="Hyperlink"/>
          </w:rPr>
          <w:t>Fixed home Station and fixed RNSS receiver Simulation</w:t>
        </w:r>
        <w:r w:rsidR="00D27604">
          <w:rPr>
            <w:webHidden/>
          </w:rPr>
          <w:tab/>
        </w:r>
        <w:r w:rsidR="00D27604">
          <w:rPr>
            <w:webHidden/>
          </w:rPr>
          <w:fldChar w:fldCharType="begin"/>
        </w:r>
        <w:r w:rsidR="00D27604">
          <w:rPr>
            <w:webHidden/>
          </w:rPr>
          <w:instrText xml:space="preserve"> PAGEREF _Toc140749276 \h </w:instrText>
        </w:r>
        <w:r w:rsidR="00D27604">
          <w:rPr>
            <w:webHidden/>
          </w:rPr>
        </w:r>
        <w:r w:rsidR="00D27604">
          <w:rPr>
            <w:webHidden/>
          </w:rPr>
          <w:fldChar w:fldCharType="separate"/>
        </w:r>
        <w:r w:rsidR="00D27604">
          <w:rPr>
            <w:webHidden/>
          </w:rPr>
          <w:t>43</w:t>
        </w:r>
        <w:r w:rsidR="00D27604">
          <w:rPr>
            <w:webHidden/>
          </w:rPr>
          <w:fldChar w:fldCharType="end"/>
        </w:r>
      </w:hyperlink>
    </w:p>
    <w:p w14:paraId="32A3D8DF" w14:textId="66F5BDB7" w:rsidR="00D27604" w:rsidRDefault="005705EE">
      <w:pPr>
        <w:pStyle w:val="TOC4"/>
        <w:rPr>
          <w:rFonts w:asciiTheme="minorHAnsi" w:eastAsiaTheme="minorEastAsia" w:hAnsiTheme="minorHAnsi" w:cstheme="minorBidi"/>
          <w:sz w:val="22"/>
          <w:szCs w:val="22"/>
          <w:lang w:val="fr-FR" w:eastAsia="fr-FR"/>
        </w:rPr>
      </w:pPr>
      <w:hyperlink w:anchor="_Toc140749277" w:history="1">
        <w:r w:rsidR="00D27604" w:rsidRPr="00DA62C2">
          <w:rPr>
            <w:rStyle w:val="Hyperlink"/>
          </w:rPr>
          <w:t>6.3.1.1</w:t>
        </w:r>
        <w:r w:rsidR="00D27604">
          <w:rPr>
            <w:rFonts w:asciiTheme="minorHAnsi" w:eastAsiaTheme="minorEastAsia" w:hAnsiTheme="minorHAnsi" w:cstheme="minorBidi"/>
            <w:sz w:val="22"/>
            <w:szCs w:val="22"/>
            <w:lang w:val="fr-FR" w:eastAsia="fr-FR"/>
          </w:rPr>
          <w:tab/>
        </w:r>
        <w:r w:rsidR="00D27604" w:rsidRPr="00DA62C2">
          <w:rPr>
            <w:rStyle w:val="Hyperlink"/>
          </w:rPr>
          <w:t>Simulation areas and propagation model parameters</w:t>
        </w:r>
        <w:r w:rsidR="00D27604">
          <w:rPr>
            <w:webHidden/>
          </w:rPr>
          <w:tab/>
        </w:r>
        <w:r w:rsidR="00D27604">
          <w:rPr>
            <w:webHidden/>
          </w:rPr>
          <w:fldChar w:fldCharType="begin"/>
        </w:r>
        <w:r w:rsidR="00D27604">
          <w:rPr>
            <w:webHidden/>
          </w:rPr>
          <w:instrText xml:space="preserve"> PAGEREF _Toc140749277 \h </w:instrText>
        </w:r>
        <w:r w:rsidR="00D27604">
          <w:rPr>
            <w:webHidden/>
          </w:rPr>
        </w:r>
        <w:r w:rsidR="00D27604">
          <w:rPr>
            <w:webHidden/>
          </w:rPr>
          <w:fldChar w:fldCharType="separate"/>
        </w:r>
        <w:r w:rsidR="00D27604">
          <w:rPr>
            <w:webHidden/>
          </w:rPr>
          <w:t>44</w:t>
        </w:r>
        <w:r w:rsidR="00D27604">
          <w:rPr>
            <w:webHidden/>
          </w:rPr>
          <w:fldChar w:fldCharType="end"/>
        </w:r>
      </w:hyperlink>
    </w:p>
    <w:p w14:paraId="52C3C385" w14:textId="17C11607" w:rsidR="00D27604" w:rsidRDefault="005705EE">
      <w:pPr>
        <w:pStyle w:val="TOC4"/>
        <w:rPr>
          <w:rFonts w:asciiTheme="minorHAnsi" w:eastAsiaTheme="minorEastAsia" w:hAnsiTheme="minorHAnsi" w:cstheme="minorBidi"/>
          <w:sz w:val="22"/>
          <w:szCs w:val="22"/>
          <w:lang w:val="fr-FR" w:eastAsia="fr-FR"/>
        </w:rPr>
      </w:pPr>
      <w:hyperlink w:anchor="_Toc140749278" w:history="1">
        <w:r w:rsidR="00D27604" w:rsidRPr="00DA62C2">
          <w:rPr>
            <w:rStyle w:val="Hyperlink"/>
          </w:rPr>
          <w:t>6.3.1.2</w:t>
        </w:r>
        <w:r w:rsidR="00D27604">
          <w:rPr>
            <w:rFonts w:asciiTheme="minorHAnsi" w:eastAsiaTheme="minorEastAsia" w:hAnsiTheme="minorHAnsi" w:cstheme="minorBidi"/>
            <w:sz w:val="22"/>
            <w:szCs w:val="22"/>
            <w:lang w:val="fr-FR" w:eastAsia="fr-FR"/>
          </w:rPr>
          <w:tab/>
        </w:r>
        <w:r w:rsidR="00D27604" w:rsidRPr="00DA62C2">
          <w:rPr>
            <w:rStyle w:val="Hyperlink"/>
          </w:rPr>
          <w:t>Population Density</w:t>
        </w:r>
        <w:r w:rsidR="00D27604">
          <w:rPr>
            <w:webHidden/>
          </w:rPr>
          <w:tab/>
        </w:r>
        <w:r w:rsidR="00D27604">
          <w:rPr>
            <w:webHidden/>
          </w:rPr>
          <w:fldChar w:fldCharType="begin"/>
        </w:r>
        <w:r w:rsidR="00D27604">
          <w:rPr>
            <w:webHidden/>
          </w:rPr>
          <w:instrText xml:space="preserve"> PAGEREF _Toc140749278 \h </w:instrText>
        </w:r>
        <w:r w:rsidR="00D27604">
          <w:rPr>
            <w:webHidden/>
          </w:rPr>
        </w:r>
        <w:r w:rsidR="00D27604">
          <w:rPr>
            <w:webHidden/>
          </w:rPr>
          <w:fldChar w:fldCharType="separate"/>
        </w:r>
        <w:r w:rsidR="00D27604">
          <w:rPr>
            <w:webHidden/>
          </w:rPr>
          <w:t>44</w:t>
        </w:r>
        <w:r w:rsidR="00D27604">
          <w:rPr>
            <w:webHidden/>
          </w:rPr>
          <w:fldChar w:fldCharType="end"/>
        </w:r>
      </w:hyperlink>
    </w:p>
    <w:p w14:paraId="3B309D5C" w14:textId="7BACA55F" w:rsidR="00D27604" w:rsidRDefault="005705EE">
      <w:pPr>
        <w:pStyle w:val="TOC4"/>
        <w:rPr>
          <w:rFonts w:asciiTheme="minorHAnsi" w:eastAsiaTheme="minorEastAsia" w:hAnsiTheme="minorHAnsi" w:cstheme="minorBidi"/>
          <w:sz w:val="22"/>
          <w:szCs w:val="22"/>
          <w:lang w:val="fr-FR" w:eastAsia="fr-FR"/>
        </w:rPr>
      </w:pPr>
      <w:hyperlink w:anchor="_Toc140749279" w:history="1">
        <w:r w:rsidR="00D27604" w:rsidRPr="00DA62C2">
          <w:rPr>
            <w:rStyle w:val="Hyperlink"/>
          </w:rPr>
          <w:t>6.3.1.3</w:t>
        </w:r>
        <w:r w:rsidR="00D27604">
          <w:rPr>
            <w:rFonts w:asciiTheme="minorHAnsi" w:eastAsiaTheme="minorEastAsia" w:hAnsiTheme="minorHAnsi" w:cstheme="minorBidi"/>
            <w:sz w:val="22"/>
            <w:szCs w:val="22"/>
            <w:lang w:val="fr-FR" w:eastAsia="fr-FR"/>
          </w:rPr>
          <w:tab/>
        </w:r>
        <w:r w:rsidR="00D27604" w:rsidRPr="00DA62C2">
          <w:rPr>
            <w:rStyle w:val="Hyperlink"/>
          </w:rPr>
          <w:t>Simulation Parameters</w:t>
        </w:r>
        <w:r w:rsidR="00D27604">
          <w:rPr>
            <w:webHidden/>
          </w:rPr>
          <w:tab/>
        </w:r>
        <w:r w:rsidR="00D27604">
          <w:rPr>
            <w:webHidden/>
          </w:rPr>
          <w:fldChar w:fldCharType="begin"/>
        </w:r>
        <w:r w:rsidR="00D27604">
          <w:rPr>
            <w:webHidden/>
          </w:rPr>
          <w:instrText xml:space="preserve"> PAGEREF _Toc140749279 \h </w:instrText>
        </w:r>
        <w:r w:rsidR="00D27604">
          <w:rPr>
            <w:webHidden/>
          </w:rPr>
        </w:r>
        <w:r w:rsidR="00D27604">
          <w:rPr>
            <w:webHidden/>
          </w:rPr>
          <w:fldChar w:fldCharType="separate"/>
        </w:r>
        <w:r w:rsidR="00D27604">
          <w:rPr>
            <w:webHidden/>
          </w:rPr>
          <w:t>45</w:t>
        </w:r>
        <w:r w:rsidR="00D27604">
          <w:rPr>
            <w:webHidden/>
          </w:rPr>
          <w:fldChar w:fldCharType="end"/>
        </w:r>
      </w:hyperlink>
    </w:p>
    <w:p w14:paraId="5311964E" w14:textId="5E108695" w:rsidR="00D27604" w:rsidRDefault="005705EE">
      <w:pPr>
        <w:pStyle w:val="TOC4"/>
        <w:rPr>
          <w:rFonts w:asciiTheme="minorHAnsi" w:eastAsiaTheme="minorEastAsia" w:hAnsiTheme="minorHAnsi" w:cstheme="minorBidi"/>
          <w:sz w:val="22"/>
          <w:szCs w:val="22"/>
          <w:lang w:val="fr-FR" w:eastAsia="fr-FR"/>
        </w:rPr>
      </w:pPr>
      <w:hyperlink w:anchor="_Toc140749280" w:history="1">
        <w:r w:rsidR="00D27604" w:rsidRPr="00DA62C2">
          <w:rPr>
            <w:rStyle w:val="Hyperlink"/>
          </w:rPr>
          <w:t>6.3.1.4</w:t>
        </w:r>
        <w:r w:rsidR="00D27604">
          <w:rPr>
            <w:rFonts w:asciiTheme="minorHAnsi" w:eastAsiaTheme="minorEastAsia" w:hAnsiTheme="minorHAnsi" w:cstheme="minorBidi"/>
            <w:sz w:val="22"/>
            <w:szCs w:val="22"/>
            <w:lang w:val="fr-FR" w:eastAsia="fr-FR"/>
          </w:rPr>
          <w:tab/>
        </w:r>
        <w:r w:rsidR="00D27604" w:rsidRPr="00DA62C2">
          <w:rPr>
            <w:rStyle w:val="Hyperlink"/>
          </w:rPr>
          <w:t>Simulation Method</w:t>
        </w:r>
        <w:r w:rsidR="00D27604">
          <w:rPr>
            <w:webHidden/>
          </w:rPr>
          <w:tab/>
        </w:r>
        <w:r w:rsidR="00D27604">
          <w:rPr>
            <w:webHidden/>
          </w:rPr>
          <w:fldChar w:fldCharType="begin"/>
        </w:r>
        <w:r w:rsidR="00D27604">
          <w:rPr>
            <w:webHidden/>
          </w:rPr>
          <w:instrText xml:space="preserve"> PAGEREF _Toc140749280 \h </w:instrText>
        </w:r>
        <w:r w:rsidR="00D27604">
          <w:rPr>
            <w:webHidden/>
          </w:rPr>
        </w:r>
        <w:r w:rsidR="00D27604">
          <w:rPr>
            <w:webHidden/>
          </w:rPr>
          <w:fldChar w:fldCharType="separate"/>
        </w:r>
        <w:r w:rsidR="00D27604">
          <w:rPr>
            <w:webHidden/>
          </w:rPr>
          <w:t>46</w:t>
        </w:r>
        <w:r w:rsidR="00D27604">
          <w:rPr>
            <w:webHidden/>
          </w:rPr>
          <w:fldChar w:fldCharType="end"/>
        </w:r>
      </w:hyperlink>
    </w:p>
    <w:p w14:paraId="64C01DE7" w14:textId="74680DE0" w:rsidR="00D27604" w:rsidRDefault="005705EE">
      <w:pPr>
        <w:pStyle w:val="TOC4"/>
        <w:rPr>
          <w:rFonts w:asciiTheme="minorHAnsi" w:eastAsiaTheme="minorEastAsia" w:hAnsiTheme="minorHAnsi" w:cstheme="minorBidi"/>
          <w:sz w:val="22"/>
          <w:szCs w:val="22"/>
          <w:lang w:val="fr-FR" w:eastAsia="fr-FR"/>
        </w:rPr>
      </w:pPr>
      <w:hyperlink w:anchor="_Toc140749281" w:history="1">
        <w:r w:rsidR="00D27604" w:rsidRPr="00DA62C2">
          <w:rPr>
            <w:rStyle w:val="Hyperlink"/>
          </w:rPr>
          <w:t>6.3.1.5</w:t>
        </w:r>
        <w:r w:rsidR="00D27604">
          <w:rPr>
            <w:rFonts w:asciiTheme="minorHAnsi" w:eastAsiaTheme="minorEastAsia" w:hAnsiTheme="minorHAnsi" w:cstheme="minorBidi"/>
            <w:sz w:val="22"/>
            <w:szCs w:val="22"/>
            <w:lang w:val="fr-FR" w:eastAsia="fr-FR"/>
          </w:rPr>
          <w:tab/>
        </w:r>
        <w:r w:rsidR="00D27604" w:rsidRPr="00DA62C2">
          <w:rPr>
            <w:rStyle w:val="Hyperlink"/>
          </w:rPr>
          <w:t>Simulation Results</w:t>
        </w:r>
        <w:r w:rsidR="00D27604">
          <w:rPr>
            <w:webHidden/>
          </w:rPr>
          <w:tab/>
        </w:r>
        <w:r w:rsidR="00D27604">
          <w:rPr>
            <w:webHidden/>
          </w:rPr>
          <w:fldChar w:fldCharType="begin"/>
        </w:r>
        <w:r w:rsidR="00D27604">
          <w:rPr>
            <w:webHidden/>
          </w:rPr>
          <w:instrText xml:space="preserve"> PAGEREF _Toc140749281 \h </w:instrText>
        </w:r>
        <w:r w:rsidR="00D27604">
          <w:rPr>
            <w:webHidden/>
          </w:rPr>
        </w:r>
        <w:r w:rsidR="00D27604">
          <w:rPr>
            <w:webHidden/>
          </w:rPr>
          <w:fldChar w:fldCharType="separate"/>
        </w:r>
        <w:r w:rsidR="00D27604">
          <w:rPr>
            <w:webHidden/>
          </w:rPr>
          <w:t>46</w:t>
        </w:r>
        <w:r w:rsidR="00D27604">
          <w:rPr>
            <w:webHidden/>
          </w:rPr>
          <w:fldChar w:fldCharType="end"/>
        </w:r>
      </w:hyperlink>
    </w:p>
    <w:p w14:paraId="39481284" w14:textId="1106F3FF" w:rsidR="00D27604" w:rsidRDefault="005705EE">
      <w:pPr>
        <w:pStyle w:val="TOC3"/>
        <w:rPr>
          <w:rFonts w:asciiTheme="minorHAnsi" w:eastAsiaTheme="minorEastAsia" w:hAnsiTheme="minorHAnsi" w:cstheme="minorBidi"/>
          <w:sz w:val="22"/>
          <w:szCs w:val="22"/>
          <w:lang w:val="fr-FR" w:eastAsia="fr-FR"/>
        </w:rPr>
      </w:pPr>
      <w:hyperlink w:anchor="_Toc140749283" w:history="1">
        <w:r w:rsidR="00D27604" w:rsidRPr="00C655E6">
          <w:rPr>
            <w:rStyle w:val="Hyperlink"/>
          </w:rPr>
          <w:t>6.3.2</w:t>
        </w:r>
        <w:r w:rsidR="00D27604">
          <w:rPr>
            <w:rFonts w:asciiTheme="minorHAnsi" w:eastAsiaTheme="minorEastAsia" w:hAnsiTheme="minorHAnsi" w:cstheme="minorBidi"/>
            <w:sz w:val="22"/>
            <w:szCs w:val="22"/>
            <w:lang w:val="fr-FR" w:eastAsia="fr-FR"/>
          </w:rPr>
          <w:tab/>
        </w:r>
        <w:r w:rsidR="00D27604" w:rsidRPr="00DA62C2">
          <w:rPr>
            <w:rStyle w:val="Hyperlink"/>
          </w:rPr>
          <w:t>Fixed Amateur home Station and Mobile RNSS receivers</w:t>
        </w:r>
        <w:r w:rsidR="00D27604">
          <w:rPr>
            <w:webHidden/>
          </w:rPr>
          <w:tab/>
        </w:r>
        <w:r w:rsidR="00D27604">
          <w:rPr>
            <w:webHidden/>
          </w:rPr>
          <w:fldChar w:fldCharType="begin"/>
        </w:r>
        <w:r w:rsidR="00D27604">
          <w:rPr>
            <w:webHidden/>
          </w:rPr>
          <w:instrText xml:space="preserve"> PAGEREF _Toc140749283 \h </w:instrText>
        </w:r>
        <w:r w:rsidR="00D27604">
          <w:rPr>
            <w:webHidden/>
          </w:rPr>
        </w:r>
        <w:r w:rsidR="00D27604">
          <w:rPr>
            <w:webHidden/>
          </w:rPr>
          <w:fldChar w:fldCharType="separate"/>
        </w:r>
        <w:r w:rsidR="00D27604">
          <w:rPr>
            <w:webHidden/>
          </w:rPr>
          <w:t>48</w:t>
        </w:r>
        <w:r w:rsidR="00D27604">
          <w:rPr>
            <w:webHidden/>
          </w:rPr>
          <w:fldChar w:fldCharType="end"/>
        </w:r>
      </w:hyperlink>
    </w:p>
    <w:p w14:paraId="1CFB2580" w14:textId="30B81BD5" w:rsidR="00D27604" w:rsidRDefault="005705EE">
      <w:pPr>
        <w:pStyle w:val="TOC4"/>
        <w:rPr>
          <w:rFonts w:asciiTheme="minorHAnsi" w:eastAsiaTheme="minorEastAsia" w:hAnsiTheme="minorHAnsi" w:cstheme="minorBidi"/>
          <w:sz w:val="22"/>
          <w:szCs w:val="22"/>
          <w:lang w:val="fr-FR" w:eastAsia="fr-FR"/>
        </w:rPr>
      </w:pPr>
      <w:hyperlink w:anchor="_Toc140749292" w:history="1">
        <w:r w:rsidR="00D27604" w:rsidRPr="00DA62C2">
          <w:rPr>
            <w:rStyle w:val="Hyperlink"/>
          </w:rPr>
          <w:t>6.3.2.1</w:t>
        </w:r>
        <w:r w:rsidR="00D27604">
          <w:rPr>
            <w:rFonts w:asciiTheme="minorHAnsi" w:eastAsiaTheme="minorEastAsia" w:hAnsiTheme="minorHAnsi" w:cstheme="minorBidi"/>
            <w:sz w:val="22"/>
            <w:szCs w:val="22"/>
            <w:lang w:val="fr-FR" w:eastAsia="fr-FR"/>
          </w:rPr>
          <w:tab/>
        </w:r>
        <w:r w:rsidR="00D27604" w:rsidRPr="00DA62C2">
          <w:rPr>
            <w:rStyle w:val="Hyperlink"/>
          </w:rPr>
          <w:t>Simulation Method</w:t>
        </w:r>
        <w:r w:rsidR="00D27604">
          <w:rPr>
            <w:webHidden/>
          </w:rPr>
          <w:tab/>
        </w:r>
        <w:r w:rsidR="00D27604">
          <w:rPr>
            <w:webHidden/>
          </w:rPr>
          <w:fldChar w:fldCharType="begin"/>
        </w:r>
        <w:r w:rsidR="00D27604">
          <w:rPr>
            <w:webHidden/>
          </w:rPr>
          <w:instrText xml:space="preserve"> PAGEREF _Toc140749292 \h </w:instrText>
        </w:r>
        <w:r w:rsidR="00D27604">
          <w:rPr>
            <w:webHidden/>
          </w:rPr>
        </w:r>
        <w:r w:rsidR="00D27604">
          <w:rPr>
            <w:webHidden/>
          </w:rPr>
          <w:fldChar w:fldCharType="separate"/>
        </w:r>
        <w:r w:rsidR="00D27604">
          <w:rPr>
            <w:webHidden/>
          </w:rPr>
          <w:t>48</w:t>
        </w:r>
        <w:r w:rsidR="00D27604">
          <w:rPr>
            <w:webHidden/>
          </w:rPr>
          <w:fldChar w:fldCharType="end"/>
        </w:r>
      </w:hyperlink>
    </w:p>
    <w:p w14:paraId="69DA6747" w14:textId="4E0CD0B7" w:rsidR="00D27604" w:rsidRDefault="005705EE">
      <w:pPr>
        <w:pStyle w:val="TOC4"/>
        <w:rPr>
          <w:rFonts w:asciiTheme="minorHAnsi" w:eastAsiaTheme="minorEastAsia" w:hAnsiTheme="minorHAnsi" w:cstheme="minorBidi"/>
          <w:sz w:val="22"/>
          <w:szCs w:val="22"/>
          <w:lang w:val="fr-FR" w:eastAsia="fr-FR"/>
        </w:rPr>
      </w:pPr>
      <w:hyperlink w:anchor="_Toc140749293" w:history="1">
        <w:r w:rsidR="00D27604" w:rsidRPr="00DA62C2">
          <w:rPr>
            <w:rStyle w:val="Hyperlink"/>
          </w:rPr>
          <w:t>6.3.2.2</w:t>
        </w:r>
        <w:r w:rsidR="00D27604">
          <w:rPr>
            <w:rFonts w:asciiTheme="minorHAnsi" w:eastAsiaTheme="minorEastAsia" w:hAnsiTheme="minorHAnsi" w:cstheme="minorBidi"/>
            <w:sz w:val="22"/>
            <w:szCs w:val="22"/>
            <w:lang w:val="fr-FR" w:eastAsia="fr-FR"/>
          </w:rPr>
          <w:tab/>
        </w:r>
        <w:r w:rsidR="00D27604" w:rsidRPr="00DA62C2">
          <w:rPr>
            <w:rStyle w:val="Hyperlink"/>
          </w:rPr>
          <w:t>Narrow Band Amateur Home Station</w:t>
        </w:r>
        <w:r w:rsidR="00D27604">
          <w:rPr>
            <w:webHidden/>
          </w:rPr>
          <w:tab/>
        </w:r>
        <w:r w:rsidR="00D27604">
          <w:rPr>
            <w:webHidden/>
          </w:rPr>
          <w:fldChar w:fldCharType="begin"/>
        </w:r>
        <w:r w:rsidR="00D27604">
          <w:rPr>
            <w:webHidden/>
          </w:rPr>
          <w:instrText xml:space="preserve"> PAGEREF _Toc140749293 \h </w:instrText>
        </w:r>
        <w:r w:rsidR="00D27604">
          <w:rPr>
            <w:webHidden/>
          </w:rPr>
        </w:r>
        <w:r w:rsidR="00D27604">
          <w:rPr>
            <w:webHidden/>
          </w:rPr>
          <w:fldChar w:fldCharType="separate"/>
        </w:r>
        <w:r w:rsidR="00D27604">
          <w:rPr>
            <w:webHidden/>
          </w:rPr>
          <w:t>49</w:t>
        </w:r>
        <w:r w:rsidR="00D27604">
          <w:rPr>
            <w:webHidden/>
          </w:rPr>
          <w:fldChar w:fldCharType="end"/>
        </w:r>
      </w:hyperlink>
    </w:p>
    <w:p w14:paraId="7AB90F71" w14:textId="520249E1" w:rsidR="00D27604" w:rsidRDefault="005705EE">
      <w:pPr>
        <w:pStyle w:val="TOC4"/>
        <w:rPr>
          <w:rFonts w:asciiTheme="minorHAnsi" w:eastAsiaTheme="minorEastAsia" w:hAnsiTheme="minorHAnsi" w:cstheme="minorBidi"/>
          <w:sz w:val="22"/>
          <w:szCs w:val="22"/>
          <w:lang w:val="fr-FR" w:eastAsia="fr-FR"/>
        </w:rPr>
      </w:pPr>
      <w:hyperlink w:anchor="_Toc140749294" w:history="1">
        <w:r w:rsidR="00D27604" w:rsidRPr="00DA62C2">
          <w:rPr>
            <w:rStyle w:val="Hyperlink"/>
          </w:rPr>
          <w:t>6.3.2.2.1</w:t>
        </w:r>
        <w:r w:rsidR="00D27604">
          <w:rPr>
            <w:rFonts w:asciiTheme="minorHAnsi" w:eastAsiaTheme="minorEastAsia" w:hAnsiTheme="minorHAnsi" w:cstheme="minorBidi"/>
            <w:sz w:val="22"/>
            <w:szCs w:val="22"/>
            <w:lang w:val="fr-FR" w:eastAsia="fr-FR"/>
          </w:rPr>
          <w:tab/>
        </w:r>
        <w:r w:rsidR="00D27604" w:rsidRPr="00DA62C2">
          <w:rPr>
            <w:rStyle w:val="Hyperlink"/>
          </w:rPr>
          <w:t>Simulation Parameters</w:t>
        </w:r>
        <w:r w:rsidR="00D27604">
          <w:rPr>
            <w:webHidden/>
          </w:rPr>
          <w:tab/>
        </w:r>
        <w:r w:rsidR="00D27604">
          <w:rPr>
            <w:webHidden/>
          </w:rPr>
          <w:fldChar w:fldCharType="begin"/>
        </w:r>
        <w:r w:rsidR="00D27604">
          <w:rPr>
            <w:webHidden/>
          </w:rPr>
          <w:instrText xml:space="preserve"> PAGEREF _Toc140749294 \h </w:instrText>
        </w:r>
        <w:r w:rsidR="00D27604">
          <w:rPr>
            <w:webHidden/>
          </w:rPr>
        </w:r>
        <w:r w:rsidR="00D27604">
          <w:rPr>
            <w:webHidden/>
          </w:rPr>
          <w:fldChar w:fldCharType="separate"/>
        </w:r>
        <w:r w:rsidR="00D27604">
          <w:rPr>
            <w:webHidden/>
          </w:rPr>
          <w:t>49</w:t>
        </w:r>
        <w:r w:rsidR="00D27604">
          <w:rPr>
            <w:webHidden/>
          </w:rPr>
          <w:fldChar w:fldCharType="end"/>
        </w:r>
      </w:hyperlink>
    </w:p>
    <w:p w14:paraId="28925D89" w14:textId="3607CFA2" w:rsidR="00D27604" w:rsidRDefault="005705EE">
      <w:pPr>
        <w:pStyle w:val="TOC4"/>
        <w:rPr>
          <w:rFonts w:asciiTheme="minorHAnsi" w:eastAsiaTheme="minorEastAsia" w:hAnsiTheme="minorHAnsi" w:cstheme="minorBidi"/>
          <w:sz w:val="22"/>
          <w:szCs w:val="22"/>
          <w:lang w:val="fr-FR" w:eastAsia="fr-FR"/>
        </w:rPr>
      </w:pPr>
      <w:hyperlink w:anchor="_Toc140749295" w:history="1">
        <w:r w:rsidR="00D27604" w:rsidRPr="00DA62C2">
          <w:rPr>
            <w:rStyle w:val="Hyperlink"/>
          </w:rPr>
          <w:t>6.3.2.3</w:t>
        </w:r>
        <w:r w:rsidR="00D27604">
          <w:rPr>
            <w:rFonts w:asciiTheme="minorHAnsi" w:eastAsiaTheme="minorEastAsia" w:hAnsiTheme="minorHAnsi" w:cstheme="minorBidi"/>
            <w:sz w:val="22"/>
            <w:szCs w:val="22"/>
            <w:lang w:val="fr-FR" w:eastAsia="fr-FR"/>
          </w:rPr>
          <w:tab/>
        </w:r>
        <w:r w:rsidR="00D27604" w:rsidRPr="00DA62C2">
          <w:rPr>
            <w:rStyle w:val="Hyperlink"/>
          </w:rPr>
          <w:t>Simulation Results</w:t>
        </w:r>
        <w:r w:rsidR="00D27604">
          <w:rPr>
            <w:webHidden/>
          </w:rPr>
          <w:tab/>
        </w:r>
        <w:r w:rsidR="00D27604">
          <w:rPr>
            <w:webHidden/>
          </w:rPr>
          <w:fldChar w:fldCharType="begin"/>
        </w:r>
        <w:r w:rsidR="00D27604">
          <w:rPr>
            <w:webHidden/>
          </w:rPr>
          <w:instrText xml:space="preserve"> PAGEREF _Toc140749295 \h </w:instrText>
        </w:r>
        <w:r w:rsidR="00D27604">
          <w:rPr>
            <w:webHidden/>
          </w:rPr>
        </w:r>
        <w:r w:rsidR="00D27604">
          <w:rPr>
            <w:webHidden/>
          </w:rPr>
          <w:fldChar w:fldCharType="separate"/>
        </w:r>
        <w:r w:rsidR="00D27604">
          <w:rPr>
            <w:webHidden/>
          </w:rPr>
          <w:t>50</w:t>
        </w:r>
        <w:r w:rsidR="00D27604">
          <w:rPr>
            <w:webHidden/>
          </w:rPr>
          <w:fldChar w:fldCharType="end"/>
        </w:r>
      </w:hyperlink>
    </w:p>
    <w:p w14:paraId="121B1170" w14:textId="1075A05F" w:rsidR="00D27604" w:rsidRDefault="005705EE">
      <w:pPr>
        <w:pStyle w:val="TOC4"/>
        <w:rPr>
          <w:rFonts w:asciiTheme="minorHAnsi" w:eastAsiaTheme="minorEastAsia" w:hAnsiTheme="minorHAnsi" w:cstheme="minorBidi"/>
          <w:sz w:val="22"/>
          <w:szCs w:val="22"/>
          <w:lang w:val="fr-FR" w:eastAsia="fr-FR"/>
        </w:rPr>
      </w:pPr>
      <w:hyperlink w:anchor="_Toc140749296" w:history="1">
        <w:r w:rsidR="00D27604" w:rsidRPr="00DA62C2">
          <w:rPr>
            <w:rStyle w:val="Hyperlink"/>
          </w:rPr>
          <w:t>6.3.2.4</w:t>
        </w:r>
        <w:r w:rsidR="00D27604">
          <w:rPr>
            <w:rFonts w:asciiTheme="minorHAnsi" w:eastAsiaTheme="minorEastAsia" w:hAnsiTheme="minorHAnsi" w:cstheme="minorBidi"/>
            <w:sz w:val="22"/>
            <w:szCs w:val="22"/>
            <w:lang w:val="fr-FR" w:eastAsia="fr-FR"/>
          </w:rPr>
          <w:tab/>
        </w:r>
        <w:r w:rsidR="00D27604" w:rsidRPr="00DA62C2">
          <w:rPr>
            <w:rStyle w:val="Hyperlink"/>
          </w:rPr>
          <w:t>Broadband Amateur Home Station</w:t>
        </w:r>
        <w:r w:rsidR="00D27604">
          <w:rPr>
            <w:webHidden/>
          </w:rPr>
          <w:tab/>
        </w:r>
        <w:r w:rsidR="00D27604">
          <w:rPr>
            <w:webHidden/>
          </w:rPr>
          <w:fldChar w:fldCharType="begin"/>
        </w:r>
        <w:r w:rsidR="00D27604">
          <w:rPr>
            <w:webHidden/>
          </w:rPr>
          <w:instrText xml:space="preserve"> PAGEREF _Toc140749296 \h </w:instrText>
        </w:r>
        <w:r w:rsidR="00D27604">
          <w:rPr>
            <w:webHidden/>
          </w:rPr>
        </w:r>
        <w:r w:rsidR="00D27604">
          <w:rPr>
            <w:webHidden/>
          </w:rPr>
          <w:fldChar w:fldCharType="separate"/>
        </w:r>
        <w:r w:rsidR="00D27604">
          <w:rPr>
            <w:webHidden/>
          </w:rPr>
          <w:t>51</w:t>
        </w:r>
        <w:r w:rsidR="00D27604">
          <w:rPr>
            <w:webHidden/>
          </w:rPr>
          <w:fldChar w:fldCharType="end"/>
        </w:r>
      </w:hyperlink>
    </w:p>
    <w:p w14:paraId="33789FCC" w14:textId="475A5020" w:rsidR="00D27604" w:rsidRDefault="005705EE">
      <w:pPr>
        <w:pStyle w:val="TOC4"/>
        <w:rPr>
          <w:rFonts w:asciiTheme="minorHAnsi" w:eastAsiaTheme="minorEastAsia" w:hAnsiTheme="minorHAnsi" w:cstheme="minorBidi"/>
          <w:sz w:val="22"/>
          <w:szCs w:val="22"/>
          <w:lang w:val="fr-FR" w:eastAsia="fr-FR"/>
        </w:rPr>
      </w:pPr>
      <w:hyperlink w:anchor="_Toc140749297" w:history="1">
        <w:r w:rsidR="00D27604" w:rsidRPr="00DA62C2">
          <w:rPr>
            <w:rStyle w:val="Hyperlink"/>
          </w:rPr>
          <w:t>6.3.2.4.1</w:t>
        </w:r>
        <w:r w:rsidR="00D27604">
          <w:rPr>
            <w:rFonts w:asciiTheme="minorHAnsi" w:eastAsiaTheme="minorEastAsia" w:hAnsiTheme="minorHAnsi" w:cstheme="minorBidi"/>
            <w:sz w:val="22"/>
            <w:szCs w:val="22"/>
            <w:lang w:val="fr-FR" w:eastAsia="fr-FR"/>
          </w:rPr>
          <w:tab/>
        </w:r>
        <w:r w:rsidR="00D27604" w:rsidRPr="00DA62C2">
          <w:rPr>
            <w:rStyle w:val="Hyperlink"/>
          </w:rPr>
          <w:t>Simulation Parameters</w:t>
        </w:r>
        <w:r w:rsidR="00D27604">
          <w:rPr>
            <w:webHidden/>
          </w:rPr>
          <w:tab/>
        </w:r>
        <w:r w:rsidR="00D27604">
          <w:rPr>
            <w:webHidden/>
          </w:rPr>
          <w:fldChar w:fldCharType="begin"/>
        </w:r>
        <w:r w:rsidR="00D27604">
          <w:rPr>
            <w:webHidden/>
          </w:rPr>
          <w:instrText xml:space="preserve"> PAGEREF _Toc140749297 \h </w:instrText>
        </w:r>
        <w:r w:rsidR="00D27604">
          <w:rPr>
            <w:webHidden/>
          </w:rPr>
        </w:r>
        <w:r w:rsidR="00D27604">
          <w:rPr>
            <w:webHidden/>
          </w:rPr>
          <w:fldChar w:fldCharType="separate"/>
        </w:r>
        <w:r w:rsidR="00D27604">
          <w:rPr>
            <w:webHidden/>
          </w:rPr>
          <w:t>51</w:t>
        </w:r>
        <w:r w:rsidR="00D27604">
          <w:rPr>
            <w:webHidden/>
          </w:rPr>
          <w:fldChar w:fldCharType="end"/>
        </w:r>
      </w:hyperlink>
    </w:p>
    <w:p w14:paraId="35973219" w14:textId="10062A73" w:rsidR="00D27604" w:rsidRDefault="005705EE">
      <w:pPr>
        <w:pStyle w:val="TOC4"/>
        <w:rPr>
          <w:rFonts w:asciiTheme="minorHAnsi" w:eastAsiaTheme="minorEastAsia" w:hAnsiTheme="minorHAnsi" w:cstheme="minorBidi"/>
          <w:sz w:val="22"/>
          <w:szCs w:val="22"/>
          <w:lang w:val="fr-FR" w:eastAsia="fr-FR"/>
        </w:rPr>
      </w:pPr>
      <w:hyperlink w:anchor="_Toc140749298" w:history="1">
        <w:r w:rsidR="00D27604" w:rsidRPr="00DA62C2">
          <w:rPr>
            <w:rStyle w:val="Hyperlink"/>
          </w:rPr>
          <w:t>6.3.2.5</w:t>
        </w:r>
        <w:r w:rsidR="00D27604">
          <w:rPr>
            <w:rFonts w:asciiTheme="minorHAnsi" w:eastAsiaTheme="minorEastAsia" w:hAnsiTheme="minorHAnsi" w:cstheme="minorBidi"/>
            <w:sz w:val="22"/>
            <w:szCs w:val="22"/>
            <w:lang w:val="fr-FR" w:eastAsia="fr-FR"/>
          </w:rPr>
          <w:tab/>
        </w:r>
        <w:r w:rsidR="00D27604" w:rsidRPr="00DA62C2">
          <w:rPr>
            <w:rStyle w:val="Hyperlink"/>
          </w:rPr>
          <w:t>Simulation Results</w:t>
        </w:r>
        <w:r w:rsidR="00D27604">
          <w:rPr>
            <w:webHidden/>
          </w:rPr>
          <w:tab/>
        </w:r>
        <w:r w:rsidR="00D27604">
          <w:rPr>
            <w:webHidden/>
          </w:rPr>
          <w:fldChar w:fldCharType="begin"/>
        </w:r>
        <w:r w:rsidR="00D27604">
          <w:rPr>
            <w:webHidden/>
          </w:rPr>
          <w:instrText xml:space="preserve"> PAGEREF _Toc140749298 \h </w:instrText>
        </w:r>
        <w:r w:rsidR="00D27604">
          <w:rPr>
            <w:webHidden/>
          </w:rPr>
        </w:r>
        <w:r w:rsidR="00D27604">
          <w:rPr>
            <w:webHidden/>
          </w:rPr>
          <w:fldChar w:fldCharType="separate"/>
        </w:r>
        <w:r w:rsidR="00D27604">
          <w:rPr>
            <w:webHidden/>
          </w:rPr>
          <w:t>52</w:t>
        </w:r>
        <w:r w:rsidR="00D27604">
          <w:rPr>
            <w:webHidden/>
          </w:rPr>
          <w:fldChar w:fldCharType="end"/>
        </w:r>
      </w:hyperlink>
    </w:p>
    <w:p w14:paraId="0469AC85" w14:textId="2141E1D8" w:rsidR="00D27604" w:rsidRDefault="005705EE">
      <w:pPr>
        <w:pStyle w:val="TOC3"/>
        <w:rPr>
          <w:rFonts w:asciiTheme="minorHAnsi" w:eastAsiaTheme="minorEastAsia" w:hAnsiTheme="minorHAnsi" w:cstheme="minorBidi"/>
          <w:sz w:val="22"/>
          <w:szCs w:val="22"/>
          <w:lang w:val="fr-FR" w:eastAsia="fr-FR"/>
        </w:rPr>
      </w:pPr>
      <w:hyperlink w:anchor="_Toc140749299" w:history="1">
        <w:r w:rsidR="00D27604" w:rsidRPr="00C655E6">
          <w:rPr>
            <w:rStyle w:val="Hyperlink"/>
          </w:rPr>
          <w:t>6.3.3</w:t>
        </w:r>
        <w:r w:rsidR="00D27604">
          <w:rPr>
            <w:rFonts w:asciiTheme="minorHAnsi" w:eastAsiaTheme="minorEastAsia" w:hAnsiTheme="minorHAnsi" w:cstheme="minorBidi"/>
            <w:sz w:val="22"/>
            <w:szCs w:val="22"/>
            <w:lang w:val="fr-FR" w:eastAsia="fr-FR"/>
          </w:rPr>
          <w:tab/>
        </w:r>
        <w:r w:rsidR="00D27604" w:rsidRPr="00DA62C2">
          <w:rPr>
            <w:rStyle w:val="Hyperlink"/>
          </w:rPr>
          <w:t>Permanent Amateur Station (Repeater output) and Mobile RNSS receivers</w:t>
        </w:r>
        <w:r w:rsidR="00D27604">
          <w:rPr>
            <w:webHidden/>
          </w:rPr>
          <w:tab/>
        </w:r>
        <w:r w:rsidR="00D27604">
          <w:rPr>
            <w:webHidden/>
          </w:rPr>
          <w:fldChar w:fldCharType="begin"/>
        </w:r>
        <w:r w:rsidR="00D27604">
          <w:rPr>
            <w:webHidden/>
          </w:rPr>
          <w:instrText xml:space="preserve"> PAGEREF _Toc140749299 \h </w:instrText>
        </w:r>
        <w:r w:rsidR="00D27604">
          <w:rPr>
            <w:webHidden/>
          </w:rPr>
        </w:r>
        <w:r w:rsidR="00D27604">
          <w:rPr>
            <w:webHidden/>
          </w:rPr>
          <w:fldChar w:fldCharType="separate"/>
        </w:r>
        <w:r w:rsidR="00D27604">
          <w:rPr>
            <w:webHidden/>
          </w:rPr>
          <w:t>52</w:t>
        </w:r>
        <w:r w:rsidR="00D27604">
          <w:rPr>
            <w:webHidden/>
          </w:rPr>
          <w:fldChar w:fldCharType="end"/>
        </w:r>
      </w:hyperlink>
    </w:p>
    <w:p w14:paraId="650C3013" w14:textId="75A83CD8" w:rsidR="00D27604" w:rsidRDefault="005705EE">
      <w:pPr>
        <w:pStyle w:val="TOC4"/>
        <w:rPr>
          <w:rFonts w:asciiTheme="minorHAnsi" w:eastAsiaTheme="minorEastAsia" w:hAnsiTheme="minorHAnsi" w:cstheme="minorBidi"/>
          <w:sz w:val="22"/>
          <w:szCs w:val="22"/>
          <w:lang w:val="fr-FR" w:eastAsia="fr-FR"/>
        </w:rPr>
      </w:pPr>
      <w:hyperlink w:anchor="_Toc140749300" w:history="1">
        <w:r w:rsidR="00D27604" w:rsidRPr="00DA62C2">
          <w:rPr>
            <w:rStyle w:val="Hyperlink"/>
          </w:rPr>
          <w:t>6.3.3.1</w:t>
        </w:r>
        <w:r w:rsidR="00D27604">
          <w:rPr>
            <w:rFonts w:asciiTheme="minorHAnsi" w:eastAsiaTheme="minorEastAsia" w:hAnsiTheme="minorHAnsi" w:cstheme="minorBidi"/>
            <w:sz w:val="22"/>
            <w:szCs w:val="22"/>
            <w:lang w:val="fr-FR" w:eastAsia="fr-FR"/>
          </w:rPr>
          <w:tab/>
        </w:r>
        <w:r w:rsidR="00D27604" w:rsidRPr="00DA62C2">
          <w:rPr>
            <w:rStyle w:val="Hyperlink"/>
          </w:rPr>
          <w:t>Simulation method</w:t>
        </w:r>
        <w:r w:rsidR="00D27604">
          <w:rPr>
            <w:webHidden/>
          </w:rPr>
          <w:tab/>
        </w:r>
        <w:r w:rsidR="00D27604">
          <w:rPr>
            <w:webHidden/>
          </w:rPr>
          <w:fldChar w:fldCharType="begin"/>
        </w:r>
        <w:r w:rsidR="00D27604">
          <w:rPr>
            <w:webHidden/>
          </w:rPr>
          <w:instrText xml:space="preserve"> PAGEREF _Toc140749300 \h </w:instrText>
        </w:r>
        <w:r w:rsidR="00D27604">
          <w:rPr>
            <w:webHidden/>
          </w:rPr>
        </w:r>
        <w:r w:rsidR="00D27604">
          <w:rPr>
            <w:webHidden/>
          </w:rPr>
          <w:fldChar w:fldCharType="separate"/>
        </w:r>
        <w:r w:rsidR="00D27604">
          <w:rPr>
            <w:webHidden/>
          </w:rPr>
          <w:t>52</w:t>
        </w:r>
        <w:r w:rsidR="00D27604">
          <w:rPr>
            <w:webHidden/>
          </w:rPr>
          <w:fldChar w:fldCharType="end"/>
        </w:r>
      </w:hyperlink>
    </w:p>
    <w:p w14:paraId="1F9D26DD" w14:textId="2D5BAB57" w:rsidR="00D27604" w:rsidRDefault="005705EE">
      <w:pPr>
        <w:pStyle w:val="TOC4"/>
        <w:rPr>
          <w:rFonts w:asciiTheme="minorHAnsi" w:eastAsiaTheme="minorEastAsia" w:hAnsiTheme="minorHAnsi" w:cstheme="minorBidi"/>
          <w:sz w:val="22"/>
          <w:szCs w:val="22"/>
          <w:lang w:val="fr-FR" w:eastAsia="fr-FR"/>
        </w:rPr>
      </w:pPr>
      <w:hyperlink w:anchor="_Toc140749301" w:history="1">
        <w:r w:rsidR="00D27604" w:rsidRPr="00DA62C2">
          <w:rPr>
            <w:rStyle w:val="Hyperlink"/>
          </w:rPr>
          <w:t>6.3.3.1.1</w:t>
        </w:r>
        <w:r w:rsidR="00D27604">
          <w:rPr>
            <w:rFonts w:asciiTheme="minorHAnsi" w:eastAsiaTheme="minorEastAsia" w:hAnsiTheme="minorHAnsi" w:cstheme="minorBidi"/>
            <w:sz w:val="22"/>
            <w:szCs w:val="22"/>
            <w:lang w:val="fr-FR" w:eastAsia="fr-FR"/>
          </w:rPr>
          <w:tab/>
        </w:r>
        <w:r w:rsidR="00D27604" w:rsidRPr="00DA62C2">
          <w:rPr>
            <w:rStyle w:val="Hyperlink"/>
          </w:rPr>
          <w:t>Narrow band amateur Permanent Station</w:t>
        </w:r>
        <w:r w:rsidR="00D27604">
          <w:rPr>
            <w:webHidden/>
          </w:rPr>
          <w:tab/>
        </w:r>
        <w:r w:rsidR="00D27604">
          <w:rPr>
            <w:webHidden/>
          </w:rPr>
          <w:fldChar w:fldCharType="begin"/>
        </w:r>
        <w:r w:rsidR="00D27604">
          <w:rPr>
            <w:webHidden/>
          </w:rPr>
          <w:instrText xml:space="preserve"> PAGEREF _Toc140749301 \h </w:instrText>
        </w:r>
        <w:r w:rsidR="00D27604">
          <w:rPr>
            <w:webHidden/>
          </w:rPr>
        </w:r>
        <w:r w:rsidR="00D27604">
          <w:rPr>
            <w:webHidden/>
          </w:rPr>
          <w:fldChar w:fldCharType="separate"/>
        </w:r>
        <w:r w:rsidR="00D27604">
          <w:rPr>
            <w:webHidden/>
          </w:rPr>
          <w:t>52</w:t>
        </w:r>
        <w:r w:rsidR="00D27604">
          <w:rPr>
            <w:webHidden/>
          </w:rPr>
          <w:fldChar w:fldCharType="end"/>
        </w:r>
      </w:hyperlink>
    </w:p>
    <w:p w14:paraId="6AE8BD94" w14:textId="1FFE7D47" w:rsidR="00D27604" w:rsidRDefault="005705EE">
      <w:pPr>
        <w:pStyle w:val="TOC4"/>
        <w:tabs>
          <w:tab w:val="left" w:pos="2866"/>
        </w:tabs>
        <w:rPr>
          <w:rFonts w:asciiTheme="minorHAnsi" w:eastAsiaTheme="minorEastAsia" w:hAnsiTheme="minorHAnsi" w:cstheme="minorBidi"/>
          <w:sz w:val="22"/>
          <w:szCs w:val="22"/>
          <w:lang w:val="fr-FR" w:eastAsia="fr-FR"/>
        </w:rPr>
      </w:pPr>
      <w:hyperlink w:anchor="_Toc140749302" w:history="1">
        <w:r w:rsidR="00D27604" w:rsidRPr="00DA62C2">
          <w:rPr>
            <w:rStyle w:val="Hyperlink"/>
          </w:rPr>
          <w:t>6.3.3.1.1.1</w:t>
        </w:r>
        <w:r w:rsidR="00D27604">
          <w:rPr>
            <w:rFonts w:asciiTheme="minorHAnsi" w:eastAsiaTheme="minorEastAsia" w:hAnsiTheme="minorHAnsi" w:cstheme="minorBidi"/>
            <w:sz w:val="22"/>
            <w:szCs w:val="22"/>
            <w:lang w:val="fr-FR" w:eastAsia="fr-FR"/>
          </w:rPr>
          <w:tab/>
        </w:r>
        <w:r w:rsidR="00D27604" w:rsidRPr="00DA62C2">
          <w:rPr>
            <w:rStyle w:val="Hyperlink"/>
          </w:rPr>
          <w:t>Simulation parameters</w:t>
        </w:r>
        <w:r w:rsidR="00D27604">
          <w:rPr>
            <w:webHidden/>
          </w:rPr>
          <w:tab/>
        </w:r>
        <w:r w:rsidR="00D27604">
          <w:rPr>
            <w:webHidden/>
          </w:rPr>
          <w:fldChar w:fldCharType="begin"/>
        </w:r>
        <w:r w:rsidR="00D27604">
          <w:rPr>
            <w:webHidden/>
          </w:rPr>
          <w:instrText xml:space="preserve"> PAGEREF _Toc140749302 \h </w:instrText>
        </w:r>
        <w:r w:rsidR="00D27604">
          <w:rPr>
            <w:webHidden/>
          </w:rPr>
        </w:r>
        <w:r w:rsidR="00D27604">
          <w:rPr>
            <w:webHidden/>
          </w:rPr>
          <w:fldChar w:fldCharType="separate"/>
        </w:r>
        <w:r w:rsidR="00D27604">
          <w:rPr>
            <w:webHidden/>
          </w:rPr>
          <w:t>52</w:t>
        </w:r>
        <w:r w:rsidR="00D27604">
          <w:rPr>
            <w:webHidden/>
          </w:rPr>
          <w:fldChar w:fldCharType="end"/>
        </w:r>
      </w:hyperlink>
    </w:p>
    <w:p w14:paraId="7DBDDA09" w14:textId="39372B74" w:rsidR="00D27604" w:rsidRDefault="005705EE">
      <w:pPr>
        <w:pStyle w:val="TOC4"/>
        <w:rPr>
          <w:rFonts w:asciiTheme="minorHAnsi" w:eastAsiaTheme="minorEastAsia" w:hAnsiTheme="minorHAnsi" w:cstheme="minorBidi"/>
          <w:sz w:val="22"/>
          <w:szCs w:val="22"/>
          <w:lang w:val="fr-FR" w:eastAsia="fr-FR"/>
        </w:rPr>
      </w:pPr>
      <w:hyperlink w:anchor="_Toc140749305" w:history="1">
        <w:r w:rsidR="00D27604" w:rsidRPr="00DA62C2">
          <w:rPr>
            <w:rStyle w:val="Hyperlink"/>
          </w:rPr>
          <w:t>6.3.3.1.2</w:t>
        </w:r>
        <w:r w:rsidR="00D27604">
          <w:rPr>
            <w:rFonts w:asciiTheme="minorHAnsi" w:eastAsiaTheme="minorEastAsia" w:hAnsiTheme="minorHAnsi" w:cstheme="minorBidi"/>
            <w:sz w:val="22"/>
            <w:szCs w:val="22"/>
            <w:lang w:val="fr-FR" w:eastAsia="fr-FR"/>
          </w:rPr>
          <w:tab/>
        </w:r>
        <w:r w:rsidR="00D27604" w:rsidRPr="00DA62C2">
          <w:rPr>
            <w:rStyle w:val="Hyperlink"/>
          </w:rPr>
          <w:t>Simulation Results</w:t>
        </w:r>
        <w:r w:rsidR="00D27604">
          <w:rPr>
            <w:webHidden/>
          </w:rPr>
          <w:tab/>
        </w:r>
        <w:r w:rsidR="00D27604">
          <w:rPr>
            <w:webHidden/>
          </w:rPr>
          <w:fldChar w:fldCharType="begin"/>
        </w:r>
        <w:r w:rsidR="00D27604">
          <w:rPr>
            <w:webHidden/>
          </w:rPr>
          <w:instrText xml:space="preserve"> PAGEREF _Toc140749305 \h </w:instrText>
        </w:r>
        <w:r w:rsidR="00D27604">
          <w:rPr>
            <w:webHidden/>
          </w:rPr>
        </w:r>
        <w:r w:rsidR="00D27604">
          <w:rPr>
            <w:webHidden/>
          </w:rPr>
          <w:fldChar w:fldCharType="separate"/>
        </w:r>
        <w:r w:rsidR="00D27604">
          <w:rPr>
            <w:webHidden/>
          </w:rPr>
          <w:t>53</w:t>
        </w:r>
        <w:r w:rsidR="00D27604">
          <w:rPr>
            <w:webHidden/>
          </w:rPr>
          <w:fldChar w:fldCharType="end"/>
        </w:r>
      </w:hyperlink>
    </w:p>
    <w:p w14:paraId="77629476" w14:textId="2678199C" w:rsidR="00D27604" w:rsidRDefault="005705EE">
      <w:pPr>
        <w:pStyle w:val="TOC4"/>
        <w:rPr>
          <w:rFonts w:asciiTheme="minorHAnsi" w:eastAsiaTheme="minorEastAsia" w:hAnsiTheme="minorHAnsi" w:cstheme="minorBidi"/>
          <w:sz w:val="22"/>
          <w:szCs w:val="22"/>
          <w:lang w:val="fr-FR" w:eastAsia="fr-FR"/>
        </w:rPr>
      </w:pPr>
      <w:hyperlink w:anchor="_Toc140749306" w:history="1">
        <w:r w:rsidR="00D27604" w:rsidRPr="00DA62C2">
          <w:rPr>
            <w:rStyle w:val="Hyperlink"/>
          </w:rPr>
          <w:t>6.3.3.2</w:t>
        </w:r>
        <w:r w:rsidR="00D27604">
          <w:rPr>
            <w:rFonts w:asciiTheme="minorHAnsi" w:eastAsiaTheme="minorEastAsia" w:hAnsiTheme="minorHAnsi" w:cstheme="minorBidi"/>
            <w:sz w:val="22"/>
            <w:szCs w:val="22"/>
            <w:lang w:val="fr-FR" w:eastAsia="fr-FR"/>
          </w:rPr>
          <w:tab/>
        </w:r>
        <w:r w:rsidR="00D27604" w:rsidRPr="00DA62C2">
          <w:rPr>
            <w:rStyle w:val="Hyperlink"/>
          </w:rPr>
          <w:t>Broadband Amateur Permanent Station</w:t>
        </w:r>
        <w:r w:rsidR="00D27604">
          <w:rPr>
            <w:webHidden/>
          </w:rPr>
          <w:tab/>
        </w:r>
        <w:r w:rsidR="00D27604">
          <w:rPr>
            <w:webHidden/>
          </w:rPr>
          <w:fldChar w:fldCharType="begin"/>
        </w:r>
        <w:r w:rsidR="00D27604">
          <w:rPr>
            <w:webHidden/>
          </w:rPr>
          <w:instrText xml:space="preserve"> PAGEREF _Toc140749306 \h </w:instrText>
        </w:r>
        <w:r w:rsidR="00D27604">
          <w:rPr>
            <w:webHidden/>
          </w:rPr>
        </w:r>
        <w:r w:rsidR="00D27604">
          <w:rPr>
            <w:webHidden/>
          </w:rPr>
          <w:fldChar w:fldCharType="separate"/>
        </w:r>
        <w:r w:rsidR="00D27604">
          <w:rPr>
            <w:webHidden/>
          </w:rPr>
          <w:t>53</w:t>
        </w:r>
        <w:r w:rsidR="00D27604">
          <w:rPr>
            <w:webHidden/>
          </w:rPr>
          <w:fldChar w:fldCharType="end"/>
        </w:r>
      </w:hyperlink>
    </w:p>
    <w:p w14:paraId="1BE66330" w14:textId="10FBA75E" w:rsidR="00D27604" w:rsidRDefault="005705EE">
      <w:pPr>
        <w:pStyle w:val="TOC4"/>
        <w:rPr>
          <w:rFonts w:asciiTheme="minorHAnsi" w:eastAsiaTheme="minorEastAsia" w:hAnsiTheme="minorHAnsi" w:cstheme="minorBidi"/>
          <w:sz w:val="22"/>
          <w:szCs w:val="22"/>
          <w:lang w:val="fr-FR" w:eastAsia="fr-FR"/>
        </w:rPr>
      </w:pPr>
      <w:hyperlink w:anchor="_Toc140749307" w:history="1">
        <w:r w:rsidR="00D27604" w:rsidRPr="00DA62C2">
          <w:rPr>
            <w:rStyle w:val="Hyperlink"/>
          </w:rPr>
          <w:t>6.3.3.2.1</w:t>
        </w:r>
        <w:r w:rsidR="00D27604">
          <w:rPr>
            <w:rFonts w:asciiTheme="minorHAnsi" w:eastAsiaTheme="minorEastAsia" w:hAnsiTheme="minorHAnsi" w:cstheme="minorBidi"/>
            <w:sz w:val="22"/>
            <w:szCs w:val="22"/>
            <w:lang w:val="fr-FR" w:eastAsia="fr-FR"/>
          </w:rPr>
          <w:tab/>
        </w:r>
        <w:r w:rsidR="00D27604" w:rsidRPr="00DA62C2">
          <w:rPr>
            <w:rStyle w:val="Hyperlink"/>
          </w:rPr>
          <w:t>Simulation Parameters</w:t>
        </w:r>
        <w:r w:rsidR="00D27604">
          <w:rPr>
            <w:webHidden/>
          </w:rPr>
          <w:tab/>
        </w:r>
        <w:r w:rsidR="00D27604">
          <w:rPr>
            <w:webHidden/>
          </w:rPr>
          <w:fldChar w:fldCharType="begin"/>
        </w:r>
        <w:r w:rsidR="00D27604">
          <w:rPr>
            <w:webHidden/>
          </w:rPr>
          <w:instrText xml:space="preserve"> PAGEREF _Toc140749307 \h </w:instrText>
        </w:r>
        <w:r w:rsidR="00D27604">
          <w:rPr>
            <w:webHidden/>
          </w:rPr>
        </w:r>
        <w:r w:rsidR="00D27604">
          <w:rPr>
            <w:webHidden/>
          </w:rPr>
          <w:fldChar w:fldCharType="separate"/>
        </w:r>
        <w:r w:rsidR="00D27604">
          <w:rPr>
            <w:webHidden/>
          </w:rPr>
          <w:t>53</w:t>
        </w:r>
        <w:r w:rsidR="00D27604">
          <w:rPr>
            <w:webHidden/>
          </w:rPr>
          <w:fldChar w:fldCharType="end"/>
        </w:r>
      </w:hyperlink>
    </w:p>
    <w:p w14:paraId="7077E6B3" w14:textId="20D4B9B1" w:rsidR="00D27604" w:rsidRDefault="005705EE">
      <w:pPr>
        <w:pStyle w:val="TOC4"/>
        <w:rPr>
          <w:rFonts w:asciiTheme="minorHAnsi" w:eastAsiaTheme="minorEastAsia" w:hAnsiTheme="minorHAnsi" w:cstheme="minorBidi"/>
          <w:sz w:val="22"/>
          <w:szCs w:val="22"/>
          <w:lang w:val="fr-FR" w:eastAsia="fr-FR"/>
        </w:rPr>
      </w:pPr>
      <w:hyperlink w:anchor="_Toc140749308" w:history="1">
        <w:r w:rsidR="00D27604" w:rsidRPr="00DA62C2">
          <w:rPr>
            <w:rStyle w:val="Hyperlink"/>
          </w:rPr>
          <w:t>6.3.3.2.2</w:t>
        </w:r>
        <w:r w:rsidR="00D27604">
          <w:rPr>
            <w:rFonts w:asciiTheme="minorHAnsi" w:eastAsiaTheme="minorEastAsia" w:hAnsiTheme="minorHAnsi" w:cstheme="minorBidi"/>
            <w:sz w:val="22"/>
            <w:szCs w:val="22"/>
            <w:lang w:val="fr-FR" w:eastAsia="fr-FR"/>
          </w:rPr>
          <w:tab/>
        </w:r>
        <w:r w:rsidR="00D27604" w:rsidRPr="00DA62C2">
          <w:rPr>
            <w:rStyle w:val="Hyperlink"/>
          </w:rPr>
          <w:t>Simulation Results</w:t>
        </w:r>
        <w:r w:rsidR="00D27604">
          <w:rPr>
            <w:webHidden/>
          </w:rPr>
          <w:tab/>
        </w:r>
        <w:r w:rsidR="00D27604">
          <w:rPr>
            <w:webHidden/>
          </w:rPr>
          <w:fldChar w:fldCharType="begin"/>
        </w:r>
        <w:r w:rsidR="00D27604">
          <w:rPr>
            <w:webHidden/>
          </w:rPr>
          <w:instrText xml:space="preserve"> PAGEREF _Toc140749308 \h </w:instrText>
        </w:r>
        <w:r w:rsidR="00D27604">
          <w:rPr>
            <w:webHidden/>
          </w:rPr>
        </w:r>
        <w:r w:rsidR="00D27604">
          <w:rPr>
            <w:webHidden/>
          </w:rPr>
          <w:fldChar w:fldCharType="separate"/>
        </w:r>
        <w:r w:rsidR="00D27604">
          <w:rPr>
            <w:webHidden/>
          </w:rPr>
          <w:t>53</w:t>
        </w:r>
        <w:r w:rsidR="00D27604">
          <w:rPr>
            <w:webHidden/>
          </w:rPr>
          <w:fldChar w:fldCharType="end"/>
        </w:r>
      </w:hyperlink>
    </w:p>
    <w:p w14:paraId="42DA5F0F" w14:textId="72B05F7B" w:rsidR="00D27604" w:rsidRDefault="005705EE">
      <w:pPr>
        <w:pStyle w:val="TOC3"/>
        <w:rPr>
          <w:rFonts w:asciiTheme="minorHAnsi" w:eastAsiaTheme="minorEastAsia" w:hAnsiTheme="minorHAnsi" w:cstheme="minorBidi"/>
          <w:sz w:val="22"/>
          <w:szCs w:val="22"/>
          <w:lang w:val="fr-FR" w:eastAsia="fr-FR"/>
        </w:rPr>
      </w:pPr>
      <w:hyperlink w:anchor="_Toc140749309" w:history="1">
        <w:r w:rsidR="00D27604" w:rsidRPr="00C655E6">
          <w:rPr>
            <w:rStyle w:val="Hyperlink"/>
          </w:rPr>
          <w:t>6.3.4</w:t>
        </w:r>
        <w:r w:rsidR="00D27604">
          <w:rPr>
            <w:rFonts w:asciiTheme="minorHAnsi" w:eastAsiaTheme="minorEastAsia" w:hAnsiTheme="minorHAnsi" w:cstheme="minorBidi"/>
            <w:sz w:val="22"/>
            <w:szCs w:val="22"/>
            <w:lang w:val="fr-FR" w:eastAsia="fr-FR"/>
          </w:rPr>
          <w:tab/>
        </w:r>
        <w:r w:rsidR="00D27604" w:rsidRPr="00DA62C2">
          <w:rPr>
            <w:rStyle w:val="Hyperlink"/>
          </w:rPr>
          <w:t>Summary</w:t>
        </w:r>
        <w:r w:rsidR="00D27604">
          <w:rPr>
            <w:webHidden/>
          </w:rPr>
          <w:tab/>
        </w:r>
        <w:r w:rsidR="00D27604">
          <w:rPr>
            <w:webHidden/>
          </w:rPr>
          <w:fldChar w:fldCharType="begin"/>
        </w:r>
        <w:r w:rsidR="00D27604">
          <w:rPr>
            <w:webHidden/>
          </w:rPr>
          <w:instrText xml:space="preserve"> PAGEREF _Toc140749309 \h </w:instrText>
        </w:r>
        <w:r w:rsidR="00D27604">
          <w:rPr>
            <w:webHidden/>
          </w:rPr>
        </w:r>
        <w:r w:rsidR="00D27604">
          <w:rPr>
            <w:webHidden/>
          </w:rPr>
          <w:fldChar w:fldCharType="separate"/>
        </w:r>
        <w:r w:rsidR="00D27604">
          <w:rPr>
            <w:webHidden/>
          </w:rPr>
          <w:t>54</w:t>
        </w:r>
        <w:r w:rsidR="00D27604">
          <w:rPr>
            <w:webHidden/>
          </w:rPr>
          <w:fldChar w:fldCharType="end"/>
        </w:r>
      </w:hyperlink>
    </w:p>
    <w:p w14:paraId="4E7D8A01" w14:textId="42824368" w:rsidR="00D27604" w:rsidRDefault="005705EE">
      <w:pPr>
        <w:pStyle w:val="TOC1"/>
        <w:rPr>
          <w:rFonts w:asciiTheme="minorHAnsi" w:eastAsiaTheme="minorEastAsia" w:hAnsiTheme="minorHAnsi" w:cstheme="minorBidi"/>
          <w:b w:val="0"/>
          <w:noProof/>
          <w:sz w:val="22"/>
          <w:szCs w:val="22"/>
          <w:lang w:val="fr-FR" w:eastAsia="fr-FR"/>
        </w:rPr>
      </w:pPr>
      <w:hyperlink w:anchor="_Toc140749310" w:history="1">
        <w:r w:rsidR="00D27604" w:rsidRPr="00DA62C2">
          <w:rPr>
            <w:rStyle w:val="Hyperlink"/>
            <w:noProof/>
          </w:rPr>
          <w:t>7</w:t>
        </w:r>
        <w:r w:rsidR="00D27604">
          <w:rPr>
            <w:rFonts w:asciiTheme="minorHAnsi" w:eastAsiaTheme="minorEastAsia" w:hAnsiTheme="minorHAnsi" w:cstheme="minorBidi"/>
            <w:b w:val="0"/>
            <w:noProof/>
            <w:sz w:val="22"/>
            <w:szCs w:val="22"/>
            <w:lang w:val="fr-FR" w:eastAsia="fr-FR"/>
          </w:rPr>
          <w:tab/>
        </w:r>
        <w:r w:rsidR="00D27604" w:rsidRPr="00DA62C2">
          <w:rPr>
            <w:rStyle w:val="Hyperlink"/>
            <w:noProof/>
          </w:rPr>
          <w:t>Measurements</w:t>
        </w:r>
        <w:r w:rsidR="00D27604">
          <w:rPr>
            <w:noProof/>
            <w:webHidden/>
          </w:rPr>
          <w:tab/>
        </w:r>
        <w:r w:rsidR="00D27604">
          <w:rPr>
            <w:noProof/>
            <w:webHidden/>
          </w:rPr>
          <w:fldChar w:fldCharType="begin"/>
        </w:r>
        <w:r w:rsidR="00D27604">
          <w:rPr>
            <w:noProof/>
            <w:webHidden/>
          </w:rPr>
          <w:instrText xml:space="preserve"> PAGEREF _Toc140749310 \h </w:instrText>
        </w:r>
        <w:r w:rsidR="00D27604">
          <w:rPr>
            <w:noProof/>
            <w:webHidden/>
          </w:rPr>
        </w:r>
        <w:r w:rsidR="00D27604">
          <w:rPr>
            <w:noProof/>
            <w:webHidden/>
          </w:rPr>
          <w:fldChar w:fldCharType="separate"/>
        </w:r>
        <w:r w:rsidR="00D27604">
          <w:rPr>
            <w:noProof/>
            <w:webHidden/>
          </w:rPr>
          <w:t>55</w:t>
        </w:r>
        <w:r w:rsidR="00D27604">
          <w:rPr>
            <w:noProof/>
            <w:webHidden/>
          </w:rPr>
          <w:fldChar w:fldCharType="end"/>
        </w:r>
      </w:hyperlink>
    </w:p>
    <w:p w14:paraId="4124341C" w14:textId="0ADAB3E5" w:rsidR="00D27604" w:rsidRDefault="005705EE">
      <w:pPr>
        <w:pStyle w:val="TOC1"/>
        <w:rPr>
          <w:rFonts w:asciiTheme="minorHAnsi" w:eastAsiaTheme="minorEastAsia" w:hAnsiTheme="minorHAnsi" w:cstheme="minorBidi"/>
          <w:b w:val="0"/>
          <w:noProof/>
          <w:sz w:val="22"/>
          <w:szCs w:val="22"/>
          <w:lang w:val="fr-FR" w:eastAsia="fr-FR"/>
        </w:rPr>
      </w:pPr>
      <w:hyperlink w:anchor="_Toc140749312" w:history="1">
        <w:r w:rsidR="00D27604" w:rsidRPr="00DA62C2">
          <w:rPr>
            <w:rStyle w:val="Hyperlink"/>
            <w:noProof/>
            <w:lang w:val="en-US"/>
          </w:rPr>
          <w:t>8</w:t>
        </w:r>
        <w:r w:rsidR="00D27604">
          <w:rPr>
            <w:rFonts w:asciiTheme="minorHAnsi" w:eastAsiaTheme="minorEastAsia" w:hAnsiTheme="minorHAnsi" w:cstheme="minorBidi"/>
            <w:b w:val="0"/>
            <w:noProof/>
            <w:sz w:val="22"/>
            <w:szCs w:val="22"/>
            <w:lang w:val="fr-FR" w:eastAsia="fr-FR"/>
          </w:rPr>
          <w:tab/>
        </w:r>
        <w:r w:rsidR="00D27604" w:rsidRPr="00DA62C2">
          <w:rPr>
            <w:rStyle w:val="Hyperlink"/>
            <w:noProof/>
          </w:rPr>
          <w:t>Results of studies</w:t>
        </w:r>
        <w:r w:rsidR="00D27604">
          <w:rPr>
            <w:noProof/>
            <w:webHidden/>
          </w:rPr>
          <w:tab/>
        </w:r>
        <w:r w:rsidR="00D27604">
          <w:rPr>
            <w:noProof/>
            <w:webHidden/>
          </w:rPr>
          <w:fldChar w:fldCharType="begin"/>
        </w:r>
        <w:r w:rsidR="00D27604">
          <w:rPr>
            <w:noProof/>
            <w:webHidden/>
          </w:rPr>
          <w:instrText xml:space="preserve"> PAGEREF _Toc140749312 \h </w:instrText>
        </w:r>
        <w:r w:rsidR="00D27604">
          <w:rPr>
            <w:noProof/>
            <w:webHidden/>
          </w:rPr>
        </w:r>
        <w:r w:rsidR="00D27604">
          <w:rPr>
            <w:noProof/>
            <w:webHidden/>
          </w:rPr>
          <w:fldChar w:fldCharType="separate"/>
        </w:r>
        <w:r w:rsidR="00D27604">
          <w:rPr>
            <w:noProof/>
            <w:webHidden/>
          </w:rPr>
          <w:t>56</w:t>
        </w:r>
        <w:r w:rsidR="00D27604">
          <w:rPr>
            <w:noProof/>
            <w:webHidden/>
          </w:rPr>
          <w:fldChar w:fldCharType="end"/>
        </w:r>
      </w:hyperlink>
    </w:p>
    <w:p w14:paraId="24EFF7A8" w14:textId="2019F9BC" w:rsidR="00D27604" w:rsidRDefault="005705EE">
      <w:pPr>
        <w:pStyle w:val="TOC2"/>
        <w:rPr>
          <w:rFonts w:asciiTheme="minorHAnsi" w:eastAsiaTheme="minorEastAsia" w:hAnsiTheme="minorHAnsi" w:cstheme="minorBidi"/>
          <w:bCs w:val="0"/>
          <w:sz w:val="22"/>
          <w:szCs w:val="22"/>
          <w:lang w:val="fr-FR" w:eastAsia="fr-FR"/>
        </w:rPr>
      </w:pPr>
      <w:hyperlink w:anchor="_Toc140749320" w:history="1">
        <w:r w:rsidR="00D27604" w:rsidRPr="00DA62C2">
          <w:rPr>
            <w:rStyle w:val="Hyperlink"/>
            <w:lang w:val="en-US"/>
          </w:rPr>
          <w:t>8.1</w:t>
        </w:r>
        <w:r w:rsidR="00D27604">
          <w:rPr>
            <w:rFonts w:asciiTheme="minorHAnsi" w:eastAsiaTheme="minorEastAsia" w:hAnsiTheme="minorHAnsi" w:cstheme="minorBidi"/>
            <w:bCs w:val="0"/>
            <w:sz w:val="22"/>
            <w:szCs w:val="22"/>
            <w:lang w:val="fr-FR" w:eastAsia="fr-FR"/>
          </w:rPr>
          <w:tab/>
        </w:r>
        <w:r w:rsidR="00D27604" w:rsidRPr="00DA62C2">
          <w:rPr>
            <w:rStyle w:val="Hyperlink"/>
            <w:lang w:val="en-US"/>
          </w:rPr>
          <w:t>Amateur applications/transmitter modes causing interference</w:t>
        </w:r>
        <w:r w:rsidR="00D27604">
          <w:rPr>
            <w:webHidden/>
          </w:rPr>
          <w:tab/>
        </w:r>
        <w:r w:rsidR="00D27604">
          <w:rPr>
            <w:webHidden/>
          </w:rPr>
          <w:fldChar w:fldCharType="begin"/>
        </w:r>
        <w:r w:rsidR="00D27604">
          <w:rPr>
            <w:webHidden/>
          </w:rPr>
          <w:instrText xml:space="preserve"> PAGEREF _Toc140749320 \h </w:instrText>
        </w:r>
        <w:r w:rsidR="00D27604">
          <w:rPr>
            <w:webHidden/>
          </w:rPr>
        </w:r>
        <w:r w:rsidR="00D27604">
          <w:rPr>
            <w:webHidden/>
          </w:rPr>
          <w:fldChar w:fldCharType="separate"/>
        </w:r>
        <w:r w:rsidR="00D27604">
          <w:rPr>
            <w:webHidden/>
          </w:rPr>
          <w:t>56</w:t>
        </w:r>
        <w:r w:rsidR="00D27604">
          <w:rPr>
            <w:webHidden/>
          </w:rPr>
          <w:fldChar w:fldCharType="end"/>
        </w:r>
      </w:hyperlink>
    </w:p>
    <w:p w14:paraId="24FCA793" w14:textId="14BFC90C" w:rsidR="00D27604" w:rsidRDefault="005705EE">
      <w:pPr>
        <w:pStyle w:val="TOC2"/>
        <w:rPr>
          <w:rFonts w:asciiTheme="minorHAnsi" w:eastAsiaTheme="minorEastAsia" w:hAnsiTheme="minorHAnsi" w:cstheme="minorBidi"/>
          <w:bCs w:val="0"/>
          <w:sz w:val="22"/>
          <w:szCs w:val="22"/>
          <w:lang w:val="fr-FR" w:eastAsia="fr-FR"/>
        </w:rPr>
      </w:pPr>
      <w:hyperlink w:anchor="_Toc140749321" w:history="1">
        <w:r w:rsidR="00D27604" w:rsidRPr="00DA62C2">
          <w:rPr>
            <w:rStyle w:val="Hyperlink"/>
            <w:lang w:val="en-US"/>
          </w:rPr>
          <w:t>8.2</w:t>
        </w:r>
        <w:r w:rsidR="00D27604">
          <w:rPr>
            <w:rFonts w:asciiTheme="minorHAnsi" w:eastAsiaTheme="minorEastAsia" w:hAnsiTheme="minorHAnsi" w:cstheme="minorBidi"/>
            <w:bCs w:val="0"/>
            <w:sz w:val="22"/>
            <w:szCs w:val="22"/>
            <w:lang w:val="fr-FR" w:eastAsia="fr-FR"/>
          </w:rPr>
          <w:tab/>
        </w:r>
        <w:r w:rsidR="00D27604" w:rsidRPr="00DA62C2">
          <w:rPr>
            <w:rStyle w:val="Hyperlink"/>
            <w:lang w:val="en-US"/>
          </w:rPr>
          <w:t>Evaluation of device deployment throughout the Regions</w:t>
        </w:r>
        <w:r w:rsidR="00D27604">
          <w:rPr>
            <w:webHidden/>
          </w:rPr>
          <w:tab/>
        </w:r>
        <w:r w:rsidR="00D27604">
          <w:rPr>
            <w:webHidden/>
          </w:rPr>
          <w:fldChar w:fldCharType="begin"/>
        </w:r>
        <w:r w:rsidR="00D27604">
          <w:rPr>
            <w:webHidden/>
          </w:rPr>
          <w:instrText xml:space="preserve"> PAGEREF _Toc140749321 \h </w:instrText>
        </w:r>
        <w:r w:rsidR="00D27604">
          <w:rPr>
            <w:webHidden/>
          </w:rPr>
        </w:r>
        <w:r w:rsidR="00D27604">
          <w:rPr>
            <w:webHidden/>
          </w:rPr>
          <w:fldChar w:fldCharType="separate"/>
        </w:r>
        <w:r w:rsidR="00D27604">
          <w:rPr>
            <w:webHidden/>
          </w:rPr>
          <w:t>56</w:t>
        </w:r>
        <w:r w:rsidR="00D27604">
          <w:rPr>
            <w:webHidden/>
          </w:rPr>
          <w:fldChar w:fldCharType="end"/>
        </w:r>
      </w:hyperlink>
    </w:p>
    <w:p w14:paraId="0BB56715" w14:textId="3BF2F768" w:rsidR="00D27604" w:rsidRDefault="005705EE">
      <w:pPr>
        <w:pStyle w:val="TOC3"/>
        <w:rPr>
          <w:rFonts w:asciiTheme="minorHAnsi" w:eastAsiaTheme="minorEastAsia" w:hAnsiTheme="minorHAnsi" w:cstheme="minorBidi"/>
          <w:sz w:val="22"/>
          <w:szCs w:val="22"/>
          <w:lang w:val="fr-FR" w:eastAsia="fr-FR"/>
        </w:rPr>
      </w:pPr>
      <w:hyperlink w:anchor="_Toc140749322" w:history="1">
        <w:r w:rsidR="00D27604" w:rsidRPr="00C655E6">
          <w:rPr>
            <w:rStyle w:val="Hyperlink"/>
          </w:rPr>
          <w:t>8.2.1</w:t>
        </w:r>
        <w:r w:rsidR="00D27604">
          <w:rPr>
            <w:rFonts w:asciiTheme="minorHAnsi" w:eastAsiaTheme="minorEastAsia" w:hAnsiTheme="minorHAnsi" w:cstheme="minorBidi"/>
            <w:sz w:val="22"/>
            <w:szCs w:val="22"/>
            <w:lang w:val="fr-FR" w:eastAsia="fr-FR"/>
          </w:rPr>
          <w:tab/>
        </w:r>
        <w:r w:rsidR="00D27604" w:rsidRPr="00DA62C2">
          <w:rPr>
            <w:rStyle w:val="Hyperlink"/>
          </w:rPr>
          <w:t>RNSS Receivers</w:t>
        </w:r>
        <w:r w:rsidR="00D27604">
          <w:rPr>
            <w:webHidden/>
          </w:rPr>
          <w:tab/>
        </w:r>
        <w:r w:rsidR="00D27604">
          <w:rPr>
            <w:webHidden/>
          </w:rPr>
          <w:fldChar w:fldCharType="begin"/>
        </w:r>
        <w:r w:rsidR="00D27604">
          <w:rPr>
            <w:webHidden/>
          </w:rPr>
          <w:instrText xml:space="preserve"> PAGEREF _Toc140749322 \h </w:instrText>
        </w:r>
        <w:r w:rsidR="00D27604">
          <w:rPr>
            <w:webHidden/>
          </w:rPr>
        </w:r>
        <w:r w:rsidR="00D27604">
          <w:rPr>
            <w:webHidden/>
          </w:rPr>
          <w:fldChar w:fldCharType="separate"/>
        </w:r>
        <w:r w:rsidR="00D27604">
          <w:rPr>
            <w:webHidden/>
          </w:rPr>
          <w:t>56</w:t>
        </w:r>
        <w:r w:rsidR="00D27604">
          <w:rPr>
            <w:webHidden/>
          </w:rPr>
          <w:fldChar w:fldCharType="end"/>
        </w:r>
      </w:hyperlink>
    </w:p>
    <w:p w14:paraId="49403857" w14:textId="00BBB2BD" w:rsidR="00D27604" w:rsidRDefault="005705EE">
      <w:pPr>
        <w:pStyle w:val="TOC3"/>
        <w:rPr>
          <w:rFonts w:asciiTheme="minorHAnsi" w:eastAsiaTheme="minorEastAsia" w:hAnsiTheme="minorHAnsi" w:cstheme="minorBidi"/>
          <w:sz w:val="22"/>
          <w:szCs w:val="22"/>
          <w:lang w:val="fr-FR" w:eastAsia="fr-FR"/>
        </w:rPr>
      </w:pPr>
      <w:hyperlink w:anchor="_Toc140749323" w:history="1">
        <w:r w:rsidR="00D27604" w:rsidRPr="00C655E6">
          <w:rPr>
            <w:rStyle w:val="Hyperlink"/>
          </w:rPr>
          <w:t>8.2.2</w:t>
        </w:r>
        <w:r w:rsidR="00D27604">
          <w:rPr>
            <w:rFonts w:asciiTheme="minorHAnsi" w:eastAsiaTheme="minorEastAsia" w:hAnsiTheme="minorHAnsi" w:cstheme="minorBidi"/>
            <w:sz w:val="22"/>
            <w:szCs w:val="22"/>
            <w:lang w:val="fr-FR" w:eastAsia="fr-FR"/>
          </w:rPr>
          <w:tab/>
        </w:r>
        <w:r w:rsidR="00D27604" w:rsidRPr="00DA62C2">
          <w:rPr>
            <w:rStyle w:val="Hyperlink"/>
          </w:rPr>
          <w:t>Amateur transmitters</w:t>
        </w:r>
        <w:r w:rsidR="00D27604">
          <w:rPr>
            <w:webHidden/>
          </w:rPr>
          <w:tab/>
        </w:r>
        <w:r w:rsidR="00D27604">
          <w:rPr>
            <w:webHidden/>
          </w:rPr>
          <w:fldChar w:fldCharType="begin"/>
        </w:r>
        <w:r w:rsidR="00D27604">
          <w:rPr>
            <w:webHidden/>
          </w:rPr>
          <w:instrText xml:space="preserve"> PAGEREF _Toc140749323 \h </w:instrText>
        </w:r>
        <w:r w:rsidR="00D27604">
          <w:rPr>
            <w:webHidden/>
          </w:rPr>
        </w:r>
        <w:r w:rsidR="00D27604">
          <w:rPr>
            <w:webHidden/>
          </w:rPr>
          <w:fldChar w:fldCharType="separate"/>
        </w:r>
        <w:r w:rsidR="00D27604">
          <w:rPr>
            <w:webHidden/>
          </w:rPr>
          <w:t>56</w:t>
        </w:r>
        <w:r w:rsidR="00D27604">
          <w:rPr>
            <w:webHidden/>
          </w:rPr>
          <w:fldChar w:fldCharType="end"/>
        </w:r>
      </w:hyperlink>
    </w:p>
    <w:p w14:paraId="3FBE45C9" w14:textId="231724CA" w:rsidR="00D27604" w:rsidRDefault="005705EE">
      <w:pPr>
        <w:pStyle w:val="TOC1"/>
        <w:rPr>
          <w:rFonts w:asciiTheme="minorHAnsi" w:eastAsiaTheme="minorEastAsia" w:hAnsiTheme="minorHAnsi" w:cstheme="minorBidi"/>
          <w:b w:val="0"/>
          <w:noProof/>
          <w:sz w:val="22"/>
          <w:szCs w:val="22"/>
          <w:lang w:val="fr-FR" w:eastAsia="fr-FR"/>
        </w:rPr>
      </w:pPr>
      <w:hyperlink w:anchor="_Toc140749324" w:history="1">
        <w:r w:rsidR="00D27604" w:rsidRPr="00DA62C2">
          <w:rPr>
            <w:rStyle w:val="Hyperlink"/>
            <w:noProof/>
            <w:lang w:val="en-US"/>
          </w:rPr>
          <w:t>9</w:t>
        </w:r>
        <w:r w:rsidR="00D27604">
          <w:rPr>
            <w:rFonts w:asciiTheme="minorHAnsi" w:eastAsiaTheme="minorEastAsia" w:hAnsiTheme="minorHAnsi" w:cstheme="minorBidi"/>
            <w:b w:val="0"/>
            <w:noProof/>
            <w:sz w:val="22"/>
            <w:szCs w:val="22"/>
            <w:lang w:val="fr-FR" w:eastAsia="fr-FR"/>
          </w:rPr>
          <w:tab/>
        </w:r>
        <w:r w:rsidR="00D27604" w:rsidRPr="00DA62C2">
          <w:rPr>
            <w:rStyle w:val="Hyperlink"/>
            <w:noProof/>
            <w:lang w:val="en-US"/>
          </w:rPr>
          <w:t>Quantification of interference and options for RFI mitigation</w:t>
        </w:r>
        <w:r w:rsidR="00D27604">
          <w:rPr>
            <w:noProof/>
            <w:webHidden/>
          </w:rPr>
          <w:tab/>
        </w:r>
        <w:r w:rsidR="00D27604">
          <w:rPr>
            <w:noProof/>
            <w:webHidden/>
          </w:rPr>
          <w:fldChar w:fldCharType="begin"/>
        </w:r>
        <w:r w:rsidR="00D27604">
          <w:rPr>
            <w:noProof/>
            <w:webHidden/>
          </w:rPr>
          <w:instrText xml:space="preserve"> PAGEREF _Toc140749324 \h </w:instrText>
        </w:r>
        <w:r w:rsidR="00D27604">
          <w:rPr>
            <w:noProof/>
            <w:webHidden/>
          </w:rPr>
        </w:r>
        <w:r w:rsidR="00D27604">
          <w:rPr>
            <w:noProof/>
            <w:webHidden/>
          </w:rPr>
          <w:fldChar w:fldCharType="separate"/>
        </w:r>
        <w:r w:rsidR="00D27604">
          <w:rPr>
            <w:noProof/>
            <w:webHidden/>
          </w:rPr>
          <w:t>57</w:t>
        </w:r>
        <w:r w:rsidR="00D27604">
          <w:rPr>
            <w:noProof/>
            <w:webHidden/>
          </w:rPr>
          <w:fldChar w:fldCharType="end"/>
        </w:r>
      </w:hyperlink>
    </w:p>
    <w:p w14:paraId="0188043E" w14:textId="1012E0F7" w:rsidR="00D27604" w:rsidRDefault="005705EE">
      <w:pPr>
        <w:pStyle w:val="TOC2"/>
        <w:rPr>
          <w:rFonts w:asciiTheme="minorHAnsi" w:eastAsiaTheme="minorEastAsia" w:hAnsiTheme="minorHAnsi" w:cstheme="minorBidi"/>
          <w:bCs w:val="0"/>
          <w:sz w:val="22"/>
          <w:szCs w:val="22"/>
          <w:lang w:val="fr-FR" w:eastAsia="fr-FR"/>
        </w:rPr>
      </w:pPr>
      <w:hyperlink w:anchor="_Toc140749325" w:history="1">
        <w:r w:rsidR="00D27604" w:rsidRPr="00DA62C2">
          <w:rPr>
            <w:rStyle w:val="Hyperlink"/>
          </w:rPr>
          <w:t>9.1</w:t>
        </w:r>
        <w:r w:rsidR="00D27604">
          <w:rPr>
            <w:rFonts w:asciiTheme="minorHAnsi" w:eastAsiaTheme="minorEastAsia" w:hAnsiTheme="minorHAnsi" w:cstheme="minorBidi"/>
            <w:bCs w:val="0"/>
            <w:sz w:val="22"/>
            <w:szCs w:val="22"/>
            <w:lang w:val="fr-FR" w:eastAsia="fr-FR"/>
          </w:rPr>
          <w:tab/>
        </w:r>
        <w:r w:rsidR="00D27604" w:rsidRPr="00DA62C2">
          <w:rPr>
            <w:rStyle w:val="Hyperlink"/>
          </w:rPr>
          <w:t>Analysis of protection criteria</w:t>
        </w:r>
        <w:r w:rsidR="00D27604">
          <w:rPr>
            <w:webHidden/>
          </w:rPr>
          <w:tab/>
        </w:r>
        <w:r w:rsidR="00D27604">
          <w:rPr>
            <w:webHidden/>
          </w:rPr>
          <w:fldChar w:fldCharType="begin"/>
        </w:r>
        <w:r w:rsidR="00D27604">
          <w:rPr>
            <w:webHidden/>
          </w:rPr>
          <w:instrText xml:space="preserve"> PAGEREF _Toc140749325 \h </w:instrText>
        </w:r>
        <w:r w:rsidR="00D27604">
          <w:rPr>
            <w:webHidden/>
          </w:rPr>
        </w:r>
        <w:r w:rsidR="00D27604">
          <w:rPr>
            <w:webHidden/>
          </w:rPr>
          <w:fldChar w:fldCharType="separate"/>
        </w:r>
        <w:r w:rsidR="00D27604">
          <w:rPr>
            <w:webHidden/>
          </w:rPr>
          <w:t>57</w:t>
        </w:r>
        <w:r w:rsidR="00D27604">
          <w:rPr>
            <w:webHidden/>
          </w:rPr>
          <w:fldChar w:fldCharType="end"/>
        </w:r>
      </w:hyperlink>
    </w:p>
    <w:p w14:paraId="5A17784B" w14:textId="122305A3" w:rsidR="00D27604" w:rsidRDefault="005705EE">
      <w:pPr>
        <w:pStyle w:val="TOC2"/>
        <w:rPr>
          <w:rFonts w:asciiTheme="minorHAnsi" w:eastAsiaTheme="minorEastAsia" w:hAnsiTheme="minorHAnsi" w:cstheme="minorBidi"/>
          <w:bCs w:val="0"/>
          <w:sz w:val="22"/>
          <w:szCs w:val="22"/>
          <w:lang w:val="fr-FR" w:eastAsia="fr-FR"/>
        </w:rPr>
      </w:pPr>
      <w:hyperlink w:anchor="_Toc140749328" w:history="1">
        <w:r w:rsidR="00D27604" w:rsidRPr="00DA62C2">
          <w:rPr>
            <w:rStyle w:val="Hyperlink"/>
          </w:rPr>
          <w:t>9.2</w:t>
        </w:r>
        <w:r w:rsidR="00D27604">
          <w:rPr>
            <w:rFonts w:asciiTheme="minorHAnsi" w:eastAsiaTheme="minorEastAsia" w:hAnsiTheme="minorHAnsi" w:cstheme="minorBidi"/>
            <w:bCs w:val="0"/>
            <w:sz w:val="22"/>
            <w:szCs w:val="22"/>
            <w:lang w:val="fr-FR" w:eastAsia="fr-FR"/>
          </w:rPr>
          <w:tab/>
        </w:r>
        <w:r w:rsidR="00D27604" w:rsidRPr="00DA62C2">
          <w:rPr>
            <w:rStyle w:val="Hyperlink"/>
          </w:rPr>
          <w:t>Mitigation in amateur emissions</w:t>
        </w:r>
        <w:r w:rsidR="00D27604">
          <w:rPr>
            <w:webHidden/>
          </w:rPr>
          <w:tab/>
        </w:r>
        <w:r w:rsidR="00D27604">
          <w:rPr>
            <w:webHidden/>
          </w:rPr>
          <w:fldChar w:fldCharType="begin"/>
        </w:r>
        <w:r w:rsidR="00D27604">
          <w:rPr>
            <w:webHidden/>
          </w:rPr>
          <w:instrText xml:space="preserve"> PAGEREF _Toc140749328 \h </w:instrText>
        </w:r>
        <w:r w:rsidR="00D27604">
          <w:rPr>
            <w:webHidden/>
          </w:rPr>
        </w:r>
        <w:r w:rsidR="00D27604">
          <w:rPr>
            <w:webHidden/>
          </w:rPr>
          <w:fldChar w:fldCharType="separate"/>
        </w:r>
        <w:r w:rsidR="00D27604">
          <w:rPr>
            <w:webHidden/>
          </w:rPr>
          <w:t>57</w:t>
        </w:r>
        <w:r w:rsidR="00D27604">
          <w:rPr>
            <w:webHidden/>
          </w:rPr>
          <w:fldChar w:fldCharType="end"/>
        </w:r>
      </w:hyperlink>
    </w:p>
    <w:p w14:paraId="516EB0CF" w14:textId="2486C43F" w:rsidR="00D27604" w:rsidRDefault="005705EE">
      <w:pPr>
        <w:pStyle w:val="TOC1"/>
        <w:rPr>
          <w:rFonts w:asciiTheme="minorHAnsi" w:eastAsiaTheme="minorEastAsia" w:hAnsiTheme="minorHAnsi" w:cstheme="minorBidi"/>
          <w:b w:val="0"/>
          <w:noProof/>
          <w:sz w:val="22"/>
          <w:szCs w:val="22"/>
          <w:lang w:val="fr-FR" w:eastAsia="fr-FR"/>
        </w:rPr>
      </w:pPr>
      <w:hyperlink w:anchor="_Toc140749329" w:history="1">
        <w:r w:rsidR="00D27604" w:rsidRPr="00DA62C2">
          <w:rPr>
            <w:rStyle w:val="Hyperlink"/>
            <w:noProof/>
          </w:rPr>
          <w:t>10</w:t>
        </w:r>
        <w:r w:rsidR="00D27604">
          <w:rPr>
            <w:rFonts w:asciiTheme="minorHAnsi" w:eastAsiaTheme="minorEastAsia" w:hAnsiTheme="minorHAnsi" w:cstheme="minorBidi"/>
            <w:b w:val="0"/>
            <w:noProof/>
            <w:sz w:val="22"/>
            <w:szCs w:val="22"/>
            <w:lang w:val="fr-FR" w:eastAsia="fr-FR"/>
          </w:rPr>
          <w:tab/>
        </w:r>
        <w:r w:rsidR="00D27604" w:rsidRPr="00DA62C2">
          <w:rPr>
            <w:rStyle w:val="Hyperlink"/>
            <w:noProof/>
          </w:rPr>
          <w:t>Conclusions</w:t>
        </w:r>
        <w:r w:rsidR="00D27604">
          <w:rPr>
            <w:noProof/>
            <w:webHidden/>
          </w:rPr>
          <w:tab/>
        </w:r>
        <w:r w:rsidR="00D27604">
          <w:rPr>
            <w:noProof/>
            <w:webHidden/>
          </w:rPr>
          <w:fldChar w:fldCharType="begin"/>
        </w:r>
        <w:r w:rsidR="00D27604">
          <w:rPr>
            <w:noProof/>
            <w:webHidden/>
          </w:rPr>
          <w:instrText xml:space="preserve"> PAGEREF _Toc140749329 \h </w:instrText>
        </w:r>
        <w:r w:rsidR="00D27604">
          <w:rPr>
            <w:noProof/>
            <w:webHidden/>
          </w:rPr>
        </w:r>
        <w:r w:rsidR="00D27604">
          <w:rPr>
            <w:noProof/>
            <w:webHidden/>
          </w:rPr>
          <w:fldChar w:fldCharType="separate"/>
        </w:r>
        <w:r w:rsidR="00D27604">
          <w:rPr>
            <w:noProof/>
            <w:webHidden/>
          </w:rPr>
          <w:t>60</w:t>
        </w:r>
        <w:r w:rsidR="00D27604">
          <w:rPr>
            <w:noProof/>
            <w:webHidden/>
          </w:rPr>
          <w:fldChar w:fldCharType="end"/>
        </w:r>
      </w:hyperlink>
    </w:p>
    <w:p w14:paraId="1E81D928" w14:textId="110D9912" w:rsidR="00D27604" w:rsidRDefault="005705EE">
      <w:pPr>
        <w:pStyle w:val="TOC1"/>
        <w:rPr>
          <w:rFonts w:asciiTheme="minorHAnsi" w:eastAsiaTheme="minorEastAsia" w:hAnsiTheme="minorHAnsi" w:cstheme="minorBidi"/>
          <w:b w:val="0"/>
          <w:noProof/>
          <w:sz w:val="22"/>
          <w:szCs w:val="22"/>
          <w:lang w:val="fr-FR" w:eastAsia="fr-FR"/>
        </w:rPr>
      </w:pPr>
      <w:hyperlink w:anchor="_Toc140749330" w:history="1">
        <w:r w:rsidR="00D27604" w:rsidRPr="00DA62C2">
          <w:rPr>
            <w:rStyle w:val="Hyperlink"/>
            <w:noProof/>
          </w:rPr>
          <w:t>ANNEX 1: List of references</w:t>
        </w:r>
        <w:r w:rsidR="00D27604">
          <w:rPr>
            <w:noProof/>
            <w:webHidden/>
          </w:rPr>
          <w:tab/>
        </w:r>
        <w:r w:rsidR="00D27604">
          <w:rPr>
            <w:noProof/>
            <w:webHidden/>
          </w:rPr>
          <w:fldChar w:fldCharType="begin"/>
        </w:r>
        <w:r w:rsidR="00D27604">
          <w:rPr>
            <w:noProof/>
            <w:webHidden/>
          </w:rPr>
          <w:instrText xml:space="preserve"> PAGEREF _Toc140749330 \h </w:instrText>
        </w:r>
        <w:r w:rsidR="00D27604">
          <w:rPr>
            <w:noProof/>
            <w:webHidden/>
          </w:rPr>
        </w:r>
        <w:r w:rsidR="00D27604">
          <w:rPr>
            <w:noProof/>
            <w:webHidden/>
          </w:rPr>
          <w:fldChar w:fldCharType="separate"/>
        </w:r>
        <w:r w:rsidR="00D27604">
          <w:rPr>
            <w:noProof/>
            <w:webHidden/>
          </w:rPr>
          <w:t>62</w:t>
        </w:r>
        <w:r w:rsidR="00D27604">
          <w:rPr>
            <w:noProof/>
            <w:webHidden/>
          </w:rPr>
          <w:fldChar w:fldCharType="end"/>
        </w:r>
      </w:hyperlink>
    </w:p>
    <w:p w14:paraId="767492D8" w14:textId="24A3B9CB" w:rsidR="00D27604" w:rsidRDefault="005705EE">
      <w:pPr>
        <w:pStyle w:val="TOC1"/>
        <w:rPr>
          <w:rFonts w:asciiTheme="minorHAnsi" w:eastAsiaTheme="minorEastAsia" w:hAnsiTheme="minorHAnsi" w:cstheme="minorBidi"/>
          <w:b w:val="0"/>
          <w:noProof/>
          <w:sz w:val="22"/>
          <w:szCs w:val="22"/>
          <w:lang w:val="fr-FR" w:eastAsia="fr-FR"/>
        </w:rPr>
      </w:pPr>
      <w:hyperlink w:anchor="_Toc140749331" w:history="1">
        <w:r w:rsidR="00D27604" w:rsidRPr="00DA62C2">
          <w:rPr>
            <w:rStyle w:val="Hyperlink"/>
            <w:noProof/>
            <w:lang w:val="en-US"/>
          </w:rPr>
          <w:t>ANNEX 2: AMSS regulations and deployment in Switzerland</w:t>
        </w:r>
        <w:r w:rsidR="00D27604">
          <w:rPr>
            <w:noProof/>
            <w:webHidden/>
          </w:rPr>
          <w:tab/>
        </w:r>
        <w:r w:rsidR="00D27604">
          <w:rPr>
            <w:noProof/>
            <w:webHidden/>
          </w:rPr>
          <w:fldChar w:fldCharType="begin"/>
        </w:r>
        <w:r w:rsidR="00D27604">
          <w:rPr>
            <w:noProof/>
            <w:webHidden/>
          </w:rPr>
          <w:instrText xml:space="preserve"> PAGEREF _Toc140749331 \h </w:instrText>
        </w:r>
        <w:r w:rsidR="00D27604">
          <w:rPr>
            <w:noProof/>
            <w:webHidden/>
          </w:rPr>
        </w:r>
        <w:r w:rsidR="00D27604">
          <w:rPr>
            <w:noProof/>
            <w:webHidden/>
          </w:rPr>
          <w:fldChar w:fldCharType="separate"/>
        </w:r>
        <w:r w:rsidR="00D27604">
          <w:rPr>
            <w:noProof/>
            <w:webHidden/>
          </w:rPr>
          <w:t>63</w:t>
        </w:r>
        <w:r w:rsidR="00D27604">
          <w:rPr>
            <w:noProof/>
            <w:webHidden/>
          </w:rPr>
          <w:fldChar w:fldCharType="end"/>
        </w:r>
      </w:hyperlink>
    </w:p>
    <w:p w14:paraId="713254F6" w14:textId="54F7A3BE" w:rsidR="00D27604" w:rsidRDefault="005705EE">
      <w:pPr>
        <w:pStyle w:val="TOC1"/>
        <w:rPr>
          <w:rFonts w:asciiTheme="minorHAnsi" w:eastAsiaTheme="minorEastAsia" w:hAnsiTheme="minorHAnsi" w:cstheme="minorBidi"/>
          <w:b w:val="0"/>
          <w:noProof/>
          <w:sz w:val="22"/>
          <w:szCs w:val="22"/>
          <w:lang w:val="fr-FR" w:eastAsia="fr-FR"/>
        </w:rPr>
      </w:pPr>
      <w:hyperlink w:anchor="_Toc140749332" w:history="1">
        <w:r w:rsidR="00D27604" w:rsidRPr="00DA62C2">
          <w:rPr>
            <w:rStyle w:val="Hyperlink"/>
            <w:noProof/>
            <w:lang w:val="en-US"/>
          </w:rPr>
          <w:t>ANNEX 3: Parameters of unmanned Amateur Radio Stations in Germany, Frequency Range 1240 – 1300 MHz</w:t>
        </w:r>
        <w:r w:rsidR="00D27604">
          <w:rPr>
            <w:noProof/>
            <w:webHidden/>
          </w:rPr>
          <w:tab/>
        </w:r>
        <w:r w:rsidR="00D27604">
          <w:rPr>
            <w:noProof/>
            <w:webHidden/>
          </w:rPr>
          <w:fldChar w:fldCharType="begin"/>
        </w:r>
        <w:r w:rsidR="00D27604">
          <w:rPr>
            <w:noProof/>
            <w:webHidden/>
          </w:rPr>
          <w:instrText xml:space="preserve"> PAGEREF _Toc140749332 \h </w:instrText>
        </w:r>
        <w:r w:rsidR="00D27604">
          <w:rPr>
            <w:noProof/>
            <w:webHidden/>
          </w:rPr>
        </w:r>
        <w:r w:rsidR="00D27604">
          <w:rPr>
            <w:noProof/>
            <w:webHidden/>
          </w:rPr>
          <w:fldChar w:fldCharType="separate"/>
        </w:r>
        <w:r w:rsidR="00D27604">
          <w:rPr>
            <w:noProof/>
            <w:webHidden/>
          </w:rPr>
          <w:t>66</w:t>
        </w:r>
        <w:r w:rsidR="00D27604">
          <w:rPr>
            <w:noProof/>
            <w:webHidden/>
          </w:rPr>
          <w:fldChar w:fldCharType="end"/>
        </w:r>
      </w:hyperlink>
    </w:p>
    <w:p w14:paraId="32F2622C" w14:textId="0499626A" w:rsidR="00D27604" w:rsidRDefault="005705EE">
      <w:pPr>
        <w:pStyle w:val="TOC1"/>
        <w:rPr>
          <w:rFonts w:asciiTheme="minorHAnsi" w:eastAsiaTheme="minorEastAsia" w:hAnsiTheme="minorHAnsi" w:cstheme="minorBidi"/>
          <w:b w:val="0"/>
          <w:noProof/>
          <w:sz w:val="22"/>
          <w:szCs w:val="22"/>
          <w:lang w:val="fr-FR" w:eastAsia="fr-FR"/>
        </w:rPr>
      </w:pPr>
      <w:hyperlink w:anchor="_Toc140749334" w:history="1">
        <w:r w:rsidR="00D27604" w:rsidRPr="00DA62C2">
          <w:rPr>
            <w:rStyle w:val="Hyperlink"/>
            <w:noProof/>
            <w:lang w:val="en-US"/>
          </w:rPr>
          <w:t>ANNEX 4: A survey of the number of active (transmitting) amateur stations using the band 1240 – 1300 MHz at the busiest times in some countries within the CEPT region</w:t>
        </w:r>
        <w:r w:rsidR="00D27604">
          <w:rPr>
            <w:noProof/>
            <w:webHidden/>
          </w:rPr>
          <w:tab/>
        </w:r>
        <w:r w:rsidR="00D27604">
          <w:rPr>
            <w:noProof/>
            <w:webHidden/>
          </w:rPr>
          <w:fldChar w:fldCharType="begin"/>
        </w:r>
        <w:r w:rsidR="00D27604">
          <w:rPr>
            <w:noProof/>
            <w:webHidden/>
          </w:rPr>
          <w:instrText xml:space="preserve"> PAGEREF _Toc140749334 \h </w:instrText>
        </w:r>
        <w:r w:rsidR="00D27604">
          <w:rPr>
            <w:noProof/>
            <w:webHidden/>
          </w:rPr>
        </w:r>
        <w:r w:rsidR="00D27604">
          <w:rPr>
            <w:noProof/>
            <w:webHidden/>
          </w:rPr>
          <w:fldChar w:fldCharType="separate"/>
        </w:r>
        <w:r w:rsidR="00D27604">
          <w:rPr>
            <w:noProof/>
            <w:webHidden/>
          </w:rPr>
          <w:t>70</w:t>
        </w:r>
        <w:r w:rsidR="00D27604">
          <w:rPr>
            <w:noProof/>
            <w:webHidden/>
          </w:rPr>
          <w:fldChar w:fldCharType="end"/>
        </w:r>
      </w:hyperlink>
    </w:p>
    <w:p w14:paraId="17ACEEC1" w14:textId="527FFB9A" w:rsidR="00D27604" w:rsidRDefault="005705EE">
      <w:pPr>
        <w:pStyle w:val="TOC1"/>
        <w:rPr>
          <w:rFonts w:asciiTheme="minorHAnsi" w:eastAsiaTheme="minorEastAsia" w:hAnsiTheme="minorHAnsi" w:cstheme="minorBidi"/>
          <w:b w:val="0"/>
          <w:noProof/>
          <w:sz w:val="22"/>
          <w:szCs w:val="22"/>
          <w:lang w:val="fr-FR" w:eastAsia="fr-FR"/>
        </w:rPr>
      </w:pPr>
      <w:hyperlink w:anchor="_Toc140749335" w:history="1">
        <w:r w:rsidR="00D27604" w:rsidRPr="00DA62C2">
          <w:rPr>
            <w:rStyle w:val="Hyperlink"/>
            <w:noProof/>
            <w:lang w:val="en-US"/>
          </w:rPr>
          <w:t>ANNEX 5:</w:t>
        </w:r>
        <w:r w:rsidR="00D27604" w:rsidRPr="00DA62C2">
          <w:rPr>
            <w:rStyle w:val="Hyperlink"/>
            <w:rFonts w:eastAsia="Arial"/>
            <w:noProof/>
            <w:lang w:val="en-US"/>
          </w:rPr>
          <w:t xml:space="preserve"> Amateur radio repeater and beacon stations using the band 1240 – 1300 MHz in some countries within the CEPT region – May 2020</w:t>
        </w:r>
        <w:r w:rsidR="00D27604">
          <w:rPr>
            <w:noProof/>
            <w:webHidden/>
          </w:rPr>
          <w:tab/>
        </w:r>
        <w:r w:rsidR="00D27604">
          <w:rPr>
            <w:noProof/>
            <w:webHidden/>
          </w:rPr>
          <w:fldChar w:fldCharType="begin"/>
        </w:r>
        <w:r w:rsidR="00D27604">
          <w:rPr>
            <w:noProof/>
            <w:webHidden/>
          </w:rPr>
          <w:instrText xml:space="preserve"> PAGEREF _Toc140749335 \h </w:instrText>
        </w:r>
        <w:r w:rsidR="00D27604">
          <w:rPr>
            <w:noProof/>
            <w:webHidden/>
          </w:rPr>
        </w:r>
        <w:r w:rsidR="00D27604">
          <w:rPr>
            <w:noProof/>
            <w:webHidden/>
          </w:rPr>
          <w:fldChar w:fldCharType="separate"/>
        </w:r>
        <w:r w:rsidR="00D27604">
          <w:rPr>
            <w:noProof/>
            <w:webHidden/>
          </w:rPr>
          <w:t>73</w:t>
        </w:r>
        <w:r w:rsidR="00D27604">
          <w:rPr>
            <w:noProof/>
            <w:webHidden/>
          </w:rPr>
          <w:fldChar w:fldCharType="end"/>
        </w:r>
      </w:hyperlink>
    </w:p>
    <w:p w14:paraId="60502180" w14:textId="526B50D0" w:rsidR="00D27604" w:rsidRDefault="005705EE">
      <w:pPr>
        <w:pStyle w:val="TOC1"/>
        <w:rPr>
          <w:rFonts w:asciiTheme="minorHAnsi" w:eastAsiaTheme="minorEastAsia" w:hAnsiTheme="minorHAnsi" w:cstheme="minorBidi"/>
          <w:b w:val="0"/>
          <w:noProof/>
          <w:sz w:val="22"/>
          <w:szCs w:val="22"/>
          <w:lang w:val="fr-FR" w:eastAsia="fr-FR"/>
        </w:rPr>
      </w:pPr>
      <w:hyperlink w:anchor="_Toc140749336" w:history="1">
        <w:r w:rsidR="00D27604" w:rsidRPr="00DA62C2">
          <w:rPr>
            <w:rStyle w:val="Hyperlink"/>
            <w:noProof/>
          </w:rPr>
          <w:t>ANNEX 6: Measurements made in Germany</w:t>
        </w:r>
        <w:r w:rsidR="00D27604">
          <w:rPr>
            <w:noProof/>
            <w:webHidden/>
          </w:rPr>
          <w:tab/>
        </w:r>
        <w:r w:rsidR="00D27604">
          <w:rPr>
            <w:noProof/>
            <w:webHidden/>
          </w:rPr>
          <w:fldChar w:fldCharType="begin"/>
        </w:r>
        <w:r w:rsidR="00D27604">
          <w:rPr>
            <w:noProof/>
            <w:webHidden/>
          </w:rPr>
          <w:instrText xml:space="preserve"> PAGEREF _Toc140749336 \h </w:instrText>
        </w:r>
        <w:r w:rsidR="00D27604">
          <w:rPr>
            <w:noProof/>
            <w:webHidden/>
          </w:rPr>
        </w:r>
        <w:r w:rsidR="00D27604">
          <w:rPr>
            <w:noProof/>
            <w:webHidden/>
          </w:rPr>
          <w:fldChar w:fldCharType="separate"/>
        </w:r>
        <w:r w:rsidR="00D27604">
          <w:rPr>
            <w:noProof/>
            <w:webHidden/>
          </w:rPr>
          <w:t>79</w:t>
        </w:r>
        <w:r w:rsidR="00D27604">
          <w:rPr>
            <w:noProof/>
            <w:webHidden/>
          </w:rPr>
          <w:fldChar w:fldCharType="end"/>
        </w:r>
      </w:hyperlink>
    </w:p>
    <w:p w14:paraId="7D221EF6" w14:textId="720096B5" w:rsidR="00D27604" w:rsidRDefault="005705EE">
      <w:pPr>
        <w:pStyle w:val="TOC1"/>
        <w:rPr>
          <w:rFonts w:asciiTheme="minorHAnsi" w:eastAsiaTheme="minorEastAsia" w:hAnsiTheme="minorHAnsi" w:cstheme="minorBidi"/>
          <w:b w:val="0"/>
          <w:noProof/>
          <w:sz w:val="22"/>
          <w:szCs w:val="22"/>
          <w:lang w:val="fr-FR" w:eastAsia="fr-FR"/>
        </w:rPr>
      </w:pPr>
      <w:hyperlink w:anchor="_Toc140749337" w:history="1">
        <w:r w:rsidR="00D27604" w:rsidRPr="00DA62C2">
          <w:rPr>
            <w:rStyle w:val="Hyperlink"/>
            <w:noProof/>
            <w:lang w:val="en-US"/>
          </w:rPr>
          <w:t>ANNEX 7: Measurements from EC JRC on interference event from Aamateur stations to GNSS in Italy</w:t>
        </w:r>
        <w:r w:rsidR="00D27604">
          <w:rPr>
            <w:noProof/>
            <w:webHidden/>
          </w:rPr>
          <w:tab/>
        </w:r>
        <w:r w:rsidR="00D27604">
          <w:rPr>
            <w:noProof/>
            <w:webHidden/>
          </w:rPr>
          <w:fldChar w:fldCharType="begin"/>
        </w:r>
        <w:r w:rsidR="00D27604">
          <w:rPr>
            <w:noProof/>
            <w:webHidden/>
          </w:rPr>
          <w:instrText xml:space="preserve"> PAGEREF _Toc140749337 \h </w:instrText>
        </w:r>
        <w:r w:rsidR="00D27604">
          <w:rPr>
            <w:noProof/>
            <w:webHidden/>
          </w:rPr>
        </w:r>
        <w:r w:rsidR="00D27604">
          <w:rPr>
            <w:noProof/>
            <w:webHidden/>
          </w:rPr>
          <w:fldChar w:fldCharType="separate"/>
        </w:r>
        <w:r w:rsidR="00D27604">
          <w:rPr>
            <w:noProof/>
            <w:webHidden/>
          </w:rPr>
          <w:t>97</w:t>
        </w:r>
        <w:r w:rsidR="00D27604">
          <w:rPr>
            <w:noProof/>
            <w:webHidden/>
          </w:rPr>
          <w:fldChar w:fldCharType="end"/>
        </w:r>
      </w:hyperlink>
    </w:p>
    <w:p w14:paraId="210AC00D" w14:textId="3F7323FE" w:rsidR="00D27604" w:rsidRDefault="005705EE">
      <w:pPr>
        <w:pStyle w:val="TOC1"/>
        <w:rPr>
          <w:rFonts w:asciiTheme="minorHAnsi" w:eastAsiaTheme="minorEastAsia" w:hAnsiTheme="minorHAnsi" w:cstheme="minorBidi"/>
          <w:b w:val="0"/>
          <w:noProof/>
          <w:sz w:val="22"/>
          <w:szCs w:val="22"/>
          <w:lang w:val="fr-FR" w:eastAsia="fr-FR"/>
        </w:rPr>
      </w:pPr>
      <w:hyperlink w:anchor="_Toc140749338" w:history="1">
        <w:r w:rsidR="00D27604" w:rsidRPr="00DA62C2">
          <w:rPr>
            <w:rStyle w:val="Hyperlink"/>
            <w:noProof/>
            <w:lang w:val="en-US"/>
          </w:rPr>
          <w:t>ANNEX 8: Study to Evaluate potential Intereference Areas</w:t>
        </w:r>
        <w:r w:rsidR="00D27604">
          <w:rPr>
            <w:noProof/>
            <w:webHidden/>
          </w:rPr>
          <w:tab/>
        </w:r>
        <w:r w:rsidR="00D27604">
          <w:rPr>
            <w:noProof/>
            <w:webHidden/>
          </w:rPr>
          <w:fldChar w:fldCharType="begin"/>
        </w:r>
        <w:r w:rsidR="00D27604">
          <w:rPr>
            <w:noProof/>
            <w:webHidden/>
          </w:rPr>
          <w:instrText xml:space="preserve"> PAGEREF _Toc140749338 \h </w:instrText>
        </w:r>
        <w:r w:rsidR="00D27604">
          <w:rPr>
            <w:noProof/>
            <w:webHidden/>
          </w:rPr>
        </w:r>
        <w:r w:rsidR="00D27604">
          <w:rPr>
            <w:noProof/>
            <w:webHidden/>
          </w:rPr>
          <w:fldChar w:fldCharType="separate"/>
        </w:r>
        <w:r w:rsidR="00D27604">
          <w:rPr>
            <w:noProof/>
            <w:webHidden/>
          </w:rPr>
          <w:t>106</w:t>
        </w:r>
        <w:r w:rsidR="00D27604">
          <w:rPr>
            <w:noProof/>
            <w:webHidden/>
          </w:rPr>
          <w:fldChar w:fldCharType="end"/>
        </w:r>
      </w:hyperlink>
    </w:p>
    <w:p w14:paraId="34766FCA" w14:textId="6A316142" w:rsidR="00D27604" w:rsidRDefault="005705EE">
      <w:pPr>
        <w:pStyle w:val="TOC1"/>
        <w:rPr>
          <w:rFonts w:asciiTheme="minorHAnsi" w:eastAsiaTheme="minorEastAsia" w:hAnsiTheme="minorHAnsi" w:cstheme="minorBidi"/>
          <w:b w:val="0"/>
          <w:noProof/>
          <w:sz w:val="22"/>
          <w:szCs w:val="22"/>
          <w:lang w:val="fr-FR" w:eastAsia="fr-FR"/>
        </w:rPr>
      </w:pPr>
      <w:hyperlink w:anchor="_Toc140749339" w:history="1">
        <w:r w:rsidR="00D27604" w:rsidRPr="00DA62C2">
          <w:rPr>
            <w:rStyle w:val="Hyperlink"/>
            <w:noProof/>
          </w:rPr>
          <w:t>ANNEX 9: Study to Evaluate the possibility of using the bands 1 293-1 294 MHz or 1 293,845-1294,345 MHz for amateur applications</w:t>
        </w:r>
        <w:r w:rsidR="00D27604">
          <w:rPr>
            <w:noProof/>
            <w:webHidden/>
          </w:rPr>
          <w:tab/>
        </w:r>
        <w:r w:rsidR="00D27604">
          <w:rPr>
            <w:noProof/>
            <w:webHidden/>
          </w:rPr>
          <w:fldChar w:fldCharType="begin"/>
        </w:r>
        <w:r w:rsidR="00D27604">
          <w:rPr>
            <w:noProof/>
            <w:webHidden/>
          </w:rPr>
          <w:instrText xml:space="preserve"> PAGEREF _Toc140749339 \h </w:instrText>
        </w:r>
        <w:r w:rsidR="00D27604">
          <w:rPr>
            <w:noProof/>
            <w:webHidden/>
          </w:rPr>
        </w:r>
        <w:r w:rsidR="00D27604">
          <w:rPr>
            <w:noProof/>
            <w:webHidden/>
          </w:rPr>
          <w:fldChar w:fldCharType="separate"/>
        </w:r>
        <w:r w:rsidR="00D27604">
          <w:rPr>
            <w:noProof/>
            <w:webHidden/>
          </w:rPr>
          <w:t>121</w:t>
        </w:r>
        <w:r w:rsidR="00D27604">
          <w:rPr>
            <w:noProof/>
            <w:webHidden/>
          </w:rPr>
          <w:fldChar w:fldCharType="end"/>
        </w:r>
      </w:hyperlink>
    </w:p>
    <w:p w14:paraId="18B2B9D3" w14:textId="07381AC2" w:rsidR="00BD32A6" w:rsidRDefault="00BD32A6" w:rsidP="00995307">
      <w:pPr>
        <w:rPr>
          <w:lang w:val="en-GB"/>
        </w:rPr>
      </w:pPr>
      <w:r>
        <w:rPr>
          <w:rStyle w:val="ECCParagraph"/>
          <w:b/>
          <w:szCs w:val="20"/>
        </w:rPr>
        <w:fldChar w:fldCharType="end"/>
      </w:r>
      <w:r>
        <w:rPr>
          <w:rStyle w:val="ECCParagraph"/>
        </w:rPr>
        <w:br w:type="page"/>
      </w:r>
      <w:r w:rsidR="00EB2B3A">
        <w:rPr>
          <w:noProof/>
          <w:lang w:val="en-GB" w:eastAsia="en-GB"/>
        </w:rPr>
        <w:lastRenderedPageBreak/>
        <mc:AlternateContent>
          <mc:Choice Requires="wps">
            <w:drawing>
              <wp:anchor distT="0" distB="0" distL="114300" distR="114300" simplePos="0" relativeHeight="251652096" behindDoc="1" locked="1" layoutInCell="1" allowOverlap="1" wp14:anchorId="0E0BB881" wp14:editId="40DD5CA6">
                <wp:simplePos x="0" y="0"/>
                <wp:positionH relativeFrom="page">
                  <wp:align>center</wp:align>
                </wp:positionH>
                <wp:positionV relativeFrom="page">
                  <wp:posOffset>900430</wp:posOffset>
                </wp:positionV>
                <wp:extent cx="7560310" cy="720090"/>
                <wp:effectExtent l="0" t="0" r="0" b="0"/>
                <wp:wrapNone/>
                <wp:docPr id="2003490245"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720090"/>
                        </a:xfrm>
                        <a:prstGeom prst="rect">
                          <a:avLst/>
                        </a:prstGeom>
                        <a:solidFill>
                          <a:srgbClr val="B0A696"/>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60BADD9" id="Rectangle 38" o:spid="_x0000_s1026" style="position:absolute;margin-left:0;margin-top:70.9pt;width:595.3pt;height:56.7pt;z-index:-251664384;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" fillcolor="#b0a696" stroked="f">
                <w10:wrap anchorx="page" anchory="page"/>
                <w10:anchorlock/>
              </v:rect>
            </w:pict>
          </mc:Fallback>
        </mc:AlternateContent>
      </w:r>
      <w:r>
        <w:rPr>
          <w:lang w:val="en-GB"/>
        </w:rPr>
        <w:t>LIST OF ABBREVIATIONS</w:t>
      </w:r>
    </w:p>
    <w:p w14:paraId="1B8F8C3A" w14:textId="77777777" w:rsidR="00BD32A6" w:rsidRDefault="00BD32A6" w:rsidP="00BD32A6">
      <w:pPr>
        <w:pStyle w:val="coverpageTableofContent"/>
        <w:rPr>
          <w:noProof w:val="0"/>
          <w:lang w:val="en-GB"/>
        </w:rPr>
      </w:pPr>
    </w:p>
    <w:tbl>
      <w:tblPr>
        <w:tblW w:w="0" w:type="auto"/>
        <w:jc w:val="center"/>
        <w:tblCellMar>
          <w:top w:w="57" w:type="dxa"/>
        </w:tblCellMar>
        <w:tblLook w:val="01E0" w:firstRow="1" w:lastRow="1" w:firstColumn="1" w:lastColumn="1" w:noHBand="0" w:noVBand="0"/>
      </w:tblPr>
      <w:tblGrid>
        <w:gridCol w:w="2070"/>
        <w:gridCol w:w="7569"/>
      </w:tblGrid>
      <w:tr w:rsidR="00BD32A6" w14:paraId="4E04F51B" w14:textId="77777777" w:rsidTr="00995307">
        <w:trPr>
          <w:trHeight w:val="76"/>
          <w:jc w:val="center"/>
        </w:trPr>
        <w:tc>
          <w:tcPr>
            <w:tcW w:w="2088" w:type="dxa"/>
            <w:shd w:val="clear" w:color="auto" w:fill="auto"/>
            <w:vAlign w:val="center"/>
          </w:tcPr>
          <w:p w14:paraId="6D0345DD" w14:textId="77777777" w:rsidR="00BD32A6" w:rsidRDefault="00BD32A6" w:rsidP="00995307">
            <w:pPr>
              <w:pStyle w:val="ECCTableHeaderredfont"/>
              <w:jc w:val="both"/>
              <w:rPr>
                <w:b/>
              </w:rPr>
            </w:pPr>
            <w:r>
              <w:rPr>
                <w:b/>
              </w:rPr>
              <w:t>Abbreviation</w:t>
            </w:r>
          </w:p>
        </w:tc>
        <w:tc>
          <w:tcPr>
            <w:tcW w:w="7659" w:type="dxa"/>
            <w:shd w:val="clear" w:color="auto" w:fill="auto"/>
            <w:vAlign w:val="center"/>
          </w:tcPr>
          <w:p w14:paraId="319C235A" w14:textId="77777777" w:rsidR="00BD32A6" w:rsidRDefault="00BD32A6" w:rsidP="00995307">
            <w:pPr>
              <w:pStyle w:val="ECCTableHeaderredfont"/>
              <w:jc w:val="both"/>
              <w:rPr>
                <w:b/>
              </w:rPr>
            </w:pPr>
            <w:r>
              <w:rPr>
                <w:b/>
              </w:rPr>
              <w:t>Explanation</w:t>
            </w:r>
          </w:p>
        </w:tc>
      </w:tr>
      <w:tr w:rsidR="00BD32A6" w14:paraId="2F96652D" w14:textId="77777777" w:rsidTr="00995307">
        <w:trPr>
          <w:trHeight w:val="317"/>
          <w:jc w:val="center"/>
        </w:trPr>
        <w:tc>
          <w:tcPr>
            <w:tcW w:w="2088" w:type="dxa"/>
            <w:shd w:val="clear" w:color="auto" w:fill="auto"/>
            <w:vAlign w:val="center"/>
          </w:tcPr>
          <w:p w14:paraId="2F3BFC9A" w14:textId="77777777" w:rsidR="00BD32A6" w:rsidRDefault="00BD32A6" w:rsidP="00995307">
            <w:pPr>
              <w:pStyle w:val="ECCTabletext"/>
              <w:rPr>
                <w:rStyle w:val="ECCHLbold"/>
                <w:lang w:eastAsia="de-DE"/>
              </w:rPr>
            </w:pPr>
          </w:p>
        </w:tc>
        <w:tc>
          <w:tcPr>
            <w:tcW w:w="7659" w:type="dxa"/>
            <w:shd w:val="clear" w:color="auto" w:fill="auto"/>
            <w:vAlign w:val="center"/>
          </w:tcPr>
          <w:p w14:paraId="2B567A16" w14:textId="77777777" w:rsidR="00BD32A6" w:rsidRDefault="00BD32A6" w:rsidP="00995307">
            <w:pPr>
              <w:pStyle w:val="ECCTabletext"/>
              <w:rPr>
                <w:lang w:eastAsia="de-DE"/>
              </w:rPr>
            </w:pPr>
          </w:p>
        </w:tc>
      </w:tr>
      <w:tr w:rsidR="00BD32A6" w14:paraId="5D10F845" w14:textId="77777777" w:rsidTr="00995307">
        <w:trPr>
          <w:trHeight w:val="317"/>
          <w:jc w:val="center"/>
        </w:trPr>
        <w:tc>
          <w:tcPr>
            <w:tcW w:w="2088" w:type="dxa"/>
            <w:shd w:val="clear" w:color="auto" w:fill="auto"/>
            <w:vAlign w:val="center"/>
          </w:tcPr>
          <w:p w14:paraId="37B43841" w14:textId="77777777" w:rsidR="00BD32A6" w:rsidRDefault="00BD32A6" w:rsidP="00995307">
            <w:pPr>
              <w:pStyle w:val="ECCTabletext"/>
              <w:rPr>
                <w:rStyle w:val="ECCHLbold"/>
                <w:lang w:eastAsia="de-DE"/>
              </w:rPr>
            </w:pPr>
            <w:r>
              <w:rPr>
                <w:rStyle w:val="ECCHLbold"/>
              </w:rPr>
              <w:t>ARNS</w:t>
            </w:r>
          </w:p>
        </w:tc>
        <w:tc>
          <w:tcPr>
            <w:tcW w:w="7659" w:type="dxa"/>
            <w:shd w:val="clear" w:color="auto" w:fill="auto"/>
            <w:vAlign w:val="center"/>
          </w:tcPr>
          <w:p w14:paraId="17DEE557" w14:textId="77777777" w:rsidR="00BD32A6" w:rsidRDefault="00BD32A6" w:rsidP="00995307">
            <w:pPr>
              <w:pStyle w:val="ECCTabletext"/>
              <w:rPr>
                <w:lang w:eastAsia="de-DE"/>
              </w:rPr>
            </w:pPr>
            <w:r>
              <w:rPr>
                <w:lang w:eastAsia="de-DE"/>
              </w:rPr>
              <w:t>Aeronautical Radionavigation Service</w:t>
            </w:r>
            <w:r>
              <w:t xml:space="preserve"> (ITU RR)</w:t>
            </w:r>
          </w:p>
        </w:tc>
      </w:tr>
      <w:tr w:rsidR="00BD32A6" w:rsidRPr="00251911" w14:paraId="595BE5A9" w14:textId="77777777" w:rsidTr="00995307">
        <w:trPr>
          <w:trHeight w:val="317"/>
          <w:jc w:val="center"/>
        </w:trPr>
        <w:tc>
          <w:tcPr>
            <w:tcW w:w="2088" w:type="dxa"/>
            <w:shd w:val="clear" w:color="auto" w:fill="auto"/>
            <w:vAlign w:val="center"/>
          </w:tcPr>
          <w:p w14:paraId="6F115BB6" w14:textId="77777777" w:rsidR="00BD32A6" w:rsidRPr="00251911" w:rsidRDefault="00BD32A6" w:rsidP="00995307">
            <w:pPr>
              <w:pStyle w:val="ECCTabletext"/>
              <w:rPr>
                <w:rStyle w:val="ECCHLbold"/>
                <w:lang w:eastAsia="de-DE"/>
              </w:rPr>
            </w:pPr>
            <w:r w:rsidRPr="00251911">
              <w:rPr>
                <w:rStyle w:val="ECCHLbold"/>
              </w:rPr>
              <w:t>ATV</w:t>
            </w:r>
          </w:p>
        </w:tc>
        <w:tc>
          <w:tcPr>
            <w:tcW w:w="7659" w:type="dxa"/>
            <w:shd w:val="clear" w:color="auto" w:fill="auto"/>
            <w:vAlign w:val="center"/>
          </w:tcPr>
          <w:p w14:paraId="07F83D7F" w14:textId="77777777" w:rsidR="00BD32A6" w:rsidRPr="00251911" w:rsidRDefault="00BD32A6" w:rsidP="00995307">
            <w:pPr>
              <w:pStyle w:val="ECCTabletext"/>
              <w:rPr>
                <w:lang w:eastAsia="de-DE"/>
              </w:rPr>
            </w:pPr>
            <w:r w:rsidRPr="00251911">
              <w:t>Amateur television (usually analogue FM emissions)</w:t>
            </w:r>
          </w:p>
        </w:tc>
      </w:tr>
      <w:tr w:rsidR="008606B0" w:rsidRPr="00251911" w14:paraId="06CF80CF" w14:textId="77777777" w:rsidTr="00995307">
        <w:trPr>
          <w:trHeight w:val="317"/>
          <w:jc w:val="center"/>
          <w:ins w:id="133" w:author="France" w:date="2023-07-20T11:43:00Z"/>
        </w:trPr>
        <w:tc>
          <w:tcPr>
            <w:tcW w:w="2088" w:type="dxa"/>
            <w:shd w:val="clear" w:color="auto" w:fill="auto"/>
            <w:vAlign w:val="center"/>
          </w:tcPr>
          <w:p w14:paraId="70545671" w14:textId="7F30009A" w:rsidR="008606B0" w:rsidRPr="00251911" w:rsidRDefault="008606B0" w:rsidP="00995307">
            <w:pPr>
              <w:pStyle w:val="ECCTabletext"/>
              <w:rPr>
                <w:ins w:id="134" w:author="France" w:date="2023-07-20T11:43:00Z"/>
                <w:rStyle w:val="ECCHLbold"/>
              </w:rPr>
            </w:pPr>
            <w:ins w:id="135" w:author="France" w:date="2023-07-20T11:43:00Z">
              <w:r w:rsidRPr="00251911">
                <w:rPr>
                  <w:rStyle w:val="ECCHLbold"/>
                </w:rPr>
                <w:t>AWGN</w:t>
              </w:r>
            </w:ins>
          </w:p>
        </w:tc>
        <w:tc>
          <w:tcPr>
            <w:tcW w:w="7659" w:type="dxa"/>
            <w:shd w:val="clear" w:color="auto" w:fill="auto"/>
            <w:vAlign w:val="center"/>
          </w:tcPr>
          <w:p w14:paraId="6E8531AC" w14:textId="399283BE" w:rsidR="008606B0" w:rsidRPr="00251911" w:rsidRDefault="008606B0" w:rsidP="00995307">
            <w:pPr>
              <w:pStyle w:val="ECCTabletext"/>
              <w:rPr>
                <w:ins w:id="136" w:author="France" w:date="2023-07-20T11:43:00Z"/>
              </w:rPr>
            </w:pPr>
            <w:ins w:id="137" w:author="France" w:date="2023-07-20T11:43:00Z">
              <w:r w:rsidRPr="00251911">
                <w:t>Additive white Gaussian noise</w:t>
              </w:r>
            </w:ins>
          </w:p>
        </w:tc>
      </w:tr>
      <w:tr w:rsidR="00BD32A6" w:rsidRPr="00251911" w14:paraId="5726BD81" w14:textId="77777777" w:rsidTr="00995307">
        <w:trPr>
          <w:trHeight w:val="317"/>
          <w:jc w:val="center"/>
        </w:trPr>
        <w:tc>
          <w:tcPr>
            <w:tcW w:w="2088" w:type="dxa"/>
            <w:shd w:val="clear" w:color="auto" w:fill="auto"/>
            <w:vAlign w:val="center"/>
          </w:tcPr>
          <w:p w14:paraId="35866AE6" w14:textId="77777777" w:rsidR="00BD32A6" w:rsidRPr="00251911" w:rsidRDefault="00BD32A6" w:rsidP="00995307">
            <w:pPr>
              <w:pStyle w:val="ECCTabletext"/>
              <w:rPr>
                <w:rStyle w:val="ECCHLbold"/>
                <w:lang w:eastAsia="de-DE"/>
              </w:rPr>
            </w:pPr>
            <w:r w:rsidRPr="00251911">
              <w:rPr>
                <w:rStyle w:val="ECCHLbold"/>
              </w:rPr>
              <w:t>BOC</w:t>
            </w:r>
          </w:p>
        </w:tc>
        <w:tc>
          <w:tcPr>
            <w:tcW w:w="7659" w:type="dxa"/>
            <w:shd w:val="clear" w:color="auto" w:fill="auto"/>
            <w:vAlign w:val="center"/>
          </w:tcPr>
          <w:p w14:paraId="00BFBF9E" w14:textId="77777777" w:rsidR="00BD32A6" w:rsidRPr="00251911" w:rsidRDefault="00BD32A6" w:rsidP="00995307">
            <w:pPr>
              <w:pStyle w:val="ECCTabletext"/>
              <w:rPr>
                <w:lang w:eastAsia="de-DE"/>
              </w:rPr>
            </w:pPr>
            <w:r w:rsidRPr="00251911">
              <w:rPr>
                <w:lang w:eastAsia="de-DE"/>
              </w:rPr>
              <w:t>Binary Offset Carrier</w:t>
            </w:r>
          </w:p>
        </w:tc>
      </w:tr>
      <w:tr w:rsidR="00BD32A6" w14:paraId="2DF739F4" w14:textId="77777777" w:rsidTr="00995307">
        <w:trPr>
          <w:trHeight w:val="317"/>
          <w:jc w:val="center"/>
        </w:trPr>
        <w:tc>
          <w:tcPr>
            <w:tcW w:w="2088" w:type="dxa"/>
            <w:shd w:val="clear" w:color="auto" w:fill="auto"/>
            <w:vAlign w:val="center"/>
          </w:tcPr>
          <w:p w14:paraId="0440E50B" w14:textId="77777777" w:rsidR="00BD32A6" w:rsidRDefault="00BD32A6" w:rsidP="00995307">
            <w:pPr>
              <w:pStyle w:val="ECCTabletext"/>
              <w:rPr>
                <w:rStyle w:val="ECCHLbold"/>
              </w:rPr>
            </w:pPr>
            <w:r>
              <w:rPr>
                <w:rStyle w:val="ECCHLbold"/>
              </w:rPr>
              <w:t>BPS</w:t>
            </w:r>
          </w:p>
        </w:tc>
        <w:tc>
          <w:tcPr>
            <w:tcW w:w="7659" w:type="dxa"/>
            <w:shd w:val="clear" w:color="auto" w:fill="auto"/>
            <w:vAlign w:val="center"/>
          </w:tcPr>
          <w:p w14:paraId="489F9A82" w14:textId="77777777" w:rsidR="00BD32A6" w:rsidRDefault="00BD32A6" w:rsidP="00995307">
            <w:pPr>
              <w:pStyle w:val="ECCTabletext"/>
              <w:rPr>
                <w:lang w:eastAsia="de-DE"/>
              </w:rPr>
            </w:pPr>
            <w:r>
              <w:t>Bits per second</w:t>
            </w:r>
          </w:p>
        </w:tc>
      </w:tr>
      <w:tr w:rsidR="00BD32A6" w14:paraId="095F1374" w14:textId="77777777" w:rsidTr="00995307">
        <w:trPr>
          <w:trHeight w:val="317"/>
          <w:jc w:val="center"/>
        </w:trPr>
        <w:tc>
          <w:tcPr>
            <w:tcW w:w="2088" w:type="dxa"/>
            <w:shd w:val="clear" w:color="auto" w:fill="auto"/>
            <w:vAlign w:val="center"/>
          </w:tcPr>
          <w:p w14:paraId="00771F7C" w14:textId="77777777" w:rsidR="00BD32A6" w:rsidRDefault="00BD32A6" w:rsidP="00995307">
            <w:pPr>
              <w:pStyle w:val="ECCTabletext"/>
              <w:rPr>
                <w:rStyle w:val="ECCHLbold"/>
                <w:lang w:eastAsia="de-DE"/>
              </w:rPr>
            </w:pPr>
            <w:r>
              <w:rPr>
                <w:rStyle w:val="ECCHLbold"/>
                <w:lang w:eastAsia="de-DE"/>
              </w:rPr>
              <w:t>BPSK</w:t>
            </w:r>
          </w:p>
        </w:tc>
        <w:tc>
          <w:tcPr>
            <w:tcW w:w="7659" w:type="dxa"/>
            <w:shd w:val="clear" w:color="auto" w:fill="auto"/>
            <w:vAlign w:val="center"/>
          </w:tcPr>
          <w:p w14:paraId="74FF835A" w14:textId="77777777" w:rsidR="00BD32A6" w:rsidRDefault="00BD32A6" w:rsidP="00995307">
            <w:pPr>
              <w:pStyle w:val="ECCTabletext"/>
              <w:rPr>
                <w:lang w:eastAsia="de-DE"/>
              </w:rPr>
            </w:pPr>
            <w:r>
              <w:rPr>
                <w:lang w:eastAsia="de-DE"/>
              </w:rPr>
              <w:t>Binary phase shift keying</w:t>
            </w:r>
          </w:p>
        </w:tc>
      </w:tr>
      <w:tr w:rsidR="00BD32A6" w14:paraId="2BFE8AEE" w14:textId="77777777" w:rsidTr="00995307">
        <w:trPr>
          <w:trHeight w:val="317"/>
          <w:jc w:val="center"/>
        </w:trPr>
        <w:tc>
          <w:tcPr>
            <w:tcW w:w="2088" w:type="dxa"/>
            <w:shd w:val="clear" w:color="auto" w:fill="auto"/>
            <w:vAlign w:val="center"/>
          </w:tcPr>
          <w:p w14:paraId="1F79FC9E" w14:textId="77777777" w:rsidR="00BD32A6" w:rsidRDefault="00BD32A6" w:rsidP="00995307">
            <w:pPr>
              <w:pStyle w:val="ECCTabletext"/>
              <w:rPr>
                <w:rStyle w:val="ECCHLbold"/>
                <w:lang w:eastAsia="de-DE"/>
              </w:rPr>
            </w:pPr>
            <w:r>
              <w:rPr>
                <w:rStyle w:val="ECCHLbold"/>
              </w:rPr>
              <w:t>CAS</w:t>
            </w:r>
          </w:p>
        </w:tc>
        <w:tc>
          <w:tcPr>
            <w:tcW w:w="7659" w:type="dxa"/>
            <w:shd w:val="clear" w:color="auto" w:fill="auto"/>
            <w:vAlign w:val="center"/>
          </w:tcPr>
          <w:p w14:paraId="25DD0B12" w14:textId="77777777" w:rsidR="00BD32A6" w:rsidRDefault="00BD32A6" w:rsidP="00995307">
            <w:pPr>
              <w:pStyle w:val="ECCTabletext"/>
              <w:rPr>
                <w:lang w:eastAsia="de-DE"/>
              </w:rPr>
            </w:pPr>
            <w:r>
              <w:t>Commercial Authentication Service (GALILEO E6)</w:t>
            </w:r>
          </w:p>
        </w:tc>
      </w:tr>
      <w:tr w:rsidR="00BD32A6" w:rsidRPr="0059754A" w14:paraId="6832DB47" w14:textId="77777777" w:rsidTr="00995307">
        <w:trPr>
          <w:trHeight w:val="317"/>
          <w:jc w:val="center"/>
        </w:trPr>
        <w:tc>
          <w:tcPr>
            <w:tcW w:w="2088" w:type="dxa"/>
            <w:shd w:val="clear" w:color="auto" w:fill="auto"/>
            <w:vAlign w:val="center"/>
          </w:tcPr>
          <w:p w14:paraId="5F249AAF" w14:textId="77777777" w:rsidR="00BD32A6" w:rsidRDefault="00BD32A6" w:rsidP="00995307">
            <w:pPr>
              <w:pStyle w:val="ECCTabletext"/>
              <w:rPr>
                <w:rStyle w:val="ECCHLbold"/>
                <w:lang w:eastAsia="de-DE"/>
              </w:rPr>
            </w:pPr>
            <w:r>
              <w:rPr>
                <w:rStyle w:val="ECCHLbold"/>
              </w:rPr>
              <w:t>CBOC</w:t>
            </w:r>
          </w:p>
        </w:tc>
        <w:tc>
          <w:tcPr>
            <w:tcW w:w="7659" w:type="dxa"/>
            <w:shd w:val="clear" w:color="auto" w:fill="auto"/>
            <w:vAlign w:val="center"/>
          </w:tcPr>
          <w:p w14:paraId="1A4F1DB1" w14:textId="77777777" w:rsidR="00BD32A6" w:rsidRDefault="00BD32A6" w:rsidP="00995307">
            <w:pPr>
              <w:pStyle w:val="ECCTabletext"/>
              <w:rPr>
                <w:lang w:eastAsia="de-DE"/>
              </w:rPr>
            </w:pPr>
            <w:r>
              <w:rPr>
                <w:lang w:eastAsia="de-DE"/>
              </w:rPr>
              <w:t>Composite Binary Offset Carrier modulation</w:t>
            </w:r>
          </w:p>
        </w:tc>
      </w:tr>
      <w:tr w:rsidR="00BD32A6" w14:paraId="1BD5F3CC" w14:textId="77777777" w:rsidTr="00995307">
        <w:trPr>
          <w:trHeight w:val="317"/>
          <w:jc w:val="center"/>
        </w:trPr>
        <w:tc>
          <w:tcPr>
            <w:tcW w:w="2088" w:type="dxa"/>
            <w:shd w:val="clear" w:color="auto" w:fill="auto"/>
            <w:vAlign w:val="center"/>
          </w:tcPr>
          <w:p w14:paraId="021313AE" w14:textId="77777777" w:rsidR="00BD32A6" w:rsidRDefault="00BD32A6" w:rsidP="00995307">
            <w:pPr>
              <w:pStyle w:val="ECCTabletext"/>
              <w:rPr>
                <w:rStyle w:val="ECCHLbold"/>
              </w:rPr>
            </w:pPr>
            <w:r>
              <w:rPr>
                <w:rStyle w:val="ECCHLbold"/>
              </w:rPr>
              <w:t>CDMA</w:t>
            </w:r>
          </w:p>
        </w:tc>
        <w:tc>
          <w:tcPr>
            <w:tcW w:w="7659" w:type="dxa"/>
            <w:shd w:val="clear" w:color="auto" w:fill="auto"/>
            <w:vAlign w:val="center"/>
          </w:tcPr>
          <w:p w14:paraId="30E6A85E" w14:textId="77777777" w:rsidR="00BD32A6" w:rsidRDefault="00BD32A6" w:rsidP="00995307">
            <w:pPr>
              <w:pStyle w:val="ECCTabletext"/>
              <w:rPr>
                <w:lang w:eastAsia="de-DE"/>
              </w:rPr>
            </w:pPr>
            <w:r>
              <w:rPr>
                <w:lang w:eastAsia="de-DE"/>
              </w:rPr>
              <w:t>Code Division Multiple Access</w:t>
            </w:r>
          </w:p>
        </w:tc>
      </w:tr>
      <w:tr w:rsidR="00BD32A6" w:rsidRPr="0059754A" w14:paraId="525F2C9F" w14:textId="77777777" w:rsidTr="00995307">
        <w:trPr>
          <w:trHeight w:val="317"/>
          <w:jc w:val="center"/>
        </w:trPr>
        <w:tc>
          <w:tcPr>
            <w:tcW w:w="2088" w:type="dxa"/>
            <w:shd w:val="clear" w:color="auto" w:fill="auto"/>
            <w:vAlign w:val="center"/>
          </w:tcPr>
          <w:p w14:paraId="79F694D3" w14:textId="77777777" w:rsidR="00BD32A6" w:rsidRDefault="00BD32A6" w:rsidP="00995307">
            <w:pPr>
              <w:pStyle w:val="ECCTabletext"/>
              <w:rPr>
                <w:rStyle w:val="ECCHLbold"/>
              </w:rPr>
            </w:pPr>
            <w:r>
              <w:rPr>
                <w:rStyle w:val="ECCHLbold"/>
              </w:rPr>
              <w:t>C/NAV</w:t>
            </w:r>
          </w:p>
        </w:tc>
        <w:tc>
          <w:tcPr>
            <w:tcW w:w="7659" w:type="dxa"/>
            <w:shd w:val="clear" w:color="auto" w:fill="auto"/>
            <w:vAlign w:val="center"/>
          </w:tcPr>
          <w:p w14:paraId="03B859F1" w14:textId="77777777" w:rsidR="00BD32A6" w:rsidRDefault="00BD32A6" w:rsidP="00995307">
            <w:pPr>
              <w:pStyle w:val="ECCTabletext"/>
            </w:pPr>
            <w:r>
              <w:t>Commercial Navigation message (provided in E6-B signal)</w:t>
            </w:r>
          </w:p>
        </w:tc>
      </w:tr>
      <w:tr w:rsidR="00BD32A6" w14:paraId="15BF0395" w14:textId="77777777" w:rsidTr="00995307">
        <w:trPr>
          <w:trHeight w:val="317"/>
          <w:jc w:val="center"/>
        </w:trPr>
        <w:tc>
          <w:tcPr>
            <w:tcW w:w="2088" w:type="dxa"/>
            <w:shd w:val="clear" w:color="auto" w:fill="auto"/>
            <w:vAlign w:val="center"/>
          </w:tcPr>
          <w:p w14:paraId="283FA0D6" w14:textId="77777777" w:rsidR="00BD32A6" w:rsidRDefault="00BD32A6" w:rsidP="00995307">
            <w:pPr>
              <w:pStyle w:val="ECCTabletext"/>
              <w:rPr>
                <w:rStyle w:val="ECCHLbold"/>
              </w:rPr>
            </w:pPr>
            <w:r>
              <w:rPr>
                <w:rStyle w:val="ECCHLbold"/>
              </w:rPr>
              <w:t>cps</w:t>
            </w:r>
          </w:p>
        </w:tc>
        <w:tc>
          <w:tcPr>
            <w:tcW w:w="7659" w:type="dxa"/>
            <w:shd w:val="clear" w:color="auto" w:fill="auto"/>
            <w:vAlign w:val="center"/>
          </w:tcPr>
          <w:p w14:paraId="2C09F9C0" w14:textId="77777777" w:rsidR="00BD32A6" w:rsidRDefault="00BD32A6" w:rsidP="00995307">
            <w:pPr>
              <w:pStyle w:val="ECCTabletext"/>
            </w:pPr>
            <w:r>
              <w:t>Chips per second</w:t>
            </w:r>
          </w:p>
        </w:tc>
      </w:tr>
      <w:tr w:rsidR="00BD32A6" w14:paraId="2AC87C86" w14:textId="77777777" w:rsidTr="00995307">
        <w:trPr>
          <w:trHeight w:val="317"/>
          <w:jc w:val="center"/>
        </w:trPr>
        <w:tc>
          <w:tcPr>
            <w:tcW w:w="2088" w:type="dxa"/>
            <w:shd w:val="clear" w:color="auto" w:fill="auto"/>
            <w:vAlign w:val="center"/>
          </w:tcPr>
          <w:p w14:paraId="5BF933E2" w14:textId="77777777" w:rsidR="00BD32A6" w:rsidRDefault="00BD32A6" w:rsidP="00995307">
            <w:pPr>
              <w:pStyle w:val="ECCTabletext"/>
              <w:rPr>
                <w:rStyle w:val="ECCHLbold"/>
              </w:rPr>
            </w:pPr>
            <w:r>
              <w:rPr>
                <w:rStyle w:val="ECCHLbold"/>
              </w:rPr>
              <w:t>CRC</w:t>
            </w:r>
          </w:p>
        </w:tc>
        <w:tc>
          <w:tcPr>
            <w:tcW w:w="7659" w:type="dxa"/>
            <w:shd w:val="clear" w:color="auto" w:fill="auto"/>
            <w:vAlign w:val="center"/>
          </w:tcPr>
          <w:p w14:paraId="02484D42" w14:textId="77777777" w:rsidR="00BD32A6" w:rsidRDefault="00BD32A6" w:rsidP="00995307">
            <w:pPr>
              <w:pStyle w:val="ECCTabletext"/>
            </w:pPr>
            <w:r>
              <w:t>Cyclic Redundancy Check</w:t>
            </w:r>
          </w:p>
        </w:tc>
      </w:tr>
      <w:tr w:rsidR="00BD32A6" w:rsidRPr="0059754A" w14:paraId="72B5D039" w14:textId="77777777" w:rsidTr="00995307">
        <w:trPr>
          <w:trHeight w:val="317"/>
          <w:jc w:val="center"/>
        </w:trPr>
        <w:tc>
          <w:tcPr>
            <w:tcW w:w="2088" w:type="dxa"/>
            <w:shd w:val="clear" w:color="auto" w:fill="auto"/>
            <w:vAlign w:val="center"/>
          </w:tcPr>
          <w:p w14:paraId="685DE637" w14:textId="77777777" w:rsidR="00BD32A6" w:rsidRDefault="00BD32A6" w:rsidP="00995307">
            <w:pPr>
              <w:pStyle w:val="ECCTabletext"/>
              <w:rPr>
                <w:rStyle w:val="ECCHLbold"/>
              </w:rPr>
            </w:pPr>
            <w:r>
              <w:rPr>
                <w:rStyle w:val="ECCHLbold"/>
              </w:rPr>
              <w:t>CW</w:t>
            </w:r>
          </w:p>
        </w:tc>
        <w:tc>
          <w:tcPr>
            <w:tcW w:w="7659" w:type="dxa"/>
            <w:shd w:val="clear" w:color="auto" w:fill="auto"/>
            <w:vAlign w:val="center"/>
          </w:tcPr>
          <w:p w14:paraId="7555AC09" w14:textId="77777777" w:rsidR="00BD32A6" w:rsidRDefault="00BD32A6" w:rsidP="00995307">
            <w:pPr>
              <w:pStyle w:val="ECCTabletext"/>
            </w:pPr>
            <w:r>
              <w:t>Continuous wave (in amateur service also used for Morse telegraphy communication</w:t>
            </w:r>
          </w:p>
        </w:tc>
      </w:tr>
      <w:tr w:rsidR="00BD32A6" w:rsidRPr="0059754A" w14:paraId="48A74A88" w14:textId="77777777" w:rsidTr="00995307">
        <w:trPr>
          <w:trHeight w:val="317"/>
          <w:jc w:val="center"/>
        </w:trPr>
        <w:tc>
          <w:tcPr>
            <w:tcW w:w="2088" w:type="dxa"/>
            <w:shd w:val="clear" w:color="auto" w:fill="auto"/>
            <w:vAlign w:val="center"/>
          </w:tcPr>
          <w:p w14:paraId="44021DC2" w14:textId="77777777" w:rsidR="00BD32A6" w:rsidRDefault="00BD32A6" w:rsidP="00995307">
            <w:pPr>
              <w:pStyle w:val="ECCTabletext"/>
              <w:rPr>
                <w:rStyle w:val="ECCHLbold"/>
              </w:rPr>
            </w:pPr>
            <w:r>
              <w:rPr>
                <w:rStyle w:val="ECCHLbold"/>
              </w:rPr>
              <w:t>DATV</w:t>
            </w:r>
          </w:p>
        </w:tc>
        <w:tc>
          <w:tcPr>
            <w:tcW w:w="7659" w:type="dxa"/>
            <w:shd w:val="clear" w:color="auto" w:fill="auto"/>
            <w:vAlign w:val="center"/>
          </w:tcPr>
          <w:p w14:paraId="203C697B" w14:textId="77777777" w:rsidR="00BD32A6" w:rsidRDefault="00BD32A6" w:rsidP="00995307">
            <w:pPr>
              <w:pStyle w:val="ECCTabletext"/>
            </w:pPr>
            <w:r>
              <w:t>Digital Amateur TV (applying DVB-S and DVB-S2 Standards)</w:t>
            </w:r>
          </w:p>
        </w:tc>
      </w:tr>
      <w:tr w:rsidR="00BD32A6" w14:paraId="183EC087" w14:textId="77777777" w:rsidTr="00995307">
        <w:trPr>
          <w:trHeight w:val="317"/>
          <w:jc w:val="center"/>
        </w:trPr>
        <w:tc>
          <w:tcPr>
            <w:tcW w:w="2088" w:type="dxa"/>
            <w:shd w:val="clear" w:color="auto" w:fill="auto"/>
            <w:vAlign w:val="center"/>
          </w:tcPr>
          <w:p w14:paraId="54E31BBF" w14:textId="77777777" w:rsidR="00BD32A6" w:rsidRDefault="00BD32A6" w:rsidP="00995307">
            <w:pPr>
              <w:pStyle w:val="ECCTabletext"/>
              <w:rPr>
                <w:rStyle w:val="ECCHLbold"/>
              </w:rPr>
            </w:pPr>
            <w:r>
              <w:rPr>
                <w:rStyle w:val="ECCHLbold"/>
              </w:rPr>
              <w:t>ECC</w:t>
            </w:r>
          </w:p>
        </w:tc>
        <w:tc>
          <w:tcPr>
            <w:tcW w:w="7659" w:type="dxa"/>
            <w:shd w:val="clear" w:color="auto" w:fill="auto"/>
            <w:vAlign w:val="center"/>
          </w:tcPr>
          <w:p w14:paraId="27AC4E26" w14:textId="77777777" w:rsidR="00BD32A6" w:rsidRDefault="00BD32A6" w:rsidP="00995307">
            <w:pPr>
              <w:pStyle w:val="ECCTabletext"/>
            </w:pPr>
            <w:r>
              <w:t>Electronic Communications Committee</w:t>
            </w:r>
          </w:p>
        </w:tc>
      </w:tr>
      <w:tr w:rsidR="00BD32A6" w14:paraId="74ED1232" w14:textId="77777777" w:rsidTr="00995307">
        <w:trPr>
          <w:trHeight w:val="317"/>
          <w:jc w:val="center"/>
        </w:trPr>
        <w:tc>
          <w:tcPr>
            <w:tcW w:w="2088" w:type="dxa"/>
            <w:shd w:val="clear" w:color="auto" w:fill="auto"/>
            <w:vAlign w:val="center"/>
          </w:tcPr>
          <w:p w14:paraId="3A6CC1C7" w14:textId="77777777" w:rsidR="00BD32A6" w:rsidRDefault="00BD32A6" w:rsidP="00995307">
            <w:pPr>
              <w:pStyle w:val="ECCTabletext"/>
              <w:rPr>
                <w:rStyle w:val="ECCHLbold"/>
              </w:rPr>
            </w:pPr>
            <w:r>
              <w:rPr>
                <w:rStyle w:val="ECCHLbold"/>
              </w:rPr>
              <w:t>FEC</w:t>
            </w:r>
          </w:p>
        </w:tc>
        <w:tc>
          <w:tcPr>
            <w:tcW w:w="7659" w:type="dxa"/>
            <w:shd w:val="clear" w:color="auto" w:fill="auto"/>
            <w:vAlign w:val="center"/>
          </w:tcPr>
          <w:p w14:paraId="7952B4C0" w14:textId="77777777" w:rsidR="00BD32A6" w:rsidRDefault="00BD32A6" w:rsidP="00995307">
            <w:pPr>
              <w:pStyle w:val="ECCTabletext"/>
            </w:pPr>
            <w:r>
              <w:t>Forward Error correction</w:t>
            </w:r>
          </w:p>
        </w:tc>
      </w:tr>
      <w:tr w:rsidR="00BD32A6" w14:paraId="32C210BE" w14:textId="77777777" w:rsidTr="00995307">
        <w:trPr>
          <w:trHeight w:val="317"/>
          <w:jc w:val="center"/>
        </w:trPr>
        <w:tc>
          <w:tcPr>
            <w:tcW w:w="2088" w:type="dxa"/>
            <w:shd w:val="clear" w:color="auto" w:fill="auto"/>
            <w:vAlign w:val="center"/>
          </w:tcPr>
          <w:p w14:paraId="45E01075" w14:textId="77777777" w:rsidR="00BD32A6" w:rsidRDefault="00BD32A6" w:rsidP="00995307">
            <w:pPr>
              <w:pStyle w:val="ECCTabletext"/>
              <w:rPr>
                <w:rStyle w:val="ECCHLbold"/>
              </w:rPr>
            </w:pPr>
            <w:r>
              <w:rPr>
                <w:rStyle w:val="ECCHLbold"/>
              </w:rPr>
              <w:t>FDMA</w:t>
            </w:r>
          </w:p>
        </w:tc>
        <w:tc>
          <w:tcPr>
            <w:tcW w:w="7659" w:type="dxa"/>
            <w:shd w:val="clear" w:color="auto" w:fill="auto"/>
            <w:vAlign w:val="center"/>
          </w:tcPr>
          <w:p w14:paraId="3FE441EE" w14:textId="77777777" w:rsidR="00BD32A6" w:rsidRDefault="00BD32A6" w:rsidP="00995307">
            <w:pPr>
              <w:pStyle w:val="ECCTabletext"/>
            </w:pPr>
            <w:r>
              <w:rPr>
                <w:rStyle w:val="ECCParagraph"/>
              </w:rPr>
              <w:t>F</w:t>
            </w:r>
            <w:r w:rsidRPr="00A94C03">
              <w:rPr>
                <w:rStyle w:val="ECCParagraph"/>
              </w:rPr>
              <w:t xml:space="preserve">requency </w:t>
            </w:r>
            <w:r>
              <w:rPr>
                <w:rStyle w:val="ECCParagraph"/>
              </w:rPr>
              <w:t>D</w:t>
            </w:r>
            <w:r w:rsidRPr="00A94C03">
              <w:rPr>
                <w:rStyle w:val="ECCParagraph"/>
              </w:rPr>
              <w:t xml:space="preserve">ivision </w:t>
            </w:r>
            <w:r>
              <w:rPr>
                <w:rStyle w:val="ECCParagraph"/>
              </w:rPr>
              <w:t>M</w:t>
            </w:r>
            <w:r w:rsidRPr="00A94C03">
              <w:rPr>
                <w:rStyle w:val="ECCParagraph"/>
              </w:rPr>
              <w:t xml:space="preserve">ultiple </w:t>
            </w:r>
            <w:r>
              <w:rPr>
                <w:rStyle w:val="ECCParagraph"/>
              </w:rPr>
              <w:t>A</w:t>
            </w:r>
            <w:r w:rsidRPr="00A94C03">
              <w:rPr>
                <w:rStyle w:val="ECCParagraph"/>
              </w:rPr>
              <w:t>ccess</w:t>
            </w:r>
          </w:p>
        </w:tc>
      </w:tr>
      <w:tr w:rsidR="00BD32A6" w14:paraId="3391CD4B" w14:textId="77777777" w:rsidTr="00995307">
        <w:trPr>
          <w:trHeight w:val="317"/>
          <w:jc w:val="center"/>
        </w:trPr>
        <w:tc>
          <w:tcPr>
            <w:tcW w:w="2088" w:type="dxa"/>
            <w:shd w:val="clear" w:color="auto" w:fill="auto"/>
            <w:vAlign w:val="center"/>
          </w:tcPr>
          <w:p w14:paraId="5A091539" w14:textId="77777777" w:rsidR="00BD32A6" w:rsidRDefault="00BD32A6" w:rsidP="00995307">
            <w:pPr>
              <w:pStyle w:val="ECCTabletext"/>
              <w:rPr>
                <w:rStyle w:val="ECCHLbold"/>
              </w:rPr>
            </w:pPr>
            <w:r>
              <w:rPr>
                <w:rStyle w:val="ECCHLbold"/>
              </w:rPr>
              <w:t>FSK</w:t>
            </w:r>
          </w:p>
        </w:tc>
        <w:tc>
          <w:tcPr>
            <w:tcW w:w="7659" w:type="dxa"/>
            <w:shd w:val="clear" w:color="auto" w:fill="auto"/>
            <w:vAlign w:val="center"/>
          </w:tcPr>
          <w:p w14:paraId="2980217F" w14:textId="77777777" w:rsidR="00BD32A6" w:rsidRDefault="00BD32A6" w:rsidP="00995307">
            <w:pPr>
              <w:pStyle w:val="ECCTabletext"/>
            </w:pPr>
            <w:r>
              <w:t>Frequency Shift Keying</w:t>
            </w:r>
          </w:p>
        </w:tc>
      </w:tr>
      <w:tr w:rsidR="00BD32A6" w:rsidRPr="0059754A" w14:paraId="43EDF6B5" w14:textId="77777777" w:rsidTr="00995307">
        <w:trPr>
          <w:trHeight w:val="317"/>
          <w:jc w:val="center"/>
        </w:trPr>
        <w:tc>
          <w:tcPr>
            <w:tcW w:w="2088" w:type="dxa"/>
            <w:shd w:val="clear" w:color="auto" w:fill="auto"/>
            <w:vAlign w:val="center"/>
          </w:tcPr>
          <w:p w14:paraId="7B7D8D02" w14:textId="77777777" w:rsidR="00BD32A6" w:rsidRDefault="00BD32A6" w:rsidP="00995307">
            <w:pPr>
              <w:pStyle w:val="ECCTabletext"/>
              <w:rPr>
                <w:rStyle w:val="ECCHLbold"/>
              </w:rPr>
            </w:pPr>
            <w:r>
              <w:rPr>
                <w:rStyle w:val="ECCHLbold"/>
              </w:rPr>
              <w:t>HAS</w:t>
            </w:r>
          </w:p>
        </w:tc>
        <w:tc>
          <w:tcPr>
            <w:tcW w:w="7659" w:type="dxa"/>
            <w:shd w:val="clear" w:color="auto" w:fill="auto"/>
            <w:vAlign w:val="center"/>
          </w:tcPr>
          <w:p w14:paraId="1A9792F8" w14:textId="77777777" w:rsidR="00BD32A6" w:rsidRDefault="00BD32A6" w:rsidP="00995307">
            <w:pPr>
              <w:pStyle w:val="ECCTabletext"/>
            </w:pPr>
            <w:r>
              <w:t>High-Accuracy Service (GALILEO E6)</w:t>
            </w:r>
          </w:p>
        </w:tc>
      </w:tr>
      <w:tr w:rsidR="00BD32A6" w14:paraId="564A1A69" w14:textId="77777777" w:rsidTr="00995307">
        <w:trPr>
          <w:trHeight w:val="317"/>
          <w:jc w:val="center"/>
        </w:trPr>
        <w:tc>
          <w:tcPr>
            <w:tcW w:w="2088" w:type="dxa"/>
            <w:shd w:val="clear" w:color="auto" w:fill="auto"/>
            <w:vAlign w:val="center"/>
          </w:tcPr>
          <w:p w14:paraId="1B1E4397" w14:textId="77777777" w:rsidR="00BD32A6" w:rsidRDefault="00BD32A6" w:rsidP="00995307">
            <w:pPr>
              <w:pStyle w:val="ECCTabletext"/>
              <w:rPr>
                <w:rStyle w:val="ECCHLbold"/>
              </w:rPr>
            </w:pPr>
            <w:r>
              <w:rPr>
                <w:rStyle w:val="ECCHLbold"/>
              </w:rPr>
              <w:t>IARU-R1</w:t>
            </w:r>
          </w:p>
        </w:tc>
        <w:tc>
          <w:tcPr>
            <w:tcW w:w="7659" w:type="dxa"/>
            <w:shd w:val="clear" w:color="auto" w:fill="auto"/>
            <w:vAlign w:val="center"/>
          </w:tcPr>
          <w:p w14:paraId="7313B66B" w14:textId="77777777" w:rsidR="00BD32A6" w:rsidRDefault="00BD32A6" w:rsidP="00995307">
            <w:pPr>
              <w:pStyle w:val="ECCTabletext"/>
              <w:rPr>
                <w:lang w:val="en-US"/>
              </w:rPr>
            </w:pPr>
            <w:r>
              <w:rPr>
                <w:lang w:val="en-US"/>
              </w:rPr>
              <w:t>International Amateur Radio Union (</w:t>
            </w:r>
            <w:hyperlink r:id="rId14" w:history="1">
              <w:r>
                <w:rPr>
                  <w:rStyle w:val="Hyperlink"/>
                  <w:lang w:val="en-US"/>
                </w:rPr>
                <w:t>Region 1</w:t>
              </w:r>
            </w:hyperlink>
            <w:r>
              <w:rPr>
                <w:lang w:val="en-US"/>
              </w:rPr>
              <w:t>)</w:t>
            </w:r>
            <w:r>
              <w:rPr>
                <w:rStyle w:val="FootnoteReference"/>
                <w:lang w:val="en-US"/>
              </w:rPr>
              <w:footnoteReference w:id="1"/>
            </w:r>
            <w:r>
              <w:rPr>
                <w:lang w:val="en-US"/>
              </w:rPr>
              <w:t xml:space="preserve">; </w:t>
            </w:r>
          </w:p>
        </w:tc>
      </w:tr>
      <w:tr w:rsidR="00BD32A6" w:rsidRPr="0059754A" w14:paraId="3BFBB8A3" w14:textId="77777777" w:rsidTr="00995307">
        <w:trPr>
          <w:trHeight w:val="317"/>
          <w:jc w:val="center"/>
        </w:trPr>
        <w:tc>
          <w:tcPr>
            <w:tcW w:w="2088" w:type="dxa"/>
            <w:shd w:val="clear" w:color="auto" w:fill="auto"/>
            <w:vAlign w:val="center"/>
          </w:tcPr>
          <w:p w14:paraId="73E40B94" w14:textId="77777777" w:rsidR="00BD32A6" w:rsidRDefault="00BD32A6" w:rsidP="00995307">
            <w:pPr>
              <w:pStyle w:val="ECCTabletext"/>
              <w:rPr>
                <w:rStyle w:val="ECCHLbold"/>
              </w:rPr>
            </w:pPr>
            <w:r>
              <w:rPr>
                <w:rStyle w:val="ECCHLbold"/>
              </w:rPr>
              <w:t>ICD</w:t>
            </w:r>
          </w:p>
        </w:tc>
        <w:tc>
          <w:tcPr>
            <w:tcW w:w="7659" w:type="dxa"/>
            <w:shd w:val="clear" w:color="auto" w:fill="auto"/>
            <w:vAlign w:val="center"/>
          </w:tcPr>
          <w:p w14:paraId="0E9D1A04" w14:textId="77777777" w:rsidR="00BD32A6" w:rsidRDefault="00BD32A6" w:rsidP="00995307">
            <w:pPr>
              <w:pStyle w:val="ECCTabletext"/>
              <w:rPr>
                <w:lang w:val="en-US"/>
              </w:rPr>
            </w:pPr>
            <w:r>
              <w:rPr>
                <w:lang w:val="en-US"/>
              </w:rPr>
              <w:t xml:space="preserve">European Union, “Galileo Open Services Signal in Space Interface Control Document (OS SIS ICD)”; </w:t>
            </w:r>
            <w:hyperlink r:id="rId15" w:history="1">
              <w:r>
                <w:rPr>
                  <w:rStyle w:val="Hyperlink"/>
                  <w:lang w:val="en-US"/>
                </w:rPr>
                <w:t>http://ec.europa.eu/growth/sectors/space/galileo/</w:t>
              </w:r>
            </w:hyperlink>
          </w:p>
        </w:tc>
      </w:tr>
      <w:tr w:rsidR="00BD32A6" w14:paraId="20619538" w14:textId="77777777" w:rsidTr="00995307">
        <w:trPr>
          <w:trHeight w:val="317"/>
          <w:jc w:val="center"/>
        </w:trPr>
        <w:tc>
          <w:tcPr>
            <w:tcW w:w="2088" w:type="dxa"/>
            <w:shd w:val="clear" w:color="auto" w:fill="auto"/>
            <w:vAlign w:val="center"/>
          </w:tcPr>
          <w:p w14:paraId="42E70CFF" w14:textId="77777777" w:rsidR="00BD32A6" w:rsidRDefault="00BD32A6" w:rsidP="00995307">
            <w:pPr>
              <w:pStyle w:val="ECCTabletext"/>
              <w:rPr>
                <w:rStyle w:val="ECCHLbold"/>
              </w:rPr>
            </w:pPr>
            <w:r>
              <w:rPr>
                <w:rStyle w:val="ECCHLbold"/>
              </w:rPr>
              <w:t>ISU</w:t>
            </w:r>
          </w:p>
        </w:tc>
        <w:tc>
          <w:tcPr>
            <w:tcW w:w="7659" w:type="dxa"/>
            <w:shd w:val="clear" w:color="auto" w:fill="auto"/>
            <w:vAlign w:val="center"/>
          </w:tcPr>
          <w:p w14:paraId="34EA6CED" w14:textId="77777777" w:rsidR="00BD32A6" w:rsidRDefault="00BD32A6" w:rsidP="00995307">
            <w:pPr>
              <w:pStyle w:val="ECCTabletext"/>
              <w:rPr>
                <w:lang w:val="en-US"/>
              </w:rPr>
            </w:pPr>
            <w:r>
              <w:t>Interference Suppression Unit</w:t>
            </w:r>
          </w:p>
        </w:tc>
      </w:tr>
      <w:tr w:rsidR="00BD32A6" w14:paraId="09610084" w14:textId="77777777" w:rsidTr="00995307">
        <w:trPr>
          <w:trHeight w:val="317"/>
          <w:jc w:val="center"/>
        </w:trPr>
        <w:tc>
          <w:tcPr>
            <w:tcW w:w="2088" w:type="dxa"/>
            <w:shd w:val="clear" w:color="auto" w:fill="auto"/>
            <w:vAlign w:val="center"/>
          </w:tcPr>
          <w:p w14:paraId="5AA64601" w14:textId="77777777" w:rsidR="00BD32A6" w:rsidRDefault="00BD32A6" w:rsidP="00995307">
            <w:pPr>
              <w:pStyle w:val="ECCTabletext"/>
              <w:rPr>
                <w:rStyle w:val="ECCHLbold"/>
              </w:rPr>
            </w:pPr>
            <w:r>
              <w:rPr>
                <w:rStyle w:val="ECCHLbold"/>
              </w:rPr>
              <w:t>ITU-R</w:t>
            </w:r>
          </w:p>
        </w:tc>
        <w:tc>
          <w:tcPr>
            <w:tcW w:w="7659" w:type="dxa"/>
            <w:shd w:val="clear" w:color="auto" w:fill="auto"/>
            <w:vAlign w:val="center"/>
          </w:tcPr>
          <w:p w14:paraId="37D88B33" w14:textId="77777777" w:rsidR="00BD32A6" w:rsidRDefault="00BD32A6" w:rsidP="00995307">
            <w:pPr>
              <w:pStyle w:val="ECCTabletext"/>
              <w:rPr>
                <w:lang w:val="en-US"/>
              </w:rPr>
            </w:pPr>
            <w:r>
              <w:t>ITU Radiocommunications Sector</w:t>
            </w:r>
          </w:p>
        </w:tc>
      </w:tr>
      <w:tr w:rsidR="00BD32A6" w14:paraId="1202C6F5" w14:textId="77777777" w:rsidTr="00995307">
        <w:trPr>
          <w:trHeight w:val="317"/>
          <w:jc w:val="center"/>
        </w:trPr>
        <w:tc>
          <w:tcPr>
            <w:tcW w:w="2088" w:type="dxa"/>
            <w:shd w:val="clear" w:color="auto" w:fill="auto"/>
            <w:vAlign w:val="center"/>
          </w:tcPr>
          <w:p w14:paraId="695D8B63" w14:textId="77777777" w:rsidR="00BD32A6" w:rsidRDefault="00BD32A6" w:rsidP="00995307">
            <w:pPr>
              <w:pStyle w:val="ECCTabletext"/>
              <w:rPr>
                <w:rStyle w:val="ECCHLbold"/>
              </w:rPr>
            </w:pPr>
            <w:r>
              <w:rPr>
                <w:rStyle w:val="ECCHLbold"/>
              </w:rPr>
              <w:t>GNSS</w:t>
            </w:r>
          </w:p>
        </w:tc>
        <w:tc>
          <w:tcPr>
            <w:tcW w:w="7659" w:type="dxa"/>
            <w:shd w:val="clear" w:color="auto" w:fill="auto"/>
            <w:vAlign w:val="center"/>
          </w:tcPr>
          <w:p w14:paraId="44B94116" w14:textId="77777777" w:rsidR="00BD32A6" w:rsidRDefault="00BD32A6" w:rsidP="00995307">
            <w:pPr>
              <w:pStyle w:val="ECCTabletext"/>
              <w:rPr>
                <w:lang w:val="en-US"/>
              </w:rPr>
            </w:pPr>
            <w:r>
              <w:rPr>
                <w:lang w:val="en-US"/>
              </w:rPr>
              <w:t>Global Navigation Satellite Service</w:t>
            </w:r>
          </w:p>
        </w:tc>
      </w:tr>
      <w:tr w:rsidR="00BD32A6" w14:paraId="1F65ACEA" w14:textId="77777777" w:rsidTr="00995307">
        <w:trPr>
          <w:trHeight w:val="317"/>
          <w:jc w:val="center"/>
        </w:trPr>
        <w:tc>
          <w:tcPr>
            <w:tcW w:w="2088" w:type="dxa"/>
            <w:shd w:val="clear" w:color="auto" w:fill="auto"/>
            <w:vAlign w:val="center"/>
          </w:tcPr>
          <w:p w14:paraId="0F974FF1" w14:textId="77777777" w:rsidR="00BD32A6" w:rsidRDefault="00BD32A6" w:rsidP="00995307">
            <w:pPr>
              <w:pStyle w:val="ECCTabletext"/>
              <w:rPr>
                <w:rStyle w:val="ECCHLbold"/>
              </w:rPr>
            </w:pPr>
            <w:r>
              <w:rPr>
                <w:rStyle w:val="ECCHLbold"/>
              </w:rPr>
              <w:t>OS</w:t>
            </w:r>
          </w:p>
        </w:tc>
        <w:tc>
          <w:tcPr>
            <w:tcW w:w="7659" w:type="dxa"/>
            <w:shd w:val="clear" w:color="auto" w:fill="auto"/>
            <w:vAlign w:val="center"/>
          </w:tcPr>
          <w:p w14:paraId="3AE28719" w14:textId="77777777" w:rsidR="00BD32A6" w:rsidRDefault="00BD32A6" w:rsidP="00995307">
            <w:pPr>
              <w:pStyle w:val="ECCTabletext"/>
              <w:rPr>
                <w:lang w:val="en-US"/>
              </w:rPr>
            </w:pPr>
            <w:r>
              <w:t>Open Service (GALILEO)</w:t>
            </w:r>
          </w:p>
        </w:tc>
      </w:tr>
      <w:tr w:rsidR="00BD32A6" w14:paraId="1283678B" w14:textId="77777777" w:rsidTr="00995307">
        <w:trPr>
          <w:trHeight w:val="317"/>
          <w:jc w:val="center"/>
        </w:trPr>
        <w:tc>
          <w:tcPr>
            <w:tcW w:w="2088" w:type="dxa"/>
            <w:shd w:val="clear" w:color="auto" w:fill="auto"/>
            <w:vAlign w:val="center"/>
          </w:tcPr>
          <w:p w14:paraId="1AA756E4" w14:textId="77777777" w:rsidR="00BD32A6" w:rsidRDefault="00BD32A6" w:rsidP="00995307">
            <w:pPr>
              <w:pStyle w:val="ECCTabletext"/>
              <w:rPr>
                <w:rStyle w:val="ECCHLbold"/>
              </w:rPr>
            </w:pPr>
            <w:r>
              <w:rPr>
                <w:rStyle w:val="ECCHLbold"/>
              </w:rPr>
              <w:t>PSA</w:t>
            </w:r>
          </w:p>
        </w:tc>
        <w:tc>
          <w:tcPr>
            <w:tcW w:w="7659" w:type="dxa"/>
            <w:shd w:val="clear" w:color="auto" w:fill="auto"/>
            <w:vAlign w:val="center"/>
          </w:tcPr>
          <w:p w14:paraId="20BD200D" w14:textId="77777777" w:rsidR="00BD32A6" w:rsidRDefault="00BD32A6" w:rsidP="00995307">
            <w:pPr>
              <w:pStyle w:val="ECCTabletext"/>
              <w:rPr>
                <w:lang w:val="de-DE"/>
              </w:rPr>
            </w:pPr>
            <w:r>
              <w:rPr>
                <w:lang w:val="de-DE"/>
              </w:rPr>
              <w:t xml:space="preserve">Precision </w:t>
            </w:r>
            <w:r>
              <w:t>S</w:t>
            </w:r>
            <w:r>
              <w:rPr>
                <w:lang w:val="de-DE"/>
              </w:rPr>
              <w:t>tep</w:t>
            </w:r>
            <w:r>
              <w:t xml:space="preserve"> A</w:t>
            </w:r>
            <w:r>
              <w:rPr>
                <w:lang w:val="de-DE"/>
              </w:rPr>
              <w:t>ttenuator</w:t>
            </w:r>
          </w:p>
        </w:tc>
      </w:tr>
      <w:tr w:rsidR="00BD32A6" w14:paraId="3D45DCD4" w14:textId="77777777" w:rsidTr="00995307">
        <w:trPr>
          <w:trHeight w:val="317"/>
          <w:jc w:val="center"/>
        </w:trPr>
        <w:tc>
          <w:tcPr>
            <w:tcW w:w="2088" w:type="dxa"/>
            <w:shd w:val="clear" w:color="auto" w:fill="auto"/>
            <w:vAlign w:val="center"/>
          </w:tcPr>
          <w:p w14:paraId="56280AA6" w14:textId="77777777" w:rsidR="00BD32A6" w:rsidRDefault="00BD32A6" w:rsidP="00995307">
            <w:pPr>
              <w:pStyle w:val="ECCTabletext"/>
              <w:rPr>
                <w:rStyle w:val="ECCHLbold"/>
              </w:rPr>
            </w:pPr>
            <w:r>
              <w:rPr>
                <w:rStyle w:val="ECCHLbold"/>
              </w:rPr>
              <w:t>PSD</w:t>
            </w:r>
          </w:p>
        </w:tc>
        <w:tc>
          <w:tcPr>
            <w:tcW w:w="7659" w:type="dxa"/>
            <w:shd w:val="clear" w:color="auto" w:fill="auto"/>
            <w:vAlign w:val="center"/>
          </w:tcPr>
          <w:p w14:paraId="592D6343" w14:textId="77777777" w:rsidR="00BD32A6" w:rsidRDefault="00BD32A6" w:rsidP="00995307">
            <w:pPr>
              <w:pStyle w:val="ECCTabletext"/>
              <w:rPr>
                <w:lang w:val="de-DE"/>
              </w:rPr>
            </w:pPr>
            <w:r>
              <w:t>Power Spectral Density</w:t>
            </w:r>
          </w:p>
        </w:tc>
      </w:tr>
      <w:tr w:rsidR="00BD32A6" w14:paraId="333F57F6" w14:textId="77777777" w:rsidTr="00995307">
        <w:trPr>
          <w:trHeight w:val="317"/>
          <w:jc w:val="center"/>
        </w:trPr>
        <w:tc>
          <w:tcPr>
            <w:tcW w:w="2088" w:type="dxa"/>
            <w:shd w:val="clear" w:color="auto" w:fill="auto"/>
            <w:vAlign w:val="center"/>
          </w:tcPr>
          <w:p w14:paraId="3C35828A" w14:textId="77777777" w:rsidR="00BD32A6" w:rsidRDefault="00BD32A6" w:rsidP="00995307">
            <w:pPr>
              <w:pStyle w:val="ECCTabletext"/>
              <w:rPr>
                <w:rStyle w:val="ECCHLbold"/>
              </w:rPr>
            </w:pPr>
            <w:r>
              <w:rPr>
                <w:rStyle w:val="ECCHLbold"/>
              </w:rPr>
              <w:t>RFI</w:t>
            </w:r>
          </w:p>
        </w:tc>
        <w:tc>
          <w:tcPr>
            <w:tcW w:w="7659" w:type="dxa"/>
            <w:shd w:val="clear" w:color="auto" w:fill="auto"/>
            <w:vAlign w:val="center"/>
          </w:tcPr>
          <w:p w14:paraId="6BDDB395" w14:textId="77777777" w:rsidR="00BD32A6" w:rsidRDefault="00BD32A6" w:rsidP="00995307">
            <w:pPr>
              <w:pStyle w:val="ECCTabletext"/>
              <w:rPr>
                <w:lang w:val="de-DE"/>
              </w:rPr>
            </w:pPr>
            <w:r>
              <w:rPr>
                <w:lang w:val="de-DE"/>
              </w:rPr>
              <w:t>Radio Frequency interference</w:t>
            </w:r>
          </w:p>
        </w:tc>
      </w:tr>
      <w:tr w:rsidR="00BD32A6" w:rsidRPr="00074856" w14:paraId="60F626EA" w14:textId="77777777" w:rsidTr="00995307">
        <w:trPr>
          <w:trHeight w:val="317"/>
          <w:jc w:val="center"/>
        </w:trPr>
        <w:tc>
          <w:tcPr>
            <w:tcW w:w="2088" w:type="dxa"/>
            <w:shd w:val="clear" w:color="auto" w:fill="auto"/>
            <w:vAlign w:val="center"/>
          </w:tcPr>
          <w:p w14:paraId="201E4386" w14:textId="77777777" w:rsidR="00BD32A6" w:rsidRDefault="00BD32A6" w:rsidP="00995307">
            <w:pPr>
              <w:pStyle w:val="ECCTabletext"/>
              <w:rPr>
                <w:rStyle w:val="ECCHLbold"/>
              </w:rPr>
            </w:pPr>
            <w:r>
              <w:rPr>
                <w:rStyle w:val="ECCHLbold"/>
              </w:rPr>
              <w:lastRenderedPageBreak/>
              <w:t>RNSS</w:t>
            </w:r>
          </w:p>
        </w:tc>
        <w:tc>
          <w:tcPr>
            <w:tcW w:w="7659" w:type="dxa"/>
            <w:shd w:val="clear" w:color="auto" w:fill="auto"/>
            <w:vAlign w:val="center"/>
          </w:tcPr>
          <w:p w14:paraId="44112646" w14:textId="77777777" w:rsidR="00BD32A6" w:rsidRDefault="00BD32A6" w:rsidP="00995307">
            <w:pPr>
              <w:pStyle w:val="ECCTabletext"/>
              <w:rPr>
                <w:lang w:val="fr-CH"/>
              </w:rPr>
            </w:pPr>
            <w:r>
              <w:rPr>
                <w:lang w:val="fr-CH"/>
              </w:rPr>
              <w:t>Radionavigation-Satellite Service (ITU RR)</w:t>
            </w:r>
          </w:p>
        </w:tc>
      </w:tr>
      <w:tr w:rsidR="00BD32A6" w14:paraId="4487C269" w14:textId="77777777" w:rsidTr="00995307">
        <w:trPr>
          <w:trHeight w:val="317"/>
          <w:jc w:val="center"/>
        </w:trPr>
        <w:tc>
          <w:tcPr>
            <w:tcW w:w="2088" w:type="dxa"/>
            <w:shd w:val="clear" w:color="auto" w:fill="auto"/>
            <w:vAlign w:val="center"/>
          </w:tcPr>
          <w:p w14:paraId="5E3FD6E4" w14:textId="77777777" w:rsidR="00BD32A6" w:rsidRDefault="00BD32A6" w:rsidP="00995307">
            <w:pPr>
              <w:pStyle w:val="ECCTabletext"/>
              <w:rPr>
                <w:rStyle w:val="ECCHLbold"/>
              </w:rPr>
            </w:pPr>
            <w:r>
              <w:rPr>
                <w:rStyle w:val="ECCHLbold"/>
              </w:rPr>
              <w:t>RR</w:t>
            </w:r>
          </w:p>
        </w:tc>
        <w:tc>
          <w:tcPr>
            <w:tcW w:w="7659" w:type="dxa"/>
            <w:shd w:val="clear" w:color="auto" w:fill="auto"/>
            <w:vAlign w:val="center"/>
          </w:tcPr>
          <w:p w14:paraId="5223DAA5" w14:textId="77777777" w:rsidR="00BD32A6" w:rsidRDefault="00BD32A6" w:rsidP="00995307">
            <w:pPr>
              <w:pStyle w:val="ECCTabletext"/>
              <w:rPr>
                <w:lang w:val="fr-CH"/>
              </w:rPr>
            </w:pPr>
            <w:r>
              <w:t>ITU-R Radio Regulations</w:t>
            </w:r>
          </w:p>
        </w:tc>
      </w:tr>
      <w:tr w:rsidR="00BD32A6" w14:paraId="0EC63F63" w14:textId="77777777" w:rsidTr="00995307">
        <w:trPr>
          <w:trHeight w:val="317"/>
          <w:jc w:val="center"/>
        </w:trPr>
        <w:tc>
          <w:tcPr>
            <w:tcW w:w="2088" w:type="dxa"/>
            <w:shd w:val="clear" w:color="auto" w:fill="auto"/>
            <w:vAlign w:val="center"/>
          </w:tcPr>
          <w:p w14:paraId="273A0126" w14:textId="77777777" w:rsidR="00BD32A6" w:rsidRDefault="00BD32A6" w:rsidP="00995307">
            <w:pPr>
              <w:pStyle w:val="ECCTabletext"/>
              <w:rPr>
                <w:rStyle w:val="ECCHLbold"/>
              </w:rPr>
            </w:pPr>
            <w:r>
              <w:rPr>
                <w:rStyle w:val="ECCHLbold"/>
              </w:rPr>
              <w:t>SIS</w:t>
            </w:r>
          </w:p>
        </w:tc>
        <w:tc>
          <w:tcPr>
            <w:tcW w:w="7659" w:type="dxa"/>
            <w:shd w:val="clear" w:color="auto" w:fill="auto"/>
            <w:vAlign w:val="center"/>
          </w:tcPr>
          <w:p w14:paraId="774AE1D2" w14:textId="77777777" w:rsidR="00BD32A6" w:rsidRDefault="00BD32A6" w:rsidP="00995307">
            <w:pPr>
              <w:pStyle w:val="ECCTabletext"/>
              <w:rPr>
                <w:lang w:val="fr-CH"/>
              </w:rPr>
            </w:pPr>
            <w:r>
              <w:rPr>
                <w:lang w:val="fr-CH"/>
              </w:rPr>
              <w:t>Signal-In-Space</w:t>
            </w:r>
          </w:p>
        </w:tc>
      </w:tr>
      <w:tr w:rsidR="00BD32A6" w:rsidRPr="0059754A" w14:paraId="4F23680A" w14:textId="77777777" w:rsidTr="00995307">
        <w:trPr>
          <w:trHeight w:val="317"/>
          <w:jc w:val="center"/>
        </w:trPr>
        <w:tc>
          <w:tcPr>
            <w:tcW w:w="2088" w:type="dxa"/>
            <w:shd w:val="clear" w:color="auto" w:fill="auto"/>
            <w:vAlign w:val="center"/>
          </w:tcPr>
          <w:p w14:paraId="667A6372" w14:textId="77777777" w:rsidR="00BD32A6" w:rsidRDefault="00BD32A6" w:rsidP="00995307">
            <w:pPr>
              <w:pStyle w:val="ECCTabletext"/>
              <w:rPr>
                <w:rStyle w:val="ECCHLbold"/>
              </w:rPr>
            </w:pPr>
            <w:r>
              <w:rPr>
                <w:rStyle w:val="ECCHLbold"/>
              </w:rPr>
              <w:t>MGM</w:t>
            </w:r>
          </w:p>
          <w:p w14:paraId="00460C3F" w14:textId="77777777" w:rsidR="00BD32A6" w:rsidRDefault="00BD32A6" w:rsidP="00995307">
            <w:pPr>
              <w:pStyle w:val="ECCTabletext"/>
              <w:rPr>
                <w:rStyle w:val="ECCHLbold"/>
              </w:rPr>
            </w:pPr>
            <w:r>
              <w:rPr>
                <w:rStyle w:val="ECCHLbold"/>
              </w:rPr>
              <w:t>sps</w:t>
            </w:r>
          </w:p>
        </w:tc>
        <w:tc>
          <w:tcPr>
            <w:tcW w:w="7659" w:type="dxa"/>
            <w:shd w:val="clear" w:color="auto" w:fill="auto"/>
            <w:vAlign w:val="center"/>
          </w:tcPr>
          <w:p w14:paraId="1A507BB8" w14:textId="77777777" w:rsidR="00BD32A6" w:rsidRDefault="00BD32A6" w:rsidP="00995307">
            <w:pPr>
              <w:pStyle w:val="ECCTabletext"/>
            </w:pPr>
            <w:r>
              <w:t>Machine Generated Mode</w:t>
            </w:r>
          </w:p>
          <w:p w14:paraId="1CA7097B" w14:textId="77777777" w:rsidR="00BD32A6" w:rsidRPr="00B70226" w:rsidRDefault="00BD32A6" w:rsidP="00995307">
            <w:pPr>
              <w:pStyle w:val="ECCTabletext"/>
            </w:pPr>
            <w:r>
              <w:t>Symbols per second</w:t>
            </w:r>
          </w:p>
        </w:tc>
      </w:tr>
    </w:tbl>
    <w:p w14:paraId="1C5B2811" w14:textId="77777777" w:rsidR="00BD32A6" w:rsidRDefault="00BD32A6" w:rsidP="00BD32A6">
      <w:pPr>
        <w:pStyle w:val="Heading1"/>
        <w:rPr>
          <w:rStyle w:val="ECCParagraph"/>
        </w:rPr>
      </w:pPr>
      <w:bookmarkStart w:id="140" w:name="_Toc380056497"/>
      <w:bookmarkStart w:id="141" w:name="_Toc380059748"/>
      <w:bookmarkStart w:id="142" w:name="_Toc380059785"/>
      <w:bookmarkStart w:id="143" w:name="_Toc396153636"/>
      <w:bookmarkStart w:id="144" w:name="_Toc396383863"/>
      <w:bookmarkStart w:id="145" w:name="_Toc396917296"/>
      <w:bookmarkStart w:id="146" w:name="_Toc396917345"/>
      <w:bookmarkStart w:id="147" w:name="_Toc396917407"/>
      <w:bookmarkStart w:id="148" w:name="_Toc396917460"/>
      <w:bookmarkStart w:id="149" w:name="_Toc396917627"/>
      <w:bookmarkStart w:id="150" w:name="_Toc396917642"/>
      <w:bookmarkStart w:id="151" w:name="_Toc396917747"/>
      <w:bookmarkStart w:id="152" w:name="_Toc140749228"/>
      <w:r>
        <w:rPr>
          <w:rStyle w:val="ECCParagraph"/>
        </w:rPr>
        <w:lastRenderedPageBreak/>
        <w:t>Introduction</w:t>
      </w:r>
      <w:bookmarkEnd w:id="140"/>
      <w:bookmarkEnd w:id="141"/>
      <w:bookmarkEnd w:id="142"/>
      <w:bookmarkEnd w:id="143"/>
      <w:bookmarkEnd w:id="144"/>
      <w:bookmarkEnd w:id="145"/>
      <w:bookmarkEnd w:id="146"/>
      <w:bookmarkEnd w:id="147"/>
      <w:bookmarkEnd w:id="148"/>
      <w:bookmarkEnd w:id="149"/>
      <w:bookmarkEnd w:id="150"/>
      <w:bookmarkEnd w:id="151"/>
      <w:bookmarkEnd w:id="152"/>
    </w:p>
    <w:p w14:paraId="701CE53F" w14:textId="189432E7" w:rsidR="00BD32A6" w:rsidRPr="00995307" w:rsidRDefault="00BD32A6" w:rsidP="00995307">
      <w:pPr>
        <w:jc w:val="both"/>
        <w:rPr>
          <w:rStyle w:val="ECCParagraph"/>
          <w:rFonts w:cs="Arial"/>
          <w:szCs w:val="20"/>
        </w:rPr>
      </w:pPr>
      <w:r w:rsidRPr="00995307">
        <w:rPr>
          <w:rStyle w:val="ECCParagraph"/>
          <w:rFonts w:cs="Arial"/>
          <w:szCs w:val="20"/>
        </w:rPr>
        <w:t>The frequency range 1 240-1 300 MHz is allocated to the RNSS and is used by the European GALILEO system across the frequency range</w:t>
      </w:r>
      <w:del w:id="153" w:author="France" w:date="2022-10-14T15:03:00Z">
        <w:r w:rsidRPr="00995307" w:rsidDel="00D541E3">
          <w:rPr>
            <w:rStyle w:val="ECCParagraph"/>
            <w:rFonts w:cs="Arial"/>
            <w:szCs w:val="20"/>
          </w:rPr>
          <w:delText xml:space="preserve"> </w:delText>
        </w:r>
      </w:del>
      <w:r w:rsidRPr="00995307">
        <w:rPr>
          <w:rStyle w:val="ECCParagraph"/>
          <w:rFonts w:cs="Arial"/>
          <w:szCs w:val="20"/>
        </w:rPr>
        <w:t xml:space="preserve"> 1 2</w:t>
      </w:r>
      <w:r w:rsidR="007A444C">
        <w:rPr>
          <w:rStyle w:val="ECCParagraph"/>
          <w:rFonts w:cs="Arial"/>
          <w:szCs w:val="20"/>
        </w:rPr>
        <w:t>58</w:t>
      </w:r>
      <w:ins w:id="154" w:author="IARU_R1" w:date="2024-02-12T14:36:00Z">
        <w:r w:rsidR="00724F01">
          <w:rPr>
            <w:rStyle w:val="ECCParagraph"/>
            <w:rFonts w:cs="Arial"/>
            <w:szCs w:val="20"/>
          </w:rPr>
          <w:t>.29</w:t>
        </w:r>
      </w:ins>
      <w:r w:rsidRPr="00995307">
        <w:rPr>
          <w:rStyle w:val="ECCParagraph"/>
          <w:rFonts w:cs="Arial"/>
          <w:szCs w:val="20"/>
        </w:rPr>
        <w:t xml:space="preserve">-1 </w:t>
      </w:r>
      <w:del w:id="155" w:author="IARU_R1" w:date="2024-02-12T14:36:00Z">
        <w:r w:rsidRPr="00995307" w:rsidDel="00724F01">
          <w:rPr>
            <w:rStyle w:val="ECCParagraph"/>
            <w:rFonts w:cs="Arial"/>
            <w:szCs w:val="20"/>
          </w:rPr>
          <w:delText xml:space="preserve">300 </w:delText>
        </w:r>
      </w:del>
      <w:ins w:id="156" w:author="IARU_R1" w:date="2024-02-12T14:36:00Z">
        <w:r w:rsidR="00724F01">
          <w:rPr>
            <w:rStyle w:val="ECCParagraph"/>
            <w:rFonts w:cs="Arial"/>
            <w:szCs w:val="20"/>
          </w:rPr>
          <w:t>299.21</w:t>
        </w:r>
        <w:r w:rsidR="00724F01" w:rsidRPr="00995307">
          <w:rPr>
            <w:rStyle w:val="ECCParagraph"/>
            <w:rFonts w:cs="Arial"/>
            <w:szCs w:val="20"/>
          </w:rPr>
          <w:t xml:space="preserve"> </w:t>
        </w:r>
      </w:ins>
      <w:r w:rsidRPr="00995307">
        <w:rPr>
          <w:rStyle w:val="ECCParagraph"/>
          <w:rFonts w:cs="Arial"/>
          <w:szCs w:val="20"/>
        </w:rPr>
        <w:t xml:space="preserve">MHz in RNSS sub-band E6 for the provisioning of radio navigation satellite services (RNSS). The frequency band 1 240- 1 300 MHz is also allocated to the amateur service and partly to the amateur satellite service (1 260 - 1 270 MHz), both on a secondary basis in the ITU Radio Regulations. This band is further shared with primary allocations to the radiolocation (RLS), radionavigation (RNS) on a co-primary basis and with the Earth exploration-satellite service (EESS (active)) a co-secondary basis. </w:t>
      </w:r>
      <w:r w:rsidRPr="00995307">
        <w:rPr>
          <w:rFonts w:ascii="Arial" w:hAnsi="Arial" w:cs="Arial"/>
          <w:sz w:val="20"/>
          <w:szCs w:val="20"/>
          <w:lang w:val="en-GB"/>
        </w:rPr>
        <w:t xml:space="preserve"> </w:t>
      </w:r>
      <w:ins w:id="157" w:author="IARU_R1" w:date="2024-02-12T14:40:00Z">
        <w:r w:rsidR="00724F01">
          <w:rPr>
            <w:rFonts w:ascii="Arial" w:hAnsi="Arial" w:cs="Arial"/>
            <w:sz w:val="20"/>
            <w:szCs w:val="20"/>
            <w:lang w:val="en-GB"/>
          </w:rPr>
          <w:t xml:space="preserve">Between 2019 and 2023, </w:t>
        </w:r>
      </w:ins>
      <w:del w:id="158" w:author="IARU_R1" w:date="2024-02-12T14:40:00Z">
        <w:r w:rsidRPr="00995307" w:rsidDel="00724F01">
          <w:rPr>
            <w:rFonts w:ascii="Arial" w:hAnsi="Arial" w:cs="Arial"/>
            <w:sz w:val="20"/>
            <w:szCs w:val="20"/>
            <w:lang w:val="en-GB"/>
          </w:rPr>
          <w:delText>S</w:delText>
        </w:r>
      </w:del>
      <w:ins w:id="159" w:author="IARU_R1" w:date="2024-02-12T14:40:00Z">
        <w:r w:rsidR="00724F01">
          <w:rPr>
            <w:rFonts w:ascii="Arial" w:hAnsi="Arial" w:cs="Arial"/>
            <w:sz w:val="20"/>
            <w:szCs w:val="20"/>
            <w:lang w:val="en-GB"/>
          </w:rPr>
          <w:t>s</w:t>
        </w:r>
      </w:ins>
      <w:r w:rsidRPr="00995307">
        <w:rPr>
          <w:rFonts w:ascii="Arial" w:hAnsi="Arial" w:cs="Arial"/>
          <w:sz w:val="20"/>
          <w:szCs w:val="20"/>
          <w:lang w:val="en-GB"/>
        </w:rPr>
        <w:t xml:space="preserve">imilar work within ITU-R </w:t>
      </w:r>
      <w:del w:id="160" w:author="IARU_R1" w:date="2024-02-12T14:37:00Z">
        <w:r w:rsidRPr="00995307" w:rsidDel="00724F01">
          <w:rPr>
            <w:rFonts w:ascii="Arial" w:hAnsi="Arial" w:cs="Arial"/>
            <w:sz w:val="20"/>
            <w:szCs w:val="20"/>
            <w:lang w:val="en-GB"/>
          </w:rPr>
          <w:delText xml:space="preserve">is considering </w:delText>
        </w:r>
      </w:del>
      <w:ins w:id="161" w:author="IARU_R1" w:date="2024-02-12T14:38:00Z">
        <w:r w:rsidR="00724F01">
          <w:rPr>
            <w:rFonts w:ascii="Arial" w:hAnsi="Arial" w:cs="Arial"/>
            <w:sz w:val="20"/>
            <w:szCs w:val="20"/>
            <w:lang w:val="en-GB"/>
          </w:rPr>
          <w:t>studied</w:t>
        </w:r>
      </w:ins>
      <w:ins w:id="162" w:author="IARU_R1" w:date="2024-02-12T14:37:00Z">
        <w:r w:rsidR="00724F01" w:rsidRPr="00995307">
          <w:rPr>
            <w:rFonts w:ascii="Arial" w:hAnsi="Arial" w:cs="Arial"/>
            <w:sz w:val="20"/>
            <w:szCs w:val="20"/>
            <w:lang w:val="en-GB"/>
          </w:rPr>
          <w:t xml:space="preserve"> </w:t>
        </w:r>
      </w:ins>
      <w:r w:rsidRPr="00995307">
        <w:rPr>
          <w:rFonts w:ascii="Arial" w:hAnsi="Arial" w:cs="Arial"/>
          <w:sz w:val="20"/>
          <w:szCs w:val="20"/>
          <w:lang w:val="en-GB"/>
        </w:rPr>
        <w:t xml:space="preserve">the global set of RNSS systems in the range </w:t>
      </w:r>
      <w:r w:rsidRPr="00995307">
        <w:rPr>
          <w:rStyle w:val="ECCParagraph"/>
          <w:rFonts w:cs="Arial"/>
          <w:szCs w:val="20"/>
        </w:rPr>
        <w:t>1 240- 1 300 MHz</w:t>
      </w:r>
      <w:r w:rsidRPr="00995307">
        <w:rPr>
          <w:rFonts w:ascii="Arial" w:hAnsi="Arial" w:cs="Arial"/>
          <w:sz w:val="20"/>
          <w:szCs w:val="20"/>
          <w:lang w:val="en-GB"/>
        </w:rPr>
        <w:t xml:space="preserve">, including additionally the </w:t>
      </w:r>
      <w:r w:rsidR="00857F44">
        <w:rPr>
          <w:rFonts w:ascii="Arial" w:hAnsi="Arial" w:cs="Arial"/>
          <w:sz w:val="20"/>
          <w:szCs w:val="20"/>
          <w:lang w:val="en-GB"/>
        </w:rPr>
        <w:t xml:space="preserve">Russian Federation system GLONASS, the </w:t>
      </w:r>
      <w:r w:rsidRPr="00995307">
        <w:rPr>
          <w:rFonts w:ascii="Arial" w:hAnsi="Arial" w:cs="Arial"/>
          <w:sz w:val="20"/>
          <w:szCs w:val="20"/>
          <w:lang w:val="en-GB"/>
        </w:rPr>
        <w:t>Chinese Beidou system and the Japanese QZSS.</w:t>
      </w:r>
      <w:ins w:id="163" w:author="IARU_R1" w:date="2024-02-12T14:37:00Z">
        <w:r w:rsidR="00724F01">
          <w:rPr>
            <w:rFonts w:ascii="Arial" w:hAnsi="Arial" w:cs="Arial"/>
            <w:sz w:val="20"/>
            <w:szCs w:val="20"/>
            <w:lang w:val="en-GB"/>
          </w:rPr>
          <w:t xml:space="preserve"> ITU-R Repor</w:t>
        </w:r>
      </w:ins>
      <w:ins w:id="164" w:author="IARU_R1" w:date="2024-02-12T14:38:00Z">
        <w:r w:rsidR="00724F01">
          <w:rPr>
            <w:rFonts w:ascii="Arial" w:hAnsi="Arial" w:cs="Arial"/>
            <w:sz w:val="20"/>
            <w:szCs w:val="20"/>
            <w:lang w:val="en-GB"/>
          </w:rPr>
          <w:t>ts M.2513 and M.2532 refer alon</w:t>
        </w:r>
      </w:ins>
      <w:ins w:id="165" w:author="IARU_R1" w:date="2024-02-12T14:39:00Z">
        <w:r w:rsidR="00724F01">
          <w:rPr>
            <w:rFonts w:ascii="Arial" w:hAnsi="Arial" w:cs="Arial"/>
            <w:sz w:val="20"/>
            <w:szCs w:val="20"/>
            <w:lang w:val="en-GB"/>
          </w:rPr>
          <w:t>g with ITU-R Recommendation M.2164.</w:t>
        </w:r>
      </w:ins>
    </w:p>
    <w:p w14:paraId="1F939042" w14:textId="77777777" w:rsidR="00BD32A6" w:rsidRPr="00995307" w:rsidRDefault="00BD32A6" w:rsidP="00995307">
      <w:pPr>
        <w:jc w:val="both"/>
        <w:rPr>
          <w:rStyle w:val="ECCParagraph"/>
          <w:rFonts w:cs="Arial"/>
          <w:szCs w:val="20"/>
        </w:rPr>
      </w:pPr>
      <w:r w:rsidRPr="00995307">
        <w:rPr>
          <w:rStyle w:val="ECCParagraph"/>
          <w:rFonts w:cs="Arial"/>
          <w:szCs w:val="20"/>
        </w:rPr>
        <w:t xml:space="preserve">With the implementation of the GALILEO system, it has become necessary to study </w:t>
      </w:r>
      <w:del w:id="166" w:author="France" w:date="2022-10-14T15:03:00Z">
        <w:r w:rsidRPr="00995307" w:rsidDel="00D541E3">
          <w:rPr>
            <w:rStyle w:val="ECCParagraph"/>
            <w:rFonts w:cs="Arial"/>
            <w:szCs w:val="20"/>
          </w:rPr>
          <w:delText xml:space="preserve"> </w:delText>
        </w:r>
      </w:del>
      <w:r w:rsidRPr="00995307">
        <w:rPr>
          <w:rStyle w:val="ECCParagraph"/>
          <w:rFonts w:cs="Arial"/>
          <w:szCs w:val="20"/>
        </w:rPr>
        <w:t xml:space="preserve">the operating conditions for applications and operating modes in the amateur and amateur satellite services to assess their potential for interference into the terrestrial RNSS receivers and develop guidance to ensure the protection of the RNSS whilst enabling continued use of this band and ensuring the continued long-term development of both amateur and amateur satellite services in this band. </w:t>
      </w:r>
    </w:p>
    <w:p w14:paraId="7B11FCE1" w14:textId="5238DD06" w:rsidR="00BD32A6" w:rsidRPr="00995307" w:rsidRDefault="00BD32A6" w:rsidP="00995307">
      <w:pPr>
        <w:jc w:val="both"/>
        <w:rPr>
          <w:rStyle w:val="ECCParagraph"/>
          <w:rFonts w:cs="Arial"/>
          <w:szCs w:val="20"/>
        </w:rPr>
      </w:pPr>
      <w:r w:rsidRPr="00995307">
        <w:rPr>
          <w:rStyle w:val="ECCParagraph"/>
          <w:rFonts w:cs="Arial"/>
          <w:szCs w:val="20"/>
        </w:rPr>
        <w:t xml:space="preserve">For radio amateurs worldwide the allocation to the amateur service in the frequency band 1 240-1 300 MHz, known as the “23cm-band”, is an important band for both narrow and wideband applications as an entry point for microwave frequency propagation monitoring and communication experiments. </w:t>
      </w:r>
      <w:r w:rsidR="00F179D1">
        <w:rPr>
          <w:rStyle w:val="ECCParagraph"/>
          <w:rFonts w:cs="Arial"/>
          <w:szCs w:val="20"/>
        </w:rPr>
        <w:t>There is an established base of installed station</w:t>
      </w:r>
      <w:r w:rsidR="00526A78">
        <w:rPr>
          <w:rStyle w:val="ECCParagraph"/>
          <w:rFonts w:cs="Arial"/>
          <w:szCs w:val="20"/>
        </w:rPr>
        <w:t>s</w:t>
      </w:r>
      <w:del w:id="167" w:author="IARU_R1" w:date="2024-02-12T14:41:00Z">
        <w:r w:rsidR="00F179D1" w:rsidDel="00CF1705">
          <w:rPr>
            <w:rStyle w:val="ECCParagraph"/>
            <w:rFonts w:cs="Arial"/>
            <w:szCs w:val="20"/>
          </w:rPr>
          <w:delText xml:space="preserve">, </w:delText>
        </w:r>
      </w:del>
      <w:ins w:id="168" w:author="IARU_R1" w:date="2024-02-12T14:41:00Z">
        <w:r w:rsidR="00CF1705">
          <w:rPr>
            <w:rStyle w:val="ECCParagraph"/>
            <w:rFonts w:cs="Arial"/>
            <w:szCs w:val="20"/>
          </w:rPr>
          <w:t xml:space="preserve"> that h</w:t>
        </w:r>
      </w:ins>
      <w:ins w:id="169" w:author="IARU_R1" w:date="2024-02-12T14:42:00Z">
        <w:r w:rsidR="00CF1705">
          <w:rPr>
            <w:rStyle w:val="ECCParagraph"/>
            <w:rFonts w:cs="Arial"/>
            <w:szCs w:val="20"/>
          </w:rPr>
          <w:t>ave been</w:t>
        </w:r>
      </w:ins>
      <w:ins w:id="170" w:author="IARU_R1" w:date="2024-02-12T14:41:00Z">
        <w:r w:rsidR="00CF1705">
          <w:rPr>
            <w:rStyle w:val="ECCParagraph"/>
            <w:rFonts w:cs="Arial"/>
            <w:szCs w:val="20"/>
          </w:rPr>
          <w:t xml:space="preserve"> </w:t>
        </w:r>
      </w:ins>
      <w:r w:rsidR="00F179D1">
        <w:rPr>
          <w:rStyle w:val="ECCParagraph"/>
          <w:rFonts w:cs="Arial"/>
          <w:szCs w:val="20"/>
        </w:rPr>
        <w:t>in operation for 40 years or more.</w:t>
      </w:r>
      <w:r w:rsidRPr="00995307">
        <w:rPr>
          <w:rStyle w:val="ECCParagraph"/>
          <w:rFonts w:cs="Arial"/>
          <w:szCs w:val="20"/>
        </w:rPr>
        <w:t xml:space="preserve"> </w:t>
      </w:r>
    </w:p>
    <w:p w14:paraId="7C1F39D2" w14:textId="005DD1CA" w:rsidR="00BD32A6" w:rsidRPr="00995307" w:rsidRDefault="00BD32A6" w:rsidP="00995307">
      <w:pPr>
        <w:jc w:val="both"/>
        <w:rPr>
          <w:rStyle w:val="ECCParagraph"/>
          <w:rFonts w:cs="Arial"/>
          <w:szCs w:val="20"/>
        </w:rPr>
      </w:pPr>
      <w:r w:rsidRPr="00995307">
        <w:rPr>
          <w:rStyle w:val="ECCParagraph"/>
          <w:rFonts w:cs="Arial"/>
          <w:szCs w:val="20"/>
        </w:rPr>
        <w:t xml:space="preserve">This report proposes theoretical studies to estimate the amplitude and geographic extent of potential interfering signal levels from amateur service transmissions set against the published receiver protection criteria identified for RNSS </w:t>
      </w:r>
      <w:del w:id="171" w:author="IARU_R1" w:date="2024-02-12T14:44:00Z">
        <w:r w:rsidRPr="00995307" w:rsidDel="00CF1705">
          <w:rPr>
            <w:rStyle w:val="ECCParagraph"/>
            <w:rFonts w:cs="Arial"/>
            <w:szCs w:val="20"/>
          </w:rPr>
          <w:delText>receivers</w:delText>
        </w:r>
      </w:del>
      <w:del w:id="172" w:author="IARU_R1" w:date="2024-02-12T14:43:00Z">
        <w:r w:rsidRPr="00995307" w:rsidDel="00CF1705">
          <w:rPr>
            <w:rStyle w:val="ECCParagraph"/>
            <w:rFonts w:cs="Arial"/>
            <w:szCs w:val="20"/>
          </w:rPr>
          <w:delText>.</w:delText>
        </w:r>
        <w:r w:rsidRPr="00995307" w:rsidDel="00CF1705">
          <w:rPr>
            <w:rFonts w:ascii="Arial" w:hAnsi="Arial" w:cs="Arial"/>
            <w:sz w:val="20"/>
            <w:szCs w:val="20"/>
            <w:lang w:val="en-GB"/>
          </w:rPr>
          <w:delText xml:space="preserve"> The theoretical studies were realized in order to provide the assessment of the geographical extent of the interference caused by a representative set of transmitting stations of the amateur service </w:delText>
        </w:r>
      </w:del>
      <w:del w:id="173" w:author="IARU_R1" w:date="2024-02-12T14:44:00Z">
        <w:r w:rsidRPr="00995307" w:rsidDel="00CF1705">
          <w:rPr>
            <w:rFonts w:ascii="Arial" w:hAnsi="Arial" w:cs="Arial"/>
            <w:sz w:val="20"/>
            <w:szCs w:val="20"/>
            <w:lang w:val="en-GB"/>
          </w:rPr>
          <w:delText>into</w:delText>
        </w:r>
      </w:del>
      <w:r w:rsidRPr="00995307">
        <w:rPr>
          <w:rFonts w:ascii="Arial" w:hAnsi="Arial" w:cs="Arial"/>
          <w:sz w:val="20"/>
          <w:szCs w:val="20"/>
          <w:lang w:val="en-GB"/>
        </w:rPr>
        <w:t xml:space="preserve"> GALILEO E6 receivers. The </w:t>
      </w:r>
      <w:ins w:id="174" w:author="IARU_R1" w:date="2024-02-12T14:44:00Z">
        <w:r w:rsidR="00CF1705">
          <w:rPr>
            <w:rFonts w:ascii="Arial" w:hAnsi="Arial" w:cs="Arial"/>
            <w:sz w:val="20"/>
            <w:szCs w:val="20"/>
            <w:lang w:val="en-GB"/>
          </w:rPr>
          <w:t xml:space="preserve">MCL </w:t>
        </w:r>
      </w:ins>
      <w:r w:rsidRPr="00995307">
        <w:rPr>
          <w:rFonts w:ascii="Arial" w:hAnsi="Arial" w:cs="Arial"/>
          <w:sz w:val="20"/>
          <w:szCs w:val="20"/>
          <w:lang w:val="en-GB"/>
        </w:rPr>
        <w:t>simulations indicated interference areas around radio amateur stations with an extent of several km, depending on the nature of the amateur emission (from narrow band telegraphy and satellite uplink up to wide band digital television).</w:t>
      </w:r>
      <w:r w:rsidRPr="00995307">
        <w:rPr>
          <w:rStyle w:val="ECCParagraph"/>
          <w:rFonts w:cs="Arial"/>
          <w:szCs w:val="20"/>
        </w:rPr>
        <w:t xml:space="preserve"> </w:t>
      </w:r>
      <w:ins w:id="175" w:author="IARU_R1" w:date="2024-02-12T14:45:00Z">
        <w:r w:rsidR="00CF1705">
          <w:rPr>
            <w:rStyle w:val="ECCParagraph"/>
            <w:rFonts w:cs="Arial"/>
            <w:szCs w:val="20"/>
          </w:rPr>
          <w:t>Information from amateur service operations indicate</w:t>
        </w:r>
      </w:ins>
      <w:ins w:id="176" w:author="IARU_R1" w:date="2024-02-12T14:51:00Z">
        <w:r w:rsidR="00CB2E5D">
          <w:rPr>
            <w:rStyle w:val="ECCParagraph"/>
            <w:rFonts w:cs="Arial"/>
            <w:szCs w:val="20"/>
          </w:rPr>
          <w:t>s</w:t>
        </w:r>
      </w:ins>
      <w:ins w:id="177" w:author="IARU_R1" w:date="2024-02-12T14:45:00Z">
        <w:r w:rsidR="00CF1705">
          <w:rPr>
            <w:rStyle w:val="ECCParagraph"/>
            <w:rFonts w:cs="Arial"/>
            <w:szCs w:val="20"/>
          </w:rPr>
          <w:t xml:space="preserve"> a low density of actively transmitting </w:t>
        </w:r>
      </w:ins>
      <w:ins w:id="178" w:author="IARU_R1" w:date="2024-02-12T14:46:00Z">
        <w:r w:rsidR="00CF1705">
          <w:rPr>
            <w:rStyle w:val="ECCParagraph"/>
            <w:rFonts w:cs="Arial"/>
            <w:szCs w:val="20"/>
          </w:rPr>
          <w:t xml:space="preserve">amateur stations </w:t>
        </w:r>
      </w:ins>
      <w:ins w:id="179" w:author="IARU_R1" w:date="2024-02-12T14:48:00Z">
        <w:r w:rsidR="00CF1705">
          <w:rPr>
            <w:rStyle w:val="ECCParagraph"/>
            <w:rFonts w:cs="Arial"/>
            <w:szCs w:val="20"/>
          </w:rPr>
          <w:t xml:space="preserve">and further studies show that the </w:t>
        </w:r>
      </w:ins>
      <w:ins w:id="180" w:author="IARU_R1" w:date="2024-02-12T14:52:00Z">
        <w:r w:rsidR="00CB2E5D">
          <w:rPr>
            <w:rStyle w:val="ECCParagraph"/>
            <w:rFonts w:cs="Arial"/>
            <w:szCs w:val="20"/>
          </w:rPr>
          <w:t xml:space="preserve">relative </w:t>
        </w:r>
      </w:ins>
      <w:ins w:id="181" w:author="IARU_R1" w:date="2024-02-12T14:48:00Z">
        <w:r w:rsidR="00CF1705">
          <w:rPr>
            <w:rStyle w:val="ECCParagraph"/>
            <w:rFonts w:cs="Arial"/>
            <w:szCs w:val="20"/>
          </w:rPr>
          <w:t>number of RN</w:t>
        </w:r>
      </w:ins>
      <w:ins w:id="182" w:author="IARU_R1" w:date="2024-02-12T14:49:00Z">
        <w:r w:rsidR="00CF1705">
          <w:rPr>
            <w:rStyle w:val="ECCParagraph"/>
            <w:rFonts w:cs="Arial"/>
            <w:szCs w:val="20"/>
          </w:rPr>
          <w:t xml:space="preserve">SS receivers </w:t>
        </w:r>
      </w:ins>
      <w:ins w:id="183" w:author="IARU_R1" w:date="2024-02-12T14:50:00Z">
        <w:r w:rsidR="00CF1705">
          <w:rPr>
            <w:rStyle w:val="ECCParagraph"/>
            <w:rFonts w:cs="Arial"/>
            <w:szCs w:val="20"/>
          </w:rPr>
          <w:t xml:space="preserve">impacted by interference </w:t>
        </w:r>
      </w:ins>
      <w:ins w:id="184" w:author="IARU_R1" w:date="2024-02-12T14:52:00Z">
        <w:r w:rsidR="00CB2E5D">
          <w:rPr>
            <w:rStyle w:val="ECCParagraph"/>
            <w:rFonts w:cs="Arial"/>
            <w:szCs w:val="20"/>
          </w:rPr>
          <w:t>is</w:t>
        </w:r>
      </w:ins>
      <w:ins w:id="185" w:author="IARU_R1" w:date="2024-02-12T14:50:00Z">
        <w:r w:rsidR="00CB2E5D">
          <w:rPr>
            <w:rStyle w:val="ECCParagraph"/>
            <w:rFonts w:cs="Arial"/>
            <w:szCs w:val="20"/>
          </w:rPr>
          <w:t xml:space="preserve"> low compar</w:t>
        </w:r>
      </w:ins>
      <w:ins w:id="186" w:author="IARU_R1" w:date="2024-02-12T14:51:00Z">
        <w:r w:rsidR="00CB2E5D">
          <w:rPr>
            <w:rStyle w:val="ECCParagraph"/>
            <w:rFonts w:cs="Arial"/>
            <w:szCs w:val="20"/>
          </w:rPr>
          <w:t xml:space="preserve">ed to a large population of deployed </w:t>
        </w:r>
      </w:ins>
      <w:ins w:id="187" w:author="IARU_R1" w:date="2024-02-14T12:02:00Z">
        <w:r w:rsidR="00585B2A">
          <w:rPr>
            <w:rStyle w:val="ECCParagraph"/>
            <w:rFonts w:cs="Arial"/>
            <w:szCs w:val="20"/>
          </w:rPr>
          <w:t xml:space="preserve">RNSS </w:t>
        </w:r>
      </w:ins>
      <w:ins w:id="188" w:author="IARU_R1" w:date="2024-02-12T14:51:00Z">
        <w:r w:rsidR="00CB2E5D">
          <w:rPr>
            <w:rStyle w:val="ECCParagraph"/>
            <w:rFonts w:cs="Arial"/>
            <w:szCs w:val="20"/>
          </w:rPr>
          <w:t>receivers.</w:t>
        </w:r>
      </w:ins>
      <w:ins w:id="189" w:author="IARU_R1" w:date="2024-02-12T14:49:00Z">
        <w:r w:rsidR="00CF1705">
          <w:rPr>
            <w:rStyle w:val="ECCParagraph"/>
            <w:rFonts w:cs="Arial"/>
            <w:szCs w:val="20"/>
          </w:rPr>
          <w:t xml:space="preserve"> </w:t>
        </w:r>
      </w:ins>
    </w:p>
    <w:p w14:paraId="54FA37AE" w14:textId="0B574A27" w:rsidR="00BD32A6" w:rsidRPr="00995307" w:rsidRDefault="00BD32A6" w:rsidP="00995307">
      <w:pPr>
        <w:jc w:val="both"/>
        <w:rPr>
          <w:rStyle w:val="ECCParagraph"/>
          <w:rFonts w:cs="Arial"/>
          <w:szCs w:val="20"/>
        </w:rPr>
      </w:pPr>
      <w:r w:rsidRPr="00995307">
        <w:rPr>
          <w:rStyle w:val="ECCParagraph"/>
          <w:rFonts w:cs="Arial"/>
          <w:szCs w:val="20"/>
        </w:rPr>
        <w:t xml:space="preserve">Additionally, it details two measurement campaigns using representative amateur emissions to understand the impact of the various modes of amateur service operation on the RNSS receivers.    </w:t>
      </w:r>
    </w:p>
    <w:p w14:paraId="3E456BCE" w14:textId="64624541" w:rsidR="00BD32A6" w:rsidRPr="00995307" w:rsidRDefault="00BD32A6" w:rsidP="00995307">
      <w:pPr>
        <w:jc w:val="both"/>
        <w:rPr>
          <w:rStyle w:val="ECCParagraph"/>
          <w:rFonts w:cs="Arial"/>
          <w:szCs w:val="20"/>
        </w:rPr>
      </w:pPr>
      <w:r w:rsidRPr="001578C8">
        <w:rPr>
          <w:rStyle w:val="ECCParagraph"/>
          <w:rFonts w:cs="Arial"/>
          <w:szCs w:val="20"/>
        </w:rPr>
        <w:t xml:space="preserve">The conclusions from the studies can be used to develop </w:t>
      </w:r>
      <w:r w:rsidRPr="001578C8">
        <w:rPr>
          <w:rFonts w:ascii="Arial" w:hAnsi="Arial" w:cs="Arial"/>
          <w:sz w:val="20"/>
          <w:szCs w:val="20"/>
          <w:lang w:val="en-GB"/>
        </w:rPr>
        <w:t>scenarios with conditions or limitations</w:t>
      </w:r>
      <w:r w:rsidRPr="001578C8">
        <w:rPr>
          <w:rStyle w:val="ECCParagraph"/>
          <w:rFonts w:cs="Arial"/>
          <w:szCs w:val="20"/>
        </w:rPr>
        <w:t xml:space="preserve"> for administrations to help ensure the appropriate protection of RNSS receivers from transmissions from the amateur services.</w:t>
      </w:r>
    </w:p>
    <w:p w14:paraId="08459488" w14:textId="77777777" w:rsidR="00BD32A6" w:rsidRDefault="00BD32A6" w:rsidP="00BD32A6">
      <w:pPr>
        <w:rPr>
          <w:rStyle w:val="ECCParagraph"/>
        </w:rPr>
      </w:pPr>
    </w:p>
    <w:p w14:paraId="705FDEF3" w14:textId="77777777" w:rsidR="00BD32A6" w:rsidRDefault="00BD32A6" w:rsidP="00BD32A6">
      <w:pPr>
        <w:pStyle w:val="Heading1"/>
      </w:pPr>
      <w:bookmarkStart w:id="190" w:name="_Ref86932697"/>
      <w:bookmarkStart w:id="191" w:name="_Toc140749229"/>
      <w:r>
        <w:lastRenderedPageBreak/>
        <w:t>AMATEUR SERVICES</w:t>
      </w:r>
      <w:bookmarkEnd w:id="190"/>
      <w:bookmarkEnd w:id="191"/>
    </w:p>
    <w:p w14:paraId="28F8FD4D" w14:textId="77777777" w:rsidR="00BD32A6" w:rsidRDefault="00BD32A6" w:rsidP="00BD32A6">
      <w:pPr>
        <w:pStyle w:val="Heading2"/>
      </w:pPr>
      <w:bookmarkStart w:id="192" w:name="_Ref57984145"/>
      <w:bookmarkStart w:id="193" w:name="_Toc140749230"/>
      <w:r>
        <w:t>Amateur services in 1 240 – 1 300 MHz</w:t>
      </w:r>
      <w:bookmarkEnd w:id="192"/>
      <w:bookmarkEnd w:id="193"/>
    </w:p>
    <w:p w14:paraId="731A3189" w14:textId="77777777" w:rsidR="00BD32A6" w:rsidRDefault="00BD32A6" w:rsidP="00BD32A6">
      <w:pPr>
        <w:pStyle w:val="Heading3"/>
      </w:pPr>
      <w:bookmarkStart w:id="194" w:name="_Toc140749231"/>
      <w:r>
        <w:t>Introduction</w:t>
      </w:r>
      <w:bookmarkEnd w:id="194"/>
    </w:p>
    <w:p w14:paraId="4EEB484F" w14:textId="0B057EEF" w:rsidR="00BD32A6" w:rsidRDefault="00BD32A6" w:rsidP="00995307">
      <w:pPr>
        <w:jc w:val="both"/>
        <w:rPr>
          <w:rStyle w:val="ECCParagraph"/>
        </w:rPr>
      </w:pPr>
      <w:r>
        <w:rPr>
          <w:rStyle w:val="ECCParagraph"/>
        </w:rPr>
        <w:t xml:space="preserve">The ITU Radio Regulations allocate the frequency band 1 240 – 1 300 MHz to the amateur service on a secondary basis. In addition, footnote </w:t>
      </w:r>
      <w:r w:rsidRPr="00623092">
        <w:rPr>
          <w:rStyle w:val="ECCParagraph"/>
        </w:rPr>
        <w:t>No.</w:t>
      </w:r>
      <w:r>
        <w:rPr>
          <w:rStyle w:val="ECCParagraph"/>
        </w:rPr>
        <w:t xml:space="preserve"> 5.282 identifies the band 1 260- 1 270 MHz for the amateur satellite service </w:t>
      </w:r>
      <w:r w:rsidRPr="000772B1">
        <w:rPr>
          <w:rStyle w:val="ECCParagraph"/>
        </w:rPr>
        <w:t>subject to not causing harmful interference to other</w:t>
      </w:r>
      <w:r>
        <w:rPr>
          <w:rStyle w:val="ECCParagraph"/>
        </w:rPr>
        <w:t xml:space="preserve"> </w:t>
      </w:r>
      <w:r w:rsidRPr="000772B1">
        <w:rPr>
          <w:rStyle w:val="ECCParagraph"/>
        </w:rPr>
        <w:t>services operating in accordance with the</w:t>
      </w:r>
      <w:r>
        <w:rPr>
          <w:rStyle w:val="ECCParagraph"/>
        </w:rPr>
        <w:t xml:space="preserve"> t</w:t>
      </w:r>
      <w:r w:rsidRPr="000772B1">
        <w:rPr>
          <w:rStyle w:val="ECCParagraph"/>
        </w:rPr>
        <w:t>able</w:t>
      </w:r>
      <w:r>
        <w:rPr>
          <w:rStyle w:val="ECCParagraph"/>
        </w:rPr>
        <w:t xml:space="preserve"> of allocations</w:t>
      </w:r>
      <w:r w:rsidRPr="00623092">
        <w:rPr>
          <w:rStyle w:val="ECCParagraph"/>
        </w:rPr>
        <w:t>.  No.</w:t>
      </w:r>
      <w:r>
        <w:rPr>
          <w:rStyle w:val="ECCParagraph"/>
        </w:rPr>
        <w:t xml:space="preserve"> 1.56 defines the amateur service as: “A radiocommunication service for the purpose of self-training, intercommunication and technical investigations carried out by amateurs, that is, by duly authorized persons interested in radio technique solely with a personal aim and without pecuniary interest.” According to this, the amateur service incorporates a large portfolio of different applications in terms of signals and usage scenarios.  </w:t>
      </w:r>
    </w:p>
    <w:p w14:paraId="3341DC23" w14:textId="77777777" w:rsidR="00BD32A6" w:rsidRPr="004728FC" w:rsidRDefault="00BD32A6" w:rsidP="00BD32A6">
      <w:pPr>
        <w:pStyle w:val="Heading3"/>
        <w:rPr>
          <w:lang w:val="en-US"/>
        </w:rPr>
      </w:pPr>
      <w:bookmarkStart w:id="195" w:name="_Toc140749232"/>
      <w:r w:rsidRPr="004728FC">
        <w:rPr>
          <w:lang w:val="en-US"/>
        </w:rPr>
        <w:t>Characteristics of amateur signal emissions</w:t>
      </w:r>
      <w:bookmarkEnd w:id="195"/>
    </w:p>
    <w:p w14:paraId="00A6F19A" w14:textId="391BACB3" w:rsidR="00BD32A6" w:rsidRPr="00995307" w:rsidRDefault="00BD32A6" w:rsidP="00BD32A6">
      <w:pPr>
        <w:rPr>
          <w:rStyle w:val="ECCParagraph"/>
          <w:rFonts w:cs="Arial"/>
          <w:szCs w:val="20"/>
        </w:rPr>
      </w:pPr>
      <w:r w:rsidRPr="00995307">
        <w:rPr>
          <w:rStyle w:val="ECCParagraph"/>
          <w:rFonts w:cs="Arial"/>
          <w:szCs w:val="20"/>
        </w:rPr>
        <w:t xml:space="preserve">The characteristics of typical applications are shown in </w:t>
      </w:r>
      <w:r w:rsidRPr="00995307">
        <w:rPr>
          <w:rStyle w:val="ECCParagraph"/>
          <w:rFonts w:cs="Arial"/>
          <w:szCs w:val="20"/>
        </w:rPr>
        <w:fldChar w:fldCharType="begin"/>
      </w:r>
      <w:r w:rsidRPr="00995307">
        <w:rPr>
          <w:rStyle w:val="ECCParagraph"/>
          <w:rFonts w:cs="Arial"/>
          <w:szCs w:val="20"/>
        </w:rPr>
        <w:instrText xml:space="preserve"> REF _Ref86909368 \h </w:instrText>
      </w:r>
      <w:r w:rsidR="00995307" w:rsidRPr="00995307">
        <w:rPr>
          <w:rStyle w:val="ECCParagraph"/>
          <w:rFonts w:cs="Arial"/>
          <w:szCs w:val="20"/>
        </w:rPr>
        <w:instrText xml:space="preserve"> \* MERGEFORMAT </w:instrText>
      </w:r>
      <w:r w:rsidRPr="00995307">
        <w:rPr>
          <w:rStyle w:val="ECCParagraph"/>
          <w:rFonts w:cs="Arial"/>
          <w:szCs w:val="20"/>
        </w:rPr>
      </w:r>
      <w:r w:rsidRPr="00995307">
        <w:rPr>
          <w:rStyle w:val="ECCParagraph"/>
          <w:rFonts w:cs="Arial"/>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1</w:t>
      </w:r>
      <w:r w:rsidRPr="00995307">
        <w:rPr>
          <w:rStyle w:val="ECCParagraph"/>
          <w:rFonts w:cs="Arial"/>
          <w:szCs w:val="20"/>
        </w:rPr>
        <w:fldChar w:fldCharType="end"/>
      </w:r>
      <w:r w:rsidRPr="00995307">
        <w:rPr>
          <w:rStyle w:val="ECCParagraph"/>
          <w:rFonts w:cs="Arial"/>
          <w:szCs w:val="20"/>
        </w:rPr>
        <w:t>.</w:t>
      </w:r>
    </w:p>
    <w:p w14:paraId="1F8F4DFB" w14:textId="6EAE9CA5" w:rsidR="00BD32A6" w:rsidRPr="005C4269" w:rsidRDefault="00BD32A6" w:rsidP="00BD32A6">
      <w:pPr>
        <w:pStyle w:val="Caption"/>
        <w:rPr>
          <w:lang w:val="en-US"/>
        </w:rPr>
      </w:pPr>
      <w:bookmarkStart w:id="196" w:name="_Ref86909368"/>
      <w:r w:rsidRPr="005C4269">
        <w:rPr>
          <w:lang w:val="en-US"/>
        </w:rPr>
        <w:t xml:space="preserve">Table </w:t>
      </w:r>
      <w:r w:rsidRPr="006B3359">
        <w:fldChar w:fldCharType="begin"/>
      </w:r>
      <w:r w:rsidRPr="005C4269">
        <w:rPr>
          <w:lang w:val="en-US"/>
        </w:rPr>
        <w:instrText xml:space="preserve"> SEQ Table \* ARABIC </w:instrText>
      </w:r>
      <w:r w:rsidRPr="006B3359">
        <w:fldChar w:fldCharType="separate"/>
      </w:r>
      <w:r w:rsidR="00D27604">
        <w:rPr>
          <w:noProof/>
          <w:lang w:val="en-US"/>
        </w:rPr>
        <w:t>1</w:t>
      </w:r>
      <w:r w:rsidRPr="006B3359">
        <w:fldChar w:fldCharType="end"/>
      </w:r>
      <w:bookmarkEnd w:id="196"/>
      <w:r w:rsidRPr="005C4269">
        <w:rPr>
          <w:lang w:val="en-US"/>
        </w:rPr>
        <w:t>: Amateur service applications and usage scenarios in the frequency range 1 240-1 300 MHz</w:t>
      </w:r>
    </w:p>
    <w:tbl>
      <w:tblPr>
        <w:tblStyle w:val="ECCTable-redheader"/>
        <w:tblW w:w="0" w:type="auto"/>
        <w:tblInd w:w="0" w:type="dxa"/>
        <w:tblLook w:val="04A0" w:firstRow="1" w:lastRow="0" w:firstColumn="1" w:lastColumn="0" w:noHBand="0" w:noVBand="1"/>
      </w:tblPr>
      <w:tblGrid>
        <w:gridCol w:w="1685"/>
        <w:gridCol w:w="1475"/>
        <w:gridCol w:w="1963"/>
        <w:gridCol w:w="4506"/>
      </w:tblGrid>
      <w:tr w:rsidR="00BD32A6" w14:paraId="4384FEEC" w14:textId="77777777" w:rsidTr="00A04276">
        <w:trPr>
          <w:cnfStyle w:val="100000000000" w:firstRow="1" w:lastRow="0" w:firstColumn="0" w:lastColumn="0" w:oddVBand="0" w:evenVBand="0" w:oddHBand="0" w:evenHBand="0" w:firstRowFirstColumn="0" w:firstRowLastColumn="0" w:lastRowFirstColumn="0" w:lastRowLastColumn="0"/>
        </w:trPr>
        <w:tc>
          <w:tcPr>
            <w:tcW w:w="0" w:type="auto"/>
          </w:tcPr>
          <w:p w14:paraId="57AF5007" w14:textId="77777777" w:rsidR="00BD32A6" w:rsidRDefault="00BD32A6" w:rsidP="00995307">
            <w:pPr>
              <w:pStyle w:val="ECCTabletext"/>
            </w:pPr>
            <w:r>
              <w:t>Application</w:t>
            </w:r>
          </w:p>
        </w:tc>
        <w:tc>
          <w:tcPr>
            <w:tcW w:w="0" w:type="auto"/>
          </w:tcPr>
          <w:p w14:paraId="7B9E0A92" w14:textId="77777777" w:rsidR="00BD32A6" w:rsidRDefault="00BD32A6" w:rsidP="00995307">
            <w:pPr>
              <w:pStyle w:val="ECCTabletext"/>
            </w:pPr>
            <w:r>
              <w:t>Typical Bandwidth</w:t>
            </w:r>
          </w:p>
        </w:tc>
        <w:tc>
          <w:tcPr>
            <w:tcW w:w="0" w:type="auto"/>
          </w:tcPr>
          <w:p w14:paraId="79088C74" w14:textId="77777777" w:rsidR="00BD32A6" w:rsidRDefault="00BD32A6" w:rsidP="00995307">
            <w:pPr>
              <w:pStyle w:val="ECCTabletext"/>
            </w:pPr>
            <w:r>
              <w:t>Details</w:t>
            </w:r>
          </w:p>
        </w:tc>
        <w:tc>
          <w:tcPr>
            <w:tcW w:w="0" w:type="auto"/>
          </w:tcPr>
          <w:p w14:paraId="58014370" w14:textId="77777777" w:rsidR="00BD32A6" w:rsidRDefault="00BD32A6" w:rsidP="00995307">
            <w:pPr>
              <w:pStyle w:val="ECCTabletext"/>
            </w:pPr>
            <w:r>
              <w:t>Remarks</w:t>
            </w:r>
          </w:p>
        </w:tc>
      </w:tr>
      <w:tr w:rsidR="00BD32A6" w:rsidRPr="0059754A" w14:paraId="2389016C" w14:textId="77777777" w:rsidTr="00A04276">
        <w:tc>
          <w:tcPr>
            <w:tcW w:w="0" w:type="auto"/>
          </w:tcPr>
          <w:p w14:paraId="60347867" w14:textId="77777777" w:rsidR="00BD32A6" w:rsidRDefault="00BD32A6" w:rsidP="00995307">
            <w:pPr>
              <w:pStyle w:val="ECCTabletext"/>
            </w:pPr>
            <w:r>
              <w:t>Digital Voice</w:t>
            </w:r>
          </w:p>
        </w:tc>
        <w:tc>
          <w:tcPr>
            <w:tcW w:w="0" w:type="auto"/>
          </w:tcPr>
          <w:p w14:paraId="57FBEAFF" w14:textId="77777777" w:rsidR="00BD32A6" w:rsidRDefault="00BD32A6">
            <w:pPr>
              <w:pStyle w:val="ECCTabletext"/>
              <w:jc w:val="left"/>
              <w:pPrChange w:id="197" w:author="IARU_R1" w:date="2024-02-12T14:55:00Z">
                <w:pPr>
                  <w:pStyle w:val="ECCTabletext"/>
                </w:pPr>
              </w:pPrChange>
            </w:pPr>
            <w:r>
              <w:t>12,5 kHz (Tetra: 25 kHz)</w:t>
            </w:r>
          </w:p>
        </w:tc>
        <w:tc>
          <w:tcPr>
            <w:tcW w:w="0" w:type="auto"/>
          </w:tcPr>
          <w:p w14:paraId="767321D5" w14:textId="77777777" w:rsidR="00BD32A6" w:rsidRPr="009D1B67" w:rsidRDefault="00BD32A6" w:rsidP="00995307">
            <w:pPr>
              <w:pStyle w:val="ECCTabletext"/>
              <w:rPr>
                <w:lang w:val="it-IT"/>
              </w:rPr>
            </w:pPr>
            <w:r w:rsidRPr="009D1B67">
              <w:rPr>
                <w:lang w:val="it-IT"/>
              </w:rPr>
              <w:t>DMR, D-Star DV, NXDN, Tetra, APCO 25, C4FM</w:t>
            </w:r>
          </w:p>
        </w:tc>
        <w:tc>
          <w:tcPr>
            <w:tcW w:w="0" w:type="auto"/>
          </w:tcPr>
          <w:p w14:paraId="39E5E97B" w14:textId="77777777" w:rsidR="00BD32A6" w:rsidRDefault="00BD32A6">
            <w:pPr>
              <w:pStyle w:val="ECCTabletext"/>
              <w:jc w:val="left"/>
              <w:pPrChange w:id="198" w:author="IARU_R1" w:date="2024-02-12T14:56:00Z">
                <w:pPr>
                  <w:pStyle w:val="ECCTabletext"/>
                </w:pPr>
              </w:pPrChange>
            </w:pPr>
            <w:r>
              <w:t>simplex and repeaters (interconnected by the Internet), mobile/ handheld/ stationary usage</w:t>
            </w:r>
          </w:p>
          <w:p w14:paraId="443AEC53" w14:textId="77777777" w:rsidR="00BD32A6" w:rsidRDefault="00BD32A6">
            <w:pPr>
              <w:pStyle w:val="ECCTabletext"/>
              <w:jc w:val="left"/>
              <w:pPrChange w:id="199" w:author="IARU_R1" w:date="2024-02-12T14:56:00Z">
                <w:pPr>
                  <w:pStyle w:val="ECCTabletext"/>
                </w:pPr>
              </w:pPrChange>
            </w:pPr>
            <w:r>
              <w:t>DMR: TDMA Access (two timeslots – 50% duty cycle)</w:t>
            </w:r>
          </w:p>
        </w:tc>
      </w:tr>
      <w:tr w:rsidR="00BD32A6" w14:paraId="33E317DC" w14:textId="77777777" w:rsidTr="00A04276">
        <w:tc>
          <w:tcPr>
            <w:tcW w:w="0" w:type="auto"/>
          </w:tcPr>
          <w:p w14:paraId="5A085AD5" w14:textId="77777777" w:rsidR="00BD32A6" w:rsidRDefault="00BD32A6" w:rsidP="00995307">
            <w:pPr>
              <w:pStyle w:val="ECCTabletext"/>
            </w:pPr>
            <w:r>
              <w:t>Digital Data</w:t>
            </w:r>
          </w:p>
        </w:tc>
        <w:tc>
          <w:tcPr>
            <w:tcW w:w="0" w:type="auto"/>
          </w:tcPr>
          <w:p w14:paraId="0D918BFA" w14:textId="77777777" w:rsidR="00BD32A6" w:rsidRDefault="00BD32A6">
            <w:pPr>
              <w:pStyle w:val="ECCTabletext"/>
              <w:jc w:val="left"/>
              <w:pPrChange w:id="200" w:author="IARU_R1" w:date="2024-02-12T14:56:00Z">
                <w:pPr>
                  <w:pStyle w:val="ECCTabletext"/>
                </w:pPr>
              </w:pPrChange>
            </w:pPr>
            <w:r>
              <w:t xml:space="preserve">12,5 </w:t>
            </w:r>
            <w:del w:id="201" w:author="France" w:date="2023-07-18T12:01:00Z">
              <w:r w:rsidDel="00660C99">
                <w:delText xml:space="preserve"> </w:delText>
              </w:r>
            </w:del>
            <w:r>
              <w:t>– 150 kHz</w:t>
            </w:r>
          </w:p>
        </w:tc>
        <w:tc>
          <w:tcPr>
            <w:tcW w:w="0" w:type="auto"/>
          </w:tcPr>
          <w:p w14:paraId="23B3AD32" w14:textId="77777777" w:rsidR="00BD32A6" w:rsidRDefault="00BD32A6" w:rsidP="00995307">
            <w:pPr>
              <w:pStyle w:val="ECCTabletext"/>
            </w:pPr>
            <w:r>
              <w:t>Packet Radio (AFSK 1k2, FSK 9k6), D-Star, Digital Data 128 kbit/s</w:t>
            </w:r>
          </w:p>
        </w:tc>
        <w:tc>
          <w:tcPr>
            <w:tcW w:w="0" w:type="auto"/>
          </w:tcPr>
          <w:p w14:paraId="3F08138F" w14:textId="77777777" w:rsidR="00BD32A6" w:rsidRDefault="00BD32A6">
            <w:pPr>
              <w:pStyle w:val="ECCTabletext"/>
              <w:jc w:val="left"/>
              <w:pPrChange w:id="202" w:author="IARU_R1" w:date="2024-02-12T14:56:00Z">
                <w:pPr>
                  <w:pStyle w:val="ECCTabletext"/>
                </w:pPr>
              </w:pPrChange>
            </w:pPr>
            <w:r>
              <w:t>signal bursts, automatic stations, mobile/ stationary usage</w:t>
            </w:r>
          </w:p>
        </w:tc>
      </w:tr>
      <w:tr w:rsidR="00BD32A6" w:rsidRPr="0059754A" w14:paraId="4A1AA4B7" w14:textId="77777777" w:rsidTr="00A04276">
        <w:tc>
          <w:tcPr>
            <w:tcW w:w="0" w:type="auto"/>
          </w:tcPr>
          <w:p w14:paraId="2A1734A1" w14:textId="77777777" w:rsidR="00BD32A6" w:rsidRDefault="00BD32A6" w:rsidP="00995307">
            <w:pPr>
              <w:pStyle w:val="ECCTabletext"/>
            </w:pPr>
            <w:r>
              <w:t>Morse Code</w:t>
            </w:r>
          </w:p>
        </w:tc>
        <w:tc>
          <w:tcPr>
            <w:tcW w:w="0" w:type="auto"/>
          </w:tcPr>
          <w:p w14:paraId="574AD8EE" w14:textId="77777777" w:rsidR="00BD32A6" w:rsidRDefault="00BD32A6" w:rsidP="00995307">
            <w:pPr>
              <w:pStyle w:val="ECCTabletext"/>
            </w:pPr>
            <w:r>
              <w:t>500 Hz</w:t>
            </w:r>
          </w:p>
        </w:tc>
        <w:tc>
          <w:tcPr>
            <w:tcW w:w="0" w:type="auto"/>
          </w:tcPr>
          <w:p w14:paraId="6D71177F" w14:textId="77777777" w:rsidR="00BD32A6" w:rsidRDefault="00BD32A6" w:rsidP="00995307">
            <w:pPr>
              <w:pStyle w:val="ECCTabletext"/>
            </w:pPr>
            <w:r>
              <w:t>CW (100 WPM)</w:t>
            </w:r>
          </w:p>
        </w:tc>
        <w:tc>
          <w:tcPr>
            <w:tcW w:w="0" w:type="auto"/>
          </w:tcPr>
          <w:p w14:paraId="269F58B3" w14:textId="77777777" w:rsidR="00BD32A6" w:rsidRDefault="00BD32A6">
            <w:pPr>
              <w:pStyle w:val="ECCTabletext"/>
              <w:jc w:val="left"/>
              <w:pPrChange w:id="203" w:author="IARU_R1" w:date="2024-02-12T14:56:00Z">
                <w:pPr>
                  <w:pStyle w:val="ECCTabletext"/>
                </w:pPr>
              </w:pPrChange>
            </w:pPr>
            <w:r>
              <w:t>Moon bounce (high power), Beacons (24/7 automatic stations), Contests (Activity weekends), stationary usage</w:t>
            </w:r>
          </w:p>
        </w:tc>
      </w:tr>
      <w:tr w:rsidR="00BD32A6" w:rsidRPr="0059754A" w14:paraId="5377829B" w14:textId="77777777" w:rsidTr="00A04276">
        <w:tc>
          <w:tcPr>
            <w:tcW w:w="0" w:type="auto"/>
          </w:tcPr>
          <w:p w14:paraId="7B2DEA93" w14:textId="77777777" w:rsidR="00BD32A6" w:rsidRDefault="00BD32A6" w:rsidP="00995307">
            <w:pPr>
              <w:pStyle w:val="ECCTabletext"/>
            </w:pPr>
            <w:r>
              <w:t>Analogue Wide</w:t>
            </w:r>
          </w:p>
        </w:tc>
        <w:tc>
          <w:tcPr>
            <w:tcW w:w="0" w:type="auto"/>
          </w:tcPr>
          <w:p w14:paraId="2B8D1166" w14:textId="77777777" w:rsidR="00BD32A6" w:rsidRDefault="00BD32A6" w:rsidP="00995307">
            <w:pPr>
              <w:pStyle w:val="ECCTabletext"/>
            </w:pPr>
            <w:r>
              <w:t>12,5 kHz</w:t>
            </w:r>
          </w:p>
        </w:tc>
        <w:tc>
          <w:tcPr>
            <w:tcW w:w="0" w:type="auto"/>
          </w:tcPr>
          <w:p w14:paraId="5DE1439B" w14:textId="77777777" w:rsidR="00BD32A6" w:rsidRDefault="00BD32A6" w:rsidP="00995307">
            <w:pPr>
              <w:pStyle w:val="ECCTabletext"/>
            </w:pPr>
            <w:r>
              <w:t>FM</w:t>
            </w:r>
          </w:p>
        </w:tc>
        <w:tc>
          <w:tcPr>
            <w:tcW w:w="0" w:type="auto"/>
          </w:tcPr>
          <w:p w14:paraId="25EB6B13" w14:textId="77777777" w:rsidR="00BD32A6" w:rsidRDefault="00BD32A6">
            <w:pPr>
              <w:pStyle w:val="ECCTabletext"/>
              <w:jc w:val="left"/>
              <w:pPrChange w:id="204" w:author="IARU_R1" w:date="2024-02-12T14:56:00Z">
                <w:pPr>
                  <w:pStyle w:val="ECCTabletext"/>
                </w:pPr>
              </w:pPrChange>
            </w:pPr>
            <w:r>
              <w:t>simplex and repeaters (some interconnected by the Internet – Echolink), mobile/handheld/stationary usage</w:t>
            </w:r>
          </w:p>
        </w:tc>
      </w:tr>
      <w:tr w:rsidR="00BD32A6" w:rsidRPr="0059754A" w14:paraId="1E889ECE" w14:textId="77777777" w:rsidTr="00A04276">
        <w:tc>
          <w:tcPr>
            <w:tcW w:w="0" w:type="auto"/>
          </w:tcPr>
          <w:p w14:paraId="2ADA51D2" w14:textId="77777777" w:rsidR="00BD32A6" w:rsidRDefault="00BD32A6" w:rsidP="00995307">
            <w:pPr>
              <w:pStyle w:val="ECCTabletext"/>
            </w:pPr>
            <w:r>
              <w:t>Analogue Narrow</w:t>
            </w:r>
          </w:p>
        </w:tc>
        <w:tc>
          <w:tcPr>
            <w:tcW w:w="0" w:type="auto"/>
          </w:tcPr>
          <w:p w14:paraId="1481B324" w14:textId="77777777" w:rsidR="00BD32A6" w:rsidRDefault="00BD32A6" w:rsidP="00995307">
            <w:pPr>
              <w:pStyle w:val="ECCTabletext"/>
            </w:pPr>
            <w:r>
              <w:t>2 700 Hz</w:t>
            </w:r>
          </w:p>
        </w:tc>
        <w:tc>
          <w:tcPr>
            <w:tcW w:w="0" w:type="auto"/>
          </w:tcPr>
          <w:p w14:paraId="4EC23B5A" w14:textId="77777777" w:rsidR="00BD32A6" w:rsidRDefault="00BD32A6" w:rsidP="00995307">
            <w:pPr>
              <w:pStyle w:val="ECCTabletext"/>
            </w:pPr>
            <w:r>
              <w:t>SSB</w:t>
            </w:r>
          </w:p>
        </w:tc>
        <w:tc>
          <w:tcPr>
            <w:tcW w:w="0" w:type="auto"/>
          </w:tcPr>
          <w:p w14:paraId="0C6BCC48" w14:textId="77777777" w:rsidR="00BD32A6" w:rsidRDefault="00BD32A6">
            <w:pPr>
              <w:pStyle w:val="ECCTabletext"/>
              <w:jc w:val="left"/>
              <w:pPrChange w:id="205" w:author="IARU_R1" w:date="2024-02-12T14:56:00Z">
                <w:pPr>
                  <w:pStyle w:val="ECCTabletext"/>
                </w:pPr>
              </w:pPrChange>
            </w:pPr>
            <w:r>
              <w:t>simplex and linear transponders, Contests (Activity weekends), stationary usage</w:t>
            </w:r>
          </w:p>
        </w:tc>
      </w:tr>
      <w:tr w:rsidR="00BD32A6" w:rsidRPr="0059754A" w14:paraId="60DE044E" w14:textId="77777777" w:rsidTr="00A04276">
        <w:tc>
          <w:tcPr>
            <w:tcW w:w="0" w:type="auto"/>
          </w:tcPr>
          <w:p w14:paraId="7A410499" w14:textId="77777777" w:rsidR="00BD32A6" w:rsidRDefault="00BD32A6" w:rsidP="00995307">
            <w:pPr>
              <w:pStyle w:val="ECCTabletext"/>
            </w:pPr>
            <w:r>
              <w:t>MGM (machine generated mode)</w:t>
            </w:r>
          </w:p>
        </w:tc>
        <w:tc>
          <w:tcPr>
            <w:tcW w:w="0" w:type="auto"/>
          </w:tcPr>
          <w:p w14:paraId="2B5A5187" w14:textId="77777777" w:rsidR="00BD32A6" w:rsidRDefault="00BD32A6">
            <w:pPr>
              <w:pStyle w:val="ECCTabletext"/>
              <w:jc w:val="left"/>
              <w:pPrChange w:id="206" w:author="IARU_R1" w:date="2024-02-12T14:56:00Z">
                <w:pPr>
                  <w:pStyle w:val="ECCTabletext"/>
                </w:pPr>
              </w:pPrChange>
            </w:pPr>
            <w:r>
              <w:t>6 – 2 700 Hz</w:t>
            </w:r>
          </w:p>
        </w:tc>
        <w:tc>
          <w:tcPr>
            <w:tcW w:w="0" w:type="auto"/>
          </w:tcPr>
          <w:p w14:paraId="42F669E8" w14:textId="77777777" w:rsidR="00BD32A6" w:rsidRDefault="00BD32A6" w:rsidP="00995307">
            <w:pPr>
              <w:pStyle w:val="ECCTabletext"/>
            </w:pPr>
            <w:r>
              <w:t>RTTY, SSTV, PSK31, WSPR</w:t>
            </w:r>
          </w:p>
        </w:tc>
        <w:tc>
          <w:tcPr>
            <w:tcW w:w="0" w:type="auto"/>
          </w:tcPr>
          <w:p w14:paraId="0249B629" w14:textId="77777777" w:rsidR="00BD32A6" w:rsidRDefault="00BD32A6">
            <w:pPr>
              <w:pStyle w:val="ECCTabletext"/>
              <w:jc w:val="left"/>
              <w:pPrChange w:id="207" w:author="IARU_R1" w:date="2024-02-12T14:56:00Z">
                <w:pPr>
                  <w:pStyle w:val="ECCTabletext"/>
                </w:pPr>
              </w:pPrChange>
            </w:pPr>
            <w:r>
              <w:t>simplex, operator controlled (no automatic stations), Contests (Activity weekends), satellites (only CO-65 in space), stationary usage</w:t>
            </w:r>
          </w:p>
        </w:tc>
      </w:tr>
      <w:tr w:rsidR="00BD32A6" w:rsidRPr="0059754A" w14:paraId="2E2999CD" w14:textId="77777777" w:rsidTr="00A04276">
        <w:tc>
          <w:tcPr>
            <w:tcW w:w="0" w:type="auto"/>
          </w:tcPr>
          <w:p w14:paraId="40581422" w14:textId="77777777" w:rsidR="00BD32A6" w:rsidRDefault="00BD32A6" w:rsidP="00995307">
            <w:pPr>
              <w:pStyle w:val="ECCTabletext"/>
            </w:pPr>
            <w:r>
              <w:t>Analogue ATV</w:t>
            </w:r>
          </w:p>
        </w:tc>
        <w:tc>
          <w:tcPr>
            <w:tcW w:w="0" w:type="auto"/>
          </w:tcPr>
          <w:p w14:paraId="0E092722" w14:textId="77777777" w:rsidR="00BD32A6" w:rsidRDefault="00BD32A6" w:rsidP="00995307">
            <w:pPr>
              <w:pStyle w:val="ECCTabletext"/>
            </w:pPr>
            <w:r>
              <w:t>16 – 18 MHz</w:t>
            </w:r>
          </w:p>
        </w:tc>
        <w:tc>
          <w:tcPr>
            <w:tcW w:w="0" w:type="auto"/>
          </w:tcPr>
          <w:p w14:paraId="102F0178" w14:textId="77777777" w:rsidR="00BD32A6" w:rsidRDefault="00BD32A6" w:rsidP="00995307">
            <w:pPr>
              <w:pStyle w:val="ECCTabletext"/>
            </w:pPr>
            <w:r>
              <w:t>FM-ATV</w:t>
            </w:r>
          </w:p>
        </w:tc>
        <w:tc>
          <w:tcPr>
            <w:tcW w:w="0" w:type="auto"/>
          </w:tcPr>
          <w:p w14:paraId="76582252" w14:textId="77777777" w:rsidR="00BD32A6" w:rsidRDefault="00BD32A6">
            <w:pPr>
              <w:pStyle w:val="ECCTabletext"/>
              <w:jc w:val="left"/>
              <w:pPrChange w:id="208" w:author="IARU_R1" w:date="2024-02-12T14:56:00Z">
                <w:pPr>
                  <w:pStyle w:val="ECCTabletext"/>
                </w:pPr>
              </w:pPrChange>
            </w:pPr>
            <w:r>
              <w:t>simplex and repeaters, stationary usage</w:t>
            </w:r>
          </w:p>
        </w:tc>
      </w:tr>
      <w:tr w:rsidR="00BD32A6" w:rsidRPr="0059754A" w14:paraId="33489B3F" w14:textId="77777777" w:rsidTr="00A04276">
        <w:tc>
          <w:tcPr>
            <w:tcW w:w="0" w:type="auto"/>
          </w:tcPr>
          <w:p w14:paraId="0CFE2A9D" w14:textId="77777777" w:rsidR="00BD32A6" w:rsidRDefault="00BD32A6" w:rsidP="00995307">
            <w:pPr>
              <w:pStyle w:val="ECCTabletext"/>
            </w:pPr>
            <w:r>
              <w:t>Digital ATV</w:t>
            </w:r>
          </w:p>
        </w:tc>
        <w:tc>
          <w:tcPr>
            <w:tcW w:w="0" w:type="auto"/>
          </w:tcPr>
          <w:p w14:paraId="0DB5740C" w14:textId="77777777" w:rsidR="00BD32A6" w:rsidRDefault="00BD32A6" w:rsidP="00995307">
            <w:pPr>
              <w:pStyle w:val="ECCTabletext"/>
            </w:pPr>
            <w:r>
              <w:t>2 – 8 MHz</w:t>
            </w:r>
          </w:p>
        </w:tc>
        <w:tc>
          <w:tcPr>
            <w:tcW w:w="0" w:type="auto"/>
          </w:tcPr>
          <w:p w14:paraId="0531ADE1" w14:textId="77777777" w:rsidR="00BD32A6" w:rsidRDefault="00BD32A6" w:rsidP="00995307">
            <w:pPr>
              <w:pStyle w:val="ECCTabletext"/>
            </w:pPr>
            <w:r>
              <w:t>DATV (DVB-T, DVB-S)</w:t>
            </w:r>
          </w:p>
        </w:tc>
        <w:tc>
          <w:tcPr>
            <w:tcW w:w="0" w:type="auto"/>
          </w:tcPr>
          <w:p w14:paraId="5DE84915" w14:textId="77777777" w:rsidR="00BD32A6" w:rsidRDefault="00BD32A6">
            <w:pPr>
              <w:pStyle w:val="ECCTabletext"/>
              <w:jc w:val="left"/>
              <w:pPrChange w:id="209" w:author="IARU_R1" w:date="2024-02-12T14:56:00Z">
                <w:pPr>
                  <w:pStyle w:val="ECCTabletext"/>
                </w:pPr>
              </w:pPrChange>
            </w:pPr>
            <w:r>
              <w:t>simplex and repeaters, stationary usage</w:t>
            </w:r>
          </w:p>
        </w:tc>
      </w:tr>
    </w:tbl>
    <w:p w14:paraId="037899F4" w14:textId="77777777" w:rsidR="00BD32A6" w:rsidRDefault="00BD32A6" w:rsidP="00BD32A6">
      <w:pPr>
        <w:pStyle w:val="Heading3"/>
      </w:pPr>
      <w:bookmarkStart w:id="210" w:name="_Toc140749233"/>
      <w:r>
        <w:lastRenderedPageBreak/>
        <w:t>IARU band plan</w:t>
      </w:r>
      <w:bookmarkEnd w:id="210"/>
    </w:p>
    <w:p w14:paraId="44B6E5DB" w14:textId="77777777" w:rsidR="00BD32A6" w:rsidRPr="00995307" w:rsidRDefault="00BD32A6" w:rsidP="00995307">
      <w:pPr>
        <w:jc w:val="both"/>
        <w:rPr>
          <w:rStyle w:val="ECCParagraph"/>
          <w:rFonts w:cs="Arial"/>
          <w:szCs w:val="20"/>
        </w:rPr>
      </w:pPr>
      <w:r w:rsidRPr="00995307">
        <w:rPr>
          <w:rStyle w:val="ECCParagraph"/>
          <w:rFonts w:cs="Arial"/>
          <w:szCs w:val="20"/>
        </w:rPr>
        <w:t>In accordance with the worldwide amateur service's self-administration, the International Amateur Radio Union (IARU) coordinates the interests of its Member Organisations. The three IARU Regions are organized to broadly mirror the structure of the ITU and its related regional telecommunications organizations. In any case, national regulatory provisions prevail and may lead to different regulations.</w:t>
      </w:r>
    </w:p>
    <w:p w14:paraId="379CCF96" w14:textId="49DC6176" w:rsidR="00BD32A6" w:rsidRPr="00995307" w:rsidRDefault="00BD32A6" w:rsidP="00995307">
      <w:pPr>
        <w:jc w:val="both"/>
        <w:rPr>
          <w:rStyle w:val="ECCParagraph"/>
          <w:rFonts w:cs="Arial"/>
          <w:szCs w:val="20"/>
        </w:rPr>
      </w:pPr>
      <w:r w:rsidRPr="00995307">
        <w:rPr>
          <w:rStyle w:val="ECCParagraph"/>
          <w:rFonts w:cs="Arial"/>
          <w:szCs w:val="20"/>
        </w:rPr>
        <w:t xml:space="preserve">Currently IARU recommends the band plan shown in </w:t>
      </w:r>
      <w:r w:rsidRPr="00995307">
        <w:rPr>
          <w:rStyle w:val="ECCParagraph"/>
          <w:rFonts w:cs="Arial"/>
          <w:szCs w:val="20"/>
        </w:rPr>
        <w:fldChar w:fldCharType="begin"/>
      </w:r>
      <w:r w:rsidRPr="00995307">
        <w:rPr>
          <w:rStyle w:val="ECCParagraph"/>
          <w:rFonts w:cs="Arial"/>
          <w:szCs w:val="20"/>
        </w:rPr>
        <w:instrText xml:space="preserve"> REF _Ref86910982 \h </w:instrText>
      </w:r>
      <w:r w:rsidR="00995307" w:rsidRPr="00995307">
        <w:rPr>
          <w:rStyle w:val="ECCParagraph"/>
          <w:rFonts w:cs="Arial"/>
          <w:szCs w:val="20"/>
        </w:rPr>
        <w:instrText xml:space="preserve"> \* MERGEFORMAT </w:instrText>
      </w:r>
      <w:r w:rsidRPr="00995307">
        <w:rPr>
          <w:rStyle w:val="ECCParagraph"/>
          <w:rFonts w:cs="Arial"/>
          <w:szCs w:val="20"/>
        </w:rPr>
      </w:r>
      <w:r w:rsidRPr="00995307">
        <w:rPr>
          <w:rStyle w:val="ECCParagraph"/>
          <w:rFonts w:cs="Arial"/>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2</w:t>
      </w:r>
      <w:r w:rsidRPr="00995307">
        <w:rPr>
          <w:rStyle w:val="ECCParagraph"/>
          <w:rFonts w:cs="Arial"/>
          <w:szCs w:val="20"/>
        </w:rPr>
        <w:fldChar w:fldCharType="end"/>
      </w:r>
      <w:r w:rsidRPr="00995307">
        <w:rPr>
          <w:rStyle w:val="ECCParagraph"/>
          <w:rFonts w:cs="Arial"/>
          <w:szCs w:val="20"/>
        </w:rPr>
        <w:t xml:space="preserve"> below for the amateur allocation in the frequency range 1 240 – 1 300 MHz in IARU Region 1. </w:t>
      </w:r>
    </w:p>
    <w:p w14:paraId="15D47CD8" w14:textId="77777777" w:rsidR="00BD32A6" w:rsidRPr="00995307" w:rsidRDefault="00BD32A6" w:rsidP="00995307">
      <w:pPr>
        <w:jc w:val="both"/>
        <w:rPr>
          <w:rStyle w:val="ECCParagraph"/>
          <w:rFonts w:cs="Arial"/>
          <w:szCs w:val="20"/>
        </w:rPr>
      </w:pPr>
      <w:r w:rsidRPr="00995307">
        <w:rPr>
          <w:rStyle w:val="ECCParagraph"/>
          <w:rFonts w:cs="Arial"/>
          <w:szCs w:val="20"/>
        </w:rPr>
        <w:t>The usage of the frequency range by the amateur and amateur satellite services is driven by the varied operational and experimental interests of the radio amateur users themselves. To support this</w:t>
      </w:r>
      <w:r w:rsidRPr="00623092">
        <w:rPr>
          <w:rStyle w:val="ECCParagraph"/>
          <w:rFonts w:cs="Arial"/>
          <w:szCs w:val="20"/>
        </w:rPr>
        <w:t>,</w:t>
      </w:r>
      <w:r w:rsidRPr="00995307">
        <w:rPr>
          <w:rStyle w:val="ECCParagraph"/>
          <w:rFonts w:cs="Arial"/>
          <w:szCs w:val="20"/>
        </w:rPr>
        <w:t xml:space="preserve"> the regional band plan is developed to maintain order, avoid conflict and interference between applications, provide understanding of the frequencies for specific activities and form a basis for intra and inter service coordination when required. The regional band plan is not mandatory but is strongly recommended for adoption by the individual national societies.  In some cases, it may be adopted to some extent in national regulations and it may be adjusted on a national basis to facilitate national coordination and sharing with other services in the band. Respecting the band plan is common practice and necessary to facilitate successful radio contacts especially between countries and for inter-regional communications.</w:t>
      </w:r>
    </w:p>
    <w:p w14:paraId="13C62BA9" w14:textId="77777777" w:rsidR="00BD32A6" w:rsidRPr="00995307" w:rsidRDefault="00BD32A6" w:rsidP="00995307">
      <w:pPr>
        <w:jc w:val="both"/>
        <w:rPr>
          <w:rFonts w:ascii="Arial" w:hAnsi="Arial" w:cs="Arial"/>
          <w:sz w:val="20"/>
          <w:szCs w:val="20"/>
          <w:lang w:val="en-GB"/>
        </w:rPr>
      </w:pPr>
      <w:r w:rsidRPr="00995307">
        <w:rPr>
          <w:rStyle w:val="ECCParagraph"/>
          <w:rFonts w:cs="Arial"/>
          <w:szCs w:val="20"/>
        </w:rPr>
        <w:t>The band plan is reviewed periodically and may be adjusted to reflect new technologies and evolving applications. External influences driven by the requirements to share with other services can also be taken into account. The band plan is published by the IARU in the periodically updated IARU R1 VHF Handbook.</w:t>
      </w:r>
    </w:p>
    <w:p w14:paraId="3485A6EC" w14:textId="77777777" w:rsidR="00BD32A6" w:rsidRPr="00F227F9" w:rsidRDefault="00BD32A6" w:rsidP="00BD32A6">
      <w:pPr>
        <w:pStyle w:val="Caption"/>
        <w:rPr>
          <w:lang w:val="en-US"/>
        </w:rPr>
      </w:pPr>
    </w:p>
    <w:p w14:paraId="06616BE0" w14:textId="2BE399E3" w:rsidR="00BD32A6" w:rsidRPr="00F227F9" w:rsidRDefault="00BD32A6" w:rsidP="00BD32A6">
      <w:pPr>
        <w:pStyle w:val="Caption"/>
        <w:rPr>
          <w:lang w:val="en-US"/>
        </w:rPr>
      </w:pPr>
      <w:bookmarkStart w:id="211" w:name="_Ref86910982"/>
      <w:r w:rsidRPr="00F227F9">
        <w:rPr>
          <w:lang w:val="en-US"/>
        </w:rPr>
        <w:t xml:space="preserve">Table </w:t>
      </w:r>
      <w:r w:rsidRPr="006B3359">
        <w:fldChar w:fldCharType="begin"/>
      </w:r>
      <w:r w:rsidRPr="00F227F9">
        <w:rPr>
          <w:lang w:val="en-US"/>
        </w:rPr>
        <w:instrText xml:space="preserve"> SEQ Table \* ARABIC </w:instrText>
      </w:r>
      <w:r w:rsidRPr="006B3359">
        <w:fldChar w:fldCharType="separate"/>
      </w:r>
      <w:r w:rsidR="00D27604">
        <w:rPr>
          <w:noProof/>
          <w:lang w:val="en-US"/>
        </w:rPr>
        <w:t>2</w:t>
      </w:r>
      <w:r w:rsidRPr="006B3359">
        <w:fldChar w:fldCharType="end"/>
      </w:r>
      <w:bookmarkEnd w:id="211"/>
      <w:r w:rsidRPr="00F227F9">
        <w:rPr>
          <w:lang w:val="en-US"/>
        </w:rPr>
        <w:t>: IARU Region 1 band plan for 1 240 - 1 300 MHz</w:t>
      </w:r>
    </w:p>
    <w:tbl>
      <w:tblPr>
        <w:tblStyle w:val="ECCTable-redheader"/>
        <w:tblW w:w="0" w:type="auto"/>
        <w:tblInd w:w="0" w:type="dxa"/>
        <w:tblLook w:val="04A0" w:firstRow="1" w:lastRow="0" w:firstColumn="1" w:lastColumn="0" w:noHBand="0" w:noVBand="1"/>
      </w:tblPr>
      <w:tblGrid>
        <w:gridCol w:w="1364"/>
        <w:gridCol w:w="2974"/>
        <w:gridCol w:w="2192"/>
        <w:gridCol w:w="3099"/>
      </w:tblGrid>
      <w:tr w:rsidR="00BD32A6" w:rsidRPr="00913F5C" w14:paraId="7FA2ED2F" w14:textId="77777777" w:rsidTr="00A04276">
        <w:trPr>
          <w:cnfStyle w:val="100000000000" w:firstRow="1" w:lastRow="0" w:firstColumn="0" w:lastColumn="0" w:oddVBand="0" w:evenVBand="0" w:oddHBand="0" w:evenHBand="0" w:firstRowFirstColumn="0" w:firstRowLastColumn="0" w:lastRowFirstColumn="0" w:lastRowLastColumn="0"/>
          <w:trHeight w:val="288"/>
        </w:trPr>
        <w:tc>
          <w:tcPr>
            <w:tcW w:w="0" w:type="auto"/>
            <w:noWrap/>
            <w:hideMark/>
          </w:tcPr>
          <w:p w14:paraId="6274366E" w14:textId="38674EB9" w:rsidR="00BD32A6" w:rsidRPr="00F227F9" w:rsidRDefault="00BD32A6" w:rsidP="00995307">
            <w:r>
              <w:t>Frequency</w:t>
            </w:r>
            <w:ins w:id="212" w:author="IARU_R1" w:date="2024-02-12T15:00:00Z">
              <w:r w:rsidR="00C24630">
                <w:t xml:space="preserve"> (MHz)</w:t>
              </w:r>
            </w:ins>
          </w:p>
        </w:tc>
        <w:tc>
          <w:tcPr>
            <w:tcW w:w="0" w:type="auto"/>
            <w:noWrap/>
            <w:hideMark/>
          </w:tcPr>
          <w:p w14:paraId="1F5913CC" w14:textId="77777777" w:rsidR="00BD32A6" w:rsidRPr="00F227F9" w:rsidRDefault="00BD32A6" w:rsidP="00995307">
            <w:r>
              <w:t xml:space="preserve">Max. </w:t>
            </w:r>
            <w:r w:rsidRPr="00F227F9">
              <w:t>Bandwidth</w:t>
            </w:r>
          </w:p>
        </w:tc>
        <w:tc>
          <w:tcPr>
            <w:tcW w:w="0" w:type="auto"/>
            <w:noWrap/>
            <w:hideMark/>
          </w:tcPr>
          <w:p w14:paraId="375939EC" w14:textId="77777777" w:rsidR="00BD32A6" w:rsidRPr="00F227F9" w:rsidRDefault="00BD32A6" w:rsidP="00995307">
            <w:r w:rsidRPr="00EB548C">
              <w:t>Mode</w:t>
            </w:r>
          </w:p>
        </w:tc>
        <w:tc>
          <w:tcPr>
            <w:tcW w:w="0" w:type="auto"/>
            <w:noWrap/>
            <w:hideMark/>
          </w:tcPr>
          <w:p w14:paraId="750FF124" w14:textId="77777777" w:rsidR="00BD32A6" w:rsidRPr="00F227F9" w:rsidRDefault="00BD32A6" w:rsidP="00995307">
            <w:r w:rsidRPr="00EB548C">
              <w:t>Usage</w:t>
            </w:r>
          </w:p>
        </w:tc>
      </w:tr>
      <w:tr w:rsidR="00BD32A6" w:rsidRPr="00913F5C" w14:paraId="74D68397" w14:textId="77777777" w:rsidTr="00A04276">
        <w:trPr>
          <w:trHeight w:val="288"/>
        </w:trPr>
        <w:tc>
          <w:tcPr>
            <w:tcW w:w="0" w:type="auto"/>
            <w:noWrap/>
            <w:hideMark/>
          </w:tcPr>
          <w:p w14:paraId="28720EB3" w14:textId="77777777" w:rsidR="00BD32A6" w:rsidRPr="00F227F9" w:rsidRDefault="00BD32A6" w:rsidP="00995307">
            <w:r w:rsidRPr="00EB548C">
              <w:t xml:space="preserve">1240 - </w:t>
            </w:r>
            <w:r w:rsidRPr="00F227F9">
              <w:t>1240.5</w:t>
            </w:r>
          </w:p>
        </w:tc>
        <w:tc>
          <w:tcPr>
            <w:tcW w:w="0" w:type="auto"/>
            <w:noWrap/>
            <w:hideMark/>
          </w:tcPr>
          <w:p w14:paraId="3AAAAEC9" w14:textId="77777777" w:rsidR="00BD32A6" w:rsidRPr="00F227F9" w:rsidRDefault="00BD32A6" w:rsidP="00995307">
            <w:r w:rsidRPr="00EB548C">
              <w:t>2700 Hz</w:t>
            </w:r>
          </w:p>
        </w:tc>
        <w:tc>
          <w:tcPr>
            <w:tcW w:w="0" w:type="auto"/>
            <w:noWrap/>
            <w:hideMark/>
          </w:tcPr>
          <w:p w14:paraId="410032FB" w14:textId="77777777" w:rsidR="00BD32A6" w:rsidRPr="00F227F9" w:rsidRDefault="00BD32A6" w:rsidP="00995307">
            <w:r w:rsidRPr="00EB548C">
              <w:t>All Mode</w:t>
            </w:r>
          </w:p>
        </w:tc>
        <w:tc>
          <w:tcPr>
            <w:tcW w:w="0" w:type="auto"/>
            <w:noWrap/>
            <w:hideMark/>
          </w:tcPr>
          <w:p w14:paraId="3FB0987B" w14:textId="77777777" w:rsidR="00BD32A6" w:rsidRPr="00F227F9" w:rsidRDefault="00BD32A6">
            <w:pPr>
              <w:jc w:val="left"/>
              <w:pPrChange w:id="213" w:author="IARU_R1" w:date="2024-02-12T14:58:00Z">
                <w:pPr/>
              </w:pPrChange>
            </w:pPr>
            <w:r w:rsidRPr="00EB548C">
              <w:t>(reserved for future)</w:t>
            </w:r>
          </w:p>
        </w:tc>
      </w:tr>
      <w:tr w:rsidR="00BD32A6" w:rsidRPr="00913F5C" w14:paraId="0B146081" w14:textId="77777777" w:rsidTr="00A04276">
        <w:trPr>
          <w:trHeight w:val="288"/>
        </w:trPr>
        <w:tc>
          <w:tcPr>
            <w:tcW w:w="0" w:type="auto"/>
            <w:noWrap/>
            <w:hideMark/>
          </w:tcPr>
          <w:p w14:paraId="6483410C" w14:textId="77777777" w:rsidR="00BD32A6" w:rsidRPr="00F227F9" w:rsidRDefault="00BD32A6" w:rsidP="00995307">
            <w:r w:rsidRPr="00EB548C">
              <w:t>1240.5 - 1240.75</w:t>
            </w:r>
          </w:p>
        </w:tc>
        <w:tc>
          <w:tcPr>
            <w:tcW w:w="0" w:type="auto"/>
            <w:noWrap/>
            <w:hideMark/>
          </w:tcPr>
          <w:p w14:paraId="1A6359AE" w14:textId="77777777" w:rsidR="00BD32A6" w:rsidRPr="00F227F9" w:rsidRDefault="00BD32A6" w:rsidP="00995307">
            <w:r w:rsidRPr="00EB548C">
              <w:t>500 Hz</w:t>
            </w:r>
          </w:p>
        </w:tc>
        <w:tc>
          <w:tcPr>
            <w:tcW w:w="0" w:type="auto"/>
            <w:noWrap/>
            <w:hideMark/>
          </w:tcPr>
          <w:p w14:paraId="70742666" w14:textId="77777777" w:rsidR="00BD32A6" w:rsidRPr="00F227F9" w:rsidRDefault="00BD32A6" w:rsidP="00995307">
            <w:r w:rsidRPr="00EB548C">
              <w:t>Telegraphy MGM</w:t>
            </w:r>
          </w:p>
        </w:tc>
        <w:tc>
          <w:tcPr>
            <w:tcW w:w="0" w:type="auto"/>
            <w:noWrap/>
            <w:hideMark/>
          </w:tcPr>
          <w:p w14:paraId="32F20E1E" w14:textId="77777777" w:rsidR="00BD32A6" w:rsidRPr="00F227F9" w:rsidRDefault="00BD32A6">
            <w:pPr>
              <w:jc w:val="left"/>
              <w:pPrChange w:id="214" w:author="IARU_R1" w:date="2024-02-12T14:58:00Z">
                <w:pPr/>
              </w:pPrChange>
            </w:pPr>
            <w:r w:rsidRPr="00EB548C">
              <w:t>Beacons (reserved for future)</w:t>
            </w:r>
          </w:p>
        </w:tc>
      </w:tr>
      <w:tr w:rsidR="00BD32A6" w:rsidRPr="00913F5C" w14:paraId="26299DC1" w14:textId="77777777" w:rsidTr="00A04276">
        <w:trPr>
          <w:trHeight w:val="288"/>
        </w:trPr>
        <w:tc>
          <w:tcPr>
            <w:tcW w:w="0" w:type="auto"/>
            <w:noWrap/>
            <w:hideMark/>
          </w:tcPr>
          <w:p w14:paraId="27C6F2E8" w14:textId="77777777" w:rsidR="00BD32A6" w:rsidRPr="00F227F9" w:rsidRDefault="00BD32A6" w:rsidP="00995307">
            <w:r w:rsidRPr="00EB548C">
              <w:t>1240.75 - 1241</w:t>
            </w:r>
          </w:p>
        </w:tc>
        <w:tc>
          <w:tcPr>
            <w:tcW w:w="0" w:type="auto"/>
            <w:noWrap/>
            <w:hideMark/>
          </w:tcPr>
          <w:p w14:paraId="1661710C" w14:textId="77777777" w:rsidR="00BD32A6" w:rsidRPr="00F227F9" w:rsidRDefault="00BD32A6" w:rsidP="00995307">
            <w:r w:rsidRPr="00EB548C">
              <w:t>20 kHz</w:t>
            </w:r>
          </w:p>
        </w:tc>
        <w:tc>
          <w:tcPr>
            <w:tcW w:w="0" w:type="auto"/>
            <w:noWrap/>
            <w:hideMark/>
          </w:tcPr>
          <w:p w14:paraId="333A86C4" w14:textId="77777777" w:rsidR="00BD32A6" w:rsidRPr="00F227F9" w:rsidRDefault="00BD32A6" w:rsidP="00995307">
            <w:r w:rsidRPr="00EB548C">
              <w:t>FM/Digital voice</w:t>
            </w:r>
          </w:p>
        </w:tc>
        <w:tc>
          <w:tcPr>
            <w:tcW w:w="0" w:type="auto"/>
            <w:noWrap/>
            <w:hideMark/>
          </w:tcPr>
          <w:p w14:paraId="6750E9E3" w14:textId="77777777" w:rsidR="00BD32A6" w:rsidRPr="00F227F9" w:rsidRDefault="00BD32A6">
            <w:pPr>
              <w:jc w:val="left"/>
              <w:pPrChange w:id="215" w:author="IARU_R1" w:date="2024-02-12T14:58:00Z">
                <w:pPr/>
              </w:pPrChange>
            </w:pPr>
            <w:r w:rsidRPr="00EB548C">
              <w:t>(reserved for future)</w:t>
            </w:r>
          </w:p>
        </w:tc>
      </w:tr>
      <w:tr w:rsidR="00BD32A6" w:rsidRPr="00913F5C" w14:paraId="1040EE23" w14:textId="77777777" w:rsidTr="00A04276">
        <w:trPr>
          <w:trHeight w:val="1440"/>
        </w:trPr>
        <w:tc>
          <w:tcPr>
            <w:tcW w:w="0" w:type="auto"/>
            <w:noWrap/>
            <w:hideMark/>
          </w:tcPr>
          <w:p w14:paraId="2595CB5C" w14:textId="77777777" w:rsidR="00BD32A6" w:rsidRPr="00F227F9" w:rsidRDefault="00BD32A6" w:rsidP="00995307">
            <w:r w:rsidRPr="00EB548C">
              <w:t>1241 - 1243.25</w:t>
            </w:r>
          </w:p>
        </w:tc>
        <w:tc>
          <w:tcPr>
            <w:tcW w:w="0" w:type="auto"/>
            <w:noWrap/>
            <w:hideMark/>
          </w:tcPr>
          <w:p w14:paraId="7EA73E84" w14:textId="77777777" w:rsidR="00BD32A6" w:rsidRPr="00F227F9" w:rsidRDefault="00BD32A6" w:rsidP="00995307">
            <w:r w:rsidRPr="00EB548C">
              <w:t>20 kHz</w:t>
            </w:r>
          </w:p>
        </w:tc>
        <w:tc>
          <w:tcPr>
            <w:tcW w:w="0" w:type="auto"/>
            <w:noWrap/>
            <w:hideMark/>
          </w:tcPr>
          <w:p w14:paraId="711653B3" w14:textId="77777777" w:rsidR="00BD32A6" w:rsidRPr="00F227F9" w:rsidRDefault="00BD32A6" w:rsidP="00995307">
            <w:r w:rsidRPr="00EB548C">
              <w:t>All Mode</w:t>
            </w:r>
          </w:p>
        </w:tc>
        <w:tc>
          <w:tcPr>
            <w:tcW w:w="0" w:type="auto"/>
            <w:hideMark/>
          </w:tcPr>
          <w:p w14:paraId="0095DCB6" w14:textId="77777777" w:rsidR="00BD32A6" w:rsidRPr="00F227F9" w:rsidRDefault="00BD32A6">
            <w:pPr>
              <w:jc w:val="left"/>
              <w:pPrChange w:id="216" w:author="IARU_R1" w:date="2024-02-12T14:58:00Z">
                <w:pPr/>
              </w:pPrChange>
            </w:pPr>
            <w:r w:rsidRPr="00EB548C">
              <w:t xml:space="preserve">1240.000-1241.000 Digital </w:t>
            </w:r>
            <w:r w:rsidRPr="00F227F9">
              <w:t>communications</w:t>
            </w:r>
            <w:r w:rsidRPr="00F227F9">
              <w:br/>
              <w:t>1242.025-1242.250 Repeater output, ch. RS1 -- RS10</w:t>
            </w:r>
            <w:r w:rsidRPr="00F227F9">
              <w:br/>
              <w:t>1242.250-1242.700 Repeater output, ch. RS11 -- RS28</w:t>
            </w:r>
            <w:r w:rsidRPr="00F227F9">
              <w:br/>
              <w:t>1242.725-1243.250 Packet radio duplex, ch. RS29 -- RS50</w:t>
            </w:r>
          </w:p>
        </w:tc>
      </w:tr>
      <w:tr w:rsidR="00BD32A6" w:rsidRPr="0059754A" w14:paraId="2F269540" w14:textId="77777777" w:rsidTr="00A04276">
        <w:trPr>
          <w:trHeight w:val="288"/>
        </w:trPr>
        <w:tc>
          <w:tcPr>
            <w:tcW w:w="0" w:type="auto"/>
            <w:noWrap/>
            <w:hideMark/>
          </w:tcPr>
          <w:p w14:paraId="25FC7B27" w14:textId="77777777" w:rsidR="00BD32A6" w:rsidRPr="00F227F9" w:rsidRDefault="00BD32A6" w:rsidP="00995307">
            <w:r w:rsidRPr="00EB548C">
              <w:t>1243.25 - 1260</w:t>
            </w:r>
          </w:p>
        </w:tc>
        <w:tc>
          <w:tcPr>
            <w:tcW w:w="0" w:type="auto"/>
            <w:noWrap/>
            <w:hideMark/>
          </w:tcPr>
          <w:p w14:paraId="620D3C41" w14:textId="77777777" w:rsidR="00BD32A6" w:rsidRPr="00F227F9" w:rsidRDefault="00BD32A6" w:rsidP="00995307">
            <w:r w:rsidRPr="005157F1">
              <w:t>Bandwidth limits according to national regulations.</w:t>
            </w:r>
          </w:p>
        </w:tc>
        <w:tc>
          <w:tcPr>
            <w:tcW w:w="0" w:type="auto"/>
            <w:noWrap/>
            <w:hideMark/>
          </w:tcPr>
          <w:p w14:paraId="30CD6AD6" w14:textId="77777777" w:rsidR="00BD32A6" w:rsidRPr="00F227F9" w:rsidRDefault="00BD32A6" w:rsidP="00995307">
            <w:r w:rsidRPr="00EB548C">
              <w:t>ATV Digital ATV</w:t>
            </w:r>
          </w:p>
        </w:tc>
        <w:tc>
          <w:tcPr>
            <w:tcW w:w="0" w:type="auto"/>
            <w:noWrap/>
            <w:hideMark/>
          </w:tcPr>
          <w:p w14:paraId="53884E09" w14:textId="77777777" w:rsidR="00BD32A6" w:rsidRPr="00F227F9" w:rsidRDefault="00BD32A6">
            <w:pPr>
              <w:jc w:val="left"/>
              <w:pPrChange w:id="217" w:author="IARU_R1" w:date="2024-02-12T14:58:00Z">
                <w:pPr/>
              </w:pPrChange>
            </w:pPr>
            <w:r w:rsidRPr="00EB548C">
              <w:t>1258.150-1259.350 Repeater output, ch. R20 -- R68</w:t>
            </w:r>
          </w:p>
        </w:tc>
      </w:tr>
      <w:tr w:rsidR="00BD32A6" w:rsidRPr="00913F5C" w14:paraId="5CC11488" w14:textId="77777777" w:rsidTr="00A04276">
        <w:trPr>
          <w:trHeight w:val="288"/>
        </w:trPr>
        <w:tc>
          <w:tcPr>
            <w:tcW w:w="0" w:type="auto"/>
            <w:noWrap/>
            <w:hideMark/>
          </w:tcPr>
          <w:p w14:paraId="763873E4" w14:textId="77777777" w:rsidR="00BD32A6" w:rsidRPr="00F227F9" w:rsidRDefault="00BD32A6" w:rsidP="00995307">
            <w:r w:rsidRPr="00EB548C">
              <w:t>1260 - 1270</w:t>
            </w:r>
          </w:p>
        </w:tc>
        <w:tc>
          <w:tcPr>
            <w:tcW w:w="0" w:type="auto"/>
            <w:noWrap/>
            <w:hideMark/>
          </w:tcPr>
          <w:p w14:paraId="6EC2E225" w14:textId="77777777" w:rsidR="00BD32A6" w:rsidRPr="00F227F9" w:rsidRDefault="00BD32A6" w:rsidP="00995307">
            <w:r w:rsidRPr="005157F1">
              <w:t>Bandwidth limits according to national regulations.</w:t>
            </w:r>
          </w:p>
        </w:tc>
        <w:tc>
          <w:tcPr>
            <w:tcW w:w="0" w:type="auto"/>
            <w:noWrap/>
            <w:hideMark/>
          </w:tcPr>
          <w:p w14:paraId="456A8A12" w14:textId="77777777" w:rsidR="00BD32A6" w:rsidRPr="00F227F9" w:rsidRDefault="00BD32A6" w:rsidP="00995307">
            <w:r w:rsidRPr="00EB548C">
              <w:t>Satellite Service</w:t>
            </w:r>
          </w:p>
        </w:tc>
        <w:tc>
          <w:tcPr>
            <w:tcW w:w="0" w:type="auto"/>
            <w:noWrap/>
            <w:hideMark/>
          </w:tcPr>
          <w:p w14:paraId="233FAC48" w14:textId="77777777" w:rsidR="00BD32A6" w:rsidRPr="00EB548C" w:rsidRDefault="00BD32A6">
            <w:pPr>
              <w:jc w:val="left"/>
              <w:pPrChange w:id="218" w:author="IARU_R1" w:date="2024-02-12T14:58:00Z">
                <w:pPr/>
              </w:pPrChange>
            </w:pPr>
          </w:p>
        </w:tc>
      </w:tr>
      <w:tr w:rsidR="00BD32A6" w:rsidRPr="00913F5C" w14:paraId="48D9DB65" w14:textId="77777777" w:rsidTr="00A04276">
        <w:trPr>
          <w:trHeight w:val="576"/>
        </w:trPr>
        <w:tc>
          <w:tcPr>
            <w:tcW w:w="0" w:type="auto"/>
            <w:noWrap/>
            <w:hideMark/>
          </w:tcPr>
          <w:p w14:paraId="763D7F18" w14:textId="77777777" w:rsidR="00BD32A6" w:rsidRPr="00F227F9" w:rsidRDefault="00BD32A6" w:rsidP="00995307">
            <w:r w:rsidRPr="00EB548C">
              <w:t>1270 - 1272</w:t>
            </w:r>
          </w:p>
        </w:tc>
        <w:tc>
          <w:tcPr>
            <w:tcW w:w="0" w:type="auto"/>
            <w:noWrap/>
            <w:hideMark/>
          </w:tcPr>
          <w:p w14:paraId="3041A5D2" w14:textId="77777777" w:rsidR="00BD32A6" w:rsidRPr="00F227F9" w:rsidRDefault="00BD32A6" w:rsidP="00995307">
            <w:r w:rsidRPr="00EB548C">
              <w:t>20 kHz</w:t>
            </w:r>
          </w:p>
        </w:tc>
        <w:tc>
          <w:tcPr>
            <w:tcW w:w="0" w:type="auto"/>
            <w:noWrap/>
            <w:hideMark/>
          </w:tcPr>
          <w:p w14:paraId="6183248E" w14:textId="77777777" w:rsidR="00BD32A6" w:rsidRPr="00F227F9" w:rsidRDefault="00BD32A6" w:rsidP="00995307">
            <w:r w:rsidRPr="00EB548C">
              <w:t>All Mode</w:t>
            </w:r>
          </w:p>
        </w:tc>
        <w:tc>
          <w:tcPr>
            <w:tcW w:w="0" w:type="auto"/>
            <w:hideMark/>
          </w:tcPr>
          <w:p w14:paraId="7F1E4F6C" w14:textId="77777777" w:rsidR="00BD32A6" w:rsidRPr="00F227F9" w:rsidRDefault="00BD32A6">
            <w:pPr>
              <w:jc w:val="left"/>
              <w:pPrChange w:id="219" w:author="IARU_R1" w:date="2024-02-12T14:58:00Z">
                <w:pPr/>
              </w:pPrChange>
            </w:pPr>
            <w:r w:rsidRPr="00EB548C">
              <w:t>1270.025-1270.700 Repeater input, ch. RS1 -- RS28</w:t>
            </w:r>
            <w:r w:rsidRPr="00EB548C">
              <w:br/>
            </w:r>
            <w:r w:rsidRPr="00F227F9">
              <w:t>1270.725-1271.250 Packet Radio duplex, ch. RS29 -- RS50</w:t>
            </w:r>
          </w:p>
        </w:tc>
      </w:tr>
      <w:tr w:rsidR="00BD32A6" w:rsidRPr="00913F5C" w14:paraId="1A911CDC" w14:textId="77777777" w:rsidTr="00A04276">
        <w:trPr>
          <w:trHeight w:val="288"/>
        </w:trPr>
        <w:tc>
          <w:tcPr>
            <w:tcW w:w="0" w:type="auto"/>
            <w:noWrap/>
            <w:hideMark/>
          </w:tcPr>
          <w:p w14:paraId="68C28097" w14:textId="77777777" w:rsidR="00BD32A6" w:rsidRPr="00F227F9" w:rsidRDefault="00BD32A6" w:rsidP="00995307">
            <w:r w:rsidRPr="00EB548C">
              <w:lastRenderedPageBreak/>
              <w:t>1272 - 1290.994</w:t>
            </w:r>
          </w:p>
        </w:tc>
        <w:tc>
          <w:tcPr>
            <w:tcW w:w="0" w:type="auto"/>
            <w:noWrap/>
            <w:hideMark/>
          </w:tcPr>
          <w:p w14:paraId="08CC04F7" w14:textId="77777777" w:rsidR="00BD32A6" w:rsidRPr="00F227F9" w:rsidRDefault="00BD32A6" w:rsidP="00995307">
            <w:r w:rsidRPr="005157F1">
              <w:t>Bandwidth limits according to national regulations.</w:t>
            </w:r>
          </w:p>
        </w:tc>
        <w:tc>
          <w:tcPr>
            <w:tcW w:w="0" w:type="auto"/>
            <w:noWrap/>
            <w:hideMark/>
          </w:tcPr>
          <w:p w14:paraId="15E71E9F" w14:textId="77777777" w:rsidR="00BD32A6" w:rsidRPr="00F227F9" w:rsidRDefault="00BD32A6" w:rsidP="00995307">
            <w:r w:rsidRPr="00EB548C">
              <w:t>ATV Digital ATV</w:t>
            </w:r>
          </w:p>
        </w:tc>
        <w:tc>
          <w:tcPr>
            <w:tcW w:w="0" w:type="auto"/>
            <w:noWrap/>
            <w:hideMark/>
          </w:tcPr>
          <w:p w14:paraId="5E8E77A7" w14:textId="77777777" w:rsidR="00BD32A6" w:rsidRPr="00EB548C" w:rsidRDefault="00BD32A6">
            <w:pPr>
              <w:jc w:val="left"/>
              <w:pPrChange w:id="220" w:author="IARU_R1" w:date="2024-02-12T14:58:00Z">
                <w:pPr/>
              </w:pPrChange>
            </w:pPr>
          </w:p>
        </w:tc>
      </w:tr>
      <w:tr w:rsidR="00BD32A6" w:rsidRPr="00913F5C" w14:paraId="517298AC" w14:textId="77777777" w:rsidTr="00A04276">
        <w:trPr>
          <w:trHeight w:val="576"/>
        </w:trPr>
        <w:tc>
          <w:tcPr>
            <w:tcW w:w="0" w:type="auto"/>
            <w:noWrap/>
            <w:hideMark/>
          </w:tcPr>
          <w:p w14:paraId="4C0CD992" w14:textId="77777777" w:rsidR="00BD32A6" w:rsidRPr="00F227F9" w:rsidRDefault="00BD32A6" w:rsidP="00995307">
            <w:r w:rsidRPr="00EB548C">
              <w:t>1290.994 - 1291.481</w:t>
            </w:r>
          </w:p>
        </w:tc>
        <w:tc>
          <w:tcPr>
            <w:tcW w:w="0" w:type="auto"/>
            <w:noWrap/>
            <w:hideMark/>
          </w:tcPr>
          <w:p w14:paraId="240391FA" w14:textId="77777777" w:rsidR="00BD32A6" w:rsidRPr="00F227F9" w:rsidRDefault="00BD32A6" w:rsidP="00995307">
            <w:r w:rsidRPr="00EB548C">
              <w:t>20 kHz</w:t>
            </w:r>
          </w:p>
        </w:tc>
        <w:tc>
          <w:tcPr>
            <w:tcW w:w="0" w:type="auto"/>
            <w:noWrap/>
            <w:hideMark/>
          </w:tcPr>
          <w:p w14:paraId="3803F8CA" w14:textId="77777777" w:rsidR="00BD32A6" w:rsidRPr="00F227F9" w:rsidRDefault="00BD32A6" w:rsidP="00995307">
            <w:r w:rsidRPr="00EB548C">
              <w:t>FM Digital voice Repeater INPUT</w:t>
            </w:r>
          </w:p>
        </w:tc>
        <w:tc>
          <w:tcPr>
            <w:tcW w:w="0" w:type="auto"/>
            <w:hideMark/>
          </w:tcPr>
          <w:p w14:paraId="0B6C367A" w14:textId="77777777" w:rsidR="00BD32A6" w:rsidRPr="00F227F9" w:rsidRDefault="00BD32A6">
            <w:pPr>
              <w:jc w:val="left"/>
              <w:pPrChange w:id="221" w:author="IARU_R1" w:date="2024-02-12T14:58:00Z">
                <w:pPr/>
              </w:pPrChange>
            </w:pPr>
            <w:r w:rsidRPr="00EB548C">
              <w:t>RM0 (1291.000) -- RM19 (1291.475)</w:t>
            </w:r>
            <w:r w:rsidRPr="00EB548C">
              <w:br/>
              <w:t xml:space="preserve">25 kHz </w:t>
            </w:r>
            <w:r w:rsidRPr="00F227F9">
              <w:t>spacing</w:t>
            </w:r>
          </w:p>
        </w:tc>
      </w:tr>
      <w:tr w:rsidR="00BD32A6" w:rsidRPr="00913F5C" w14:paraId="04103B45" w14:textId="77777777" w:rsidTr="00A04276">
        <w:trPr>
          <w:trHeight w:val="576"/>
        </w:trPr>
        <w:tc>
          <w:tcPr>
            <w:tcW w:w="0" w:type="auto"/>
            <w:noWrap/>
            <w:hideMark/>
          </w:tcPr>
          <w:p w14:paraId="3457DAB9" w14:textId="77777777" w:rsidR="00BD32A6" w:rsidRPr="00F227F9" w:rsidRDefault="00BD32A6" w:rsidP="00995307">
            <w:r w:rsidRPr="00EB548C">
              <w:t>1291.494 - 1296</w:t>
            </w:r>
          </w:p>
        </w:tc>
        <w:tc>
          <w:tcPr>
            <w:tcW w:w="0" w:type="auto"/>
            <w:noWrap/>
            <w:hideMark/>
          </w:tcPr>
          <w:p w14:paraId="296EB5B0" w14:textId="77777777" w:rsidR="00BD32A6" w:rsidRPr="00F227F9" w:rsidRDefault="00BD32A6" w:rsidP="00995307">
            <w:r w:rsidRPr="005157F1">
              <w:t>Bandwidth limits according to national regulations.</w:t>
            </w:r>
          </w:p>
        </w:tc>
        <w:tc>
          <w:tcPr>
            <w:tcW w:w="0" w:type="auto"/>
            <w:noWrap/>
            <w:hideMark/>
          </w:tcPr>
          <w:p w14:paraId="173CE98C" w14:textId="77777777" w:rsidR="00BD32A6" w:rsidRPr="00F227F9" w:rsidRDefault="00BD32A6" w:rsidP="00995307">
            <w:r w:rsidRPr="00EB548C">
              <w:t>All Mode</w:t>
            </w:r>
          </w:p>
        </w:tc>
        <w:tc>
          <w:tcPr>
            <w:tcW w:w="0" w:type="auto"/>
            <w:hideMark/>
          </w:tcPr>
          <w:p w14:paraId="16D853B6" w14:textId="77777777" w:rsidR="00BD32A6" w:rsidRPr="00F227F9" w:rsidRDefault="00BD32A6">
            <w:pPr>
              <w:jc w:val="left"/>
              <w:pPrChange w:id="222" w:author="IARU_R1" w:date="2024-02-12T14:58:00Z">
                <w:pPr/>
              </w:pPrChange>
            </w:pPr>
            <w:r w:rsidRPr="00EB548C">
              <w:t>1293.150-1294.350 Repeater input,</w:t>
            </w:r>
            <w:r w:rsidRPr="00EB548C">
              <w:br/>
              <w:t>R20 (1291.475) - R68 (1294.350)</w:t>
            </w:r>
          </w:p>
        </w:tc>
      </w:tr>
      <w:tr w:rsidR="00BD32A6" w:rsidRPr="0059754A" w14:paraId="5405364E" w14:textId="77777777" w:rsidTr="00A04276">
        <w:trPr>
          <w:trHeight w:val="576"/>
        </w:trPr>
        <w:tc>
          <w:tcPr>
            <w:tcW w:w="0" w:type="auto"/>
            <w:noWrap/>
            <w:hideMark/>
          </w:tcPr>
          <w:p w14:paraId="7DBE8AD9" w14:textId="77777777" w:rsidR="00BD32A6" w:rsidRPr="00F227F9" w:rsidRDefault="00BD32A6" w:rsidP="00995307">
            <w:r w:rsidRPr="00EB548C">
              <w:t>1296 - 1296.15</w:t>
            </w:r>
          </w:p>
        </w:tc>
        <w:tc>
          <w:tcPr>
            <w:tcW w:w="0" w:type="auto"/>
            <w:noWrap/>
            <w:hideMark/>
          </w:tcPr>
          <w:p w14:paraId="11E19D4C" w14:textId="77777777" w:rsidR="00BD32A6" w:rsidRPr="00F227F9" w:rsidRDefault="00BD32A6" w:rsidP="00995307">
            <w:r w:rsidRPr="00EB548C">
              <w:t>500 Hz</w:t>
            </w:r>
          </w:p>
        </w:tc>
        <w:tc>
          <w:tcPr>
            <w:tcW w:w="0" w:type="auto"/>
            <w:noWrap/>
            <w:hideMark/>
          </w:tcPr>
          <w:p w14:paraId="175C26D5" w14:textId="77777777" w:rsidR="00BD32A6" w:rsidRPr="00F227F9" w:rsidRDefault="00BD32A6" w:rsidP="00995307">
            <w:r w:rsidRPr="00EB548C">
              <w:t>Telegraphy MGM</w:t>
            </w:r>
          </w:p>
        </w:tc>
        <w:tc>
          <w:tcPr>
            <w:tcW w:w="0" w:type="auto"/>
            <w:hideMark/>
          </w:tcPr>
          <w:p w14:paraId="454A7206" w14:textId="77777777" w:rsidR="00BD32A6" w:rsidRPr="00F227F9" w:rsidRDefault="00BD32A6">
            <w:pPr>
              <w:jc w:val="left"/>
              <w:pPrChange w:id="223" w:author="IARU_R1" w:date="2024-02-12T14:58:00Z">
                <w:pPr/>
              </w:pPrChange>
            </w:pPr>
            <w:r w:rsidRPr="00EB548C">
              <w:t>1296.00-1296.025 Moonbounce</w:t>
            </w:r>
            <w:r w:rsidRPr="00EB548C">
              <w:br/>
              <w:t>1296.138              PSK31 centre of activity</w:t>
            </w:r>
          </w:p>
        </w:tc>
      </w:tr>
      <w:tr w:rsidR="00BD32A6" w:rsidRPr="0059754A" w14:paraId="26E8645E" w14:textId="77777777" w:rsidTr="00A04276">
        <w:trPr>
          <w:trHeight w:val="2304"/>
        </w:trPr>
        <w:tc>
          <w:tcPr>
            <w:tcW w:w="0" w:type="auto"/>
            <w:noWrap/>
            <w:hideMark/>
          </w:tcPr>
          <w:p w14:paraId="67013E47" w14:textId="77777777" w:rsidR="00BD32A6" w:rsidRPr="00F227F9" w:rsidRDefault="00BD32A6" w:rsidP="00995307">
            <w:r w:rsidRPr="00EB548C">
              <w:t>1296.15 - 1296.8</w:t>
            </w:r>
          </w:p>
        </w:tc>
        <w:tc>
          <w:tcPr>
            <w:tcW w:w="0" w:type="auto"/>
            <w:noWrap/>
            <w:hideMark/>
          </w:tcPr>
          <w:p w14:paraId="35BF11DF" w14:textId="77777777" w:rsidR="00BD32A6" w:rsidRPr="00F227F9" w:rsidRDefault="00BD32A6" w:rsidP="00995307">
            <w:r w:rsidRPr="00EB548C">
              <w:t>2700 Hz</w:t>
            </w:r>
          </w:p>
        </w:tc>
        <w:tc>
          <w:tcPr>
            <w:tcW w:w="0" w:type="auto"/>
            <w:noWrap/>
            <w:hideMark/>
          </w:tcPr>
          <w:p w14:paraId="7E1D56F3" w14:textId="77777777" w:rsidR="00BD32A6" w:rsidRPr="00F227F9" w:rsidRDefault="00BD32A6" w:rsidP="00995307">
            <w:r w:rsidRPr="00EB548C">
              <w:t>Telegraphy MGM SSB</w:t>
            </w:r>
          </w:p>
        </w:tc>
        <w:tc>
          <w:tcPr>
            <w:tcW w:w="0" w:type="auto"/>
            <w:hideMark/>
          </w:tcPr>
          <w:p w14:paraId="469D984C" w14:textId="190CE8C0" w:rsidR="00BD32A6" w:rsidRPr="00F227F9" w:rsidRDefault="00BD32A6">
            <w:pPr>
              <w:jc w:val="left"/>
              <w:pPrChange w:id="224" w:author="IARU_R1" w:date="2024-02-12T14:58:00Z">
                <w:pPr/>
              </w:pPrChange>
            </w:pPr>
            <w:r w:rsidRPr="00EB548C">
              <w:t>1296.200              Narrow-band centre of activity</w:t>
            </w:r>
            <w:r w:rsidRPr="00EB548C">
              <w:br/>
              <w:t>1296.400-1296.600 Linear transponder input</w:t>
            </w:r>
            <w:r w:rsidRPr="00EB548C">
              <w:br/>
              <w:t>1296.500              Image center (SSTV, FAX etc)</w:t>
            </w:r>
            <w:r w:rsidRPr="00EB548C">
              <w:br/>
              <w:t>1296.600              Narrow band data center</w:t>
            </w:r>
            <w:del w:id="225" w:author="IARU_R1" w:date="2024-02-12T14:59:00Z">
              <w:r w:rsidRPr="00EB548C" w:rsidDel="00C24630">
                <w:br/>
                <w:delText xml:space="preserve">                         </w:delText>
              </w:r>
            </w:del>
            <w:r w:rsidRPr="00EB548C">
              <w:t xml:space="preserve">  (MGM, RTTY ...)</w:t>
            </w:r>
            <w:r w:rsidRPr="00EB548C">
              <w:br/>
              <w:t>1296.600-1296.700 Linear transponder output</w:t>
            </w:r>
            <w:r w:rsidRPr="00EB548C">
              <w:br/>
              <w:t>1296.741-1296.743 experimental MGM (500 Hz)</w:t>
            </w:r>
            <w:r w:rsidRPr="00EB548C">
              <w:br/>
              <w:t>1296.750-1296.800 Local Beacon (10W ERP max)</w:t>
            </w:r>
          </w:p>
        </w:tc>
      </w:tr>
      <w:tr w:rsidR="00BD32A6" w:rsidRPr="00913F5C" w14:paraId="24E78DE1" w14:textId="77777777" w:rsidTr="00A04276">
        <w:trPr>
          <w:trHeight w:val="288"/>
        </w:trPr>
        <w:tc>
          <w:tcPr>
            <w:tcW w:w="0" w:type="auto"/>
            <w:noWrap/>
            <w:hideMark/>
          </w:tcPr>
          <w:p w14:paraId="3C5F2BF0" w14:textId="77777777" w:rsidR="00BD32A6" w:rsidRPr="00F227F9" w:rsidRDefault="00BD32A6" w:rsidP="00995307">
            <w:r w:rsidRPr="00EB548C">
              <w:t>1296.8 - 1296.994</w:t>
            </w:r>
          </w:p>
        </w:tc>
        <w:tc>
          <w:tcPr>
            <w:tcW w:w="0" w:type="auto"/>
            <w:noWrap/>
            <w:hideMark/>
          </w:tcPr>
          <w:p w14:paraId="2A255C19" w14:textId="77777777" w:rsidR="00BD32A6" w:rsidRPr="00F227F9" w:rsidRDefault="00BD32A6" w:rsidP="00995307">
            <w:r w:rsidRPr="00EB548C">
              <w:t>500 Hz</w:t>
            </w:r>
          </w:p>
        </w:tc>
        <w:tc>
          <w:tcPr>
            <w:tcW w:w="0" w:type="auto"/>
            <w:noWrap/>
            <w:hideMark/>
          </w:tcPr>
          <w:p w14:paraId="764AF09D" w14:textId="77777777" w:rsidR="00BD32A6" w:rsidRPr="00F227F9" w:rsidRDefault="00BD32A6" w:rsidP="00995307">
            <w:r w:rsidRPr="00EB548C">
              <w:t>Telegraphy MGM</w:t>
            </w:r>
          </w:p>
        </w:tc>
        <w:tc>
          <w:tcPr>
            <w:tcW w:w="0" w:type="auto"/>
            <w:hideMark/>
          </w:tcPr>
          <w:p w14:paraId="33FDA674" w14:textId="77777777" w:rsidR="00BD32A6" w:rsidRPr="00F227F9" w:rsidRDefault="00BD32A6">
            <w:pPr>
              <w:jc w:val="left"/>
              <w:pPrChange w:id="226" w:author="IARU_R1" w:date="2024-02-12T14:58:00Z">
                <w:pPr/>
              </w:pPrChange>
            </w:pPr>
            <w:r w:rsidRPr="00EB548C">
              <w:t>BEACONS EXCLUSIVE (b)</w:t>
            </w:r>
          </w:p>
        </w:tc>
      </w:tr>
      <w:tr w:rsidR="00BD32A6" w:rsidRPr="00913F5C" w14:paraId="496AAB26" w14:textId="77777777" w:rsidTr="00A04276">
        <w:trPr>
          <w:trHeight w:val="576"/>
        </w:trPr>
        <w:tc>
          <w:tcPr>
            <w:tcW w:w="0" w:type="auto"/>
            <w:noWrap/>
            <w:hideMark/>
          </w:tcPr>
          <w:p w14:paraId="623AAD21" w14:textId="77777777" w:rsidR="00BD32A6" w:rsidRPr="00F227F9" w:rsidRDefault="00BD32A6" w:rsidP="00995307">
            <w:r w:rsidRPr="00EB548C">
              <w:t xml:space="preserve">1296.994 - </w:t>
            </w:r>
            <w:r w:rsidRPr="00F227F9">
              <w:t>1297.481</w:t>
            </w:r>
          </w:p>
        </w:tc>
        <w:tc>
          <w:tcPr>
            <w:tcW w:w="0" w:type="auto"/>
            <w:noWrap/>
            <w:hideMark/>
          </w:tcPr>
          <w:p w14:paraId="0010B444" w14:textId="77777777" w:rsidR="00BD32A6" w:rsidRPr="00F227F9" w:rsidRDefault="00BD32A6" w:rsidP="00995307">
            <w:r w:rsidRPr="00EB548C">
              <w:t>20 kHz</w:t>
            </w:r>
          </w:p>
        </w:tc>
        <w:tc>
          <w:tcPr>
            <w:tcW w:w="0" w:type="auto"/>
            <w:noWrap/>
            <w:hideMark/>
          </w:tcPr>
          <w:p w14:paraId="1BE0500D" w14:textId="77777777" w:rsidR="00BD32A6" w:rsidRPr="00F227F9" w:rsidRDefault="00BD32A6" w:rsidP="00995307">
            <w:r w:rsidRPr="00EB548C">
              <w:t>FM Digital voice Repeater OUTPUT</w:t>
            </w:r>
          </w:p>
        </w:tc>
        <w:tc>
          <w:tcPr>
            <w:tcW w:w="0" w:type="auto"/>
            <w:hideMark/>
          </w:tcPr>
          <w:p w14:paraId="076BB0CF" w14:textId="77777777" w:rsidR="00BD32A6" w:rsidRPr="00F227F9" w:rsidRDefault="00BD32A6">
            <w:pPr>
              <w:jc w:val="left"/>
              <w:pPrChange w:id="227" w:author="IARU_R1" w:date="2024-02-12T14:58:00Z">
                <w:pPr/>
              </w:pPrChange>
            </w:pPr>
            <w:r w:rsidRPr="00EB548C">
              <w:t>RM0 (1297.000) -- RM19 (1297.475)</w:t>
            </w:r>
            <w:r w:rsidRPr="00EB548C">
              <w:br/>
              <w:t>25 kHz spacing</w:t>
            </w:r>
          </w:p>
        </w:tc>
      </w:tr>
      <w:tr w:rsidR="00BD32A6" w:rsidRPr="0059754A" w14:paraId="10BDC915" w14:textId="77777777" w:rsidTr="00A04276">
        <w:trPr>
          <w:trHeight w:val="1440"/>
        </w:trPr>
        <w:tc>
          <w:tcPr>
            <w:tcW w:w="0" w:type="auto"/>
            <w:noWrap/>
            <w:hideMark/>
          </w:tcPr>
          <w:p w14:paraId="1C34A241" w14:textId="77777777" w:rsidR="00BD32A6" w:rsidRPr="00F227F9" w:rsidRDefault="00BD32A6" w:rsidP="00995307">
            <w:r w:rsidRPr="00EB548C">
              <w:t>1297.494 - 1297.981</w:t>
            </w:r>
          </w:p>
        </w:tc>
        <w:tc>
          <w:tcPr>
            <w:tcW w:w="0" w:type="auto"/>
            <w:noWrap/>
            <w:hideMark/>
          </w:tcPr>
          <w:p w14:paraId="2A415C19" w14:textId="77777777" w:rsidR="00BD32A6" w:rsidRPr="00F227F9" w:rsidRDefault="00BD32A6" w:rsidP="00995307">
            <w:r w:rsidRPr="00EB548C">
              <w:t>20 kHz</w:t>
            </w:r>
          </w:p>
        </w:tc>
        <w:tc>
          <w:tcPr>
            <w:tcW w:w="0" w:type="auto"/>
            <w:noWrap/>
            <w:hideMark/>
          </w:tcPr>
          <w:p w14:paraId="287705AC" w14:textId="5843D45F" w:rsidR="00BD32A6" w:rsidRPr="00074856" w:rsidRDefault="00BD32A6" w:rsidP="00995307">
            <w:pPr>
              <w:rPr>
                <w:lang w:val="fr-FR"/>
              </w:rPr>
            </w:pPr>
            <w:r w:rsidRPr="00074856">
              <w:rPr>
                <w:lang w:val="fr-FR"/>
              </w:rPr>
              <w:t>FM</w:t>
            </w:r>
            <w:ins w:id="228" w:author="IARU_R1" w:date="2024-02-12T15:02:00Z">
              <w:r w:rsidR="00D36440">
                <w:rPr>
                  <w:lang w:val="fr-FR"/>
                </w:rPr>
                <w:t xml:space="preserve">      </w:t>
              </w:r>
            </w:ins>
            <w:r w:rsidRPr="00074856">
              <w:rPr>
                <w:lang w:val="fr-FR"/>
              </w:rPr>
              <w:t xml:space="preserve"> </w:t>
            </w:r>
            <w:del w:id="229" w:author="IARU_R1" w:date="2024-02-12T15:02:00Z">
              <w:r w:rsidRPr="00074856" w:rsidDel="00D36440">
                <w:rPr>
                  <w:lang w:val="fr-FR"/>
                </w:rPr>
                <w:delText xml:space="preserve">(c) </w:delText>
              </w:r>
            </w:del>
            <w:r w:rsidRPr="00074856">
              <w:rPr>
                <w:lang w:val="fr-FR"/>
              </w:rPr>
              <w:t xml:space="preserve">Digital voice </w:t>
            </w:r>
            <w:del w:id="230" w:author="IARU_R1" w:date="2024-02-12T15:01:00Z">
              <w:r w:rsidRPr="00074856" w:rsidDel="00D36440">
                <w:rPr>
                  <w:lang w:val="fr-FR"/>
                </w:rPr>
                <w:delText>(e)</w:delText>
              </w:r>
            </w:del>
          </w:p>
        </w:tc>
        <w:tc>
          <w:tcPr>
            <w:tcW w:w="0" w:type="auto"/>
            <w:hideMark/>
          </w:tcPr>
          <w:p w14:paraId="7921621C" w14:textId="3452A422" w:rsidR="00BD32A6" w:rsidRPr="00F227F9" w:rsidRDefault="00BD32A6" w:rsidP="00D36440">
            <w:r w:rsidRPr="00EB548C">
              <w:t>1297.500-1297.975 SIMPLEX channels 25 kHz spacing SM20 - SM39</w:t>
            </w:r>
            <w:r w:rsidRPr="00EB548C">
              <w:br/>
              <w:t xml:space="preserve">1297.500  </w:t>
            </w:r>
            <w:del w:id="231" w:author="IARU_R1" w:date="2024-02-12T15:00:00Z">
              <w:r w:rsidRPr="00EB548C" w:rsidDel="00C24630">
                <w:delText xml:space="preserve">             </w:delText>
              </w:r>
            </w:del>
            <w:r w:rsidRPr="00EB548C">
              <w:t xml:space="preserve">FM activity </w:t>
            </w:r>
            <w:r w:rsidRPr="00F227F9">
              <w:t>centre</w:t>
            </w:r>
            <w:r w:rsidRPr="00F227F9">
              <w:br/>
              <w:t xml:space="preserve">1297.725   </w:t>
            </w:r>
            <w:del w:id="232" w:author="IARU_R1" w:date="2024-02-12T15:00:00Z">
              <w:r w:rsidRPr="00F227F9" w:rsidDel="00C24630">
                <w:delText xml:space="preserve">            </w:delText>
              </w:r>
            </w:del>
            <w:r w:rsidRPr="00F227F9">
              <w:t>Digital Voice Calling</w:t>
            </w:r>
            <w:r w:rsidRPr="00F227F9">
              <w:br/>
              <w:t>1297.900-1297.975 Simplex FM Internet Voice gateways</w:t>
            </w:r>
          </w:p>
        </w:tc>
      </w:tr>
      <w:tr w:rsidR="00BD32A6" w:rsidRPr="00913F5C" w14:paraId="2E679541" w14:textId="77777777" w:rsidTr="00A04276">
        <w:trPr>
          <w:trHeight w:val="576"/>
        </w:trPr>
        <w:tc>
          <w:tcPr>
            <w:tcW w:w="0" w:type="auto"/>
            <w:noWrap/>
            <w:hideMark/>
          </w:tcPr>
          <w:p w14:paraId="5BD7D650" w14:textId="77777777" w:rsidR="00BD32A6" w:rsidRPr="00F227F9" w:rsidRDefault="00BD32A6" w:rsidP="00995307">
            <w:r w:rsidRPr="00EB548C">
              <w:t>1298 - 1299</w:t>
            </w:r>
          </w:p>
        </w:tc>
        <w:tc>
          <w:tcPr>
            <w:tcW w:w="0" w:type="auto"/>
            <w:noWrap/>
            <w:hideMark/>
          </w:tcPr>
          <w:p w14:paraId="024590EF" w14:textId="77777777" w:rsidR="00BD32A6" w:rsidRPr="00F227F9" w:rsidRDefault="00BD32A6" w:rsidP="00995307">
            <w:r w:rsidRPr="00EB548C">
              <w:t>20 kHz</w:t>
            </w:r>
          </w:p>
        </w:tc>
        <w:tc>
          <w:tcPr>
            <w:tcW w:w="0" w:type="auto"/>
            <w:noWrap/>
            <w:hideMark/>
          </w:tcPr>
          <w:p w14:paraId="41D5DA72" w14:textId="77777777" w:rsidR="00BD32A6" w:rsidRPr="00F227F9" w:rsidRDefault="00BD32A6" w:rsidP="00995307">
            <w:r w:rsidRPr="00EB548C">
              <w:t>All Mode</w:t>
            </w:r>
          </w:p>
        </w:tc>
        <w:tc>
          <w:tcPr>
            <w:tcW w:w="0" w:type="auto"/>
            <w:hideMark/>
          </w:tcPr>
          <w:p w14:paraId="442A150B" w14:textId="77777777" w:rsidR="00BD32A6" w:rsidRPr="00F227F9" w:rsidRDefault="00BD32A6">
            <w:pPr>
              <w:jc w:val="left"/>
              <w:pPrChange w:id="233" w:author="IARU_R1" w:date="2024-02-12T14:58:00Z">
                <w:pPr/>
              </w:pPrChange>
            </w:pPr>
            <w:r>
              <w:t xml:space="preserve">General mixed analogue or digital use 25 KHz spacing channels </w:t>
            </w:r>
          </w:p>
          <w:p w14:paraId="1D76185F" w14:textId="77777777" w:rsidR="00BD32A6" w:rsidRPr="00F227F9" w:rsidRDefault="00BD32A6">
            <w:pPr>
              <w:jc w:val="left"/>
              <w:pPrChange w:id="234" w:author="IARU_R1" w:date="2024-02-12T14:58:00Z">
                <w:pPr/>
              </w:pPrChange>
            </w:pPr>
            <w:r>
              <w:t>1298.005 RS1</w:t>
            </w:r>
          </w:p>
          <w:p w14:paraId="5691B207" w14:textId="77777777" w:rsidR="00BD32A6" w:rsidRPr="00F227F9" w:rsidRDefault="00BD32A6">
            <w:pPr>
              <w:jc w:val="left"/>
              <w:pPrChange w:id="235" w:author="IARU_R1" w:date="2024-02-12T14:58:00Z">
                <w:pPr/>
              </w:pPrChange>
            </w:pPr>
            <w:r>
              <w:t>1298.975</w:t>
            </w:r>
            <w:r w:rsidRPr="00F227F9">
              <w:t>5 RS1</w:t>
            </w:r>
          </w:p>
        </w:tc>
      </w:tr>
      <w:tr w:rsidR="00BD32A6" w:rsidRPr="00913F5C" w14:paraId="0FF82B73" w14:textId="77777777" w:rsidTr="00A04276">
        <w:trPr>
          <w:trHeight w:val="576"/>
        </w:trPr>
        <w:tc>
          <w:tcPr>
            <w:tcW w:w="0" w:type="auto"/>
            <w:noWrap/>
            <w:hideMark/>
          </w:tcPr>
          <w:p w14:paraId="56D5A8DE" w14:textId="77777777" w:rsidR="00BD32A6" w:rsidRPr="00F227F9" w:rsidRDefault="00BD32A6" w:rsidP="00995307">
            <w:r w:rsidRPr="00051E08">
              <w:lastRenderedPageBreak/>
              <w:t>1299 - 1299.75</w:t>
            </w:r>
          </w:p>
        </w:tc>
        <w:tc>
          <w:tcPr>
            <w:tcW w:w="0" w:type="auto"/>
            <w:noWrap/>
            <w:hideMark/>
          </w:tcPr>
          <w:p w14:paraId="5DBC26B6" w14:textId="77777777" w:rsidR="00BD32A6" w:rsidRPr="00F227F9" w:rsidRDefault="00BD32A6" w:rsidP="00995307">
            <w:r w:rsidRPr="00EB548C">
              <w:t>20 kHz</w:t>
            </w:r>
          </w:p>
        </w:tc>
        <w:tc>
          <w:tcPr>
            <w:tcW w:w="0" w:type="auto"/>
            <w:noWrap/>
            <w:hideMark/>
          </w:tcPr>
          <w:p w14:paraId="1625FAB2" w14:textId="77777777" w:rsidR="00BD32A6" w:rsidRPr="00F227F9" w:rsidRDefault="00BD32A6" w:rsidP="00995307">
            <w:r w:rsidRPr="00EB548C">
              <w:t xml:space="preserve">All </w:t>
            </w:r>
            <w:r w:rsidRPr="00F227F9">
              <w:t>Mode</w:t>
            </w:r>
          </w:p>
        </w:tc>
        <w:tc>
          <w:tcPr>
            <w:tcW w:w="0" w:type="auto"/>
            <w:hideMark/>
          </w:tcPr>
          <w:p w14:paraId="4A0F4BB1" w14:textId="77777777" w:rsidR="00BD32A6" w:rsidRPr="00F227F9" w:rsidRDefault="00BD32A6" w:rsidP="00995307">
            <w:r w:rsidRPr="00051E08">
              <w:t>Arranged as 5x150 kHz channels for high speed Digital Data (DD) usage:</w:t>
            </w:r>
          </w:p>
          <w:p w14:paraId="47D794A6" w14:textId="77777777" w:rsidR="00BD32A6" w:rsidRPr="00F227F9" w:rsidRDefault="00BD32A6" w:rsidP="00995307">
            <w:r w:rsidRPr="00051E08">
              <w:t>Centers: 1299.075, 1299.225, 1299.375, 1299.525, 1299.675 MHz</w:t>
            </w:r>
          </w:p>
          <w:p w14:paraId="346E8BDB" w14:textId="77777777" w:rsidR="00BD32A6" w:rsidRPr="00F227F9" w:rsidRDefault="00BD32A6" w:rsidP="00995307">
            <w:r w:rsidRPr="00051E08">
              <w:t>(+/- 75 kHz)</w:t>
            </w:r>
          </w:p>
        </w:tc>
      </w:tr>
      <w:tr w:rsidR="00BD32A6" w:rsidRPr="00913F5C" w14:paraId="67A56E50" w14:textId="77777777" w:rsidTr="00A04276">
        <w:trPr>
          <w:trHeight w:val="576"/>
        </w:trPr>
        <w:tc>
          <w:tcPr>
            <w:tcW w:w="0" w:type="auto"/>
            <w:noWrap/>
            <w:hideMark/>
          </w:tcPr>
          <w:p w14:paraId="3EA79AEB" w14:textId="77777777" w:rsidR="00BD32A6" w:rsidRPr="00F227F9" w:rsidRDefault="00BD32A6" w:rsidP="00995307">
            <w:r w:rsidRPr="00EB548C">
              <w:t>1299 - 1299.75</w:t>
            </w:r>
          </w:p>
        </w:tc>
        <w:tc>
          <w:tcPr>
            <w:tcW w:w="0" w:type="auto"/>
            <w:noWrap/>
            <w:hideMark/>
          </w:tcPr>
          <w:p w14:paraId="3EEEEF6E" w14:textId="77777777" w:rsidR="00BD32A6" w:rsidRPr="00F227F9" w:rsidRDefault="00BD32A6" w:rsidP="00995307">
            <w:r w:rsidRPr="00EB548C">
              <w:t>20 kHz</w:t>
            </w:r>
          </w:p>
        </w:tc>
        <w:tc>
          <w:tcPr>
            <w:tcW w:w="0" w:type="auto"/>
            <w:noWrap/>
            <w:hideMark/>
          </w:tcPr>
          <w:p w14:paraId="6F64226E" w14:textId="77777777" w:rsidR="00BD32A6" w:rsidRPr="00F227F9" w:rsidRDefault="00BD32A6" w:rsidP="00995307">
            <w:r w:rsidRPr="00EB548C">
              <w:t>All Mode</w:t>
            </w:r>
          </w:p>
        </w:tc>
        <w:tc>
          <w:tcPr>
            <w:tcW w:w="0" w:type="auto"/>
            <w:hideMark/>
          </w:tcPr>
          <w:p w14:paraId="6F89BD22" w14:textId="7C5A5D04" w:rsidR="00BD32A6" w:rsidRPr="00F227F9" w:rsidRDefault="00BD32A6" w:rsidP="00995307">
            <w:r>
              <w:t>8x25kHz channels (avai</w:t>
            </w:r>
            <w:ins w:id="236" w:author="IARU_R1" w:date="2024-02-12T15:02:00Z">
              <w:r w:rsidR="00623092">
                <w:t>l</w:t>
              </w:r>
            </w:ins>
            <w:r>
              <w:t xml:space="preserve">able for FM/DV use): </w:t>
            </w:r>
          </w:p>
          <w:p w14:paraId="1229C634" w14:textId="77777777" w:rsidR="00BD32A6" w:rsidRPr="00F227F9" w:rsidRDefault="00BD32A6" w:rsidP="00995307">
            <w:r>
              <w:t xml:space="preserve">Centers: 1299.775, </w:t>
            </w:r>
            <w:r w:rsidRPr="00F227F9">
              <w:t>1299.975</w:t>
            </w:r>
          </w:p>
        </w:tc>
      </w:tr>
    </w:tbl>
    <w:p w14:paraId="3B00C9D6" w14:textId="77777777" w:rsidR="00BD32A6" w:rsidRPr="006A5A36" w:rsidRDefault="00BD32A6" w:rsidP="00BD32A6">
      <w:pPr>
        <w:pStyle w:val="Heading3"/>
      </w:pPr>
      <w:bookmarkStart w:id="237" w:name="_Toc140749234"/>
      <w:r>
        <w:t>Amateur Station Categorisation</w:t>
      </w:r>
      <w:bookmarkEnd w:id="237"/>
      <w:r>
        <w:t xml:space="preserve"> </w:t>
      </w:r>
    </w:p>
    <w:p w14:paraId="284BEEB6"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There are many applications in the amateur service but the stations and their usage patterns can be broadly categorised into three types:</w:t>
      </w:r>
    </w:p>
    <w:p w14:paraId="0411790A" w14:textId="77777777" w:rsidR="00BD32A6" w:rsidRPr="00995307" w:rsidRDefault="00BD32A6" w:rsidP="00995307">
      <w:pPr>
        <w:pStyle w:val="ECCLetteredList"/>
        <w:rPr>
          <w:rFonts w:cs="Arial"/>
        </w:rPr>
      </w:pPr>
      <w:r w:rsidRPr="00995307">
        <w:rPr>
          <w:rFonts w:cs="Arial"/>
        </w:rPr>
        <w:t>Home Station.</w:t>
      </w:r>
    </w:p>
    <w:p w14:paraId="2D5D1B99" w14:textId="77777777" w:rsidR="00BD32A6" w:rsidRPr="00995307" w:rsidRDefault="00BD32A6" w:rsidP="00995307">
      <w:pPr>
        <w:pStyle w:val="ECCLetteredList"/>
        <w:rPr>
          <w:rFonts w:cs="Arial"/>
        </w:rPr>
      </w:pPr>
      <w:r w:rsidRPr="00995307">
        <w:rPr>
          <w:rFonts w:cs="Arial"/>
        </w:rPr>
        <w:t>Temporary “Portable” Station.</w:t>
      </w:r>
    </w:p>
    <w:p w14:paraId="67F88170" w14:textId="77777777" w:rsidR="00BD32A6" w:rsidRPr="00995307" w:rsidRDefault="00BD32A6" w:rsidP="00995307">
      <w:pPr>
        <w:pStyle w:val="ECCLetteredList"/>
        <w:rPr>
          <w:rFonts w:cs="Arial"/>
          <w:lang w:val="en-US"/>
        </w:rPr>
      </w:pPr>
      <w:r w:rsidRPr="00995307">
        <w:rPr>
          <w:rFonts w:cs="Arial"/>
          <w:lang w:val="en-US"/>
        </w:rPr>
        <w:t>Permanent installations (away from an individual’s home address).</w:t>
      </w:r>
    </w:p>
    <w:p w14:paraId="438AA31E" w14:textId="77777777" w:rsidR="00BD32A6" w:rsidRPr="00D541E3" w:rsidRDefault="00BD32A6" w:rsidP="00BD32A6">
      <w:pPr>
        <w:pStyle w:val="Caption"/>
        <w:rPr>
          <w:lang w:val="en-US"/>
        </w:rPr>
      </w:pPr>
    </w:p>
    <w:p w14:paraId="38A09249" w14:textId="76667CAA" w:rsidR="00BD32A6" w:rsidRPr="004728FC" w:rsidRDefault="00BD32A6" w:rsidP="00BD32A6">
      <w:pPr>
        <w:pStyle w:val="Caption"/>
        <w:rPr>
          <w:lang w:val="en-US"/>
        </w:rPr>
      </w:pPr>
      <w:r w:rsidRPr="004728FC">
        <w:rPr>
          <w:lang w:val="en-US"/>
        </w:rPr>
        <w:t xml:space="preserve">Table </w:t>
      </w:r>
      <w:r w:rsidRPr="006B3359">
        <w:fldChar w:fldCharType="begin"/>
      </w:r>
      <w:r w:rsidRPr="004728FC">
        <w:rPr>
          <w:lang w:val="en-US"/>
        </w:rPr>
        <w:instrText xml:space="preserve"> SEQ Table \* ARABIC </w:instrText>
      </w:r>
      <w:r w:rsidRPr="006B3359">
        <w:fldChar w:fldCharType="separate"/>
      </w:r>
      <w:r w:rsidR="00D27604">
        <w:rPr>
          <w:noProof/>
          <w:lang w:val="en-US"/>
        </w:rPr>
        <w:t>3</w:t>
      </w:r>
      <w:r w:rsidRPr="006B3359">
        <w:fldChar w:fldCharType="end"/>
      </w:r>
      <w:r w:rsidRPr="004728FC">
        <w:rPr>
          <w:lang w:val="en-US"/>
        </w:rPr>
        <w:t>: Summarising the Amateur and Amateur Satellite Applications against the Station Types</w:t>
      </w:r>
    </w:p>
    <w:tbl>
      <w:tblPr>
        <w:tblStyle w:val="ECCTable-redheader"/>
        <w:tblW w:w="0" w:type="auto"/>
        <w:tblInd w:w="0" w:type="dxa"/>
        <w:tblLook w:val="04A0" w:firstRow="1" w:lastRow="0" w:firstColumn="1" w:lastColumn="0" w:noHBand="0" w:noVBand="1"/>
      </w:tblPr>
      <w:tblGrid>
        <w:gridCol w:w="1905"/>
        <w:gridCol w:w="772"/>
        <w:gridCol w:w="1300"/>
        <w:gridCol w:w="1072"/>
        <w:gridCol w:w="939"/>
        <w:gridCol w:w="3641"/>
      </w:tblGrid>
      <w:tr w:rsidR="00BD32A6" w14:paraId="64BB648C" w14:textId="77777777" w:rsidTr="00A04276">
        <w:trPr>
          <w:cnfStyle w:val="100000000000" w:firstRow="1" w:lastRow="0" w:firstColumn="0" w:lastColumn="0" w:oddVBand="0" w:evenVBand="0" w:oddHBand="0" w:evenHBand="0" w:firstRowFirstColumn="0" w:firstRowLastColumn="0" w:lastRowFirstColumn="0" w:lastRowLastColumn="0"/>
        </w:trPr>
        <w:tc>
          <w:tcPr>
            <w:tcW w:w="0" w:type="auto"/>
          </w:tcPr>
          <w:p w14:paraId="0318D2F0" w14:textId="77777777" w:rsidR="00BD32A6" w:rsidRPr="002F4DF8" w:rsidRDefault="00BD32A6" w:rsidP="00995307">
            <w:r w:rsidRPr="002F4DF8">
              <w:t>Application</w:t>
            </w:r>
          </w:p>
        </w:tc>
        <w:tc>
          <w:tcPr>
            <w:tcW w:w="0" w:type="auto"/>
            <w:gridSpan w:val="4"/>
          </w:tcPr>
          <w:p w14:paraId="6A61018C" w14:textId="77777777" w:rsidR="00BD32A6" w:rsidRPr="002F4DF8" w:rsidRDefault="00BD32A6" w:rsidP="00995307">
            <w:r w:rsidRPr="002F4DF8">
              <w:t>Station Type</w:t>
            </w:r>
          </w:p>
        </w:tc>
        <w:tc>
          <w:tcPr>
            <w:tcW w:w="0" w:type="auto"/>
          </w:tcPr>
          <w:p w14:paraId="26855931" w14:textId="77777777" w:rsidR="00BD32A6" w:rsidRPr="002F4DF8" w:rsidRDefault="00BD32A6" w:rsidP="00995307">
            <w:r w:rsidRPr="002F4DF8">
              <w:t>Comments</w:t>
            </w:r>
          </w:p>
        </w:tc>
      </w:tr>
      <w:tr w:rsidR="00BD32A6" w14:paraId="40DAE7FC" w14:textId="77777777" w:rsidTr="00A04276">
        <w:tc>
          <w:tcPr>
            <w:tcW w:w="0" w:type="auto"/>
            <w:vMerge w:val="restart"/>
          </w:tcPr>
          <w:p w14:paraId="040D2E19" w14:textId="77777777" w:rsidR="00BD32A6" w:rsidRPr="002F4DF8" w:rsidRDefault="00BD32A6" w:rsidP="00995307"/>
        </w:tc>
        <w:tc>
          <w:tcPr>
            <w:tcW w:w="0" w:type="auto"/>
            <w:vMerge w:val="restart"/>
          </w:tcPr>
          <w:p w14:paraId="08AE2364" w14:textId="77777777" w:rsidR="00BD32A6" w:rsidRPr="00815F9D" w:rsidRDefault="00BD32A6" w:rsidP="00995307">
            <w:pPr>
              <w:rPr>
                <w:rStyle w:val="ECCHLbold"/>
              </w:rPr>
            </w:pPr>
            <w:r w:rsidRPr="00815F9D">
              <w:rPr>
                <w:rStyle w:val="ECCHLbold"/>
              </w:rPr>
              <w:t>Home</w:t>
            </w:r>
          </w:p>
        </w:tc>
        <w:tc>
          <w:tcPr>
            <w:tcW w:w="0" w:type="auto"/>
            <w:vMerge w:val="restart"/>
          </w:tcPr>
          <w:p w14:paraId="1B90708C" w14:textId="77777777" w:rsidR="00BD32A6" w:rsidRPr="00815F9D" w:rsidRDefault="00BD32A6" w:rsidP="00995307">
            <w:pPr>
              <w:rPr>
                <w:rStyle w:val="ECCHLbold"/>
              </w:rPr>
            </w:pPr>
            <w:r w:rsidRPr="00815F9D">
              <w:rPr>
                <w:rStyle w:val="ECCHLbold"/>
              </w:rPr>
              <w:t>Temporary</w:t>
            </w:r>
          </w:p>
        </w:tc>
        <w:tc>
          <w:tcPr>
            <w:tcW w:w="0" w:type="auto"/>
            <w:gridSpan w:val="2"/>
          </w:tcPr>
          <w:p w14:paraId="0F3A6DB3" w14:textId="77777777" w:rsidR="00BD32A6" w:rsidRPr="00843DB4" w:rsidRDefault="00BD32A6" w:rsidP="00995307">
            <w:pPr>
              <w:rPr>
                <w:rStyle w:val="ECCHLbold"/>
              </w:rPr>
            </w:pPr>
            <w:r w:rsidRPr="00815F9D">
              <w:rPr>
                <w:rStyle w:val="ECCHLbold"/>
              </w:rPr>
              <w:t>Installation</w:t>
            </w:r>
          </w:p>
        </w:tc>
        <w:tc>
          <w:tcPr>
            <w:tcW w:w="0" w:type="auto"/>
            <w:vMerge w:val="restart"/>
          </w:tcPr>
          <w:p w14:paraId="4F8F2067" w14:textId="77777777" w:rsidR="00BD32A6" w:rsidRDefault="00BD32A6" w:rsidP="00995307"/>
        </w:tc>
      </w:tr>
      <w:tr w:rsidR="00BD32A6" w14:paraId="70D63220" w14:textId="77777777" w:rsidTr="00A04276">
        <w:tc>
          <w:tcPr>
            <w:tcW w:w="0" w:type="auto"/>
            <w:vMerge/>
          </w:tcPr>
          <w:p w14:paraId="29027CD9" w14:textId="77777777" w:rsidR="00BD32A6" w:rsidRPr="002F4DF8" w:rsidRDefault="00BD32A6" w:rsidP="00995307"/>
        </w:tc>
        <w:tc>
          <w:tcPr>
            <w:tcW w:w="0" w:type="auto"/>
            <w:vMerge/>
          </w:tcPr>
          <w:p w14:paraId="5F7C638D" w14:textId="77777777" w:rsidR="00BD32A6" w:rsidRPr="00815F9D" w:rsidRDefault="00BD32A6" w:rsidP="00995307">
            <w:pPr>
              <w:rPr>
                <w:rStyle w:val="ECCHLbold"/>
              </w:rPr>
            </w:pPr>
          </w:p>
        </w:tc>
        <w:tc>
          <w:tcPr>
            <w:tcW w:w="0" w:type="auto"/>
            <w:vMerge/>
          </w:tcPr>
          <w:p w14:paraId="42040671" w14:textId="77777777" w:rsidR="00BD32A6" w:rsidRPr="00815F9D" w:rsidRDefault="00BD32A6" w:rsidP="00995307">
            <w:pPr>
              <w:rPr>
                <w:rStyle w:val="ECCHLbold"/>
              </w:rPr>
            </w:pPr>
          </w:p>
        </w:tc>
        <w:tc>
          <w:tcPr>
            <w:tcW w:w="0" w:type="auto"/>
          </w:tcPr>
          <w:p w14:paraId="2F77FE4F" w14:textId="77777777" w:rsidR="00BD32A6" w:rsidRPr="00815F9D" w:rsidRDefault="00BD32A6" w:rsidP="00995307">
            <w:pPr>
              <w:rPr>
                <w:rStyle w:val="ECCHLbold"/>
              </w:rPr>
            </w:pPr>
            <w:r w:rsidRPr="00815F9D">
              <w:rPr>
                <w:rStyle w:val="ECCHLbold"/>
              </w:rPr>
              <w:t>Repeater</w:t>
            </w:r>
          </w:p>
        </w:tc>
        <w:tc>
          <w:tcPr>
            <w:tcW w:w="0" w:type="auto"/>
          </w:tcPr>
          <w:p w14:paraId="2963EDB3" w14:textId="77777777" w:rsidR="00BD32A6" w:rsidRPr="00815F9D" w:rsidRDefault="00BD32A6" w:rsidP="00995307">
            <w:pPr>
              <w:rPr>
                <w:rStyle w:val="ECCHLbold"/>
              </w:rPr>
            </w:pPr>
            <w:r w:rsidRPr="00815F9D">
              <w:rPr>
                <w:rStyle w:val="ECCHLbold"/>
              </w:rPr>
              <w:t>Beacon</w:t>
            </w:r>
          </w:p>
        </w:tc>
        <w:tc>
          <w:tcPr>
            <w:tcW w:w="0" w:type="auto"/>
            <w:vMerge/>
          </w:tcPr>
          <w:p w14:paraId="79A2AD10" w14:textId="77777777" w:rsidR="00BD32A6" w:rsidRDefault="00BD32A6" w:rsidP="00995307"/>
        </w:tc>
      </w:tr>
      <w:tr w:rsidR="00BD32A6" w14:paraId="33E86906" w14:textId="77777777" w:rsidTr="00A04276">
        <w:tc>
          <w:tcPr>
            <w:tcW w:w="0" w:type="auto"/>
          </w:tcPr>
          <w:p w14:paraId="644DE471" w14:textId="77777777" w:rsidR="00BD32A6" w:rsidRPr="00843DB4" w:rsidRDefault="00BD32A6" w:rsidP="00995307">
            <w:r>
              <w:t>Voice (Analogue)</w:t>
            </w:r>
            <w:r w:rsidRPr="00843DB4">
              <w:t xml:space="preserve"> SSB </w:t>
            </w:r>
          </w:p>
        </w:tc>
        <w:tc>
          <w:tcPr>
            <w:tcW w:w="0" w:type="auto"/>
          </w:tcPr>
          <w:p w14:paraId="1B41B5C5" w14:textId="77777777" w:rsidR="00BD32A6" w:rsidRPr="00843DB4" w:rsidRDefault="00BD32A6" w:rsidP="00995307">
            <w:r>
              <w:t>Yes</w:t>
            </w:r>
          </w:p>
        </w:tc>
        <w:tc>
          <w:tcPr>
            <w:tcW w:w="0" w:type="auto"/>
          </w:tcPr>
          <w:p w14:paraId="42E6FD90" w14:textId="77777777" w:rsidR="00BD32A6" w:rsidRPr="00843DB4" w:rsidRDefault="00BD32A6" w:rsidP="00995307">
            <w:r>
              <w:t>Yes</w:t>
            </w:r>
          </w:p>
        </w:tc>
        <w:tc>
          <w:tcPr>
            <w:tcW w:w="0" w:type="auto"/>
          </w:tcPr>
          <w:p w14:paraId="329A6397" w14:textId="77777777" w:rsidR="00BD32A6" w:rsidRDefault="00BD32A6" w:rsidP="00995307"/>
        </w:tc>
        <w:tc>
          <w:tcPr>
            <w:tcW w:w="0" w:type="auto"/>
          </w:tcPr>
          <w:p w14:paraId="67EB6F5F" w14:textId="77777777" w:rsidR="00BD32A6" w:rsidRPr="002F4DF8" w:rsidRDefault="00BD32A6" w:rsidP="00995307"/>
        </w:tc>
        <w:tc>
          <w:tcPr>
            <w:tcW w:w="0" w:type="auto"/>
          </w:tcPr>
          <w:p w14:paraId="4E1C6F58" w14:textId="77777777" w:rsidR="00BD32A6" w:rsidRPr="00843DB4" w:rsidRDefault="00BD32A6" w:rsidP="00995307">
            <w:r>
              <w:t xml:space="preserve">Long distance tropospheric </w:t>
            </w:r>
            <w:r w:rsidRPr="00843DB4">
              <w:t>weak signal ops. (incl EME).</w:t>
            </w:r>
          </w:p>
        </w:tc>
      </w:tr>
      <w:tr w:rsidR="00BD32A6" w:rsidRPr="0059754A" w14:paraId="2A1EC5DB" w14:textId="77777777" w:rsidTr="00A04276">
        <w:tc>
          <w:tcPr>
            <w:tcW w:w="0" w:type="auto"/>
          </w:tcPr>
          <w:p w14:paraId="7611CDCA" w14:textId="77777777" w:rsidR="00BD32A6" w:rsidRPr="00843DB4" w:rsidRDefault="00BD32A6" w:rsidP="00995307">
            <w:r>
              <w:t>Voice (Analogue) NBFM</w:t>
            </w:r>
          </w:p>
        </w:tc>
        <w:tc>
          <w:tcPr>
            <w:tcW w:w="0" w:type="auto"/>
          </w:tcPr>
          <w:p w14:paraId="2410AA95" w14:textId="77777777" w:rsidR="00BD32A6" w:rsidRPr="00843DB4" w:rsidRDefault="00BD32A6" w:rsidP="00995307">
            <w:r>
              <w:t>Yes</w:t>
            </w:r>
          </w:p>
        </w:tc>
        <w:tc>
          <w:tcPr>
            <w:tcW w:w="0" w:type="auto"/>
          </w:tcPr>
          <w:p w14:paraId="2E6CD4B2" w14:textId="77777777" w:rsidR="00BD32A6" w:rsidRDefault="00BD32A6" w:rsidP="00995307">
            <w:r>
              <w:t>Yes</w:t>
            </w:r>
          </w:p>
        </w:tc>
        <w:tc>
          <w:tcPr>
            <w:tcW w:w="0" w:type="auto"/>
          </w:tcPr>
          <w:p w14:paraId="20287DD8" w14:textId="77777777" w:rsidR="00BD32A6" w:rsidRPr="00843DB4" w:rsidRDefault="00BD32A6" w:rsidP="00995307">
            <w:r>
              <w:t>Yes</w:t>
            </w:r>
          </w:p>
        </w:tc>
        <w:tc>
          <w:tcPr>
            <w:tcW w:w="0" w:type="auto"/>
          </w:tcPr>
          <w:p w14:paraId="4C707E64" w14:textId="77777777" w:rsidR="00BD32A6" w:rsidRPr="002F4DF8" w:rsidRDefault="00BD32A6" w:rsidP="00995307"/>
        </w:tc>
        <w:tc>
          <w:tcPr>
            <w:tcW w:w="0" w:type="auto"/>
          </w:tcPr>
          <w:p w14:paraId="12ADA1A4" w14:textId="77777777" w:rsidR="00BD32A6" w:rsidRPr="00843DB4" w:rsidRDefault="00BD32A6" w:rsidP="00995307">
            <w:r>
              <w:t xml:space="preserve">Local neighbourhood communications </w:t>
            </w:r>
            <w:r w:rsidRPr="00843DB4">
              <w:t>Satellite comms.</w:t>
            </w:r>
          </w:p>
        </w:tc>
      </w:tr>
      <w:tr w:rsidR="00BD32A6" w14:paraId="60809E96" w14:textId="77777777" w:rsidTr="00A04276">
        <w:tc>
          <w:tcPr>
            <w:tcW w:w="0" w:type="auto"/>
          </w:tcPr>
          <w:p w14:paraId="79991BA7" w14:textId="77777777" w:rsidR="00BD32A6" w:rsidRPr="00843DB4" w:rsidRDefault="00BD32A6" w:rsidP="00995307">
            <w:r>
              <w:t>Voice (Digital)</w:t>
            </w:r>
          </w:p>
        </w:tc>
        <w:tc>
          <w:tcPr>
            <w:tcW w:w="0" w:type="auto"/>
          </w:tcPr>
          <w:p w14:paraId="01C6BF3F" w14:textId="77777777" w:rsidR="00BD32A6" w:rsidRPr="00843DB4" w:rsidRDefault="00BD32A6" w:rsidP="00995307">
            <w:r>
              <w:t>Yes</w:t>
            </w:r>
          </w:p>
        </w:tc>
        <w:tc>
          <w:tcPr>
            <w:tcW w:w="0" w:type="auto"/>
          </w:tcPr>
          <w:p w14:paraId="40A384D1" w14:textId="77777777" w:rsidR="00BD32A6" w:rsidRDefault="00BD32A6" w:rsidP="00995307"/>
        </w:tc>
        <w:tc>
          <w:tcPr>
            <w:tcW w:w="0" w:type="auto"/>
          </w:tcPr>
          <w:p w14:paraId="5C2B10DB" w14:textId="77777777" w:rsidR="00BD32A6" w:rsidRPr="00843DB4" w:rsidRDefault="00BD32A6" w:rsidP="00995307">
            <w:r>
              <w:t>Yes</w:t>
            </w:r>
          </w:p>
        </w:tc>
        <w:tc>
          <w:tcPr>
            <w:tcW w:w="0" w:type="auto"/>
          </w:tcPr>
          <w:p w14:paraId="7B32849C" w14:textId="77777777" w:rsidR="00BD32A6" w:rsidRDefault="00BD32A6" w:rsidP="00995307"/>
        </w:tc>
        <w:tc>
          <w:tcPr>
            <w:tcW w:w="0" w:type="auto"/>
          </w:tcPr>
          <w:p w14:paraId="5C1659D1" w14:textId="77777777" w:rsidR="00BD32A6" w:rsidRPr="00843DB4" w:rsidRDefault="00BD32A6" w:rsidP="00995307">
            <w:r>
              <w:t xml:space="preserve">Local </w:t>
            </w:r>
            <w:r w:rsidRPr="00843DB4">
              <w:t>neighbourhood communications</w:t>
            </w:r>
          </w:p>
        </w:tc>
      </w:tr>
      <w:tr w:rsidR="00BD32A6" w14:paraId="6C15432B" w14:textId="77777777" w:rsidTr="00A04276">
        <w:tc>
          <w:tcPr>
            <w:tcW w:w="0" w:type="auto"/>
          </w:tcPr>
          <w:p w14:paraId="4150BD67" w14:textId="77777777" w:rsidR="00BD32A6" w:rsidRPr="00843DB4" w:rsidRDefault="00BD32A6" w:rsidP="00995307">
            <w:r>
              <w:t>Telegraphy</w:t>
            </w:r>
          </w:p>
          <w:p w14:paraId="517EFB3F" w14:textId="77777777" w:rsidR="00BD32A6" w:rsidRPr="002F4DF8" w:rsidRDefault="00BD32A6" w:rsidP="00995307"/>
        </w:tc>
        <w:tc>
          <w:tcPr>
            <w:tcW w:w="0" w:type="auto"/>
          </w:tcPr>
          <w:p w14:paraId="0F799022" w14:textId="77777777" w:rsidR="00BD32A6" w:rsidRPr="00843DB4" w:rsidRDefault="00BD32A6" w:rsidP="00995307">
            <w:r>
              <w:t>Yes</w:t>
            </w:r>
          </w:p>
        </w:tc>
        <w:tc>
          <w:tcPr>
            <w:tcW w:w="0" w:type="auto"/>
          </w:tcPr>
          <w:p w14:paraId="459B1F93" w14:textId="77777777" w:rsidR="00BD32A6" w:rsidRPr="00843DB4" w:rsidRDefault="00BD32A6" w:rsidP="00995307">
            <w:r>
              <w:t>Yes</w:t>
            </w:r>
          </w:p>
        </w:tc>
        <w:tc>
          <w:tcPr>
            <w:tcW w:w="0" w:type="auto"/>
          </w:tcPr>
          <w:p w14:paraId="6B171F38" w14:textId="77777777" w:rsidR="00BD32A6" w:rsidRDefault="00BD32A6" w:rsidP="00995307"/>
        </w:tc>
        <w:tc>
          <w:tcPr>
            <w:tcW w:w="0" w:type="auto"/>
          </w:tcPr>
          <w:p w14:paraId="711598DC" w14:textId="77777777" w:rsidR="00BD32A6" w:rsidRPr="00843DB4" w:rsidRDefault="00BD32A6" w:rsidP="00995307">
            <w:r>
              <w:t>Yes</w:t>
            </w:r>
          </w:p>
        </w:tc>
        <w:tc>
          <w:tcPr>
            <w:tcW w:w="0" w:type="auto"/>
          </w:tcPr>
          <w:p w14:paraId="649610F4" w14:textId="77777777" w:rsidR="00BD32A6" w:rsidRPr="00843DB4" w:rsidRDefault="00BD32A6" w:rsidP="00995307">
            <w:r>
              <w:t>Long distance tropospheric weak</w:t>
            </w:r>
            <w:r w:rsidRPr="00843DB4">
              <w:t xml:space="preserve"> signal ops. (incl EME).</w:t>
            </w:r>
          </w:p>
        </w:tc>
      </w:tr>
      <w:tr w:rsidR="00BD32A6" w14:paraId="37673948" w14:textId="77777777" w:rsidTr="00A04276">
        <w:tc>
          <w:tcPr>
            <w:tcW w:w="0" w:type="auto"/>
          </w:tcPr>
          <w:p w14:paraId="06BEC35C" w14:textId="77777777" w:rsidR="00BD32A6" w:rsidRPr="00843DB4" w:rsidRDefault="00BD32A6" w:rsidP="00995307">
            <w:r>
              <w:t xml:space="preserve">Analogue </w:t>
            </w:r>
            <w:r w:rsidRPr="00843DB4">
              <w:t>Television</w:t>
            </w:r>
          </w:p>
        </w:tc>
        <w:tc>
          <w:tcPr>
            <w:tcW w:w="0" w:type="auto"/>
          </w:tcPr>
          <w:p w14:paraId="5F5941EA" w14:textId="77777777" w:rsidR="00BD32A6" w:rsidRPr="00843DB4" w:rsidRDefault="00BD32A6" w:rsidP="00995307">
            <w:r>
              <w:t>Yes</w:t>
            </w:r>
          </w:p>
        </w:tc>
        <w:tc>
          <w:tcPr>
            <w:tcW w:w="0" w:type="auto"/>
          </w:tcPr>
          <w:p w14:paraId="7E428F43" w14:textId="77777777" w:rsidR="00BD32A6" w:rsidRPr="00843DB4" w:rsidRDefault="00BD32A6" w:rsidP="00995307">
            <w:r>
              <w:t>Yes</w:t>
            </w:r>
          </w:p>
        </w:tc>
        <w:tc>
          <w:tcPr>
            <w:tcW w:w="0" w:type="auto"/>
          </w:tcPr>
          <w:p w14:paraId="5A7EF4B3" w14:textId="77777777" w:rsidR="00BD32A6" w:rsidRPr="00843DB4" w:rsidRDefault="00BD32A6" w:rsidP="00995307">
            <w:r>
              <w:t>Yes</w:t>
            </w:r>
          </w:p>
        </w:tc>
        <w:tc>
          <w:tcPr>
            <w:tcW w:w="0" w:type="auto"/>
          </w:tcPr>
          <w:p w14:paraId="537E5E81" w14:textId="77777777" w:rsidR="00BD32A6" w:rsidRDefault="00BD32A6" w:rsidP="00995307"/>
        </w:tc>
        <w:tc>
          <w:tcPr>
            <w:tcW w:w="0" w:type="auto"/>
          </w:tcPr>
          <w:p w14:paraId="31FC4EC9" w14:textId="77777777" w:rsidR="00BD32A6" w:rsidRPr="00843DB4" w:rsidRDefault="00BD32A6" w:rsidP="00995307">
            <w:r>
              <w:t>Legacy technology, deployments r</w:t>
            </w:r>
            <w:r w:rsidRPr="00843DB4">
              <w:t>educing.</w:t>
            </w:r>
          </w:p>
        </w:tc>
      </w:tr>
      <w:tr w:rsidR="00BD32A6" w:rsidRPr="0059754A" w14:paraId="7F1CFF98" w14:textId="77777777" w:rsidTr="00A04276">
        <w:tc>
          <w:tcPr>
            <w:tcW w:w="0" w:type="auto"/>
          </w:tcPr>
          <w:p w14:paraId="0E0D44D8" w14:textId="77777777" w:rsidR="00BD32A6" w:rsidRPr="00843DB4" w:rsidRDefault="00BD32A6" w:rsidP="00995307">
            <w:r>
              <w:t>Digital Television</w:t>
            </w:r>
          </w:p>
        </w:tc>
        <w:tc>
          <w:tcPr>
            <w:tcW w:w="0" w:type="auto"/>
          </w:tcPr>
          <w:p w14:paraId="2E16C319" w14:textId="77777777" w:rsidR="00BD32A6" w:rsidRPr="00843DB4" w:rsidRDefault="00BD32A6" w:rsidP="00995307">
            <w:r>
              <w:t>Yes</w:t>
            </w:r>
          </w:p>
        </w:tc>
        <w:tc>
          <w:tcPr>
            <w:tcW w:w="0" w:type="auto"/>
          </w:tcPr>
          <w:p w14:paraId="3A476B80" w14:textId="77777777" w:rsidR="00BD32A6" w:rsidRPr="00843DB4" w:rsidRDefault="00BD32A6" w:rsidP="00995307">
            <w:r>
              <w:t>Yes</w:t>
            </w:r>
          </w:p>
        </w:tc>
        <w:tc>
          <w:tcPr>
            <w:tcW w:w="0" w:type="auto"/>
          </w:tcPr>
          <w:p w14:paraId="60F3EA09" w14:textId="77777777" w:rsidR="00BD32A6" w:rsidRPr="00843DB4" w:rsidRDefault="00BD32A6" w:rsidP="00995307">
            <w:r>
              <w:t>Yes</w:t>
            </w:r>
          </w:p>
        </w:tc>
        <w:tc>
          <w:tcPr>
            <w:tcW w:w="0" w:type="auto"/>
          </w:tcPr>
          <w:p w14:paraId="086641A0" w14:textId="77777777" w:rsidR="00BD32A6" w:rsidRDefault="00BD32A6" w:rsidP="00995307"/>
        </w:tc>
        <w:tc>
          <w:tcPr>
            <w:tcW w:w="0" w:type="auto"/>
          </w:tcPr>
          <w:p w14:paraId="55F04F3F" w14:textId="77777777" w:rsidR="00BD32A6" w:rsidRPr="00843DB4" w:rsidRDefault="00BD32A6" w:rsidP="00995307">
            <w:r>
              <w:t xml:space="preserve">State of the art </w:t>
            </w:r>
            <w:r w:rsidRPr="00843DB4">
              <w:t>technology, deployments increasing.</w:t>
            </w:r>
          </w:p>
        </w:tc>
      </w:tr>
      <w:tr w:rsidR="00BD32A6" w14:paraId="6D2C7780" w14:textId="77777777" w:rsidTr="00A04276">
        <w:tc>
          <w:tcPr>
            <w:tcW w:w="0" w:type="auto"/>
          </w:tcPr>
          <w:p w14:paraId="16867703" w14:textId="77777777" w:rsidR="00BD32A6" w:rsidRPr="00843DB4" w:rsidRDefault="00BD32A6" w:rsidP="00995307">
            <w:r>
              <w:t>MGM</w:t>
            </w:r>
          </w:p>
          <w:p w14:paraId="3F906D41" w14:textId="77777777" w:rsidR="00BD32A6" w:rsidRPr="002F4DF8" w:rsidRDefault="00BD32A6" w:rsidP="00995307"/>
        </w:tc>
        <w:tc>
          <w:tcPr>
            <w:tcW w:w="0" w:type="auto"/>
          </w:tcPr>
          <w:p w14:paraId="22BC352D" w14:textId="77777777" w:rsidR="00BD32A6" w:rsidRPr="00843DB4" w:rsidRDefault="00BD32A6" w:rsidP="00995307">
            <w:r>
              <w:t>Yes</w:t>
            </w:r>
          </w:p>
        </w:tc>
        <w:tc>
          <w:tcPr>
            <w:tcW w:w="0" w:type="auto"/>
          </w:tcPr>
          <w:p w14:paraId="2950BBAB" w14:textId="77777777" w:rsidR="00BD32A6" w:rsidRPr="00843DB4" w:rsidRDefault="00BD32A6" w:rsidP="00995307">
            <w:r>
              <w:t>Yes</w:t>
            </w:r>
          </w:p>
        </w:tc>
        <w:tc>
          <w:tcPr>
            <w:tcW w:w="0" w:type="auto"/>
          </w:tcPr>
          <w:p w14:paraId="193C4B11" w14:textId="77777777" w:rsidR="00BD32A6" w:rsidRDefault="00BD32A6" w:rsidP="00995307"/>
        </w:tc>
        <w:tc>
          <w:tcPr>
            <w:tcW w:w="0" w:type="auto"/>
          </w:tcPr>
          <w:p w14:paraId="39188AA4" w14:textId="77777777" w:rsidR="00BD32A6" w:rsidRPr="00843DB4" w:rsidRDefault="00BD32A6" w:rsidP="00995307">
            <w:r>
              <w:t>Yes</w:t>
            </w:r>
          </w:p>
        </w:tc>
        <w:tc>
          <w:tcPr>
            <w:tcW w:w="0" w:type="auto"/>
          </w:tcPr>
          <w:p w14:paraId="7D8B89A5" w14:textId="77777777" w:rsidR="00BD32A6" w:rsidRPr="00843DB4" w:rsidRDefault="00BD32A6" w:rsidP="00995307">
            <w:r>
              <w:t>Long distance tropospheric weak</w:t>
            </w:r>
            <w:r w:rsidRPr="00843DB4">
              <w:t xml:space="preserve"> signal ops. (incl EME).</w:t>
            </w:r>
          </w:p>
        </w:tc>
      </w:tr>
      <w:tr w:rsidR="00BD32A6" w14:paraId="648F2358" w14:textId="77777777" w:rsidTr="00A04276">
        <w:tc>
          <w:tcPr>
            <w:tcW w:w="0" w:type="auto"/>
          </w:tcPr>
          <w:p w14:paraId="5DF14D61" w14:textId="77777777" w:rsidR="00BD32A6" w:rsidRPr="00843DB4" w:rsidRDefault="00BD32A6" w:rsidP="00995307">
            <w:r>
              <w:t>Data</w:t>
            </w:r>
          </w:p>
        </w:tc>
        <w:tc>
          <w:tcPr>
            <w:tcW w:w="0" w:type="auto"/>
          </w:tcPr>
          <w:p w14:paraId="0D326107" w14:textId="77777777" w:rsidR="00BD32A6" w:rsidRPr="00843DB4" w:rsidRDefault="00BD32A6" w:rsidP="00995307">
            <w:r>
              <w:t>Yes</w:t>
            </w:r>
          </w:p>
        </w:tc>
        <w:tc>
          <w:tcPr>
            <w:tcW w:w="0" w:type="auto"/>
          </w:tcPr>
          <w:p w14:paraId="60C0F466" w14:textId="77777777" w:rsidR="00BD32A6" w:rsidRDefault="00BD32A6" w:rsidP="00995307">
            <w:r>
              <w:t>Yes (Mobile)</w:t>
            </w:r>
          </w:p>
        </w:tc>
        <w:tc>
          <w:tcPr>
            <w:tcW w:w="0" w:type="auto"/>
          </w:tcPr>
          <w:p w14:paraId="656CE95C" w14:textId="77777777" w:rsidR="00BD32A6" w:rsidRPr="00843DB4" w:rsidRDefault="00BD32A6" w:rsidP="00995307">
            <w:r>
              <w:t>Yes</w:t>
            </w:r>
          </w:p>
        </w:tc>
        <w:tc>
          <w:tcPr>
            <w:tcW w:w="0" w:type="auto"/>
          </w:tcPr>
          <w:p w14:paraId="1E415560" w14:textId="77777777" w:rsidR="00BD32A6" w:rsidRDefault="00BD32A6" w:rsidP="00995307"/>
        </w:tc>
        <w:tc>
          <w:tcPr>
            <w:tcW w:w="0" w:type="auto"/>
          </w:tcPr>
          <w:p w14:paraId="4B750D61" w14:textId="77777777" w:rsidR="00BD32A6" w:rsidRPr="00843DB4" w:rsidRDefault="00BD32A6" w:rsidP="00995307">
            <w:r>
              <w:t>Local neighbourhood communication</w:t>
            </w:r>
            <w:r w:rsidRPr="00843DB4">
              <w:t xml:space="preserve"> links.</w:t>
            </w:r>
          </w:p>
        </w:tc>
      </w:tr>
    </w:tbl>
    <w:p w14:paraId="624BD064" w14:textId="77777777" w:rsidR="00BD32A6" w:rsidRDefault="00BD32A6" w:rsidP="00BD32A6"/>
    <w:p w14:paraId="11867BF9"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lastRenderedPageBreak/>
        <w:t>The operational details are considered specific to the band 1240-1300 MHz as they are dependent upon the nature of the equipment needed and operator skills to operate in this band as well as the propagation characteristics.</w:t>
      </w:r>
    </w:p>
    <w:p w14:paraId="6F4ECBA8"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 xml:space="preserve">It should also be kept in mind that often nationally specific conditions can lead to variations in the operating pattern in particular the frequencies used by permanent installations. </w:t>
      </w:r>
    </w:p>
    <w:p w14:paraId="3CE7E1D2" w14:textId="77777777" w:rsidR="00BD32A6" w:rsidRPr="006A5A36" w:rsidRDefault="00BD32A6" w:rsidP="00BD32A6">
      <w:pPr>
        <w:pStyle w:val="Heading4"/>
      </w:pPr>
      <w:bookmarkStart w:id="238" w:name="_Toc140749235"/>
      <w:r w:rsidRPr="006A5A36">
        <w:t>Home Station</w:t>
      </w:r>
      <w:bookmarkEnd w:id="238"/>
    </w:p>
    <w:p w14:paraId="26CEFD72"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This would be installed at the usual station licence holder home location. The majority of home station usage is for narrow band terrestrial ad-hoc communications with other similarly equipped amateur stations. However, since the propagation characteristics are more challenging than those in lower UHF and VHF bands the band would not be the first choice for casual contacts or group/club on-air gatherings. Most stations are better equipped in the lower frequency bands for this type of operation. Casual random calls under flat propagation conditions are rare as high antenna gain and narrow beam widths preclude useful ”broadcast” calls. The highest level of home station activity occurs during (usually competitive) scheduled activity periods that take place on a publicised regular basis during weekday evenings and a number of weekends throughout the year. Generally analogue narrow band Morse, SSB and MGM applications are used in the range 1296 – 1298 MHz</w:t>
      </w:r>
      <w:r w:rsidRPr="00623092">
        <w:rPr>
          <w:rFonts w:ascii="Arial" w:hAnsi="Arial" w:cs="Arial"/>
          <w:sz w:val="20"/>
          <w:szCs w:val="20"/>
          <w:lang w:val="en-GB"/>
        </w:rPr>
        <w:t>.</w:t>
      </w:r>
      <w:r w:rsidRPr="00995307">
        <w:rPr>
          <w:rFonts w:ascii="Arial" w:hAnsi="Arial" w:cs="Arial"/>
          <w:sz w:val="20"/>
          <w:szCs w:val="20"/>
          <w:lang w:val="en-GB"/>
        </w:rPr>
        <w:t xml:space="preserve"> </w:t>
      </w:r>
    </w:p>
    <w:p w14:paraId="6DDDD52E"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Enhanced propagation conditions tend to be variable and can occur randomly throughout the year. They may last from minutes to days depending on the mechanism at work. These can encourage operation although activity levels will be less compared with the more popular lower UHF and VHF bands. Generally analogue narrow band Morse, SSB and MGM applications are used in the range 1296 – 1298 MHz.</w:t>
      </w:r>
    </w:p>
    <w:p w14:paraId="72482C96"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In order to extend the communication distance that can be achieved, this band is popular amongst a few stations suitably equipped to overcome the losses inherent in an earth-moon-earth (EME) reflected path. Of course, these are only possible when the moon is visible and require high performance low noise stations with larger antenna systems that may not be compatible with all locations. These weak signal contacts most commonly use analogue narrow band Morse and MGM applications in the range 1296 – 1298 MHz. MGM applications are most commonly used for random contacts.</w:t>
      </w:r>
    </w:p>
    <w:p w14:paraId="55E35F77"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This band is a popular choice for Amateur TV (ATV) applications due to the bandwidth available. Nowadays digital ATV (DATV) is encouraged and becoming the most popular application. As discussed above, random activity is quite rare but again activity (and contest) periods are scheduled as a focus for operation and experimentation. Simplex TV operation tends to occur around 1255 MHz.</w:t>
      </w:r>
    </w:p>
    <w:p w14:paraId="0ED24481"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 xml:space="preserve">Operation through amateur satellites takes place within the uplink only band at 1260-1270 MHz and these can include tele-command activities as well as direct narrow band voice and low rate data communications. There are four currently active in this band at present but this is a lively area of interest. </w:t>
      </w:r>
    </w:p>
    <w:p w14:paraId="339ACE66" w14:textId="77777777" w:rsidR="00BD32A6" w:rsidRPr="006A5A36" w:rsidRDefault="00BD32A6" w:rsidP="00BD32A6">
      <w:pPr>
        <w:pStyle w:val="Heading4"/>
      </w:pPr>
      <w:bookmarkStart w:id="239" w:name="_Toc140749236"/>
      <w:r w:rsidRPr="006A5A36">
        <w:t>Temporary ”Portable” Station</w:t>
      </w:r>
      <w:bookmarkEnd w:id="239"/>
    </w:p>
    <w:p w14:paraId="54ECE81C"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 xml:space="preserve">Often the propagation constraints experienced for a home station (usually due to local clutter) can be overcome in part by temporarily siting a station in an advantageous position (usually high ground) away from the home location and usually in a rural setting. Again, the majority of usage is for terrestrial ad-hoc communications with other amateur stations for short duration narrow band contacts usually associated with scheduled (competitive) activity periods. </w:t>
      </w:r>
    </w:p>
    <w:p w14:paraId="1F9157D6"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ATV activity is also possible, although random activity is rarely seen outside scheduled activity (and contest) periods which act as a focus for operation and experimentation.</w:t>
      </w:r>
    </w:p>
    <w:p w14:paraId="25E3622B"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EME activity is unlikely as there is no advantage to be gained.</w:t>
      </w:r>
    </w:p>
    <w:p w14:paraId="1F39D2A8" w14:textId="77777777" w:rsidR="00BD32A6" w:rsidRPr="006A5A36" w:rsidRDefault="00BD32A6" w:rsidP="00BD32A6">
      <w:pPr>
        <w:pStyle w:val="Heading4"/>
      </w:pPr>
      <w:bookmarkStart w:id="240" w:name="_Toc140749237"/>
      <w:r>
        <w:t>Permanent</w:t>
      </w:r>
      <w:r w:rsidRPr="006A5A36">
        <w:t xml:space="preserve"> Installation</w:t>
      </w:r>
      <w:bookmarkEnd w:id="240"/>
    </w:p>
    <w:p w14:paraId="08533201"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lastRenderedPageBreak/>
        <w:t>Permanent installations include specific voice repeaters, ATV (and occasionally data) repeaters and propagation beacons. As permanent stations, these are licensed in their own right for their specific location, operating frequency and output power (as ERP). The licence is usually associated with a licensed ”keeper” of the installation. Propagation beacons usually operate 24/7 and will typically emit a narrowband FSK signal with call sign ID and location information in the range 1296.8 – 1296.994 MHz.</w:t>
      </w:r>
    </w:p>
    <w:p w14:paraId="7AB201F6"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Voice repeaters usually re-transmit narrow band analogue and digital voice traffic when activated with a signal on the input frequency and are mostly associated with extending mobile user coverage. Propagation at these frequencies does not lend itself to reliable wide area repeater coverage so activity is far less than in lower UHF and VHF bands (and fewer commercial radios are suitable for mobile installations). The most common installations transmit around 1297 - 1298 MHz although a few experimental systems may operate in other parts of the band.</w:t>
      </w:r>
    </w:p>
    <w:p w14:paraId="1A024403"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Data and TV repeater stations transmit wider bandwidth amateur signals and often transmit test signals when not being accessed by a user station on the input channel. This band is the most popular for amateur TV repeaters which tend to operate with input and output frequencies in the range 1242 – 1260 MHz. Actual assignments can be nationally dependant. There are cases where alternative output frequencies are used to facilitate national inter-service coordination (e.g. UK TV repeater output frequencies are in the range 1300 – 1325 MHz).</w:t>
      </w:r>
    </w:p>
    <w:p w14:paraId="63F7F47D" w14:textId="77777777" w:rsidR="00BD32A6" w:rsidRPr="00BF61DB" w:rsidRDefault="00BD32A6" w:rsidP="00BD32A6">
      <w:pPr>
        <w:rPr>
          <w:lang w:val="en-US"/>
        </w:rPr>
      </w:pPr>
    </w:p>
    <w:p w14:paraId="3A6B519A" w14:textId="77777777" w:rsidR="00BD32A6" w:rsidRPr="006A5A36" w:rsidRDefault="00BD32A6" w:rsidP="00BD32A6">
      <w:pPr>
        <w:pStyle w:val="Heading3"/>
      </w:pPr>
      <w:bookmarkStart w:id="241" w:name="_Ref86916563"/>
      <w:bookmarkStart w:id="242" w:name="_Ref86919344"/>
      <w:bookmarkStart w:id="243" w:name="_Toc140749238"/>
      <w:r>
        <w:t>Typical Amateur Station Type Characterisitcs</w:t>
      </w:r>
      <w:bookmarkEnd w:id="241"/>
      <w:bookmarkEnd w:id="242"/>
      <w:bookmarkEnd w:id="243"/>
    </w:p>
    <w:p w14:paraId="422653E4" w14:textId="77777777" w:rsidR="00BD32A6" w:rsidRPr="00A04276" w:rsidRDefault="00BD32A6" w:rsidP="00A04276">
      <w:pPr>
        <w:jc w:val="both"/>
        <w:rPr>
          <w:rFonts w:ascii="Arial" w:hAnsi="Arial" w:cs="Arial"/>
          <w:sz w:val="20"/>
          <w:szCs w:val="20"/>
          <w:lang w:val="en-GB"/>
        </w:rPr>
      </w:pPr>
      <w:r w:rsidRPr="00A04276">
        <w:rPr>
          <w:rFonts w:ascii="Arial" w:hAnsi="Arial" w:cs="Arial"/>
          <w:sz w:val="20"/>
          <w:szCs w:val="20"/>
          <w:lang w:val="en-GB"/>
        </w:rPr>
        <w:t>There is no standard amateur station. The following antenna types and power levels are typical based on published information about the activity periods and operating contests. In general home and temporary stations would use highly directional antennas.</w:t>
      </w:r>
    </w:p>
    <w:p w14:paraId="536D2E97" w14:textId="77777777" w:rsidR="00BD32A6" w:rsidRPr="006A5A36" w:rsidRDefault="00BD32A6" w:rsidP="00BD32A6">
      <w:pPr>
        <w:pStyle w:val="Heading4"/>
      </w:pPr>
      <w:bookmarkStart w:id="244" w:name="_Toc140749239"/>
      <w:r>
        <w:t>Home Station</w:t>
      </w:r>
      <w:bookmarkEnd w:id="244"/>
    </w:p>
    <w:p w14:paraId="281836E0" w14:textId="2E1C3120" w:rsidR="00BD32A6" w:rsidRPr="00616FF3" w:rsidRDefault="00BD32A6" w:rsidP="00BD32A6">
      <w:pPr>
        <w:rPr>
          <w:lang w:val="en-US"/>
        </w:rPr>
      </w:pPr>
      <w:r w:rsidRPr="0062202C">
        <w:rPr>
          <w:rStyle w:val="ECCParagraph"/>
          <w:rFonts w:eastAsia="Calibri"/>
          <w:szCs w:val="16"/>
        </w:rPr>
        <w:t>Most Home Stations will use a single directional beam antenna, however in a few cases multiple beam antennas can be combined to increase the array gain. This is more usual for EME operators for whom high antenna gain is essential for overcoming the high path and reflection loss. A higher performance EME station might use a medium size dish antenna.</w:t>
      </w:r>
    </w:p>
    <w:p w14:paraId="7E6791B1" w14:textId="0A955D7D" w:rsidR="00BD32A6" w:rsidRPr="006A5A36" w:rsidRDefault="00BD32A6" w:rsidP="00BD32A6">
      <w:pPr>
        <w:pStyle w:val="Caption"/>
      </w:pPr>
      <w:r w:rsidRPr="002F4DF8">
        <w:t xml:space="preserve">Table </w:t>
      </w:r>
      <w:r w:rsidRPr="006B3359">
        <w:fldChar w:fldCharType="begin"/>
      </w:r>
      <w:r w:rsidRPr="006B3359">
        <w:instrText xml:space="preserve"> SEQ Table \* ARABIC </w:instrText>
      </w:r>
      <w:r w:rsidRPr="006B3359">
        <w:fldChar w:fldCharType="separate"/>
      </w:r>
      <w:r w:rsidR="00D27604">
        <w:rPr>
          <w:noProof/>
        </w:rPr>
        <w:t>4</w:t>
      </w:r>
      <w:r w:rsidRPr="006B3359">
        <w:fldChar w:fldCharType="end"/>
      </w:r>
      <w:r w:rsidRPr="002F4DF8">
        <w:t xml:space="preserve">: </w:t>
      </w:r>
      <w:r>
        <w:t>Home station parameters</w:t>
      </w:r>
    </w:p>
    <w:tbl>
      <w:tblPr>
        <w:tblStyle w:val="ECCTable-redheader"/>
        <w:tblW w:w="5000" w:type="pct"/>
        <w:tblInd w:w="0" w:type="dxa"/>
        <w:tblLook w:val="04A0" w:firstRow="1" w:lastRow="0" w:firstColumn="1" w:lastColumn="0" w:noHBand="0" w:noVBand="1"/>
      </w:tblPr>
      <w:tblGrid>
        <w:gridCol w:w="5021"/>
        <w:gridCol w:w="2039"/>
        <w:gridCol w:w="2569"/>
      </w:tblGrid>
      <w:tr w:rsidR="00BD32A6" w:rsidRPr="00884D9A" w14:paraId="0A6BEEFA" w14:textId="77777777" w:rsidTr="00A04276">
        <w:trPr>
          <w:cnfStyle w:val="100000000000" w:firstRow="1" w:lastRow="0" w:firstColumn="0" w:lastColumn="0" w:oddVBand="0" w:evenVBand="0" w:oddHBand="0" w:evenHBand="0" w:firstRowFirstColumn="0" w:firstRowLastColumn="0" w:lastRowFirstColumn="0" w:lastRowLastColumn="0"/>
        </w:trPr>
        <w:tc>
          <w:tcPr>
            <w:tcW w:w="2607" w:type="pct"/>
          </w:tcPr>
          <w:p w14:paraId="664D27AA" w14:textId="77777777" w:rsidR="00BD32A6" w:rsidRPr="0062202C" w:rsidRDefault="00BD32A6" w:rsidP="0062202C">
            <w:r w:rsidRPr="0062202C">
              <w:t>Antenna Type</w:t>
            </w:r>
          </w:p>
        </w:tc>
        <w:tc>
          <w:tcPr>
            <w:tcW w:w="1059" w:type="pct"/>
          </w:tcPr>
          <w:p w14:paraId="38F7820B" w14:textId="77777777" w:rsidR="00BD32A6" w:rsidRPr="0062202C" w:rsidRDefault="00BD32A6" w:rsidP="0062202C">
            <w:r w:rsidRPr="0062202C">
              <w:t>Gain Typical</w:t>
            </w:r>
          </w:p>
        </w:tc>
        <w:tc>
          <w:tcPr>
            <w:tcW w:w="1334" w:type="pct"/>
          </w:tcPr>
          <w:p w14:paraId="0A44BF4F" w14:textId="77777777" w:rsidR="00BD32A6" w:rsidRPr="0062202C" w:rsidRDefault="00BD32A6" w:rsidP="0062202C">
            <w:r w:rsidRPr="0062202C">
              <w:t>3dB Beam width</w:t>
            </w:r>
          </w:p>
        </w:tc>
      </w:tr>
      <w:tr w:rsidR="00BD32A6" w14:paraId="22123C4B" w14:textId="77777777" w:rsidTr="00A04276">
        <w:tc>
          <w:tcPr>
            <w:tcW w:w="2607" w:type="pct"/>
          </w:tcPr>
          <w:p w14:paraId="69BBA5EA" w14:textId="77777777" w:rsidR="00BD32A6" w:rsidRPr="001838A8" w:rsidRDefault="00BD32A6" w:rsidP="00995307">
            <w:pPr>
              <w:pStyle w:val="ECCTabletext"/>
            </w:pPr>
            <w:r w:rsidRPr="001838A8">
              <w:t>Single Yagi beam (23 to 55 element)</w:t>
            </w:r>
          </w:p>
        </w:tc>
        <w:tc>
          <w:tcPr>
            <w:tcW w:w="1059" w:type="pct"/>
          </w:tcPr>
          <w:p w14:paraId="5ED8EB95" w14:textId="77777777" w:rsidR="00BD32A6" w:rsidRPr="001838A8" w:rsidRDefault="00BD32A6" w:rsidP="00995307">
            <w:pPr>
              <w:pStyle w:val="ECCTabletext"/>
            </w:pPr>
            <w:r w:rsidRPr="001838A8">
              <w:t>18 to 21 dB</w:t>
            </w:r>
          </w:p>
        </w:tc>
        <w:tc>
          <w:tcPr>
            <w:tcW w:w="1334" w:type="pct"/>
          </w:tcPr>
          <w:p w14:paraId="42D28A58" w14:textId="344AA486" w:rsidR="00BD32A6" w:rsidRPr="001838A8" w:rsidRDefault="00BD32A6" w:rsidP="00995307">
            <w:pPr>
              <w:pStyle w:val="ECCTabletext"/>
            </w:pPr>
            <w:r w:rsidRPr="001838A8">
              <w:t xml:space="preserve"> 18 to 10 deg</w:t>
            </w:r>
            <w:ins w:id="245" w:author="IARU_R1" w:date="2024-02-12T15:11:00Z">
              <w:r w:rsidR="0062202C">
                <w:t>rees</w:t>
              </w:r>
            </w:ins>
          </w:p>
        </w:tc>
      </w:tr>
      <w:tr w:rsidR="00BD32A6" w14:paraId="50EB4178" w14:textId="77777777" w:rsidTr="00A04276">
        <w:tc>
          <w:tcPr>
            <w:tcW w:w="2607" w:type="pct"/>
          </w:tcPr>
          <w:p w14:paraId="309FD96C" w14:textId="77777777" w:rsidR="00BD32A6" w:rsidRPr="001838A8" w:rsidRDefault="00BD32A6" w:rsidP="00995307">
            <w:pPr>
              <w:pStyle w:val="ECCTabletext"/>
            </w:pPr>
            <w:r w:rsidRPr="001838A8">
              <w:t>Multiple Yagi (for EME)</w:t>
            </w:r>
          </w:p>
          <w:p w14:paraId="7F64C558" w14:textId="77777777" w:rsidR="00BD32A6" w:rsidRPr="001838A8" w:rsidRDefault="00BD32A6" w:rsidP="00995307">
            <w:pPr>
              <w:pStyle w:val="ECCTabletext"/>
            </w:pPr>
            <w:r w:rsidRPr="001838A8">
              <w:t>Dish antenna (for EME)</w:t>
            </w:r>
          </w:p>
        </w:tc>
        <w:tc>
          <w:tcPr>
            <w:tcW w:w="1059" w:type="pct"/>
          </w:tcPr>
          <w:p w14:paraId="57F3BB40" w14:textId="77777777" w:rsidR="00BD32A6" w:rsidRPr="001838A8" w:rsidRDefault="00BD32A6" w:rsidP="00995307">
            <w:pPr>
              <w:pStyle w:val="ECCTabletext"/>
            </w:pPr>
            <w:r w:rsidRPr="001838A8">
              <w:t>21 dB</w:t>
            </w:r>
          </w:p>
          <w:p w14:paraId="3C6370E0" w14:textId="77777777" w:rsidR="00BD32A6" w:rsidRPr="001838A8" w:rsidRDefault="00BD32A6" w:rsidP="00995307">
            <w:pPr>
              <w:pStyle w:val="ECCTabletext"/>
            </w:pPr>
            <w:r w:rsidRPr="001838A8">
              <w:t>(4m) 32 dB</w:t>
            </w:r>
          </w:p>
        </w:tc>
        <w:tc>
          <w:tcPr>
            <w:tcW w:w="1334" w:type="pct"/>
          </w:tcPr>
          <w:p w14:paraId="4DEE070F" w14:textId="31595CF8" w:rsidR="00BD32A6" w:rsidRPr="001838A8" w:rsidRDefault="00BD32A6" w:rsidP="00995307">
            <w:pPr>
              <w:pStyle w:val="ECCTabletext"/>
            </w:pPr>
            <w:r w:rsidRPr="001838A8">
              <w:t>10 deg</w:t>
            </w:r>
            <w:ins w:id="246" w:author="IARU_R1" w:date="2024-02-12T15:11:00Z">
              <w:r w:rsidR="0062202C">
                <w:t>rees</w:t>
              </w:r>
            </w:ins>
          </w:p>
          <w:p w14:paraId="3F91A171" w14:textId="3A8DC55B" w:rsidR="00BD32A6" w:rsidRPr="001838A8" w:rsidRDefault="00BD32A6" w:rsidP="00995307">
            <w:pPr>
              <w:pStyle w:val="ECCTabletext"/>
            </w:pPr>
            <w:r w:rsidRPr="001838A8">
              <w:t>4 deg</w:t>
            </w:r>
            <w:ins w:id="247" w:author="IARU_R1" w:date="2024-02-12T15:11:00Z">
              <w:r w:rsidR="0062202C">
                <w:t>rees</w:t>
              </w:r>
            </w:ins>
          </w:p>
        </w:tc>
      </w:tr>
    </w:tbl>
    <w:p w14:paraId="4B6512F5" w14:textId="77777777" w:rsidR="00A04276" w:rsidRDefault="00A04276" w:rsidP="00BD32A6">
      <w:pPr>
        <w:rPr>
          <w:lang w:val="en-GB"/>
        </w:rPr>
      </w:pPr>
    </w:p>
    <w:p w14:paraId="6C3B7521" w14:textId="2569155B" w:rsidR="00BD32A6" w:rsidRPr="00A04276" w:rsidRDefault="00BD32A6" w:rsidP="00BD32A6">
      <w:pPr>
        <w:rPr>
          <w:rFonts w:ascii="Arial" w:hAnsi="Arial" w:cs="Arial"/>
          <w:sz w:val="20"/>
          <w:szCs w:val="20"/>
          <w:lang w:val="en-GB"/>
        </w:rPr>
      </w:pPr>
      <w:r w:rsidRPr="00A04276">
        <w:rPr>
          <w:rFonts w:ascii="Arial" w:hAnsi="Arial" w:cs="Arial"/>
          <w:sz w:val="20"/>
          <w:szCs w:val="20"/>
          <w:lang w:val="en-GB"/>
        </w:rPr>
        <w:t>Analysis of a typical activity period results (non EME) shows that around 15% of active stations used a multi-antenna array.</w:t>
      </w:r>
    </w:p>
    <w:p w14:paraId="40095957" w14:textId="77777777" w:rsidR="00BD32A6" w:rsidRDefault="00BD32A6" w:rsidP="00BD32A6">
      <w:pPr>
        <w:rPr>
          <w:ins w:id="248" w:author="IARU_R1" w:date="2024-02-12T15:18:00Z"/>
          <w:rFonts w:ascii="Arial" w:hAnsi="Arial" w:cs="Arial"/>
          <w:sz w:val="20"/>
          <w:szCs w:val="20"/>
          <w:lang w:val="en-GB"/>
        </w:rPr>
      </w:pPr>
      <w:r w:rsidRPr="00A04276">
        <w:rPr>
          <w:rFonts w:ascii="Arial" w:hAnsi="Arial" w:cs="Arial"/>
          <w:sz w:val="20"/>
          <w:szCs w:val="20"/>
          <w:lang w:val="en-GB"/>
        </w:rPr>
        <w:t>Analysis of the same activity period showed the following spread of transmitter power levels (NB: 100% = 34 stations only):</w:t>
      </w:r>
    </w:p>
    <w:p w14:paraId="62C99B9D" w14:textId="77777777" w:rsidR="001B0E82" w:rsidRDefault="001B0E82" w:rsidP="00BD32A6">
      <w:pPr>
        <w:rPr>
          <w:ins w:id="249" w:author="IARU_R1" w:date="2024-02-12T15:18:00Z"/>
          <w:rFonts w:ascii="Arial" w:hAnsi="Arial" w:cs="Arial"/>
          <w:sz w:val="20"/>
          <w:szCs w:val="20"/>
          <w:lang w:val="en-GB"/>
        </w:rPr>
      </w:pPr>
    </w:p>
    <w:p w14:paraId="3C089D79" w14:textId="77777777" w:rsidR="001B0E82" w:rsidRPr="00A04276" w:rsidRDefault="001B0E82" w:rsidP="00BD32A6">
      <w:pPr>
        <w:rPr>
          <w:rFonts w:ascii="Arial" w:hAnsi="Arial" w:cs="Arial"/>
          <w:sz w:val="20"/>
          <w:szCs w:val="20"/>
          <w:lang w:val="en-GB"/>
        </w:rPr>
      </w:pPr>
    </w:p>
    <w:p w14:paraId="2DB6C8BD" w14:textId="77777777" w:rsidR="00615ADA" w:rsidRPr="00894B33" w:rsidRDefault="00615ADA" w:rsidP="00615ADA">
      <w:pPr>
        <w:pStyle w:val="Caption"/>
        <w:rPr>
          <w:lang w:val="en-US"/>
        </w:rPr>
      </w:pPr>
      <w:r w:rsidRPr="00894B33">
        <w:rPr>
          <w:lang w:val="en-US"/>
        </w:rPr>
        <w:lastRenderedPageBreak/>
        <w:t>Table 5: Home station power ranges</w:t>
      </w:r>
    </w:p>
    <w:tbl>
      <w:tblPr>
        <w:tblStyle w:val="ECCTable-redheader"/>
        <w:tblW w:w="5000" w:type="pct"/>
        <w:tblInd w:w="0" w:type="dxa"/>
        <w:tblLook w:val="04A0" w:firstRow="1" w:lastRow="0" w:firstColumn="1" w:lastColumn="0" w:noHBand="0" w:noVBand="1"/>
      </w:tblPr>
      <w:tblGrid>
        <w:gridCol w:w="5587"/>
        <w:gridCol w:w="4042"/>
      </w:tblGrid>
      <w:tr w:rsidR="00615ADA" w:rsidRPr="00884D9A" w14:paraId="72B4F6D3" w14:textId="77777777" w:rsidTr="009D76EF">
        <w:trPr>
          <w:cnfStyle w:val="100000000000" w:firstRow="1" w:lastRow="0" w:firstColumn="0" w:lastColumn="0" w:oddVBand="0" w:evenVBand="0" w:oddHBand="0" w:evenHBand="0" w:firstRowFirstColumn="0" w:firstRowLastColumn="0" w:lastRowFirstColumn="0" w:lastRowLastColumn="0"/>
        </w:trPr>
        <w:tc>
          <w:tcPr>
            <w:tcW w:w="2901" w:type="pct"/>
          </w:tcPr>
          <w:p w14:paraId="583FD4DF" w14:textId="77777777" w:rsidR="00615ADA" w:rsidRPr="00F219BB" w:rsidRDefault="00615ADA" w:rsidP="009D76EF">
            <w:commentRangeStart w:id="250"/>
            <w:commentRangeEnd w:id="250"/>
            <w:r w:rsidRPr="00F219BB">
              <w:t>Power Range (Watts)</w:t>
            </w:r>
          </w:p>
        </w:tc>
        <w:tc>
          <w:tcPr>
            <w:tcW w:w="2099" w:type="pct"/>
          </w:tcPr>
          <w:p w14:paraId="23D66387" w14:textId="77777777" w:rsidR="00615ADA" w:rsidRPr="00F219BB" w:rsidRDefault="00615ADA" w:rsidP="009D76EF">
            <w:r w:rsidRPr="00F219BB">
              <w:t>% Stations</w:t>
            </w:r>
          </w:p>
        </w:tc>
      </w:tr>
      <w:tr w:rsidR="00615ADA" w14:paraId="4983DDE8" w14:textId="77777777" w:rsidTr="009D76EF">
        <w:tc>
          <w:tcPr>
            <w:tcW w:w="2901" w:type="pct"/>
          </w:tcPr>
          <w:p w14:paraId="236DF31E" w14:textId="77777777" w:rsidR="00615ADA" w:rsidRPr="006A5A36" w:rsidRDefault="00615ADA" w:rsidP="009D76EF">
            <w:pPr>
              <w:pStyle w:val="ECCTabletext"/>
            </w:pPr>
            <w:r w:rsidRPr="006A5A36">
              <w:t xml:space="preserve">Up to 10 </w:t>
            </w:r>
          </w:p>
        </w:tc>
        <w:tc>
          <w:tcPr>
            <w:tcW w:w="2099" w:type="pct"/>
          </w:tcPr>
          <w:p w14:paraId="4C14801E" w14:textId="77777777" w:rsidR="00615ADA" w:rsidRPr="006A5A36" w:rsidRDefault="00615ADA" w:rsidP="009D76EF">
            <w:pPr>
              <w:pStyle w:val="ECCTabletext"/>
            </w:pPr>
            <w:r w:rsidRPr="006A5A36">
              <w:t>47%</w:t>
            </w:r>
            <w:r>
              <w:rPr>
                <w:rStyle w:val="FootnoteReference"/>
              </w:rPr>
              <w:footnoteReference w:id="2"/>
            </w:r>
          </w:p>
        </w:tc>
      </w:tr>
      <w:tr w:rsidR="00615ADA" w14:paraId="2A6CBD49" w14:textId="77777777" w:rsidTr="009D76EF">
        <w:tc>
          <w:tcPr>
            <w:tcW w:w="2901" w:type="pct"/>
          </w:tcPr>
          <w:p w14:paraId="62E4F368" w14:textId="77777777" w:rsidR="00615ADA" w:rsidRPr="006A5A36" w:rsidRDefault="00615ADA" w:rsidP="009D76EF">
            <w:pPr>
              <w:pStyle w:val="ECCTabletext"/>
            </w:pPr>
            <w:r w:rsidRPr="006A5A36">
              <w:t xml:space="preserve">11-25 </w:t>
            </w:r>
          </w:p>
        </w:tc>
        <w:tc>
          <w:tcPr>
            <w:tcW w:w="2099" w:type="pct"/>
          </w:tcPr>
          <w:p w14:paraId="045ACCBA" w14:textId="77777777" w:rsidR="00615ADA" w:rsidRPr="006A5A36" w:rsidRDefault="00615ADA" w:rsidP="009D76EF">
            <w:pPr>
              <w:pStyle w:val="ECCTabletext"/>
            </w:pPr>
            <w:r w:rsidRPr="006A5A36">
              <w:t>9%</w:t>
            </w:r>
          </w:p>
        </w:tc>
      </w:tr>
      <w:tr w:rsidR="00615ADA" w14:paraId="5C958D5C" w14:textId="77777777" w:rsidTr="009D76EF">
        <w:tc>
          <w:tcPr>
            <w:tcW w:w="2901" w:type="pct"/>
          </w:tcPr>
          <w:p w14:paraId="28A65876" w14:textId="77777777" w:rsidR="00615ADA" w:rsidRPr="006A5A36" w:rsidRDefault="00615ADA" w:rsidP="009D76EF">
            <w:pPr>
              <w:pStyle w:val="ECCTabletext"/>
            </w:pPr>
            <w:r w:rsidRPr="006A5A36">
              <w:t>26 - 100</w:t>
            </w:r>
          </w:p>
        </w:tc>
        <w:tc>
          <w:tcPr>
            <w:tcW w:w="2099" w:type="pct"/>
          </w:tcPr>
          <w:p w14:paraId="109C7086" w14:textId="77777777" w:rsidR="00615ADA" w:rsidRPr="006A5A36" w:rsidRDefault="00615ADA" w:rsidP="009D76EF">
            <w:pPr>
              <w:pStyle w:val="ECCTabletext"/>
            </w:pPr>
            <w:r w:rsidRPr="006A5A36">
              <w:t>26%</w:t>
            </w:r>
          </w:p>
        </w:tc>
      </w:tr>
      <w:tr w:rsidR="00615ADA" w14:paraId="794C7DC3" w14:textId="77777777" w:rsidTr="009D76EF">
        <w:tc>
          <w:tcPr>
            <w:tcW w:w="2901" w:type="pct"/>
          </w:tcPr>
          <w:p w14:paraId="705CE39A" w14:textId="77777777" w:rsidR="00615ADA" w:rsidRPr="006A5A36" w:rsidRDefault="00615ADA" w:rsidP="009D76EF">
            <w:pPr>
              <w:pStyle w:val="ECCTabletext"/>
            </w:pPr>
            <w:r w:rsidRPr="006A5A36">
              <w:t>101 - 300</w:t>
            </w:r>
          </w:p>
        </w:tc>
        <w:tc>
          <w:tcPr>
            <w:tcW w:w="2099" w:type="pct"/>
          </w:tcPr>
          <w:p w14:paraId="36947B57" w14:textId="77777777" w:rsidR="00615ADA" w:rsidRPr="006A5A36" w:rsidRDefault="00615ADA" w:rsidP="009D76EF">
            <w:pPr>
              <w:pStyle w:val="ECCTabletext"/>
            </w:pPr>
            <w:r w:rsidRPr="006A5A36">
              <w:t>12%</w:t>
            </w:r>
          </w:p>
        </w:tc>
      </w:tr>
      <w:tr w:rsidR="00615ADA" w14:paraId="04CA6F9C" w14:textId="77777777" w:rsidTr="009D76EF">
        <w:tc>
          <w:tcPr>
            <w:tcW w:w="2901" w:type="pct"/>
          </w:tcPr>
          <w:p w14:paraId="068194C9" w14:textId="77777777" w:rsidR="00615ADA" w:rsidRPr="006A5A36" w:rsidRDefault="00615ADA" w:rsidP="009D76EF">
            <w:pPr>
              <w:pStyle w:val="ECCTabletext"/>
            </w:pPr>
            <w:r w:rsidRPr="006A5A36">
              <w:t>Over 300</w:t>
            </w:r>
          </w:p>
        </w:tc>
        <w:tc>
          <w:tcPr>
            <w:tcW w:w="2099" w:type="pct"/>
          </w:tcPr>
          <w:p w14:paraId="343588B6" w14:textId="77777777" w:rsidR="00615ADA" w:rsidRPr="006A5A36" w:rsidRDefault="00615ADA" w:rsidP="009D76EF">
            <w:pPr>
              <w:pStyle w:val="ECCTabletext"/>
            </w:pPr>
            <w:r w:rsidRPr="006A5A36">
              <w:t>6%</w:t>
            </w:r>
          </w:p>
        </w:tc>
      </w:tr>
    </w:tbl>
    <w:p w14:paraId="55BB8C27" w14:textId="77777777" w:rsidR="00A04276" w:rsidRDefault="00A04276" w:rsidP="00A04276">
      <w:pPr>
        <w:jc w:val="both"/>
        <w:rPr>
          <w:rFonts w:ascii="Arial" w:hAnsi="Arial" w:cs="Arial"/>
          <w:sz w:val="20"/>
          <w:szCs w:val="20"/>
          <w:lang w:val="en-GB"/>
        </w:rPr>
      </w:pPr>
    </w:p>
    <w:p w14:paraId="2D0DBFEB" w14:textId="02280E5C" w:rsidR="00BD32A6" w:rsidRPr="00A04276" w:rsidRDefault="00BD32A6" w:rsidP="00A04276">
      <w:pPr>
        <w:jc w:val="both"/>
        <w:rPr>
          <w:rFonts w:ascii="Arial" w:hAnsi="Arial" w:cs="Arial"/>
          <w:sz w:val="20"/>
          <w:szCs w:val="20"/>
          <w:lang w:val="en-GB"/>
        </w:rPr>
      </w:pPr>
      <w:r w:rsidRPr="00A04276">
        <w:rPr>
          <w:rFonts w:ascii="Arial" w:hAnsi="Arial" w:cs="Arial"/>
          <w:sz w:val="20"/>
          <w:szCs w:val="20"/>
          <w:lang w:val="en-GB"/>
        </w:rPr>
        <w:t xml:space="preserve">For EME operation experiences have shown that a minimum performance station could expect to make MGM based contacts using around 50W of power into a multiple antenna beam array. Higher performance stations are likely to require at least around 10dB more EIRP through a combination of power level and increased antenna gain. </w:t>
      </w:r>
    </w:p>
    <w:p w14:paraId="03885D49" w14:textId="77777777" w:rsidR="00BD32A6" w:rsidRPr="006A5A36" w:rsidRDefault="00BD32A6" w:rsidP="00BD32A6">
      <w:pPr>
        <w:pStyle w:val="Heading4"/>
      </w:pPr>
      <w:bookmarkStart w:id="253" w:name="_Toc140749240"/>
      <w:r>
        <w:t>Temporary ”Portable” Station</w:t>
      </w:r>
      <w:bookmarkEnd w:id="253"/>
    </w:p>
    <w:p w14:paraId="216F74DD" w14:textId="42B8C5CC" w:rsidR="00BD32A6" w:rsidRPr="00A04276" w:rsidRDefault="00BD32A6" w:rsidP="00A04276">
      <w:pPr>
        <w:jc w:val="both"/>
        <w:rPr>
          <w:rFonts w:ascii="Arial" w:hAnsi="Arial" w:cs="Arial"/>
          <w:sz w:val="20"/>
          <w:szCs w:val="20"/>
          <w:lang w:val="en-GB"/>
        </w:rPr>
      </w:pPr>
      <w:r w:rsidRPr="00A04276">
        <w:rPr>
          <w:rFonts w:ascii="Arial" w:hAnsi="Arial" w:cs="Arial"/>
          <w:sz w:val="20"/>
          <w:szCs w:val="20"/>
          <w:lang w:val="en-GB"/>
        </w:rPr>
        <w:t xml:space="preserve">As with Home Stations there is a spread of the same antenna types that might be used. Similarly, </w:t>
      </w:r>
      <w:r w:rsidRPr="001B0E82">
        <w:rPr>
          <w:rFonts w:ascii="Arial" w:hAnsi="Arial" w:cs="Arial"/>
          <w:sz w:val="20"/>
          <w:szCs w:val="20"/>
          <w:lang w:val="en-GB"/>
        </w:rPr>
        <w:t>an</w:t>
      </w:r>
      <w:r w:rsidRPr="00A04276">
        <w:rPr>
          <w:rFonts w:ascii="Arial" w:hAnsi="Arial" w:cs="Arial"/>
          <w:sz w:val="20"/>
          <w:szCs w:val="20"/>
          <w:lang w:val="en-GB"/>
        </w:rPr>
        <w:t xml:space="preserve"> analysis of the same activity period as above shows that only 15% of stations use multi-antenna arrays. (The actual number was 3).</w:t>
      </w:r>
    </w:p>
    <w:p w14:paraId="4BE316BB" w14:textId="77777777" w:rsidR="00BD32A6" w:rsidRPr="00A04276" w:rsidRDefault="00BD32A6" w:rsidP="00A04276">
      <w:pPr>
        <w:jc w:val="both"/>
        <w:rPr>
          <w:rFonts w:ascii="Arial" w:hAnsi="Arial" w:cs="Arial"/>
          <w:sz w:val="20"/>
          <w:szCs w:val="20"/>
          <w:lang w:val="en-GB"/>
        </w:rPr>
      </w:pPr>
      <w:r w:rsidRPr="00A04276">
        <w:rPr>
          <w:rFonts w:ascii="Arial" w:hAnsi="Arial" w:cs="Arial"/>
          <w:sz w:val="20"/>
          <w:szCs w:val="20"/>
          <w:lang w:val="en-GB"/>
        </w:rPr>
        <w:t>Analysis of the same activity period shows the following spread of transmitter power levels (NB: 100% = 13 stations only):</w:t>
      </w:r>
    </w:p>
    <w:p w14:paraId="61EBD29B" w14:textId="5D6242AA" w:rsidR="00BD32A6" w:rsidRPr="006F4BC9" w:rsidRDefault="00BD32A6" w:rsidP="00BD32A6">
      <w:pPr>
        <w:pStyle w:val="Caption"/>
        <w:rPr>
          <w:lang w:val="en-US"/>
        </w:rPr>
      </w:pPr>
      <w:r w:rsidRPr="006F4BC9">
        <w:rPr>
          <w:lang w:val="en-US"/>
        </w:rPr>
        <w:t xml:space="preserve">Table </w:t>
      </w:r>
      <w:r w:rsidRPr="006B3359">
        <w:fldChar w:fldCharType="begin"/>
      </w:r>
      <w:r w:rsidRPr="006F4BC9">
        <w:rPr>
          <w:lang w:val="en-US"/>
        </w:rPr>
        <w:instrText xml:space="preserve"> SEQ Table \* ARABIC </w:instrText>
      </w:r>
      <w:r w:rsidRPr="006B3359">
        <w:fldChar w:fldCharType="separate"/>
      </w:r>
      <w:r w:rsidR="00D27604">
        <w:rPr>
          <w:noProof/>
          <w:lang w:val="en-US"/>
        </w:rPr>
        <w:t>6</w:t>
      </w:r>
      <w:r w:rsidRPr="006B3359">
        <w:fldChar w:fldCharType="end"/>
      </w:r>
      <w:r w:rsidRPr="006F4BC9">
        <w:rPr>
          <w:lang w:val="en-US"/>
        </w:rPr>
        <w:t>: Temporary ”Portable” station power range</w:t>
      </w:r>
      <w:r w:rsidRPr="006F4BC9" w:rsidDel="00F453BF">
        <w:rPr>
          <w:lang w:val="en-US"/>
        </w:rPr>
        <w:t xml:space="preserve"> </w:t>
      </w:r>
    </w:p>
    <w:tbl>
      <w:tblPr>
        <w:tblStyle w:val="ECCTable-redheader"/>
        <w:tblW w:w="5000" w:type="pct"/>
        <w:tblInd w:w="0" w:type="dxa"/>
        <w:tblLook w:val="04A0" w:firstRow="1" w:lastRow="0" w:firstColumn="1" w:lastColumn="0" w:noHBand="0" w:noVBand="1"/>
      </w:tblPr>
      <w:tblGrid>
        <w:gridCol w:w="5587"/>
        <w:gridCol w:w="4042"/>
      </w:tblGrid>
      <w:tr w:rsidR="00BD32A6" w14:paraId="2BD29242" w14:textId="77777777" w:rsidTr="00A04276">
        <w:trPr>
          <w:cnfStyle w:val="100000000000" w:firstRow="1" w:lastRow="0" w:firstColumn="0" w:lastColumn="0" w:oddVBand="0" w:evenVBand="0" w:oddHBand="0" w:evenHBand="0" w:firstRowFirstColumn="0" w:firstRowLastColumn="0" w:lastRowFirstColumn="0" w:lastRowLastColumn="0"/>
        </w:trPr>
        <w:tc>
          <w:tcPr>
            <w:tcW w:w="2901" w:type="pct"/>
          </w:tcPr>
          <w:p w14:paraId="2EFB79DF" w14:textId="77777777" w:rsidR="00BD32A6" w:rsidRPr="001B0E82" w:rsidRDefault="00BD32A6" w:rsidP="001B0E82">
            <w:r w:rsidRPr="001B0E82">
              <w:t>Power Range (Watts)</w:t>
            </w:r>
          </w:p>
        </w:tc>
        <w:tc>
          <w:tcPr>
            <w:tcW w:w="2099" w:type="pct"/>
          </w:tcPr>
          <w:p w14:paraId="007F39A1" w14:textId="77777777" w:rsidR="00BD32A6" w:rsidRPr="001B0E82" w:rsidRDefault="00BD32A6" w:rsidP="001B0E82">
            <w:r w:rsidRPr="001B0E82">
              <w:t>% Stations</w:t>
            </w:r>
          </w:p>
        </w:tc>
      </w:tr>
      <w:tr w:rsidR="00BD32A6" w14:paraId="3E8FF5C1" w14:textId="77777777" w:rsidTr="00A04276">
        <w:tc>
          <w:tcPr>
            <w:tcW w:w="2901" w:type="pct"/>
          </w:tcPr>
          <w:p w14:paraId="4841AD5E" w14:textId="77777777" w:rsidR="00BD32A6" w:rsidRPr="006A5A36" w:rsidRDefault="00BD32A6" w:rsidP="00995307">
            <w:pPr>
              <w:pStyle w:val="ECCTabletext"/>
            </w:pPr>
            <w:r w:rsidRPr="006A5A36">
              <w:t xml:space="preserve">Up to 10 </w:t>
            </w:r>
          </w:p>
        </w:tc>
        <w:tc>
          <w:tcPr>
            <w:tcW w:w="2099" w:type="pct"/>
          </w:tcPr>
          <w:p w14:paraId="1AA4C7C1" w14:textId="77777777" w:rsidR="00BD32A6" w:rsidRPr="006A5A36" w:rsidRDefault="00BD32A6" w:rsidP="00995307">
            <w:pPr>
              <w:pStyle w:val="ECCTabletext"/>
            </w:pPr>
            <w:r w:rsidRPr="006A5A36">
              <w:t>61.5%</w:t>
            </w:r>
            <w:r>
              <w:rPr>
                <w:rStyle w:val="FootnoteReference"/>
              </w:rPr>
              <w:footnoteReference w:id="3"/>
            </w:r>
          </w:p>
        </w:tc>
      </w:tr>
      <w:tr w:rsidR="00BD32A6" w14:paraId="582276C3" w14:textId="77777777" w:rsidTr="00A04276">
        <w:tc>
          <w:tcPr>
            <w:tcW w:w="2901" w:type="pct"/>
          </w:tcPr>
          <w:p w14:paraId="33D3C142" w14:textId="77777777" w:rsidR="00BD32A6" w:rsidRPr="006A5A36" w:rsidRDefault="00BD32A6" w:rsidP="00995307">
            <w:pPr>
              <w:pStyle w:val="ECCTabletext"/>
            </w:pPr>
            <w:r w:rsidRPr="006A5A36">
              <w:t xml:space="preserve">11-25 </w:t>
            </w:r>
          </w:p>
        </w:tc>
        <w:tc>
          <w:tcPr>
            <w:tcW w:w="2099" w:type="pct"/>
          </w:tcPr>
          <w:p w14:paraId="5DA9DA24" w14:textId="77777777" w:rsidR="00BD32A6" w:rsidRPr="006A5A36" w:rsidRDefault="00BD32A6" w:rsidP="00995307">
            <w:pPr>
              <w:pStyle w:val="ECCTabletext"/>
            </w:pPr>
            <w:r w:rsidRPr="006A5A36">
              <w:t>7.5%</w:t>
            </w:r>
          </w:p>
        </w:tc>
      </w:tr>
      <w:tr w:rsidR="00BD32A6" w14:paraId="0E027802" w14:textId="77777777" w:rsidTr="00A04276">
        <w:tc>
          <w:tcPr>
            <w:tcW w:w="2901" w:type="pct"/>
          </w:tcPr>
          <w:p w14:paraId="3D32EEF5" w14:textId="77777777" w:rsidR="00BD32A6" w:rsidRPr="006A5A36" w:rsidRDefault="00BD32A6" w:rsidP="00995307">
            <w:pPr>
              <w:pStyle w:val="ECCTabletext"/>
            </w:pPr>
            <w:r w:rsidRPr="006A5A36">
              <w:t>26 - 100</w:t>
            </w:r>
          </w:p>
        </w:tc>
        <w:tc>
          <w:tcPr>
            <w:tcW w:w="2099" w:type="pct"/>
          </w:tcPr>
          <w:p w14:paraId="6605F7DB" w14:textId="77777777" w:rsidR="00BD32A6" w:rsidRPr="006A5A36" w:rsidRDefault="00BD32A6" w:rsidP="00995307">
            <w:pPr>
              <w:pStyle w:val="ECCTabletext"/>
            </w:pPr>
            <w:r w:rsidRPr="006A5A36">
              <w:t>7.5%</w:t>
            </w:r>
          </w:p>
        </w:tc>
      </w:tr>
      <w:tr w:rsidR="00BD32A6" w14:paraId="31588B3E" w14:textId="77777777" w:rsidTr="00A04276">
        <w:tc>
          <w:tcPr>
            <w:tcW w:w="2901" w:type="pct"/>
          </w:tcPr>
          <w:p w14:paraId="0FC2AA57" w14:textId="77777777" w:rsidR="00BD32A6" w:rsidRPr="006A5A36" w:rsidRDefault="00BD32A6" w:rsidP="00995307">
            <w:pPr>
              <w:pStyle w:val="ECCTabletext"/>
            </w:pPr>
            <w:r w:rsidRPr="006A5A36">
              <w:t>101 - 300</w:t>
            </w:r>
          </w:p>
        </w:tc>
        <w:tc>
          <w:tcPr>
            <w:tcW w:w="2099" w:type="pct"/>
          </w:tcPr>
          <w:p w14:paraId="3A0D7544" w14:textId="77777777" w:rsidR="00BD32A6" w:rsidRPr="006A5A36" w:rsidRDefault="00BD32A6" w:rsidP="00995307">
            <w:pPr>
              <w:pStyle w:val="ECCTabletext"/>
            </w:pPr>
            <w:r w:rsidRPr="006A5A36">
              <w:t>15%</w:t>
            </w:r>
          </w:p>
        </w:tc>
      </w:tr>
      <w:tr w:rsidR="00BD32A6" w14:paraId="744C4C80" w14:textId="77777777" w:rsidTr="00A04276">
        <w:tc>
          <w:tcPr>
            <w:tcW w:w="2901" w:type="pct"/>
          </w:tcPr>
          <w:p w14:paraId="2CE2A5B0" w14:textId="77777777" w:rsidR="00BD32A6" w:rsidRPr="006A5A36" w:rsidRDefault="00BD32A6" w:rsidP="00995307">
            <w:pPr>
              <w:pStyle w:val="ECCTabletext"/>
            </w:pPr>
            <w:r w:rsidRPr="006A5A36">
              <w:t>Over 300</w:t>
            </w:r>
          </w:p>
        </w:tc>
        <w:tc>
          <w:tcPr>
            <w:tcW w:w="2099" w:type="pct"/>
          </w:tcPr>
          <w:p w14:paraId="0DFB1474" w14:textId="77777777" w:rsidR="00BD32A6" w:rsidRPr="006A5A36" w:rsidRDefault="00BD32A6" w:rsidP="00995307">
            <w:pPr>
              <w:pStyle w:val="ECCTabletext"/>
            </w:pPr>
            <w:r w:rsidRPr="006A5A36">
              <w:t>7.5%</w:t>
            </w:r>
          </w:p>
        </w:tc>
      </w:tr>
    </w:tbl>
    <w:p w14:paraId="2E1FCAB4" w14:textId="77777777" w:rsidR="00BD32A6" w:rsidRPr="006A5A36" w:rsidRDefault="00BD32A6" w:rsidP="00BD32A6">
      <w:pPr>
        <w:pStyle w:val="Heading4"/>
      </w:pPr>
      <w:bookmarkStart w:id="259" w:name="_Toc140749241"/>
      <w:r>
        <w:t>Permanent</w:t>
      </w:r>
      <w:r w:rsidRPr="006A5A36">
        <w:t xml:space="preserve"> Installation</w:t>
      </w:r>
      <w:bookmarkEnd w:id="259"/>
    </w:p>
    <w:p w14:paraId="14B02D24" w14:textId="77777777" w:rsidR="00BD32A6" w:rsidRPr="00A04276" w:rsidRDefault="00BD32A6" w:rsidP="00A04276">
      <w:pPr>
        <w:jc w:val="both"/>
        <w:rPr>
          <w:rFonts w:ascii="Arial" w:hAnsi="Arial" w:cs="Arial"/>
          <w:sz w:val="20"/>
          <w:szCs w:val="20"/>
          <w:lang w:val="en-GB"/>
        </w:rPr>
      </w:pPr>
      <w:r w:rsidRPr="00A04276">
        <w:rPr>
          <w:rFonts w:ascii="Arial" w:hAnsi="Arial" w:cs="Arial"/>
          <w:sz w:val="20"/>
          <w:szCs w:val="20"/>
          <w:lang w:val="en-GB"/>
        </w:rPr>
        <w:t xml:space="preserve">Most permanent installations (beacons and repeaters) are less directional and are generally intended to provide coverage over an area. They are usually licensed to operate at a specific ERP.  </w:t>
      </w:r>
    </w:p>
    <w:p w14:paraId="366B029D" w14:textId="77777777" w:rsidR="001219C7" w:rsidRPr="00A04276" w:rsidRDefault="001219C7" w:rsidP="001219C7">
      <w:pPr>
        <w:pStyle w:val="Caption"/>
        <w:rPr>
          <w:rFonts w:cs="Arial"/>
          <w:lang w:val="en-GB"/>
        </w:rPr>
      </w:pPr>
      <w:r w:rsidRPr="00894B33">
        <w:rPr>
          <w:lang w:val="en-US"/>
        </w:rPr>
        <w:t>Table 7: Permanent Installation types</w:t>
      </w:r>
    </w:p>
    <w:tbl>
      <w:tblPr>
        <w:tblStyle w:val="ECCTable-redheader"/>
        <w:tblW w:w="0" w:type="auto"/>
        <w:tblInd w:w="0" w:type="dxa"/>
        <w:tblLook w:val="04A0" w:firstRow="1" w:lastRow="0" w:firstColumn="1" w:lastColumn="0" w:noHBand="0" w:noVBand="1"/>
      </w:tblPr>
      <w:tblGrid>
        <w:gridCol w:w="5807"/>
        <w:gridCol w:w="2126"/>
        <w:gridCol w:w="1696"/>
      </w:tblGrid>
      <w:tr w:rsidR="001219C7" w14:paraId="37D4DFEE" w14:textId="77777777" w:rsidTr="001219C7">
        <w:trPr>
          <w:cnfStyle w:val="100000000000" w:firstRow="1" w:lastRow="0" w:firstColumn="0" w:lastColumn="0" w:oddVBand="0" w:evenVBand="0" w:oddHBand="0" w:evenHBand="0" w:firstRowFirstColumn="0" w:firstRowLastColumn="0" w:lastRowFirstColumn="0" w:lastRowLastColumn="0"/>
        </w:trPr>
        <w:tc>
          <w:tcPr>
            <w:tcW w:w="5807" w:type="dxa"/>
          </w:tcPr>
          <w:p w14:paraId="42501435" w14:textId="77777777" w:rsidR="001219C7" w:rsidRPr="001B0E82" w:rsidRDefault="001219C7" w:rsidP="009D76EF">
            <w:r w:rsidRPr="001B0E82">
              <w:lastRenderedPageBreak/>
              <w:t xml:space="preserve"> Antenna Type</w:t>
            </w:r>
          </w:p>
        </w:tc>
        <w:tc>
          <w:tcPr>
            <w:tcW w:w="2126" w:type="dxa"/>
          </w:tcPr>
          <w:p w14:paraId="1524008F" w14:textId="77777777" w:rsidR="001219C7" w:rsidRPr="001B0E82" w:rsidRDefault="001219C7" w:rsidP="009D76EF">
            <w:r w:rsidRPr="001B0E82">
              <w:t>Gain Typical</w:t>
            </w:r>
          </w:p>
        </w:tc>
        <w:tc>
          <w:tcPr>
            <w:tcW w:w="0" w:type="auto"/>
          </w:tcPr>
          <w:p w14:paraId="2136367B" w14:textId="77777777" w:rsidR="001219C7" w:rsidRPr="001B0E82" w:rsidRDefault="001219C7" w:rsidP="009D76EF">
            <w:r w:rsidRPr="001B0E82">
              <w:t>3dB Beamwidth</w:t>
            </w:r>
          </w:p>
        </w:tc>
      </w:tr>
      <w:tr w:rsidR="001219C7" w14:paraId="3A5D437F" w14:textId="77777777" w:rsidTr="001219C7">
        <w:tc>
          <w:tcPr>
            <w:tcW w:w="5807" w:type="dxa"/>
          </w:tcPr>
          <w:p w14:paraId="7C9F7FBB" w14:textId="77777777" w:rsidR="001219C7" w:rsidRPr="006A5A36" w:rsidRDefault="001219C7" w:rsidP="009D76EF">
            <w:pPr>
              <w:pStyle w:val="ECCTabletext"/>
            </w:pPr>
            <w:r w:rsidRPr="006A5A36">
              <w:t>Various (e.g. Alford slot, Colinear array, horn, flat panel, big wheel...)</w:t>
            </w:r>
          </w:p>
        </w:tc>
        <w:tc>
          <w:tcPr>
            <w:tcW w:w="2126" w:type="dxa"/>
          </w:tcPr>
          <w:p w14:paraId="0DF413B6" w14:textId="77777777" w:rsidR="001219C7" w:rsidRPr="006A5A36" w:rsidRDefault="001219C7" w:rsidP="009D76EF">
            <w:pPr>
              <w:pStyle w:val="ECCTabletext"/>
            </w:pPr>
            <w:r w:rsidRPr="006A5A36">
              <w:t>Up to around 13 dB</w:t>
            </w:r>
          </w:p>
        </w:tc>
        <w:tc>
          <w:tcPr>
            <w:tcW w:w="0" w:type="auto"/>
          </w:tcPr>
          <w:p w14:paraId="67A4DA72" w14:textId="77777777" w:rsidR="001219C7" w:rsidRPr="006A5A36" w:rsidRDefault="001219C7" w:rsidP="009D76EF">
            <w:pPr>
              <w:pStyle w:val="ECCTabletext"/>
            </w:pPr>
            <w:r w:rsidRPr="006A5A36">
              <w:t xml:space="preserve"> Omni to 60 deg</w:t>
            </w:r>
          </w:p>
        </w:tc>
      </w:tr>
    </w:tbl>
    <w:p w14:paraId="104BF153" w14:textId="77777777" w:rsidR="00EA4F18" w:rsidRDefault="00EA4F18" w:rsidP="00EA4F18">
      <w:pPr>
        <w:pStyle w:val="Caption"/>
        <w:rPr>
          <w:rFonts w:eastAsiaTheme="minorHAnsi"/>
        </w:rPr>
      </w:pPr>
      <w:r w:rsidRPr="00894B33">
        <w:rPr>
          <w:lang w:val="en-US"/>
        </w:rPr>
        <w:t>Table 8: Permanent Installation ERP range ERP Range (Watts)</w:t>
      </w:r>
    </w:p>
    <w:tbl>
      <w:tblPr>
        <w:tblStyle w:val="ECCTable-redheader"/>
        <w:tblW w:w="5000" w:type="pct"/>
        <w:tblInd w:w="0" w:type="dxa"/>
        <w:tblLook w:val="04A0" w:firstRow="1" w:lastRow="0" w:firstColumn="1" w:lastColumn="0" w:noHBand="0" w:noVBand="1"/>
      </w:tblPr>
      <w:tblGrid>
        <w:gridCol w:w="3441"/>
        <w:gridCol w:w="2764"/>
        <w:gridCol w:w="3424"/>
      </w:tblGrid>
      <w:tr w:rsidR="00EA4F18" w14:paraId="74D0B6CC" w14:textId="77777777" w:rsidTr="009D76EF">
        <w:trPr>
          <w:cnfStyle w:val="100000000000" w:firstRow="1" w:lastRow="0" w:firstColumn="0" w:lastColumn="0" w:oddVBand="0" w:evenVBand="0" w:oddHBand="0" w:evenHBand="0" w:firstRowFirstColumn="0" w:firstRowLastColumn="0" w:lastRowFirstColumn="0" w:lastRowLastColumn="0"/>
        </w:trPr>
        <w:tc>
          <w:tcPr>
            <w:tcW w:w="1787" w:type="pct"/>
          </w:tcPr>
          <w:p w14:paraId="4C75C263" w14:textId="77777777" w:rsidR="00EA4F18" w:rsidRPr="001B0E82" w:rsidRDefault="00EA4F18" w:rsidP="009D76EF">
            <w:r w:rsidRPr="001B0E82">
              <w:t>ERP Range (Watts)</w:t>
            </w:r>
          </w:p>
        </w:tc>
        <w:tc>
          <w:tcPr>
            <w:tcW w:w="1435" w:type="pct"/>
          </w:tcPr>
          <w:p w14:paraId="5CAF2382" w14:textId="77777777" w:rsidR="00EA4F18" w:rsidRPr="001B0E82" w:rsidRDefault="00EA4F18" w:rsidP="009D76EF">
            <w:r w:rsidRPr="001B0E82">
              <w:t>% NB Beacons</w:t>
            </w:r>
          </w:p>
        </w:tc>
        <w:tc>
          <w:tcPr>
            <w:tcW w:w="1778" w:type="pct"/>
          </w:tcPr>
          <w:p w14:paraId="45F2205F" w14:textId="77777777" w:rsidR="00EA4F18" w:rsidRPr="001B0E82" w:rsidRDefault="00EA4F18" w:rsidP="009D76EF">
            <w:r w:rsidRPr="001B0E82">
              <w:t>% Repeaters (ERP)</w:t>
            </w:r>
          </w:p>
        </w:tc>
      </w:tr>
      <w:tr w:rsidR="00EA4F18" w14:paraId="081C7064" w14:textId="77777777" w:rsidTr="009D76EF">
        <w:tc>
          <w:tcPr>
            <w:tcW w:w="1787" w:type="pct"/>
          </w:tcPr>
          <w:p w14:paraId="0601AB98" w14:textId="77777777" w:rsidR="00EA4F18" w:rsidRPr="006A5A36" w:rsidRDefault="00EA4F18" w:rsidP="009D76EF">
            <w:pPr>
              <w:pStyle w:val="ECCTabletext"/>
            </w:pPr>
            <w:r w:rsidRPr="006A5A36">
              <w:t xml:space="preserve">Up to 10 </w:t>
            </w:r>
          </w:p>
        </w:tc>
        <w:tc>
          <w:tcPr>
            <w:tcW w:w="1435" w:type="pct"/>
          </w:tcPr>
          <w:p w14:paraId="0920A6E3" w14:textId="77777777" w:rsidR="00EA4F18" w:rsidRPr="006A5A36" w:rsidRDefault="00EA4F18" w:rsidP="009D76EF">
            <w:pPr>
              <w:pStyle w:val="ECCTabletext"/>
            </w:pPr>
            <w:r w:rsidRPr="006A5A36">
              <w:t>69%</w:t>
            </w:r>
          </w:p>
        </w:tc>
        <w:tc>
          <w:tcPr>
            <w:tcW w:w="1778" w:type="pct"/>
          </w:tcPr>
          <w:p w14:paraId="44AEFC93" w14:textId="77777777" w:rsidR="00EA4F18" w:rsidRPr="006A5A36" w:rsidRDefault="00EA4F18" w:rsidP="009D76EF">
            <w:pPr>
              <w:pStyle w:val="ECCTabletext"/>
            </w:pPr>
            <w:r w:rsidRPr="006A5A36">
              <w:t>16%</w:t>
            </w:r>
          </w:p>
        </w:tc>
      </w:tr>
      <w:tr w:rsidR="00EA4F18" w14:paraId="5CA0C5F6" w14:textId="77777777" w:rsidTr="009D76EF">
        <w:tc>
          <w:tcPr>
            <w:tcW w:w="1787" w:type="pct"/>
          </w:tcPr>
          <w:p w14:paraId="46106FC3" w14:textId="77777777" w:rsidR="00EA4F18" w:rsidRPr="006A5A36" w:rsidRDefault="00EA4F18" w:rsidP="009D76EF">
            <w:pPr>
              <w:pStyle w:val="ECCTabletext"/>
            </w:pPr>
            <w:r w:rsidRPr="006A5A36">
              <w:t xml:space="preserve">11-25 </w:t>
            </w:r>
          </w:p>
        </w:tc>
        <w:tc>
          <w:tcPr>
            <w:tcW w:w="1435" w:type="pct"/>
          </w:tcPr>
          <w:p w14:paraId="7F9C77F5" w14:textId="77777777" w:rsidR="00EA4F18" w:rsidRPr="006A5A36" w:rsidRDefault="00EA4F18" w:rsidP="009D76EF">
            <w:pPr>
              <w:pStyle w:val="ECCTabletext"/>
            </w:pPr>
            <w:r w:rsidRPr="006A5A36">
              <w:t>8%</w:t>
            </w:r>
          </w:p>
        </w:tc>
        <w:tc>
          <w:tcPr>
            <w:tcW w:w="1778" w:type="pct"/>
          </w:tcPr>
          <w:p w14:paraId="30B2F654" w14:textId="77777777" w:rsidR="00EA4F18" w:rsidRPr="006A5A36" w:rsidRDefault="00EA4F18" w:rsidP="009D76EF">
            <w:pPr>
              <w:pStyle w:val="ECCTabletext"/>
            </w:pPr>
            <w:r w:rsidRPr="006A5A36">
              <w:t>76%</w:t>
            </w:r>
          </w:p>
        </w:tc>
      </w:tr>
      <w:tr w:rsidR="00EA4F18" w14:paraId="0D252AAB" w14:textId="77777777" w:rsidTr="009D76EF">
        <w:tc>
          <w:tcPr>
            <w:tcW w:w="1787" w:type="pct"/>
          </w:tcPr>
          <w:p w14:paraId="1ED75938" w14:textId="77777777" w:rsidR="00EA4F18" w:rsidRPr="006A5A36" w:rsidRDefault="00EA4F18" w:rsidP="009D76EF">
            <w:pPr>
              <w:pStyle w:val="ECCTabletext"/>
            </w:pPr>
            <w:r w:rsidRPr="006A5A36">
              <w:t>26 - 100</w:t>
            </w:r>
          </w:p>
        </w:tc>
        <w:tc>
          <w:tcPr>
            <w:tcW w:w="1435" w:type="pct"/>
          </w:tcPr>
          <w:p w14:paraId="46866D92" w14:textId="77777777" w:rsidR="00EA4F18" w:rsidRPr="006A5A36" w:rsidRDefault="00EA4F18" w:rsidP="009D76EF">
            <w:pPr>
              <w:pStyle w:val="ECCTabletext"/>
            </w:pPr>
            <w:r w:rsidRPr="006A5A36">
              <w:t>20%</w:t>
            </w:r>
          </w:p>
        </w:tc>
        <w:tc>
          <w:tcPr>
            <w:tcW w:w="1778" w:type="pct"/>
          </w:tcPr>
          <w:p w14:paraId="2E2644AB" w14:textId="77777777" w:rsidR="00EA4F18" w:rsidRPr="006A5A36" w:rsidRDefault="00EA4F18" w:rsidP="009D76EF">
            <w:pPr>
              <w:pStyle w:val="ECCTabletext"/>
            </w:pPr>
            <w:r w:rsidRPr="006A5A36">
              <w:t>8%</w:t>
            </w:r>
          </w:p>
        </w:tc>
      </w:tr>
      <w:tr w:rsidR="00EA4F18" w14:paraId="7747CA4B" w14:textId="77777777" w:rsidTr="009D76EF">
        <w:tc>
          <w:tcPr>
            <w:tcW w:w="1787" w:type="pct"/>
          </w:tcPr>
          <w:p w14:paraId="65E28DBA" w14:textId="77777777" w:rsidR="00EA4F18" w:rsidRPr="006A5A36" w:rsidRDefault="00EA4F18" w:rsidP="009D76EF">
            <w:pPr>
              <w:pStyle w:val="ECCTabletext"/>
            </w:pPr>
            <w:r w:rsidRPr="006A5A36">
              <w:t>101 - 300</w:t>
            </w:r>
          </w:p>
        </w:tc>
        <w:tc>
          <w:tcPr>
            <w:tcW w:w="1435" w:type="pct"/>
          </w:tcPr>
          <w:p w14:paraId="3F640DD5" w14:textId="77777777" w:rsidR="00EA4F18" w:rsidRPr="006A5A36" w:rsidRDefault="00EA4F18" w:rsidP="009D76EF">
            <w:pPr>
              <w:pStyle w:val="ECCTabletext"/>
            </w:pPr>
            <w:r w:rsidRPr="006A5A36">
              <w:t>1%</w:t>
            </w:r>
          </w:p>
        </w:tc>
        <w:tc>
          <w:tcPr>
            <w:tcW w:w="1778" w:type="pct"/>
          </w:tcPr>
          <w:p w14:paraId="7C73887B" w14:textId="77777777" w:rsidR="00EA4F18" w:rsidRPr="006A5A36" w:rsidRDefault="00EA4F18" w:rsidP="009D76EF">
            <w:pPr>
              <w:pStyle w:val="ECCTabletext"/>
            </w:pPr>
            <w:r w:rsidRPr="006A5A36">
              <w:t>0%</w:t>
            </w:r>
          </w:p>
        </w:tc>
      </w:tr>
      <w:tr w:rsidR="00EA4F18" w14:paraId="17557747" w14:textId="77777777" w:rsidTr="009D76EF">
        <w:tc>
          <w:tcPr>
            <w:tcW w:w="1787" w:type="pct"/>
          </w:tcPr>
          <w:p w14:paraId="1828A9F1" w14:textId="77777777" w:rsidR="00EA4F18" w:rsidRPr="006A5A36" w:rsidRDefault="00EA4F18" w:rsidP="009D76EF">
            <w:pPr>
              <w:pStyle w:val="ECCTabletext"/>
            </w:pPr>
            <w:r w:rsidRPr="006A5A36">
              <w:t>Over 300</w:t>
            </w:r>
          </w:p>
        </w:tc>
        <w:tc>
          <w:tcPr>
            <w:tcW w:w="1435" w:type="pct"/>
          </w:tcPr>
          <w:p w14:paraId="6B0C3E6B" w14:textId="77777777" w:rsidR="00EA4F18" w:rsidRPr="006A5A36" w:rsidRDefault="00EA4F18" w:rsidP="009D76EF">
            <w:pPr>
              <w:pStyle w:val="ECCTabletext"/>
            </w:pPr>
            <w:r w:rsidRPr="006A5A36">
              <w:t>1%</w:t>
            </w:r>
          </w:p>
        </w:tc>
        <w:tc>
          <w:tcPr>
            <w:tcW w:w="1778" w:type="pct"/>
          </w:tcPr>
          <w:p w14:paraId="4FC36DBB" w14:textId="77777777" w:rsidR="00EA4F18" w:rsidRPr="006A5A36" w:rsidRDefault="00EA4F18" w:rsidP="009D76EF">
            <w:pPr>
              <w:pStyle w:val="ECCTabletext"/>
            </w:pPr>
            <w:r w:rsidRPr="006A5A36">
              <w:t>0%</w:t>
            </w:r>
          </w:p>
        </w:tc>
      </w:tr>
    </w:tbl>
    <w:p w14:paraId="179F18BF" w14:textId="77777777" w:rsidR="00BD32A6" w:rsidRDefault="00BD32A6" w:rsidP="00BD32A6">
      <w:pPr>
        <w:pStyle w:val="Heading3"/>
      </w:pPr>
      <w:bookmarkStart w:id="260" w:name="_Toc140749242"/>
      <w:r w:rsidRPr="00A6653C">
        <w:t>Representative antenna heights</w:t>
      </w:r>
      <w:bookmarkEnd w:id="260"/>
    </w:p>
    <w:p w14:paraId="4D851F78"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The following antenna heights are representative of typical amateur station installations.</w:t>
      </w:r>
    </w:p>
    <w:p w14:paraId="07150E65"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w:t>
      </w:r>
      <w:r w:rsidRPr="00A04276">
        <w:rPr>
          <w:rFonts w:ascii="Arial" w:hAnsi="Arial" w:cs="Arial"/>
          <w:sz w:val="20"/>
          <w:szCs w:val="20"/>
          <w:lang w:val="en-US"/>
        </w:rPr>
        <w:tab/>
        <w:t>Typical antenna height for a home station = 12 m above ground level.</w:t>
      </w:r>
    </w:p>
    <w:p w14:paraId="4DD5FD53"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w:t>
      </w:r>
      <w:r w:rsidRPr="00A04276">
        <w:rPr>
          <w:rFonts w:ascii="Arial" w:hAnsi="Arial" w:cs="Arial"/>
          <w:sz w:val="20"/>
          <w:szCs w:val="20"/>
          <w:lang w:val="en-US"/>
        </w:rPr>
        <w:tab/>
        <w:t>Typical antenna height for a temporary station = 3 m to 15 m above ground level.</w:t>
      </w:r>
    </w:p>
    <w:p w14:paraId="256441AE"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w:t>
      </w:r>
      <w:r w:rsidRPr="00A04276">
        <w:rPr>
          <w:rFonts w:ascii="Arial" w:hAnsi="Arial" w:cs="Arial"/>
          <w:sz w:val="20"/>
          <w:szCs w:val="20"/>
          <w:lang w:val="en-US"/>
        </w:rPr>
        <w:tab/>
        <w:t>Typical height for a permanent installation station = 25 m above ground level.</w:t>
      </w:r>
    </w:p>
    <w:p w14:paraId="1238729A" w14:textId="398BE378" w:rsidR="00BD32A6" w:rsidRPr="00A04276" w:rsidDel="007A5FAF" w:rsidRDefault="00BD32A6" w:rsidP="00A04276">
      <w:pPr>
        <w:jc w:val="both"/>
        <w:rPr>
          <w:del w:id="261" w:author="France" w:date="2021-11-04T09:27:00Z"/>
          <w:rFonts w:ascii="Arial" w:hAnsi="Arial" w:cs="Arial"/>
          <w:sz w:val="20"/>
          <w:szCs w:val="20"/>
          <w:lang w:val="en-US"/>
        </w:rPr>
      </w:pPr>
      <w:bookmarkStart w:id="262" w:name="_Hlk108098288"/>
      <w:bookmarkStart w:id="263" w:name="_Toc140749243"/>
      <w:r w:rsidRPr="00A04276">
        <w:rPr>
          <w:rFonts w:ascii="Arial" w:hAnsi="Arial" w:cs="Arial"/>
          <w:sz w:val="20"/>
          <w:szCs w:val="20"/>
          <w:lang w:val="en-US"/>
        </w:rPr>
        <w:t xml:space="preserve">Permanent installation stations are often installed at an advantageous location </w:t>
      </w:r>
      <w:del w:id="264" w:author="IARU_R1" w:date="2024-02-12T15:23:00Z">
        <w:r w:rsidRPr="00A04276" w:rsidDel="00227145">
          <w:rPr>
            <w:rFonts w:ascii="Arial" w:hAnsi="Arial" w:cs="Arial"/>
            <w:sz w:val="20"/>
            <w:szCs w:val="20"/>
            <w:lang w:val="en-US"/>
          </w:rPr>
          <w:delText>so as to</w:delText>
        </w:r>
      </w:del>
      <w:ins w:id="265" w:author="IARU_R1" w:date="2024-02-12T15:23:00Z">
        <w:r w:rsidR="00227145" w:rsidRPr="00A04276">
          <w:rPr>
            <w:rFonts w:ascii="Arial" w:hAnsi="Arial" w:cs="Arial"/>
            <w:sz w:val="20"/>
            <w:szCs w:val="20"/>
            <w:lang w:val="en-US"/>
          </w:rPr>
          <w:t>to</w:t>
        </w:r>
      </w:ins>
      <w:r w:rsidRPr="00A04276">
        <w:rPr>
          <w:rFonts w:ascii="Arial" w:hAnsi="Arial" w:cs="Arial"/>
          <w:sz w:val="20"/>
          <w:szCs w:val="20"/>
          <w:lang w:val="en-US"/>
        </w:rPr>
        <w:t xml:space="preserve"> take advantage of elevated local terrain or tall structures in order to increase the effective antenna height.</w:t>
      </w:r>
      <w:bookmarkEnd w:id="262"/>
      <w:bookmarkEnd w:id="263"/>
    </w:p>
    <w:p w14:paraId="1A912EE0" w14:textId="77777777" w:rsidR="00BD32A6" w:rsidRPr="006442B9" w:rsidRDefault="00BD32A6" w:rsidP="00BD32A6">
      <w:pPr>
        <w:pStyle w:val="Heading3"/>
      </w:pPr>
      <w:bookmarkStart w:id="266" w:name="_Ref108164002"/>
      <w:bookmarkStart w:id="267" w:name="_Toc140749244"/>
      <w:r w:rsidRPr="006442B9">
        <w:t>Typical Usage Patterns</w:t>
      </w:r>
      <w:bookmarkEnd w:id="266"/>
      <w:bookmarkEnd w:id="267"/>
    </w:p>
    <w:p w14:paraId="4EC0124D" w14:textId="0BEA54F9" w:rsidR="00BD32A6" w:rsidRPr="00A04276" w:rsidRDefault="00BD32A6" w:rsidP="00A04276">
      <w:pPr>
        <w:jc w:val="both"/>
        <w:rPr>
          <w:rFonts w:ascii="Arial" w:hAnsi="Arial" w:cs="Arial"/>
          <w:sz w:val="20"/>
          <w:szCs w:val="20"/>
          <w:lang w:val="en-GB"/>
        </w:rPr>
      </w:pPr>
      <w:bookmarkStart w:id="268" w:name="_Toc108181909"/>
      <w:bookmarkEnd w:id="268"/>
      <w:r w:rsidRPr="00A04276">
        <w:rPr>
          <w:rFonts w:ascii="Arial" w:hAnsi="Arial" w:cs="Arial"/>
          <w:sz w:val="20"/>
          <w:szCs w:val="20"/>
          <w:lang w:val="en-GB"/>
        </w:rPr>
        <w:t>For all home and temporary “portable” station applications, narrow-band or wideband, the highest number of actively transmitting amateur stations can be found during the scheduled operating and radio</w:t>
      </w:r>
      <w:r w:rsidRPr="00227145">
        <w:rPr>
          <w:rFonts w:ascii="Arial" w:hAnsi="Arial" w:cs="Arial"/>
          <w:sz w:val="20"/>
          <w:szCs w:val="20"/>
          <w:lang w:val="en-GB"/>
        </w:rPr>
        <w:t>-</w:t>
      </w:r>
      <w:r w:rsidRPr="00A04276">
        <w:rPr>
          <w:rFonts w:ascii="Arial" w:hAnsi="Arial" w:cs="Arial"/>
          <w:sz w:val="20"/>
          <w:szCs w:val="20"/>
          <w:lang w:val="en-GB"/>
        </w:rPr>
        <w:t xml:space="preserve">sport contest periods. </w:t>
      </w:r>
      <w:r w:rsidRPr="00A04276">
        <w:rPr>
          <w:rFonts w:ascii="Arial" w:hAnsi="Arial" w:cs="Arial"/>
          <w:sz w:val="20"/>
          <w:szCs w:val="20"/>
        </w:rPr>
        <w:fldChar w:fldCharType="begin"/>
      </w:r>
      <w:r w:rsidRPr="00A04276">
        <w:rPr>
          <w:rFonts w:ascii="Arial" w:hAnsi="Arial" w:cs="Arial"/>
          <w:sz w:val="20"/>
          <w:szCs w:val="20"/>
          <w:lang w:val="en-GB"/>
        </w:rPr>
        <w:instrText xml:space="preserve"> REF _Ref86911010 \h </w:instrText>
      </w:r>
      <w:r w:rsidR="00A04276" w:rsidRPr="00227145">
        <w:rPr>
          <w:rFonts w:ascii="Arial" w:hAnsi="Arial" w:cs="Arial"/>
          <w:sz w:val="20"/>
          <w:szCs w:val="20"/>
          <w:lang w:val="en-GB"/>
        </w:rPr>
        <w:instrText xml:space="preserve"> \* MERGEFORMAT </w:instrText>
      </w:r>
      <w:r w:rsidRPr="00A04276">
        <w:rPr>
          <w:rFonts w:ascii="Arial" w:hAnsi="Arial" w:cs="Arial"/>
          <w:sz w:val="20"/>
          <w:szCs w:val="20"/>
        </w:rPr>
      </w:r>
      <w:r w:rsidRPr="00A04276">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9</w:t>
      </w:r>
      <w:r w:rsidRPr="00A04276">
        <w:rPr>
          <w:rFonts w:ascii="Arial" w:hAnsi="Arial" w:cs="Arial"/>
          <w:sz w:val="20"/>
          <w:szCs w:val="20"/>
        </w:rPr>
        <w:fldChar w:fldCharType="end"/>
      </w:r>
      <w:r w:rsidRPr="00A04276">
        <w:rPr>
          <w:rFonts w:ascii="Arial" w:hAnsi="Arial" w:cs="Arial"/>
          <w:sz w:val="20"/>
          <w:szCs w:val="20"/>
          <w:lang w:val="en-GB"/>
        </w:rPr>
        <w:t xml:space="preserve"> summarises the total scheduled operating and contest periods scheduled in one region for a typical year. As these activities are usually formalised in the amateur operator calendars, the published national results</w:t>
      </w:r>
      <w:r w:rsidRPr="00A04276">
        <w:rPr>
          <w:rStyle w:val="FootnoteReference"/>
          <w:rFonts w:cs="Arial"/>
          <w:szCs w:val="20"/>
        </w:rPr>
        <w:footnoteReference w:id="4"/>
      </w:r>
      <w:r w:rsidRPr="00A04276">
        <w:rPr>
          <w:rFonts w:ascii="Arial" w:hAnsi="Arial" w:cs="Arial"/>
          <w:sz w:val="20"/>
          <w:szCs w:val="20"/>
          <w:lang w:val="en-GB"/>
        </w:rPr>
        <w:t xml:space="preserve"> can be consulted to determine the number of transmitting stations that were active during any one activity or contest period. </w:t>
      </w:r>
    </w:p>
    <w:p w14:paraId="398B0664" w14:textId="77777777" w:rsidR="00BD32A6" w:rsidRPr="00BD32A6" w:rsidRDefault="00BD32A6" w:rsidP="00BD32A6">
      <w:pPr>
        <w:rPr>
          <w:lang w:val="en-GB"/>
        </w:rPr>
      </w:pPr>
    </w:p>
    <w:p w14:paraId="2580EBD1" w14:textId="2BD437D7" w:rsidR="00BD32A6" w:rsidRPr="00B36E5E" w:rsidRDefault="00BD32A6" w:rsidP="00BD32A6">
      <w:pPr>
        <w:pStyle w:val="Caption"/>
        <w:rPr>
          <w:lang w:val="en-US"/>
        </w:rPr>
      </w:pPr>
      <w:bookmarkStart w:id="269" w:name="_Ref86911010"/>
      <w:r w:rsidRPr="00B36E5E">
        <w:rPr>
          <w:lang w:val="en-US"/>
        </w:rPr>
        <w:t xml:space="preserve">Table </w:t>
      </w:r>
      <w:r w:rsidRPr="006B3359">
        <w:fldChar w:fldCharType="begin"/>
      </w:r>
      <w:r w:rsidRPr="00B36E5E">
        <w:rPr>
          <w:lang w:val="en-US"/>
        </w:rPr>
        <w:instrText xml:space="preserve"> SEQ Table \* ARABIC </w:instrText>
      </w:r>
      <w:r w:rsidRPr="006B3359">
        <w:fldChar w:fldCharType="separate"/>
      </w:r>
      <w:r w:rsidR="00D27604">
        <w:rPr>
          <w:noProof/>
          <w:lang w:val="en-US"/>
        </w:rPr>
        <w:t>9</w:t>
      </w:r>
      <w:r w:rsidRPr="006B3359">
        <w:fldChar w:fldCharType="end"/>
      </w:r>
      <w:bookmarkEnd w:id="269"/>
      <w:r w:rsidRPr="00B36E5E">
        <w:rPr>
          <w:lang w:val="en-US"/>
        </w:rPr>
        <w:t>: Scheduled operating periods and active operating station numbers</w:t>
      </w:r>
    </w:p>
    <w:p w14:paraId="5DE38153" w14:textId="77777777" w:rsidR="00BD32A6" w:rsidRPr="00B36E5E" w:rsidRDefault="00BD32A6" w:rsidP="00BD32A6">
      <w:pPr>
        <w:pStyle w:val="Caption"/>
        <w:rPr>
          <w:lang w:val="en-US"/>
        </w:rPr>
      </w:pPr>
      <w:r w:rsidRPr="00B36E5E" w:rsidDel="005E4629">
        <w:rPr>
          <w:lang w:val="en-US"/>
        </w:rPr>
        <w:t xml:space="preserve"> </w:t>
      </w:r>
    </w:p>
    <w:tbl>
      <w:tblPr>
        <w:tblStyle w:val="ECCTable-redheader"/>
        <w:tblW w:w="5000" w:type="pct"/>
        <w:tblInd w:w="0" w:type="dxa"/>
        <w:tblLook w:val="04A0" w:firstRow="1" w:lastRow="0" w:firstColumn="1" w:lastColumn="0" w:noHBand="0" w:noVBand="1"/>
      </w:tblPr>
      <w:tblGrid>
        <w:gridCol w:w="3099"/>
        <w:gridCol w:w="2116"/>
        <w:gridCol w:w="2195"/>
        <w:gridCol w:w="2219"/>
      </w:tblGrid>
      <w:tr w:rsidR="00BD32A6" w:rsidRPr="0059754A" w14:paraId="4414D823" w14:textId="77777777" w:rsidTr="00A04276">
        <w:trPr>
          <w:cnfStyle w:val="100000000000" w:firstRow="1" w:lastRow="0" w:firstColumn="0" w:lastColumn="0" w:oddVBand="0" w:evenVBand="0" w:oddHBand="0" w:evenHBand="0" w:firstRowFirstColumn="0" w:firstRowLastColumn="0" w:lastRowFirstColumn="0" w:lastRowLastColumn="0"/>
        </w:trPr>
        <w:tc>
          <w:tcPr>
            <w:tcW w:w="1609" w:type="pct"/>
          </w:tcPr>
          <w:p w14:paraId="7BE5232B" w14:textId="77777777" w:rsidR="00BD32A6" w:rsidRPr="00A04276" w:rsidRDefault="00BD32A6" w:rsidP="00995307">
            <w:pPr>
              <w:pStyle w:val="Caption"/>
              <w:rPr>
                <w:rStyle w:val="ECCParagraph"/>
                <w:b/>
                <w:color w:val="FFFFFF" w:themeColor="background1"/>
              </w:rPr>
            </w:pPr>
            <w:r w:rsidRPr="00A04276">
              <w:rPr>
                <w:rStyle w:val="ECCParagraph"/>
                <w:b/>
                <w:color w:val="FFFFFF" w:themeColor="background1"/>
              </w:rPr>
              <w:lastRenderedPageBreak/>
              <w:t>Usage type</w:t>
            </w:r>
          </w:p>
        </w:tc>
        <w:tc>
          <w:tcPr>
            <w:tcW w:w="1099" w:type="pct"/>
          </w:tcPr>
          <w:p w14:paraId="2083168B" w14:textId="77777777" w:rsidR="00BD32A6" w:rsidRPr="00A04276" w:rsidRDefault="00BD32A6" w:rsidP="00995307">
            <w:pPr>
              <w:pStyle w:val="Caption"/>
              <w:rPr>
                <w:rStyle w:val="ECCParagraph"/>
                <w:b/>
                <w:color w:val="FFFFFF" w:themeColor="background1"/>
              </w:rPr>
            </w:pPr>
            <w:r w:rsidRPr="00A04276">
              <w:rPr>
                <w:rStyle w:val="ECCParagraph"/>
                <w:b/>
                <w:color w:val="FFFFFF" w:themeColor="background1"/>
              </w:rPr>
              <w:t>Annual scheduled operating periods</w:t>
            </w:r>
          </w:p>
        </w:tc>
        <w:tc>
          <w:tcPr>
            <w:tcW w:w="1140" w:type="pct"/>
          </w:tcPr>
          <w:p w14:paraId="600497F4" w14:textId="77777777" w:rsidR="00BD32A6" w:rsidRPr="00A04276" w:rsidRDefault="00BD32A6" w:rsidP="00995307">
            <w:pPr>
              <w:pStyle w:val="Caption"/>
              <w:rPr>
                <w:rStyle w:val="ECCParagraph"/>
                <w:b/>
                <w:color w:val="FFFFFF" w:themeColor="background1"/>
              </w:rPr>
            </w:pPr>
            <w:r w:rsidRPr="00A04276">
              <w:rPr>
                <w:rStyle w:val="ECCParagraph"/>
                <w:b/>
                <w:color w:val="FFFFFF" w:themeColor="background1"/>
              </w:rPr>
              <w:t>Total active stations per scheduled operating period</w:t>
            </w:r>
          </w:p>
        </w:tc>
        <w:tc>
          <w:tcPr>
            <w:tcW w:w="1153" w:type="pct"/>
          </w:tcPr>
          <w:p w14:paraId="2B465418" w14:textId="77777777" w:rsidR="00BD32A6" w:rsidRPr="00A04276" w:rsidRDefault="00BD32A6" w:rsidP="00995307">
            <w:pPr>
              <w:pStyle w:val="Caption"/>
              <w:rPr>
                <w:rStyle w:val="ECCParagraph"/>
                <w:b/>
                <w:color w:val="FFFFFF" w:themeColor="background1"/>
              </w:rPr>
            </w:pPr>
            <w:r w:rsidRPr="00A04276">
              <w:rPr>
                <w:rStyle w:val="ECCParagraph"/>
                <w:b/>
                <w:color w:val="FFFFFF" w:themeColor="background1"/>
              </w:rPr>
              <w:t>Active temporary stations per scheduled operating period</w:t>
            </w:r>
          </w:p>
        </w:tc>
      </w:tr>
      <w:tr w:rsidR="00BD32A6" w:rsidRPr="0059754A" w14:paraId="4A1F8944" w14:textId="77777777" w:rsidTr="00A04276">
        <w:tc>
          <w:tcPr>
            <w:tcW w:w="1609" w:type="pct"/>
          </w:tcPr>
          <w:p w14:paraId="6EB49220" w14:textId="2B6571E0" w:rsidR="00BD32A6" w:rsidRPr="00B36E5E" w:rsidRDefault="00BD32A6" w:rsidP="00995307">
            <w:pPr>
              <w:rPr>
                <w:rStyle w:val="ECCParagraph"/>
              </w:rPr>
            </w:pPr>
            <w:r w:rsidRPr="00F36867">
              <w:rPr>
                <w:rStyle w:val="ECCParagraph"/>
              </w:rPr>
              <w:t>Narrow-band activity period and radio</w:t>
            </w:r>
            <w:ins w:id="270" w:author="IARU_R1" w:date="2024-02-12T15:25:00Z">
              <w:r w:rsidR="00227145">
                <w:rPr>
                  <w:rStyle w:val="ECCParagraph"/>
                </w:rPr>
                <w:t>-</w:t>
              </w:r>
            </w:ins>
            <w:r w:rsidRPr="00F36867">
              <w:rPr>
                <w:rStyle w:val="ECCParagraph"/>
              </w:rPr>
              <w:t>sport</w:t>
            </w:r>
            <w:r w:rsidRPr="00B36E5E">
              <w:rPr>
                <w:rStyle w:val="ECCParagraph"/>
              </w:rPr>
              <w:t xml:space="preserve"> (in the 1296 -1297 MHz portion)</w:t>
            </w:r>
          </w:p>
        </w:tc>
        <w:tc>
          <w:tcPr>
            <w:tcW w:w="1099" w:type="pct"/>
          </w:tcPr>
          <w:p w14:paraId="2056C68B" w14:textId="77777777" w:rsidR="00BD32A6" w:rsidRPr="00B36E5E" w:rsidRDefault="00BD32A6" w:rsidP="00995307">
            <w:r w:rsidRPr="00A6653C">
              <w:t>Total, on average 108 hours over a year</w:t>
            </w:r>
            <w:r>
              <w:t xml:space="preserve"> (</w:t>
            </w:r>
            <w:r w:rsidRPr="00D8573D">
              <w:rPr>
                <w:rStyle w:val="ECCParagraph"/>
              </w:rPr>
              <w:t>1.2% of a year</w:t>
            </w:r>
            <w:r>
              <w:t>)</w:t>
            </w:r>
          </w:p>
        </w:tc>
        <w:tc>
          <w:tcPr>
            <w:tcW w:w="1140" w:type="pct"/>
          </w:tcPr>
          <w:p w14:paraId="3C0B9225" w14:textId="77777777" w:rsidR="00BD32A6" w:rsidRPr="00B36E5E" w:rsidRDefault="00BD32A6" w:rsidP="00995307">
            <w:r w:rsidRPr="00A6653C">
              <w:t xml:space="preserve">From 9 to 140 maximum depending on the country reviewed. </w:t>
            </w:r>
          </w:p>
        </w:tc>
        <w:tc>
          <w:tcPr>
            <w:tcW w:w="1153" w:type="pct"/>
          </w:tcPr>
          <w:p w14:paraId="22F27281" w14:textId="77777777" w:rsidR="00BD32A6" w:rsidRPr="00B36E5E" w:rsidRDefault="00BD32A6" w:rsidP="00995307">
            <w:r w:rsidRPr="00A6653C">
              <w:t>15 to 20 maximum depending on the country reviewed.</w:t>
            </w:r>
          </w:p>
        </w:tc>
      </w:tr>
      <w:tr w:rsidR="00BD32A6" w:rsidRPr="00A6653C" w14:paraId="4FCC9201" w14:textId="77777777" w:rsidTr="00A04276">
        <w:tc>
          <w:tcPr>
            <w:tcW w:w="1609" w:type="pct"/>
          </w:tcPr>
          <w:p w14:paraId="36E1DDB4" w14:textId="77777777" w:rsidR="00BD32A6" w:rsidRPr="00B36E5E" w:rsidRDefault="00BD32A6" w:rsidP="00995307">
            <w:r w:rsidRPr="00A6653C">
              <w:t>EME activity</w:t>
            </w:r>
            <w:r w:rsidRPr="00B36E5E">
              <w:t xml:space="preserve"> (in the 1296-1297 MHz portion)</w:t>
            </w:r>
          </w:p>
        </w:tc>
        <w:tc>
          <w:tcPr>
            <w:tcW w:w="1099" w:type="pct"/>
          </w:tcPr>
          <w:p w14:paraId="3B4AE0A4" w14:textId="77777777" w:rsidR="00227145" w:rsidRDefault="00BD32A6" w:rsidP="00995307">
            <w:r w:rsidRPr="00A6653C">
              <w:t xml:space="preserve">5 </w:t>
            </w:r>
            <w:r w:rsidRPr="00B36E5E">
              <w:t>× 24-hour contest periods</w:t>
            </w:r>
            <w:r>
              <w:t xml:space="preserve"> </w:t>
            </w:r>
          </w:p>
          <w:p w14:paraId="120320BA" w14:textId="246E6CA6" w:rsidR="00BD32A6" w:rsidRPr="00B36E5E" w:rsidRDefault="00BD32A6" w:rsidP="00995307">
            <w:r>
              <w:t>(</w:t>
            </w:r>
            <w:r w:rsidRPr="00D8573D">
              <w:rPr>
                <w:rStyle w:val="ECCParagraph"/>
              </w:rPr>
              <w:t>1.4% of a year</w:t>
            </w:r>
            <w:r>
              <w:t>)</w:t>
            </w:r>
          </w:p>
        </w:tc>
        <w:tc>
          <w:tcPr>
            <w:tcW w:w="1140" w:type="pct"/>
          </w:tcPr>
          <w:p w14:paraId="1D0B4D59" w14:textId="77777777" w:rsidR="00BD32A6" w:rsidRPr="00B36E5E" w:rsidRDefault="00BD32A6" w:rsidP="00995307">
            <w:r w:rsidRPr="00A6653C">
              <w:t>Up to 10 maximum depending on the country reviewed.</w:t>
            </w:r>
          </w:p>
          <w:p w14:paraId="55A317A3" w14:textId="77777777" w:rsidR="00BD32A6" w:rsidRPr="00B36E5E" w:rsidRDefault="00BD32A6" w:rsidP="00995307">
            <w:r w:rsidRPr="00A6653C">
              <w:t>(Maximum &lt; 70 across the European area)</w:t>
            </w:r>
          </w:p>
        </w:tc>
        <w:tc>
          <w:tcPr>
            <w:tcW w:w="1153" w:type="pct"/>
          </w:tcPr>
          <w:p w14:paraId="6CCEACEB" w14:textId="77777777" w:rsidR="00BD32A6" w:rsidRPr="00B36E5E" w:rsidRDefault="00BD32A6" w:rsidP="00995307">
            <w:r w:rsidRPr="00A6653C">
              <w:t>None</w:t>
            </w:r>
          </w:p>
        </w:tc>
      </w:tr>
      <w:tr w:rsidR="00BD32A6" w:rsidRPr="0059754A" w14:paraId="110C099C" w14:textId="77777777" w:rsidTr="00A04276">
        <w:tc>
          <w:tcPr>
            <w:tcW w:w="1609" w:type="pct"/>
          </w:tcPr>
          <w:p w14:paraId="760A1A16" w14:textId="77777777" w:rsidR="00BD32A6" w:rsidRPr="00B36E5E" w:rsidRDefault="00BD32A6" w:rsidP="00995307">
            <w:r w:rsidRPr="00A6653C">
              <w:t xml:space="preserve">Wideband </w:t>
            </w:r>
            <w:r w:rsidRPr="00B36E5E">
              <w:t xml:space="preserve">(typically ATV) activity period and radiosport (in any portion identified for ATV applications) </w:t>
            </w:r>
          </w:p>
        </w:tc>
        <w:tc>
          <w:tcPr>
            <w:tcW w:w="1099" w:type="pct"/>
          </w:tcPr>
          <w:p w14:paraId="7C97A324" w14:textId="77777777" w:rsidR="00BD32A6" w:rsidRPr="00B36E5E" w:rsidRDefault="00BD32A6" w:rsidP="00995307">
            <w:r w:rsidRPr="00A6653C">
              <w:t>Total, on average 120 hours over a year</w:t>
            </w:r>
            <w:r>
              <w:t xml:space="preserve"> </w:t>
            </w:r>
            <w:r w:rsidRPr="00D8573D">
              <w:rPr>
                <w:rStyle w:val="ECCParagraph"/>
              </w:rPr>
              <w:t>(1.4% of a year)</w:t>
            </w:r>
          </w:p>
        </w:tc>
        <w:tc>
          <w:tcPr>
            <w:tcW w:w="1140" w:type="pct"/>
          </w:tcPr>
          <w:p w14:paraId="605AA4AC" w14:textId="77777777" w:rsidR="00BD32A6" w:rsidRPr="00B36E5E" w:rsidRDefault="00BD32A6" w:rsidP="00995307">
            <w:r w:rsidRPr="00A6653C">
              <w:t>From 1 to 24 maximum depending on the country reviewed.</w:t>
            </w:r>
          </w:p>
          <w:p w14:paraId="106C396C" w14:textId="77777777" w:rsidR="00BD32A6" w:rsidRPr="00B36E5E" w:rsidRDefault="00BD32A6" w:rsidP="00995307">
            <w:r w:rsidRPr="00A6653C">
              <w:t>(Maximum &lt; 100 across the European area)</w:t>
            </w:r>
          </w:p>
        </w:tc>
        <w:tc>
          <w:tcPr>
            <w:tcW w:w="1153" w:type="pct"/>
          </w:tcPr>
          <w:p w14:paraId="22E39D08" w14:textId="77777777" w:rsidR="00BD32A6" w:rsidRPr="00B36E5E" w:rsidRDefault="00BD32A6" w:rsidP="00995307">
            <w:r w:rsidRPr="00A6653C">
              <w:t>10 maximum depending on the country reviewed.</w:t>
            </w:r>
          </w:p>
        </w:tc>
      </w:tr>
    </w:tbl>
    <w:p w14:paraId="0FAD88ED" w14:textId="77777777" w:rsidR="00A04276" w:rsidRDefault="00A04276" w:rsidP="00A04276">
      <w:pPr>
        <w:jc w:val="both"/>
        <w:rPr>
          <w:rStyle w:val="ECCParagraph"/>
          <w:rFonts w:cs="Arial"/>
          <w:szCs w:val="20"/>
        </w:rPr>
      </w:pPr>
    </w:p>
    <w:p w14:paraId="66891F7B" w14:textId="03285F2F" w:rsidR="00BD32A6" w:rsidRPr="00A04276" w:rsidRDefault="00BD32A6" w:rsidP="00A04276">
      <w:pPr>
        <w:jc w:val="both"/>
        <w:rPr>
          <w:rStyle w:val="ECCParagraph"/>
          <w:rFonts w:cs="Arial"/>
          <w:szCs w:val="20"/>
        </w:rPr>
      </w:pPr>
      <w:r w:rsidRPr="00A04276">
        <w:rPr>
          <w:rStyle w:val="ECCParagraph"/>
          <w:rFonts w:cs="Arial"/>
          <w:szCs w:val="20"/>
        </w:rPr>
        <w:t xml:space="preserve"> Figures presented in Table 9 </w:t>
      </w:r>
      <w:del w:id="271" w:author="IARU_R1" w:date="2024-02-12T15:26:00Z">
        <w:r w:rsidRPr="00A04276" w:rsidDel="00227145">
          <w:rPr>
            <w:rStyle w:val="ECCParagraph"/>
            <w:rFonts w:cs="Arial"/>
            <w:szCs w:val="20"/>
          </w:rPr>
          <w:delText>can be used to</w:delText>
        </w:r>
      </w:del>
      <w:ins w:id="272" w:author="IARU_R1" w:date="2024-02-12T15:26:00Z">
        <w:r w:rsidR="00227145">
          <w:rPr>
            <w:rStyle w:val="ECCParagraph"/>
            <w:rFonts w:cs="Arial"/>
            <w:szCs w:val="20"/>
          </w:rPr>
          <w:t>identify the</w:t>
        </w:r>
      </w:ins>
      <w:r w:rsidRPr="00A04276">
        <w:rPr>
          <w:rStyle w:val="ECCParagraph"/>
          <w:rFonts w:cs="Arial"/>
          <w:szCs w:val="20"/>
        </w:rPr>
        <w:t xml:space="preserve"> estimate</w:t>
      </w:r>
      <w:ins w:id="273" w:author="IARU_R1" w:date="2024-02-12T15:26:00Z">
        <w:r w:rsidR="00227145">
          <w:rPr>
            <w:rStyle w:val="ECCParagraph"/>
            <w:rFonts w:cs="Arial"/>
            <w:szCs w:val="20"/>
          </w:rPr>
          <w:t>d</w:t>
        </w:r>
      </w:ins>
      <w:r w:rsidRPr="00A04276">
        <w:rPr>
          <w:rStyle w:val="ECCParagraph"/>
          <w:rFonts w:cs="Arial"/>
          <w:szCs w:val="20"/>
        </w:rPr>
        <w:t xml:space="preserve"> </w:t>
      </w:r>
      <w:del w:id="274" w:author="IARU_R1" w:date="2024-02-12T15:26:00Z">
        <w:r w:rsidRPr="00A04276" w:rsidDel="00227145">
          <w:rPr>
            <w:rStyle w:val="ECCParagraph"/>
            <w:rFonts w:cs="Arial"/>
            <w:szCs w:val="20"/>
          </w:rPr>
          <w:delText xml:space="preserve">the </w:delText>
        </w:r>
      </w:del>
      <w:r w:rsidRPr="00A04276">
        <w:rPr>
          <w:rStyle w:val="ECCParagraph"/>
          <w:rFonts w:cs="Arial"/>
          <w:szCs w:val="20"/>
        </w:rPr>
        <w:t>amount of time over a one year period when certain parts of the band (depending on the activity) are at their busiest with the highest number of actively transmitting amateur stations.</w:t>
      </w:r>
    </w:p>
    <w:p w14:paraId="44C5BEE0" w14:textId="6C68FBBD" w:rsidR="00BD32A6" w:rsidRPr="00A04276" w:rsidRDefault="00BD32A6" w:rsidP="00A04276">
      <w:pPr>
        <w:jc w:val="both"/>
        <w:rPr>
          <w:rStyle w:val="ECCParagraph"/>
          <w:rFonts w:cs="Arial"/>
          <w:szCs w:val="20"/>
        </w:rPr>
      </w:pPr>
      <w:r w:rsidRPr="00A04276">
        <w:rPr>
          <w:rStyle w:val="ECCParagraph"/>
          <w:rFonts w:cs="Arial"/>
          <w:szCs w:val="20"/>
        </w:rPr>
        <w:t>Table 9 also shows that the number of active stations involved in the EME and wideband activities is considerably lower than those active for narrow band activities.</w:t>
      </w:r>
    </w:p>
    <w:p w14:paraId="7138799A" w14:textId="53EEAD1C" w:rsidR="00BD32A6" w:rsidRPr="00A04276" w:rsidRDefault="00BD32A6" w:rsidP="00A04276">
      <w:pPr>
        <w:jc w:val="both"/>
        <w:rPr>
          <w:rStyle w:val="ECCParagraph"/>
          <w:rFonts w:eastAsia="Times New Roman" w:cs="Times New Roman"/>
          <w:b/>
          <w:bCs/>
          <w:color w:val="D2232A"/>
          <w:szCs w:val="20"/>
        </w:rPr>
      </w:pPr>
      <w:r w:rsidRPr="00A04276">
        <w:rPr>
          <w:rStyle w:val="ECCParagraph"/>
          <w:rFonts w:cs="Arial"/>
          <w:szCs w:val="20"/>
        </w:rPr>
        <w:t xml:space="preserve">Permanent installation stations present a different scenario when considering the operational time. Unmanned amateur radio stations are more or less in continuous operation, while manned stations only transmit intermittently. Propagation </w:t>
      </w:r>
      <w:r w:rsidRPr="00A04276">
        <w:rPr>
          <w:rFonts w:ascii="Arial" w:hAnsi="Arial" w:cs="Arial"/>
          <w:sz w:val="20"/>
          <w:szCs w:val="20"/>
          <w:lang w:val="en-GB"/>
        </w:rPr>
        <w:t xml:space="preserve">beacon and repeater station directories from a representative region can be consulted to develop the summary presented in </w:t>
      </w:r>
      <w:r w:rsidRPr="00A04276">
        <w:rPr>
          <w:rFonts w:ascii="Arial" w:hAnsi="Arial" w:cs="Arial"/>
          <w:sz w:val="20"/>
          <w:szCs w:val="20"/>
        </w:rPr>
        <w:fldChar w:fldCharType="begin"/>
      </w:r>
      <w:r w:rsidRPr="00A04276">
        <w:rPr>
          <w:rFonts w:ascii="Arial" w:hAnsi="Arial" w:cs="Arial"/>
          <w:sz w:val="20"/>
          <w:szCs w:val="20"/>
          <w:lang w:val="en-GB"/>
        </w:rPr>
        <w:instrText xml:space="preserve"> REF _Ref86911022 \h </w:instrText>
      </w:r>
      <w:r w:rsidR="00A04276" w:rsidRPr="00A04276">
        <w:rPr>
          <w:rFonts w:ascii="Arial" w:hAnsi="Arial" w:cs="Arial"/>
          <w:sz w:val="20"/>
          <w:szCs w:val="20"/>
          <w:lang w:val="en-GB"/>
        </w:rPr>
        <w:instrText xml:space="preserve"> \* MERGEFORMAT </w:instrText>
      </w:r>
      <w:r w:rsidRPr="00A04276">
        <w:rPr>
          <w:rFonts w:ascii="Arial" w:hAnsi="Arial" w:cs="Arial"/>
          <w:sz w:val="20"/>
          <w:szCs w:val="20"/>
        </w:rPr>
      </w:r>
      <w:r w:rsidRPr="00A04276">
        <w:rPr>
          <w:rFonts w:ascii="Arial" w:hAnsi="Arial" w:cs="Arial"/>
          <w:sz w:val="20"/>
          <w:szCs w:val="20"/>
        </w:rPr>
        <w:fldChar w:fldCharType="separate"/>
      </w:r>
      <w:r w:rsidR="00D27604" w:rsidRPr="00D27604">
        <w:rPr>
          <w:rStyle w:val="ECCParagraph"/>
          <w:rFonts w:cs="Arial"/>
          <w:szCs w:val="20"/>
        </w:rPr>
        <w:t xml:space="preserve">Table </w:t>
      </w:r>
      <w:r w:rsidR="00D27604" w:rsidRPr="00D27604">
        <w:rPr>
          <w:rFonts w:ascii="Arial" w:hAnsi="Arial" w:cs="Arial"/>
          <w:noProof/>
          <w:sz w:val="20"/>
          <w:szCs w:val="20"/>
          <w:lang w:val="en-US"/>
        </w:rPr>
        <w:t>10</w:t>
      </w:r>
      <w:r w:rsidRPr="00A04276">
        <w:rPr>
          <w:rFonts w:ascii="Arial" w:hAnsi="Arial" w:cs="Arial"/>
          <w:sz w:val="20"/>
          <w:szCs w:val="20"/>
        </w:rPr>
        <w:fldChar w:fldCharType="end"/>
      </w:r>
      <w:r w:rsidRPr="00A04276">
        <w:rPr>
          <w:rFonts w:ascii="Arial" w:hAnsi="Arial" w:cs="Arial"/>
          <w:sz w:val="20"/>
          <w:szCs w:val="20"/>
          <w:lang w:val="en-GB"/>
        </w:rPr>
        <w:t>.</w:t>
      </w:r>
      <w:r w:rsidRPr="00A04276">
        <w:rPr>
          <w:rStyle w:val="ECCParagraph"/>
          <w:rFonts w:eastAsia="Times New Roman" w:cs="Times New Roman"/>
          <w:b/>
          <w:bCs/>
          <w:color w:val="D2232A"/>
          <w:szCs w:val="20"/>
        </w:rPr>
        <w:t xml:space="preserve">                                                                                                                                                                                                                                                                                                                                      </w:t>
      </w:r>
    </w:p>
    <w:p w14:paraId="1E9E0E2C" w14:textId="3A5ECFC5" w:rsidR="00BD32A6" w:rsidRDefault="00BD32A6" w:rsidP="00BD32A6">
      <w:pPr>
        <w:pStyle w:val="Caption"/>
        <w:rPr>
          <w:rStyle w:val="ECCParagraph"/>
        </w:rPr>
      </w:pPr>
      <w:bookmarkStart w:id="275" w:name="_Ref86911022"/>
      <w:r>
        <w:rPr>
          <w:rStyle w:val="ECCParagraph"/>
        </w:rPr>
        <w:t xml:space="preserve">Table </w:t>
      </w:r>
      <w:r w:rsidRPr="006B3359">
        <w:fldChar w:fldCharType="begin"/>
      </w:r>
      <w:r w:rsidRPr="00B36E5E">
        <w:rPr>
          <w:lang w:val="en-US"/>
        </w:rPr>
        <w:instrText xml:space="preserve"> SEQ Table \* ARABIC </w:instrText>
      </w:r>
      <w:r w:rsidRPr="006B3359">
        <w:fldChar w:fldCharType="separate"/>
      </w:r>
      <w:r w:rsidR="00D27604">
        <w:rPr>
          <w:noProof/>
          <w:lang w:val="en-US"/>
        </w:rPr>
        <w:t>10</w:t>
      </w:r>
      <w:r w:rsidRPr="006B3359">
        <w:fldChar w:fldCharType="end"/>
      </w:r>
      <w:bookmarkEnd w:id="275"/>
      <w:r>
        <w:rPr>
          <w:rStyle w:val="ECCParagraph"/>
        </w:rPr>
        <w:t xml:space="preserve">: </w:t>
      </w:r>
      <w:r w:rsidRPr="00462F38">
        <w:rPr>
          <w:rStyle w:val="ECCParagraph"/>
        </w:rPr>
        <w:t>Permanent Installation station operating periods in a typical year</w:t>
      </w:r>
    </w:p>
    <w:p w14:paraId="30925FF6" w14:textId="77777777" w:rsidR="00BD32A6" w:rsidRPr="0020488A" w:rsidRDefault="00BD32A6" w:rsidP="00BD32A6">
      <w:pPr>
        <w:pStyle w:val="Caption"/>
        <w:rPr>
          <w:rStyle w:val="ECCParagraph"/>
        </w:rPr>
      </w:pPr>
    </w:p>
    <w:tbl>
      <w:tblPr>
        <w:tblStyle w:val="ECCTable-redheader"/>
        <w:tblW w:w="5000" w:type="pct"/>
        <w:tblInd w:w="0" w:type="dxa"/>
        <w:tblLook w:val="04A0" w:firstRow="1" w:lastRow="0" w:firstColumn="1" w:lastColumn="0" w:noHBand="0" w:noVBand="1"/>
      </w:tblPr>
      <w:tblGrid>
        <w:gridCol w:w="2494"/>
        <w:gridCol w:w="4106"/>
        <w:gridCol w:w="3029"/>
      </w:tblGrid>
      <w:tr w:rsidR="00BD32A6" w:rsidRPr="00A6653C" w14:paraId="223E669A" w14:textId="77777777" w:rsidTr="00A04276">
        <w:trPr>
          <w:cnfStyle w:val="100000000000" w:firstRow="1" w:lastRow="0" w:firstColumn="0" w:lastColumn="0" w:oddVBand="0" w:evenVBand="0" w:oddHBand="0" w:evenHBand="0" w:firstRowFirstColumn="0" w:firstRowLastColumn="0" w:lastRowFirstColumn="0" w:lastRowLastColumn="0"/>
        </w:trPr>
        <w:tc>
          <w:tcPr>
            <w:tcW w:w="1295" w:type="pct"/>
          </w:tcPr>
          <w:p w14:paraId="7A78401F" w14:textId="77777777" w:rsidR="00BD32A6" w:rsidRPr="00A04276" w:rsidRDefault="00BD32A6" w:rsidP="00995307">
            <w:pPr>
              <w:pStyle w:val="Caption"/>
              <w:rPr>
                <w:b/>
                <w:color w:val="FFFFFF" w:themeColor="background1"/>
              </w:rPr>
            </w:pPr>
            <w:r w:rsidRPr="00A04276">
              <w:rPr>
                <w:b/>
                <w:color w:val="FFFFFF" w:themeColor="background1"/>
              </w:rPr>
              <w:t>Usage type</w:t>
            </w:r>
          </w:p>
        </w:tc>
        <w:tc>
          <w:tcPr>
            <w:tcW w:w="2132" w:type="pct"/>
          </w:tcPr>
          <w:p w14:paraId="7240EAB5" w14:textId="77777777" w:rsidR="00BD32A6" w:rsidRPr="00A04276" w:rsidRDefault="00BD32A6" w:rsidP="00995307">
            <w:pPr>
              <w:pStyle w:val="Caption"/>
              <w:rPr>
                <w:b/>
                <w:color w:val="FFFFFF" w:themeColor="background1"/>
              </w:rPr>
            </w:pPr>
            <w:r w:rsidRPr="00A04276">
              <w:rPr>
                <w:b/>
                <w:color w:val="FFFFFF" w:themeColor="background1"/>
              </w:rPr>
              <w:t>Annual operation</w:t>
            </w:r>
          </w:p>
        </w:tc>
        <w:tc>
          <w:tcPr>
            <w:tcW w:w="1573" w:type="pct"/>
          </w:tcPr>
          <w:p w14:paraId="3F790EED" w14:textId="77777777" w:rsidR="00BD32A6" w:rsidRPr="00A04276" w:rsidRDefault="00BD32A6" w:rsidP="00A04276">
            <w:pPr>
              <w:pStyle w:val="Caption"/>
              <w:rPr>
                <w:b/>
                <w:color w:val="FFFFFF" w:themeColor="background1"/>
              </w:rPr>
            </w:pPr>
            <w:r w:rsidRPr="00A04276">
              <w:rPr>
                <w:b/>
                <w:color w:val="FFFFFF" w:themeColor="background1"/>
              </w:rPr>
              <w:t>Active installations</w:t>
            </w:r>
          </w:p>
        </w:tc>
      </w:tr>
      <w:tr w:rsidR="00BD32A6" w:rsidRPr="00A6653C" w14:paraId="545704D8" w14:textId="77777777" w:rsidTr="00A04276">
        <w:tc>
          <w:tcPr>
            <w:tcW w:w="1295" w:type="pct"/>
          </w:tcPr>
          <w:p w14:paraId="4EF2E6E1" w14:textId="77777777" w:rsidR="00BD32A6" w:rsidRPr="00B36E5E" w:rsidRDefault="00BD32A6" w:rsidP="00995307">
            <w:r w:rsidRPr="00A6653C">
              <w:t>Narrow</w:t>
            </w:r>
            <w:r w:rsidRPr="00B36E5E">
              <w:t>-band propagation beacons</w:t>
            </w:r>
          </w:p>
        </w:tc>
        <w:tc>
          <w:tcPr>
            <w:tcW w:w="2132" w:type="pct"/>
          </w:tcPr>
          <w:p w14:paraId="579023C6" w14:textId="77777777" w:rsidR="00BD32A6" w:rsidRPr="00B36E5E" w:rsidRDefault="00BD32A6" w:rsidP="00995307">
            <w:r w:rsidRPr="00A6653C">
              <w:t>Transmitting continuously usually.</w:t>
            </w:r>
          </w:p>
        </w:tc>
        <w:tc>
          <w:tcPr>
            <w:tcW w:w="1573" w:type="pct"/>
          </w:tcPr>
          <w:p w14:paraId="4FB93B32" w14:textId="77777777" w:rsidR="00BD32A6" w:rsidRPr="00B36E5E" w:rsidRDefault="00BD32A6" w:rsidP="00995307">
            <w:r w:rsidRPr="00A6653C">
              <w:t xml:space="preserve">From 4 to 20 depending on the country reviewed. </w:t>
            </w:r>
          </w:p>
          <w:p w14:paraId="1020C5F5" w14:textId="77777777" w:rsidR="00BD32A6" w:rsidRPr="00B36E5E" w:rsidRDefault="00BD32A6" w:rsidP="00995307">
            <w:r w:rsidRPr="00A6653C">
              <w:t>Region 1 = 88 in total.</w:t>
            </w:r>
          </w:p>
        </w:tc>
      </w:tr>
      <w:tr w:rsidR="00BD32A6" w:rsidRPr="0059754A" w14:paraId="5519C52E" w14:textId="77777777" w:rsidTr="00A04276">
        <w:tc>
          <w:tcPr>
            <w:tcW w:w="1295" w:type="pct"/>
          </w:tcPr>
          <w:p w14:paraId="2961BF31" w14:textId="77777777" w:rsidR="00BD32A6" w:rsidRPr="00B36E5E" w:rsidRDefault="00BD32A6" w:rsidP="00995307">
            <w:r w:rsidRPr="00A6653C">
              <w:t>Narrow</w:t>
            </w:r>
            <w:r w:rsidRPr="00B36E5E">
              <w:t>-band repeaters</w:t>
            </w:r>
          </w:p>
        </w:tc>
        <w:tc>
          <w:tcPr>
            <w:tcW w:w="2132" w:type="pct"/>
          </w:tcPr>
          <w:p w14:paraId="25F083C8" w14:textId="77777777" w:rsidR="00BD32A6" w:rsidRPr="00B36E5E" w:rsidRDefault="00BD32A6" w:rsidP="00995307">
            <w:r w:rsidRPr="00A6653C">
              <w:t>Low and only when activated on the input frequency by a user station.</w:t>
            </w:r>
          </w:p>
          <w:p w14:paraId="16FC665A" w14:textId="77777777" w:rsidR="00BD32A6" w:rsidRPr="00B36E5E" w:rsidRDefault="00BD32A6" w:rsidP="00995307">
            <w:r w:rsidRPr="00A6653C">
              <w:t xml:space="preserve">May </w:t>
            </w:r>
            <w:r w:rsidRPr="00B36E5E">
              <w:t>transmit more regularly if a beacon mode is present.</w:t>
            </w:r>
          </w:p>
        </w:tc>
        <w:tc>
          <w:tcPr>
            <w:tcW w:w="1573" w:type="pct"/>
          </w:tcPr>
          <w:p w14:paraId="6BEF443D" w14:textId="77777777" w:rsidR="00BD32A6" w:rsidRPr="00B36E5E" w:rsidRDefault="00BD32A6" w:rsidP="00995307">
            <w:r w:rsidRPr="00A6653C">
              <w:t>From 9 to 19 depending on the country reviewed.</w:t>
            </w:r>
          </w:p>
        </w:tc>
      </w:tr>
      <w:tr w:rsidR="00BD32A6" w:rsidRPr="0059754A" w14:paraId="331BEBB2" w14:textId="77777777" w:rsidTr="00A04276">
        <w:tc>
          <w:tcPr>
            <w:tcW w:w="1295" w:type="pct"/>
          </w:tcPr>
          <w:p w14:paraId="58AE5AA3" w14:textId="77777777" w:rsidR="00BD32A6" w:rsidRPr="00B36E5E" w:rsidRDefault="00BD32A6" w:rsidP="00995307">
            <w:r w:rsidRPr="00A6653C">
              <w:t xml:space="preserve">ATV </w:t>
            </w:r>
            <w:r w:rsidRPr="00B36E5E">
              <w:t>repeaters (the users are usually home stations)</w:t>
            </w:r>
          </w:p>
        </w:tc>
        <w:tc>
          <w:tcPr>
            <w:tcW w:w="2132" w:type="pct"/>
          </w:tcPr>
          <w:p w14:paraId="33D812C1" w14:textId="77777777" w:rsidR="00BD32A6" w:rsidRPr="00B36E5E" w:rsidRDefault="00BD32A6" w:rsidP="00995307">
            <w:r w:rsidRPr="00A6653C">
              <w:t>Low and only when activated on the input frequency by a user station</w:t>
            </w:r>
            <w:r w:rsidRPr="00B36E5E">
              <w:t xml:space="preserve"> in a random and sporadic manner.</w:t>
            </w:r>
          </w:p>
          <w:p w14:paraId="03545367" w14:textId="77777777" w:rsidR="00BD32A6" w:rsidRPr="00B36E5E" w:rsidRDefault="00BD32A6" w:rsidP="00995307">
            <w:r w:rsidRPr="00A6653C">
              <w:t>May transmit more regularly if a beacon mode is present.</w:t>
            </w:r>
          </w:p>
        </w:tc>
        <w:tc>
          <w:tcPr>
            <w:tcW w:w="1573" w:type="pct"/>
          </w:tcPr>
          <w:p w14:paraId="55104F5D" w14:textId="77777777" w:rsidR="00BD32A6" w:rsidRPr="00B36E5E" w:rsidRDefault="00BD32A6" w:rsidP="00995307">
            <w:r w:rsidRPr="00A6653C">
              <w:t xml:space="preserve">From 10 to 18 depending on the country reviewed. </w:t>
            </w:r>
          </w:p>
          <w:p w14:paraId="6DC17E6C" w14:textId="77777777" w:rsidR="00BD32A6" w:rsidRPr="00B36E5E" w:rsidRDefault="00BD32A6" w:rsidP="00995307">
            <w:r w:rsidRPr="00A6653C">
              <w:t>5 to 10 users within the local coverage area transmitting one at a time.</w:t>
            </w:r>
          </w:p>
        </w:tc>
      </w:tr>
    </w:tbl>
    <w:p w14:paraId="512DEC3F" w14:textId="77777777" w:rsidR="00BD32A6" w:rsidRPr="00BD32A6" w:rsidRDefault="00BD32A6" w:rsidP="00BD32A6">
      <w:pPr>
        <w:rPr>
          <w:lang w:val="en-GB"/>
        </w:rPr>
      </w:pPr>
    </w:p>
    <w:p w14:paraId="69CD0BE5" w14:textId="77777777" w:rsidR="00BD32A6" w:rsidRPr="006F4BC9" w:rsidRDefault="00BD32A6" w:rsidP="00BD32A6">
      <w:pPr>
        <w:pStyle w:val="Heading3"/>
        <w:rPr>
          <w:lang w:val="en-US"/>
        </w:rPr>
      </w:pPr>
      <w:bookmarkStart w:id="276" w:name="_Ref108099909"/>
      <w:bookmarkStart w:id="277" w:name="_Toc140749245"/>
      <w:r w:rsidRPr="006F4BC9">
        <w:rPr>
          <w:lang w:val="en-US"/>
        </w:rPr>
        <w:t xml:space="preserve">Activity factors </w:t>
      </w:r>
      <w:r>
        <w:t xml:space="preserve">and operational considerations </w:t>
      </w:r>
      <w:r w:rsidRPr="006F4BC9">
        <w:rPr>
          <w:lang w:val="en-US"/>
        </w:rPr>
        <w:t>of amateur transmitting stations in the 1 240</w:t>
      </w:r>
      <w:r w:rsidRPr="006F4BC9">
        <w:rPr>
          <w:lang w:val="en-US"/>
        </w:rPr>
        <w:noBreakHyphen/>
        <w:t>1 300 MHz band</w:t>
      </w:r>
      <w:bookmarkEnd w:id="276"/>
      <w:bookmarkEnd w:id="277"/>
    </w:p>
    <w:p w14:paraId="63A17189" w14:textId="77777777" w:rsidR="00A04276" w:rsidRDefault="00A04276" w:rsidP="00A04276">
      <w:pPr>
        <w:jc w:val="both"/>
        <w:rPr>
          <w:rFonts w:ascii="Arial" w:hAnsi="Arial" w:cs="Arial"/>
          <w:sz w:val="20"/>
          <w:szCs w:val="20"/>
          <w:lang w:val="en-GB"/>
        </w:rPr>
      </w:pPr>
    </w:p>
    <w:p w14:paraId="7A4E3651" w14:textId="463E6B26" w:rsidR="00BD32A6" w:rsidRPr="00A04276" w:rsidRDefault="00BD32A6" w:rsidP="00A04276">
      <w:pPr>
        <w:jc w:val="both"/>
        <w:rPr>
          <w:rFonts w:ascii="Arial" w:hAnsi="Arial" w:cs="Arial"/>
          <w:sz w:val="20"/>
          <w:szCs w:val="20"/>
          <w:lang w:val="en-GB"/>
        </w:rPr>
      </w:pPr>
      <w:r w:rsidRPr="00A04276">
        <w:rPr>
          <w:rFonts w:ascii="Arial" w:hAnsi="Arial" w:cs="Arial"/>
          <w:sz w:val="20"/>
          <w:szCs w:val="20"/>
          <w:lang w:val="en-GB"/>
        </w:rPr>
        <w:t>Activity factor considers the amount of time that any particular station is transmitting during any operational period of activity. All applications involve two-way communication requiring periods of reception as well as transmission. It is usual practice for any home station or temporary portable station to spend more time receiving than transmitting.</w:t>
      </w:r>
    </w:p>
    <w:p w14:paraId="2586B15F" w14:textId="77777777" w:rsidR="00BD32A6" w:rsidRPr="00A04276" w:rsidRDefault="00BD32A6" w:rsidP="00A04276">
      <w:pPr>
        <w:jc w:val="both"/>
        <w:rPr>
          <w:rFonts w:ascii="Arial" w:hAnsi="Arial" w:cs="Arial"/>
          <w:sz w:val="20"/>
          <w:szCs w:val="20"/>
          <w:lang w:val="en-GB"/>
        </w:rPr>
      </w:pPr>
      <w:r w:rsidRPr="00A04276">
        <w:rPr>
          <w:rFonts w:ascii="Arial" w:hAnsi="Arial" w:cs="Arial"/>
          <w:sz w:val="20"/>
          <w:szCs w:val="20"/>
          <w:lang w:val="en-GB"/>
        </w:rPr>
        <w:t>Maximum Activity Factor for home station and temporary “portable” stations = 50% and typically less.</w:t>
      </w:r>
    </w:p>
    <w:p w14:paraId="3B4F4B60" w14:textId="77777777" w:rsidR="00BD32A6" w:rsidRPr="00A04276" w:rsidRDefault="00BD32A6" w:rsidP="00A04276">
      <w:pPr>
        <w:jc w:val="both"/>
        <w:rPr>
          <w:rFonts w:ascii="Arial" w:hAnsi="Arial" w:cs="Arial"/>
          <w:sz w:val="20"/>
          <w:szCs w:val="20"/>
          <w:lang w:val="en-GB"/>
        </w:rPr>
      </w:pPr>
      <w:r w:rsidRPr="00A04276">
        <w:rPr>
          <w:rFonts w:ascii="Arial" w:hAnsi="Arial" w:cs="Arial"/>
          <w:sz w:val="20"/>
          <w:szCs w:val="20"/>
          <w:lang w:val="en-GB"/>
        </w:rPr>
        <w:t>Any permanent installation station operating in a beacon mode will exhibit a 100% activity factor.</w:t>
      </w:r>
    </w:p>
    <w:p w14:paraId="6C0B6EC0" w14:textId="0068D3C6" w:rsidR="00BD32A6" w:rsidRPr="00A04276" w:rsidRDefault="00BD32A6" w:rsidP="00A04276">
      <w:pPr>
        <w:jc w:val="both"/>
        <w:rPr>
          <w:rFonts w:ascii="Arial" w:hAnsi="Arial" w:cs="Arial"/>
          <w:sz w:val="20"/>
          <w:szCs w:val="20"/>
          <w:lang w:val="en-GB"/>
        </w:rPr>
      </w:pPr>
      <w:r w:rsidRPr="00AF18F0">
        <w:rPr>
          <w:rFonts w:ascii="Arial" w:hAnsi="Arial" w:cs="Arial"/>
          <w:sz w:val="20"/>
          <w:szCs w:val="20"/>
          <w:lang w:val="en-GB"/>
        </w:rPr>
        <w:t xml:space="preserve">For </w:t>
      </w:r>
      <w:del w:id="278" w:author="IARU_R1" w:date="2024-02-12T15:28:00Z">
        <w:r w:rsidRPr="00AF18F0" w:rsidDel="00AF18F0">
          <w:rPr>
            <w:rFonts w:ascii="Arial" w:hAnsi="Arial" w:cs="Arial"/>
            <w:sz w:val="20"/>
            <w:szCs w:val="20"/>
            <w:lang w:val="en-GB"/>
          </w:rPr>
          <w:delText xml:space="preserve">a </w:delText>
        </w:r>
      </w:del>
      <w:r w:rsidRPr="00AF18F0">
        <w:rPr>
          <w:rFonts w:ascii="Arial" w:hAnsi="Arial" w:cs="Arial"/>
          <w:sz w:val="20"/>
          <w:szCs w:val="20"/>
          <w:lang w:val="en-GB"/>
        </w:rPr>
        <w:t>Home Station applications the amateur radio transmitter is not active for 100% of time and the antenna direction is not fixed. Therefore, the following additional considerations could help to mitigate the potential for interference:</w:t>
      </w:r>
    </w:p>
    <w:p w14:paraId="0DA4A387" w14:textId="77777777" w:rsidR="00BD32A6" w:rsidRPr="00A04276" w:rsidRDefault="00BD32A6" w:rsidP="00A04276">
      <w:pPr>
        <w:pStyle w:val="ECCBulletsLv1"/>
        <w:rPr>
          <w:rFonts w:cs="Arial"/>
          <w:szCs w:val="20"/>
        </w:rPr>
      </w:pPr>
      <w:r w:rsidRPr="00A04276">
        <w:rPr>
          <w:rFonts w:cs="Arial"/>
          <w:szCs w:val="20"/>
        </w:rPr>
        <w:t xml:space="preserve">Transmission time is not continuous. Usually, they will last just a few tens of seconds followed by an equal (but often longer) receiving period. </w:t>
      </w:r>
    </w:p>
    <w:p w14:paraId="00223B8D" w14:textId="113DDCB7" w:rsidR="00BD32A6" w:rsidRPr="00A04276" w:rsidRDefault="00BD32A6" w:rsidP="00A04276">
      <w:pPr>
        <w:pStyle w:val="ECCBulletsLv1"/>
        <w:rPr>
          <w:rFonts w:cs="Arial"/>
          <w:szCs w:val="20"/>
        </w:rPr>
      </w:pPr>
      <w:r w:rsidRPr="00A04276">
        <w:rPr>
          <w:rFonts w:cs="Arial"/>
          <w:szCs w:val="20"/>
        </w:rPr>
        <w:t xml:space="preserve">The mean power of the most common </w:t>
      </w:r>
      <w:ins w:id="279" w:author="IARU_R1" w:date="2024-02-12T15:29:00Z">
        <w:r w:rsidR="00AF18F0">
          <w:rPr>
            <w:rFonts w:cs="Arial"/>
            <w:szCs w:val="20"/>
          </w:rPr>
          <w:t xml:space="preserve">analogue </w:t>
        </w:r>
      </w:ins>
      <w:r w:rsidRPr="00A04276">
        <w:rPr>
          <w:rFonts w:cs="Arial"/>
          <w:szCs w:val="20"/>
        </w:rPr>
        <w:t xml:space="preserve">amateur </w:t>
      </w:r>
      <w:del w:id="280" w:author="IARU_R1" w:date="2024-02-12T15:29:00Z">
        <w:r w:rsidRPr="00A04276" w:rsidDel="00AF18F0">
          <w:rPr>
            <w:rFonts w:cs="Arial"/>
            <w:szCs w:val="20"/>
          </w:rPr>
          <w:delText xml:space="preserve">applications </w:delText>
        </w:r>
      </w:del>
      <w:ins w:id="281" w:author="IARU_R1" w:date="2024-02-12T15:29:00Z">
        <w:r w:rsidR="00AF18F0">
          <w:rPr>
            <w:rFonts w:cs="Arial"/>
            <w:szCs w:val="20"/>
          </w:rPr>
          <w:t>transmissions</w:t>
        </w:r>
      </w:ins>
      <w:ins w:id="282" w:author="IARU_R1" w:date="2024-02-12T15:30:00Z">
        <w:r w:rsidR="00AF18F0">
          <w:rPr>
            <w:rFonts w:cs="Arial"/>
            <w:szCs w:val="20"/>
          </w:rPr>
          <w:t xml:space="preserve"> </w:t>
        </w:r>
      </w:ins>
      <w:r w:rsidRPr="00A04276">
        <w:rPr>
          <w:rFonts w:cs="Arial"/>
          <w:szCs w:val="20"/>
        </w:rPr>
        <w:t>in use for narrow-band activity periods for weak signal operating and radio-sport (voice (analogue) SSB) is around</w:t>
      </w:r>
      <w:commentRangeStart w:id="283"/>
      <w:commentRangeStart w:id="284"/>
      <w:commentRangeStart w:id="285"/>
      <w:commentRangeStart w:id="286"/>
      <w:commentRangeStart w:id="287"/>
      <w:r w:rsidRPr="00A04276">
        <w:rPr>
          <w:rFonts w:cs="Arial"/>
          <w:szCs w:val="20"/>
        </w:rPr>
        <w:t xml:space="preserve"> 30% of the maximum capability of the equipment</w:t>
      </w:r>
      <w:del w:id="288" w:author="IARU_R1" w:date="2024-02-12T15:33:00Z">
        <w:r w:rsidRPr="00A04276" w:rsidDel="002D52C4">
          <w:rPr>
            <w:rFonts w:cs="Arial"/>
            <w:szCs w:val="20"/>
          </w:rPr>
          <w:delText>.</w:delText>
        </w:r>
      </w:del>
      <w:r w:rsidRPr="00A04276">
        <w:rPr>
          <w:rFonts w:cs="Arial"/>
          <w:szCs w:val="20"/>
        </w:rPr>
        <w:t xml:space="preserve"> </w:t>
      </w:r>
      <w:commentRangeEnd w:id="283"/>
      <w:r w:rsidRPr="00A04276">
        <w:rPr>
          <w:rFonts w:cs="Arial"/>
          <w:szCs w:val="20"/>
        </w:rPr>
        <w:commentReference w:id="283"/>
      </w:r>
      <w:commentRangeEnd w:id="284"/>
      <w:commentRangeEnd w:id="286"/>
      <w:commentRangeEnd w:id="287"/>
      <w:r w:rsidRPr="00A04276">
        <w:rPr>
          <w:rFonts w:cs="Arial"/>
          <w:szCs w:val="20"/>
        </w:rPr>
        <w:commentReference w:id="284"/>
      </w:r>
      <w:commentRangeEnd w:id="285"/>
      <w:r w:rsidR="002D52C4">
        <w:rPr>
          <w:rStyle w:val="CommentReference"/>
        </w:rPr>
        <w:commentReference w:id="285"/>
      </w:r>
      <w:r w:rsidRPr="00A04276">
        <w:rPr>
          <w:rFonts w:cs="Arial"/>
          <w:szCs w:val="20"/>
        </w:rPr>
        <w:commentReference w:id="286"/>
      </w:r>
      <w:r w:rsidRPr="00A04276">
        <w:rPr>
          <w:rFonts w:cs="Arial"/>
          <w:szCs w:val="20"/>
        </w:rPr>
        <w:commentReference w:id="287"/>
      </w:r>
      <w:ins w:id="289" w:author="IARU_R1" w:date="2024-02-12T15:30:00Z">
        <w:r w:rsidR="00AF18F0">
          <w:rPr>
            <w:rFonts w:cs="Arial"/>
            <w:szCs w:val="20"/>
          </w:rPr>
          <w:t>(</w:t>
        </w:r>
      </w:ins>
      <w:ins w:id="290" w:author="IARU_R1" w:date="2024-02-12T15:32:00Z">
        <w:r w:rsidR="00AF18F0">
          <w:rPr>
            <w:rFonts w:cs="Arial"/>
            <w:szCs w:val="20"/>
          </w:rPr>
          <w:t>i.e.</w:t>
        </w:r>
      </w:ins>
      <w:ins w:id="291" w:author="IARU_R1" w:date="2024-02-12T15:30:00Z">
        <w:r w:rsidR="00AF18F0">
          <w:rPr>
            <w:rFonts w:cs="Arial"/>
            <w:szCs w:val="20"/>
          </w:rPr>
          <w:t xml:space="preserve"> </w:t>
        </w:r>
      </w:ins>
      <w:ins w:id="292" w:author="IARU_R1" w:date="2024-02-12T15:33:00Z">
        <w:r w:rsidR="002D52C4">
          <w:rPr>
            <w:rFonts w:cs="Arial"/>
            <w:szCs w:val="20"/>
          </w:rPr>
          <w:t>t</w:t>
        </w:r>
      </w:ins>
      <w:ins w:id="293" w:author="IARU_R1" w:date="2024-02-12T15:31:00Z">
        <w:r w:rsidR="00AF18F0">
          <w:rPr>
            <w:rFonts w:cs="Arial"/>
            <w:szCs w:val="20"/>
          </w:rPr>
          <w:t>he average power for a</w:t>
        </w:r>
      </w:ins>
      <w:ins w:id="294" w:author="IARU_R1" w:date="2024-02-12T15:30:00Z">
        <w:r w:rsidR="00AF18F0">
          <w:rPr>
            <w:rFonts w:cs="Arial"/>
            <w:szCs w:val="20"/>
          </w:rPr>
          <w:t xml:space="preserve"> </w:t>
        </w:r>
      </w:ins>
      <w:ins w:id="295" w:author="IARU_R1" w:date="2024-02-12T15:32:00Z">
        <w:r w:rsidR="00AF18F0">
          <w:rPr>
            <w:rFonts w:cs="Arial"/>
            <w:szCs w:val="20"/>
          </w:rPr>
          <w:t>100-watt</w:t>
        </w:r>
      </w:ins>
      <w:ins w:id="296" w:author="IARU_R1" w:date="2024-02-12T15:30:00Z">
        <w:r w:rsidR="00AF18F0">
          <w:rPr>
            <w:rFonts w:cs="Arial"/>
            <w:szCs w:val="20"/>
          </w:rPr>
          <w:t xml:space="preserve"> </w:t>
        </w:r>
      </w:ins>
      <w:ins w:id="297" w:author="IARU_R1" w:date="2024-02-12T15:31:00Z">
        <w:r w:rsidR="00AF18F0">
          <w:rPr>
            <w:rFonts w:cs="Arial"/>
            <w:szCs w:val="20"/>
          </w:rPr>
          <w:t xml:space="preserve">capable </w:t>
        </w:r>
      </w:ins>
      <w:ins w:id="298" w:author="IARU_R1" w:date="2024-02-12T15:30:00Z">
        <w:r w:rsidR="00AF18F0">
          <w:rPr>
            <w:rFonts w:cs="Arial"/>
            <w:szCs w:val="20"/>
          </w:rPr>
          <w:t>transmitter</w:t>
        </w:r>
      </w:ins>
      <w:ins w:id="299" w:author="IARU_R1" w:date="2024-02-12T15:31:00Z">
        <w:r w:rsidR="00AF18F0">
          <w:rPr>
            <w:rFonts w:cs="Arial"/>
            <w:szCs w:val="20"/>
          </w:rPr>
          <w:t xml:space="preserve"> in use for voice transmissions is around 30W due to the time varying nat</w:t>
        </w:r>
      </w:ins>
      <w:ins w:id="300" w:author="IARU_R1" w:date="2024-02-12T15:32:00Z">
        <w:r w:rsidR="00AF18F0">
          <w:rPr>
            <w:rFonts w:cs="Arial"/>
            <w:szCs w:val="20"/>
          </w:rPr>
          <w:t>ure of the RF envelope. Only speech peaks will be at 100 watts)</w:t>
        </w:r>
      </w:ins>
      <w:ins w:id="301" w:author="IARU_R1" w:date="2024-02-12T15:33:00Z">
        <w:r w:rsidR="002D52C4">
          <w:rPr>
            <w:rFonts w:cs="Arial"/>
            <w:szCs w:val="20"/>
          </w:rPr>
          <w:t>.</w:t>
        </w:r>
      </w:ins>
    </w:p>
    <w:p w14:paraId="3C534AF8" w14:textId="0B06436F" w:rsidR="00BD32A6" w:rsidRPr="00A04276" w:rsidRDefault="00BD32A6" w:rsidP="00A04276">
      <w:pPr>
        <w:pStyle w:val="ECCBulletsLv1"/>
        <w:rPr>
          <w:rFonts w:cs="Arial"/>
          <w:szCs w:val="20"/>
        </w:rPr>
      </w:pPr>
      <w:del w:id="302" w:author="IARU_R1" w:date="2024-02-12T15:38:00Z">
        <w:r w:rsidRPr="00A04276" w:rsidDel="002D52C4">
          <w:rPr>
            <w:rFonts w:cs="Arial"/>
            <w:szCs w:val="20"/>
          </w:rPr>
          <w:delText xml:space="preserve">The </w:delText>
        </w:r>
      </w:del>
      <w:ins w:id="303" w:author="IARU_R1" w:date="2024-02-12T15:38:00Z">
        <w:r w:rsidR="002D52C4">
          <w:rPr>
            <w:rFonts w:cs="Arial"/>
            <w:szCs w:val="20"/>
          </w:rPr>
          <w:t>Any</w:t>
        </w:r>
        <w:r w:rsidR="002D52C4" w:rsidRPr="00A04276">
          <w:rPr>
            <w:rFonts w:cs="Arial"/>
            <w:szCs w:val="20"/>
          </w:rPr>
          <w:t xml:space="preserve"> </w:t>
        </w:r>
      </w:ins>
      <w:r w:rsidRPr="00A04276">
        <w:rPr>
          <w:rFonts w:cs="Arial"/>
          <w:szCs w:val="20"/>
        </w:rPr>
        <w:t xml:space="preserve">interference area </w:t>
      </w:r>
      <w:ins w:id="304" w:author="IARU_R1" w:date="2024-02-12T15:38:00Z">
        <w:r w:rsidR="002D52C4">
          <w:rPr>
            <w:rFonts w:cs="Arial"/>
            <w:szCs w:val="20"/>
          </w:rPr>
          <w:t xml:space="preserve">around the </w:t>
        </w:r>
      </w:ins>
      <w:ins w:id="305" w:author="IARU_R1" w:date="2024-02-12T15:42:00Z">
        <w:r w:rsidR="00583450">
          <w:rPr>
            <w:rFonts w:cs="Arial"/>
            <w:szCs w:val="20"/>
          </w:rPr>
          <w:t>h</w:t>
        </w:r>
      </w:ins>
      <w:ins w:id="306" w:author="IARU_R1" w:date="2024-02-12T15:38:00Z">
        <w:r w:rsidR="002D52C4">
          <w:rPr>
            <w:rFonts w:cs="Arial"/>
            <w:szCs w:val="20"/>
          </w:rPr>
          <w:t xml:space="preserve">ome </w:t>
        </w:r>
      </w:ins>
      <w:ins w:id="307" w:author="IARU_R1" w:date="2024-02-14T12:04:00Z">
        <w:r w:rsidR="00585B2A">
          <w:rPr>
            <w:rFonts w:cs="Arial"/>
            <w:szCs w:val="20"/>
          </w:rPr>
          <w:t>s</w:t>
        </w:r>
      </w:ins>
      <w:ins w:id="308" w:author="IARU_R1" w:date="2024-02-12T15:38:00Z">
        <w:r w:rsidR="002D52C4">
          <w:rPr>
            <w:rFonts w:cs="Arial"/>
            <w:szCs w:val="20"/>
          </w:rPr>
          <w:t xml:space="preserve">tation </w:t>
        </w:r>
      </w:ins>
      <w:r w:rsidRPr="00A04276">
        <w:rPr>
          <w:rFonts w:cs="Arial"/>
          <w:szCs w:val="20"/>
        </w:rPr>
        <w:t xml:space="preserve">is </w:t>
      </w:r>
      <w:del w:id="309" w:author="IARU_R1" w:date="2024-02-12T15:37:00Z">
        <w:r w:rsidRPr="00A04276" w:rsidDel="002D52C4">
          <w:rPr>
            <w:rFonts w:cs="Arial"/>
            <w:szCs w:val="20"/>
          </w:rPr>
          <w:delText xml:space="preserve">directional </w:delText>
        </w:r>
      </w:del>
      <w:ins w:id="310" w:author="IARU_R1" w:date="2024-02-12T15:37:00Z">
        <w:r w:rsidR="002D52C4">
          <w:rPr>
            <w:rFonts w:cs="Arial"/>
            <w:szCs w:val="20"/>
          </w:rPr>
          <w:t>not uniform due to the antenna directivity.</w:t>
        </w:r>
        <w:r w:rsidR="002D52C4" w:rsidRPr="00A04276">
          <w:rPr>
            <w:rFonts w:cs="Arial"/>
            <w:szCs w:val="20"/>
          </w:rPr>
          <w:t xml:space="preserve"> </w:t>
        </w:r>
      </w:ins>
      <w:del w:id="311" w:author="IARU_R1" w:date="2024-02-12T15:38:00Z">
        <w:r w:rsidRPr="00A04276" w:rsidDel="002D52C4">
          <w:rPr>
            <w:rFonts w:cs="Arial"/>
            <w:szCs w:val="20"/>
          </w:rPr>
          <w:delText xml:space="preserve">with around a 1 in 5 chance of the maximum range being reached. </w:delText>
        </w:r>
      </w:del>
      <w:r w:rsidRPr="00A04276">
        <w:rPr>
          <w:rFonts w:cs="Arial"/>
          <w:szCs w:val="20"/>
        </w:rPr>
        <w:t xml:space="preserve">For </w:t>
      </w:r>
      <w:ins w:id="312" w:author="IARU_R1" w:date="2024-02-12T15:39:00Z">
        <w:r w:rsidR="002D52C4">
          <w:rPr>
            <w:rFonts w:cs="Arial"/>
            <w:szCs w:val="20"/>
          </w:rPr>
          <w:t xml:space="preserve">around </w:t>
        </w:r>
      </w:ins>
      <w:r w:rsidRPr="00A04276">
        <w:rPr>
          <w:rFonts w:cs="Arial"/>
          <w:szCs w:val="20"/>
        </w:rPr>
        <w:t xml:space="preserve">80% of directions away from the amateur station </w:t>
      </w:r>
      <w:del w:id="313" w:author="IARU_R1" w:date="2024-02-12T15:39:00Z">
        <w:r w:rsidRPr="00A04276" w:rsidDel="002D52C4">
          <w:rPr>
            <w:rFonts w:cs="Arial"/>
            <w:szCs w:val="20"/>
          </w:rPr>
          <w:delText>the maximum range</w:delText>
        </w:r>
      </w:del>
      <w:ins w:id="314" w:author="IARU_R1" w:date="2024-02-12T15:39:00Z">
        <w:r w:rsidR="002D52C4">
          <w:rPr>
            <w:rFonts w:cs="Arial"/>
            <w:szCs w:val="20"/>
          </w:rPr>
          <w:t>any interfering signal</w:t>
        </w:r>
      </w:ins>
      <w:r w:rsidRPr="00A04276">
        <w:rPr>
          <w:rFonts w:cs="Arial"/>
          <w:szCs w:val="20"/>
        </w:rPr>
        <w:t xml:space="preserve"> will be considerably less</w:t>
      </w:r>
      <w:ins w:id="315" w:author="IARU_R1" w:date="2024-02-14T12:04:00Z">
        <w:r w:rsidR="00585B2A">
          <w:rPr>
            <w:rFonts w:cs="Arial"/>
            <w:szCs w:val="20"/>
          </w:rPr>
          <w:t xml:space="preserve"> than the main beam direction</w:t>
        </w:r>
      </w:ins>
      <w:r w:rsidRPr="00A04276">
        <w:rPr>
          <w:rFonts w:cs="Arial"/>
          <w:szCs w:val="20"/>
        </w:rPr>
        <w:t xml:space="preserve">. </w:t>
      </w:r>
    </w:p>
    <w:p w14:paraId="626FCF27" w14:textId="604EABFD" w:rsidR="00BD32A6" w:rsidRPr="00A04276" w:rsidRDefault="00583450" w:rsidP="00A04276">
      <w:pPr>
        <w:pStyle w:val="ECCBulletsLv1"/>
        <w:rPr>
          <w:rFonts w:cs="Arial"/>
          <w:szCs w:val="20"/>
        </w:rPr>
      </w:pPr>
      <w:ins w:id="316" w:author="IARU_R1" w:date="2024-02-12T15:40:00Z">
        <w:r>
          <w:rPr>
            <w:rFonts w:cs="Arial"/>
            <w:szCs w:val="20"/>
          </w:rPr>
          <w:t xml:space="preserve">Surveys suggest that </w:t>
        </w:r>
      </w:ins>
      <w:del w:id="317" w:author="IARU_R1" w:date="2024-02-12T15:40:00Z">
        <w:r w:rsidR="00BD32A6" w:rsidRPr="00A04276" w:rsidDel="00583450">
          <w:rPr>
            <w:rFonts w:cs="Arial"/>
            <w:szCs w:val="20"/>
          </w:rPr>
          <w:delText>O</w:delText>
        </w:r>
      </w:del>
      <w:ins w:id="318" w:author="IARU_R1" w:date="2024-02-12T15:40:00Z">
        <w:r>
          <w:rPr>
            <w:rFonts w:cs="Arial"/>
            <w:szCs w:val="20"/>
          </w:rPr>
          <w:t>o</w:t>
        </w:r>
      </w:ins>
      <w:r w:rsidR="00BD32A6" w:rsidRPr="00A04276">
        <w:rPr>
          <w:rFonts w:cs="Arial"/>
          <w:szCs w:val="20"/>
        </w:rPr>
        <w:t>nly 12% of Home Stations have the capability to transmit at a maximum power of 100 Watts and even fewer have the capability to transmit at a maximum power of 300W.</w:t>
      </w:r>
    </w:p>
    <w:p w14:paraId="766B0932" w14:textId="6EC13AF8" w:rsidR="00BD32A6" w:rsidRPr="00A04276" w:rsidRDefault="00BD32A6" w:rsidP="00A04276">
      <w:pPr>
        <w:pStyle w:val="ECCBulletsLv1"/>
        <w:rPr>
          <w:rFonts w:cs="Arial"/>
          <w:szCs w:val="20"/>
        </w:rPr>
      </w:pPr>
      <w:r w:rsidRPr="00A04276">
        <w:rPr>
          <w:rFonts w:cs="Arial"/>
          <w:szCs w:val="20"/>
        </w:rPr>
        <w:t xml:space="preserve">Wideband transmissions </w:t>
      </w:r>
      <w:ins w:id="319" w:author="IARU_R1" w:date="2024-02-12T15:40:00Z">
        <w:r w:rsidR="00583450">
          <w:rPr>
            <w:rFonts w:cs="Arial"/>
            <w:szCs w:val="20"/>
          </w:rPr>
          <w:t xml:space="preserve">(e.g. DATV) </w:t>
        </w:r>
      </w:ins>
      <w:r w:rsidRPr="00A04276">
        <w:rPr>
          <w:rFonts w:cs="Arial"/>
          <w:szCs w:val="20"/>
        </w:rPr>
        <w:t>at power levels of 100W and 300W would require equipment with extremely high power output capability beyond the reach of amateur radio operators.</w:t>
      </w:r>
    </w:p>
    <w:p w14:paraId="3AD17673" w14:textId="604B602E" w:rsidR="00BD32A6" w:rsidRPr="00A04276" w:rsidRDefault="00583450" w:rsidP="00BD32A6">
      <w:pPr>
        <w:pStyle w:val="ECCBulletsLv1"/>
        <w:rPr>
          <w:rFonts w:cs="Arial"/>
          <w:szCs w:val="20"/>
        </w:rPr>
      </w:pPr>
      <w:ins w:id="320" w:author="IARU_R1" w:date="2024-02-12T15:43:00Z">
        <w:r>
          <w:rPr>
            <w:rFonts w:cs="Arial"/>
            <w:szCs w:val="20"/>
          </w:rPr>
          <w:t>A</w:t>
        </w:r>
        <w:r w:rsidRPr="00A04276">
          <w:rPr>
            <w:rFonts w:cs="Arial"/>
            <w:szCs w:val="20"/>
          </w:rPr>
          <w:t xml:space="preserve">ctivity periods for weak signal operating and radio-sport </w:t>
        </w:r>
      </w:ins>
      <w:commentRangeStart w:id="321"/>
      <w:commentRangeStart w:id="322"/>
      <w:del w:id="323" w:author="IARU_R1" w:date="2024-02-12T15:43:00Z">
        <w:r w:rsidR="00BD32A6" w:rsidRPr="00A04276" w:rsidDel="00583450">
          <w:rPr>
            <w:rFonts w:cs="Arial"/>
            <w:szCs w:val="20"/>
          </w:rPr>
          <w:delText xml:space="preserve">Almost all transmitting activity </w:delText>
        </w:r>
        <w:r w:rsidR="00BD32A6" w:rsidRPr="00A04276" w:rsidDel="001A5998">
          <w:rPr>
            <w:rFonts w:cs="Arial"/>
            <w:szCs w:val="20"/>
          </w:rPr>
          <w:delText>takes place</w:delText>
        </w:r>
      </w:del>
      <w:ins w:id="324" w:author="IARU_R1" w:date="2024-02-12T15:43:00Z">
        <w:r w:rsidR="001A5998">
          <w:rPr>
            <w:rFonts w:cs="Arial"/>
            <w:szCs w:val="20"/>
          </w:rPr>
          <w:t>are scheduled</w:t>
        </w:r>
      </w:ins>
      <w:r w:rsidR="00BD32A6" w:rsidRPr="00A04276">
        <w:rPr>
          <w:rFonts w:cs="Arial"/>
          <w:szCs w:val="20"/>
        </w:rPr>
        <w:t xml:space="preserve"> outside normal business hours.</w:t>
      </w:r>
      <w:commentRangeEnd w:id="321"/>
      <w:r w:rsidR="00BD32A6" w:rsidRPr="00A04276">
        <w:rPr>
          <w:rFonts w:cs="Arial"/>
          <w:szCs w:val="20"/>
        </w:rPr>
        <w:commentReference w:id="321"/>
      </w:r>
      <w:commentRangeEnd w:id="322"/>
      <w:r w:rsidR="00C44D86">
        <w:rPr>
          <w:rStyle w:val="CommentReference"/>
        </w:rPr>
        <w:commentReference w:id="322"/>
      </w:r>
    </w:p>
    <w:p w14:paraId="59063064" w14:textId="77777777" w:rsidR="00A04276" w:rsidRPr="00A04276" w:rsidRDefault="00A04276" w:rsidP="00A04276">
      <w:pPr>
        <w:jc w:val="both"/>
        <w:rPr>
          <w:rFonts w:ascii="Arial" w:hAnsi="Arial" w:cs="Arial"/>
          <w:sz w:val="20"/>
          <w:szCs w:val="20"/>
          <w:lang w:val="en-GB"/>
        </w:rPr>
      </w:pPr>
    </w:p>
    <w:p w14:paraId="10B9EB74" w14:textId="5D389512" w:rsidR="00BD32A6" w:rsidRPr="001A5998" w:rsidRDefault="00BD32A6" w:rsidP="00A04276">
      <w:pPr>
        <w:jc w:val="both"/>
        <w:rPr>
          <w:rFonts w:ascii="Arial" w:hAnsi="Arial" w:cs="Arial"/>
          <w:sz w:val="20"/>
          <w:szCs w:val="20"/>
          <w:lang w:val="en-GB"/>
        </w:rPr>
      </w:pPr>
      <w:r w:rsidRPr="001A5998">
        <w:rPr>
          <w:rFonts w:ascii="Arial" w:hAnsi="Arial" w:cs="Arial"/>
          <w:sz w:val="20"/>
          <w:szCs w:val="20"/>
          <w:lang w:val="en-GB"/>
        </w:rPr>
        <w:t>For a home Station during</w:t>
      </w:r>
      <w:r w:rsidRPr="001A5998" w:rsidDel="000612BD">
        <w:rPr>
          <w:rFonts w:ascii="Arial" w:hAnsi="Arial" w:cs="Arial"/>
          <w:sz w:val="20"/>
          <w:szCs w:val="20"/>
          <w:lang w:val="en-GB"/>
        </w:rPr>
        <w:t xml:space="preserve"> </w:t>
      </w:r>
      <w:del w:id="325" w:author="IARU_R1" w:date="2024-02-12T15:45:00Z">
        <w:r w:rsidRPr="001A5998" w:rsidDel="001A5998">
          <w:rPr>
            <w:rFonts w:ascii="Arial" w:hAnsi="Arial" w:cs="Arial"/>
            <w:sz w:val="20"/>
            <w:szCs w:val="20"/>
            <w:lang w:val="en-GB"/>
          </w:rPr>
          <w:delText xml:space="preserve"> </w:delText>
        </w:r>
      </w:del>
      <w:r w:rsidRPr="001A5998">
        <w:rPr>
          <w:rFonts w:ascii="Arial" w:hAnsi="Arial" w:cs="Arial"/>
          <w:sz w:val="20"/>
          <w:szCs w:val="20"/>
          <w:lang w:val="en-GB"/>
        </w:rPr>
        <w:t xml:space="preserve">narrowband activity periods and radio-sport over a one-year cycle in one country: </w:t>
      </w:r>
    </w:p>
    <w:p w14:paraId="478A742B" w14:textId="77777777" w:rsidR="00BD32A6" w:rsidRPr="001A5998" w:rsidRDefault="00BD32A6" w:rsidP="00A04276">
      <w:pPr>
        <w:pStyle w:val="ECCBulletsLv1"/>
        <w:rPr>
          <w:rFonts w:cs="Arial"/>
          <w:szCs w:val="20"/>
        </w:rPr>
      </w:pPr>
      <w:r w:rsidRPr="001A5998">
        <w:rPr>
          <w:rFonts w:cs="Arial"/>
          <w:szCs w:val="20"/>
        </w:rPr>
        <w:t>Total hours of active operation:  108 hours = 1.23% of time/year/country/station p.a.</w:t>
      </w:r>
    </w:p>
    <w:p w14:paraId="259763D9" w14:textId="77777777" w:rsidR="00BD32A6" w:rsidRPr="001A5998" w:rsidRDefault="00BD32A6" w:rsidP="00A04276">
      <w:pPr>
        <w:pStyle w:val="ECCBulletsLv1"/>
        <w:rPr>
          <w:rFonts w:cs="Arial"/>
          <w:szCs w:val="20"/>
        </w:rPr>
      </w:pPr>
      <w:r w:rsidRPr="001A5998">
        <w:rPr>
          <w:rFonts w:cs="Arial"/>
          <w:szCs w:val="20"/>
        </w:rPr>
        <w:t>50% active transmitting time = 0.62% of time/year/country/station p.a.</w:t>
      </w:r>
    </w:p>
    <w:p w14:paraId="01D332E9" w14:textId="77777777" w:rsidR="001A5998" w:rsidRDefault="001A5998" w:rsidP="00A04276">
      <w:pPr>
        <w:jc w:val="both"/>
        <w:rPr>
          <w:ins w:id="326" w:author="IARU_R1" w:date="2024-02-12T15:45:00Z"/>
          <w:rFonts w:ascii="Arial" w:hAnsi="Arial" w:cs="Arial"/>
          <w:sz w:val="20"/>
          <w:szCs w:val="20"/>
          <w:lang w:val="en-GB"/>
        </w:rPr>
      </w:pPr>
    </w:p>
    <w:p w14:paraId="3BDE4796" w14:textId="3B6A8DEB" w:rsidR="00BD32A6" w:rsidRPr="001A5998" w:rsidRDefault="00BD32A6" w:rsidP="00A04276">
      <w:pPr>
        <w:jc w:val="both"/>
        <w:rPr>
          <w:rFonts w:ascii="Arial" w:hAnsi="Arial" w:cs="Arial"/>
          <w:sz w:val="20"/>
          <w:szCs w:val="20"/>
          <w:lang w:val="en-GB"/>
        </w:rPr>
      </w:pPr>
      <w:r w:rsidRPr="001A5998">
        <w:rPr>
          <w:rFonts w:ascii="Arial" w:hAnsi="Arial" w:cs="Arial"/>
          <w:sz w:val="20"/>
          <w:szCs w:val="20"/>
          <w:lang w:val="en-GB"/>
        </w:rPr>
        <w:t xml:space="preserve">For a home Station during broadband activity periods and radio-sport over a one-year cycle in one country: </w:t>
      </w:r>
    </w:p>
    <w:p w14:paraId="596D1178" w14:textId="77777777" w:rsidR="00BD32A6" w:rsidRPr="001A5998" w:rsidRDefault="00BD32A6" w:rsidP="00A04276">
      <w:pPr>
        <w:pStyle w:val="ECCBulletsLv1"/>
        <w:rPr>
          <w:rFonts w:cs="Arial"/>
          <w:szCs w:val="20"/>
        </w:rPr>
      </w:pPr>
      <w:r w:rsidRPr="001A5998">
        <w:rPr>
          <w:rFonts w:cs="Arial"/>
          <w:szCs w:val="20"/>
        </w:rPr>
        <w:t>Total hours of active operation:  120 hours = 1.37% of time/year/country/station p.a.</w:t>
      </w:r>
    </w:p>
    <w:p w14:paraId="4844097A" w14:textId="77777777" w:rsidR="00BD32A6" w:rsidRPr="001A5998" w:rsidRDefault="00BD32A6" w:rsidP="00A04276">
      <w:pPr>
        <w:pStyle w:val="ECCBulletsLv1"/>
        <w:rPr>
          <w:rFonts w:cs="Arial"/>
          <w:szCs w:val="20"/>
        </w:rPr>
      </w:pPr>
      <w:r w:rsidRPr="001A5998">
        <w:rPr>
          <w:rFonts w:cs="Arial"/>
          <w:szCs w:val="20"/>
        </w:rPr>
        <w:t>50% active transmitting time = 0.68% of time/year/country/station p.a.</w:t>
      </w:r>
    </w:p>
    <w:p w14:paraId="752C61D6" w14:textId="77777777" w:rsidR="00BD32A6" w:rsidRPr="00F71DE4" w:rsidRDefault="00BD32A6" w:rsidP="00BD32A6">
      <w:pPr>
        <w:pStyle w:val="ECCBulletsLv1"/>
        <w:numPr>
          <w:ilvl w:val="0"/>
          <w:numId w:val="0"/>
        </w:numPr>
        <w:ind w:left="340" w:hanging="340"/>
      </w:pPr>
    </w:p>
    <w:p w14:paraId="4CEA72E7" w14:textId="77777777" w:rsidR="00BD32A6" w:rsidRPr="002F5272" w:rsidRDefault="00BD32A6" w:rsidP="00BD32A6">
      <w:pPr>
        <w:pStyle w:val="Heading3"/>
        <w:rPr>
          <w:lang w:val="en-US"/>
        </w:rPr>
      </w:pPr>
      <w:bookmarkStart w:id="327" w:name="_Ref107841414"/>
      <w:bookmarkStart w:id="328" w:name="_Toc140749246"/>
      <w:r w:rsidRPr="002F5272">
        <w:rPr>
          <w:lang w:val="en-US"/>
        </w:rPr>
        <w:t>User density of amateur transmitting stations in the 1 240-1 300 MHz band</w:t>
      </w:r>
      <w:bookmarkEnd w:id="327"/>
      <w:bookmarkEnd w:id="328"/>
    </w:p>
    <w:p w14:paraId="5946E8E0" w14:textId="46FE229B" w:rsidR="00BD32A6" w:rsidRPr="00A04276" w:rsidRDefault="00BD32A6" w:rsidP="00A04276">
      <w:pPr>
        <w:jc w:val="both"/>
        <w:rPr>
          <w:rFonts w:ascii="Arial" w:hAnsi="Arial" w:cs="Arial"/>
          <w:sz w:val="20"/>
          <w:szCs w:val="20"/>
          <w:lang w:val="en-GB"/>
        </w:rPr>
      </w:pPr>
      <w:r w:rsidRPr="00A04276">
        <w:rPr>
          <w:rFonts w:ascii="Arial" w:hAnsi="Arial" w:cs="Arial"/>
          <w:sz w:val="20"/>
          <w:szCs w:val="20"/>
          <w:lang w:val="en-GB"/>
        </w:rPr>
        <w:t xml:space="preserve">More details about the density of amateur stations in different countries can also be found in </w:t>
      </w:r>
      <w:r w:rsidRPr="00763316">
        <w:rPr>
          <w:rFonts w:ascii="Arial" w:hAnsi="Arial" w:cs="Arial"/>
          <w:sz w:val="20"/>
          <w:szCs w:val="20"/>
          <w:highlight w:val="yellow"/>
        </w:rPr>
        <w:fldChar w:fldCharType="begin"/>
      </w:r>
      <w:r w:rsidRPr="00763316">
        <w:rPr>
          <w:rFonts w:ascii="Arial" w:hAnsi="Arial" w:cs="Arial"/>
          <w:sz w:val="20"/>
          <w:szCs w:val="20"/>
          <w:highlight w:val="yellow"/>
          <w:lang w:val="en-GB"/>
        </w:rPr>
        <w:instrText xml:space="preserve"> REF _Ref107819190 \r \h </w:instrText>
      </w:r>
      <w:r w:rsidR="00A04276" w:rsidRPr="00763316">
        <w:rPr>
          <w:rFonts w:ascii="Arial" w:hAnsi="Arial" w:cs="Arial"/>
          <w:sz w:val="20"/>
          <w:szCs w:val="20"/>
          <w:highlight w:val="yellow"/>
          <w:lang w:val="en-GB"/>
        </w:rPr>
        <w:instrText xml:space="preserve"> \* MERGEFORMAT </w:instrText>
      </w:r>
      <w:r w:rsidRPr="00763316">
        <w:rPr>
          <w:rFonts w:ascii="Arial" w:hAnsi="Arial" w:cs="Arial"/>
          <w:sz w:val="20"/>
          <w:szCs w:val="20"/>
          <w:highlight w:val="yellow"/>
        </w:rPr>
      </w:r>
      <w:r w:rsidRPr="00763316">
        <w:rPr>
          <w:rFonts w:ascii="Arial" w:hAnsi="Arial" w:cs="Arial"/>
          <w:sz w:val="20"/>
          <w:szCs w:val="20"/>
          <w:highlight w:val="yellow"/>
        </w:rPr>
        <w:fldChar w:fldCharType="separate"/>
      </w:r>
      <w:r w:rsidR="00D27604" w:rsidRPr="00763316">
        <w:rPr>
          <w:rFonts w:ascii="Arial" w:hAnsi="Arial" w:cs="Arial"/>
          <w:sz w:val="20"/>
          <w:szCs w:val="20"/>
          <w:highlight w:val="yellow"/>
          <w:lang w:val="en-GB"/>
        </w:rPr>
        <w:t>ANNEX 2:</w:t>
      </w:r>
      <w:r w:rsidRPr="00763316">
        <w:rPr>
          <w:rFonts w:ascii="Arial" w:hAnsi="Arial" w:cs="Arial"/>
          <w:sz w:val="20"/>
          <w:szCs w:val="20"/>
          <w:highlight w:val="yellow"/>
        </w:rPr>
        <w:fldChar w:fldCharType="end"/>
      </w:r>
      <w:r w:rsidRPr="00763316">
        <w:rPr>
          <w:rFonts w:ascii="Arial" w:hAnsi="Arial" w:cs="Arial"/>
          <w:sz w:val="20"/>
          <w:szCs w:val="20"/>
          <w:highlight w:val="yellow"/>
          <w:lang w:val="en-GB"/>
        </w:rPr>
        <w:t>-</w:t>
      </w:r>
      <w:r w:rsidRPr="00763316">
        <w:rPr>
          <w:rFonts w:ascii="Arial" w:hAnsi="Arial" w:cs="Arial"/>
          <w:sz w:val="20"/>
          <w:szCs w:val="20"/>
          <w:highlight w:val="yellow"/>
        </w:rPr>
        <w:fldChar w:fldCharType="begin"/>
      </w:r>
      <w:r w:rsidRPr="00763316">
        <w:rPr>
          <w:rFonts w:ascii="Arial" w:hAnsi="Arial" w:cs="Arial"/>
          <w:sz w:val="20"/>
          <w:szCs w:val="20"/>
          <w:highlight w:val="yellow"/>
          <w:lang w:val="en-GB"/>
        </w:rPr>
        <w:instrText xml:space="preserve"> REF _Ref107819327 \r \h </w:instrText>
      </w:r>
      <w:r w:rsidR="00A04276" w:rsidRPr="00763316">
        <w:rPr>
          <w:rFonts w:ascii="Arial" w:hAnsi="Arial" w:cs="Arial"/>
          <w:sz w:val="20"/>
          <w:szCs w:val="20"/>
          <w:highlight w:val="yellow"/>
          <w:lang w:val="en-GB"/>
        </w:rPr>
        <w:instrText xml:space="preserve"> \* MERGEFORMAT </w:instrText>
      </w:r>
      <w:r w:rsidRPr="00763316">
        <w:rPr>
          <w:rFonts w:ascii="Arial" w:hAnsi="Arial" w:cs="Arial"/>
          <w:sz w:val="20"/>
          <w:szCs w:val="20"/>
          <w:highlight w:val="yellow"/>
        </w:rPr>
      </w:r>
      <w:r w:rsidRPr="00763316">
        <w:rPr>
          <w:rFonts w:ascii="Arial" w:hAnsi="Arial" w:cs="Arial"/>
          <w:sz w:val="20"/>
          <w:szCs w:val="20"/>
          <w:highlight w:val="yellow"/>
        </w:rPr>
        <w:fldChar w:fldCharType="separate"/>
      </w:r>
      <w:r w:rsidR="00D27604" w:rsidRPr="00763316">
        <w:rPr>
          <w:rFonts w:ascii="Arial" w:hAnsi="Arial" w:cs="Arial"/>
          <w:sz w:val="20"/>
          <w:szCs w:val="20"/>
          <w:highlight w:val="yellow"/>
          <w:lang w:val="en-GB"/>
        </w:rPr>
        <w:t>ANNEX 6:</w:t>
      </w:r>
      <w:r w:rsidRPr="00763316">
        <w:rPr>
          <w:rFonts w:ascii="Arial" w:hAnsi="Arial" w:cs="Arial"/>
          <w:sz w:val="20"/>
          <w:szCs w:val="20"/>
          <w:highlight w:val="yellow"/>
        </w:rPr>
        <w:fldChar w:fldCharType="end"/>
      </w:r>
      <w:r w:rsidRPr="00763316">
        <w:rPr>
          <w:rFonts w:ascii="Arial" w:hAnsi="Arial" w:cs="Arial"/>
          <w:sz w:val="20"/>
          <w:szCs w:val="20"/>
          <w:highlight w:val="yellow"/>
          <w:lang w:val="en-GB"/>
        </w:rPr>
        <w:t>.</w:t>
      </w:r>
    </w:p>
    <w:p w14:paraId="1060B4DE" w14:textId="6E50FB98" w:rsidR="00BD32A6" w:rsidRPr="00A04276" w:rsidRDefault="00BD32A6" w:rsidP="00A04276">
      <w:pPr>
        <w:jc w:val="both"/>
        <w:rPr>
          <w:rFonts w:ascii="Arial" w:hAnsi="Arial" w:cs="Arial"/>
          <w:sz w:val="20"/>
          <w:szCs w:val="20"/>
          <w:lang w:val="en-GB"/>
        </w:rPr>
      </w:pPr>
      <w:r w:rsidRPr="00A04276">
        <w:rPr>
          <w:rStyle w:val="ECCParagraph"/>
          <w:rFonts w:cs="Arial"/>
          <w:szCs w:val="20"/>
        </w:rPr>
        <w:lastRenderedPageBreak/>
        <w:t>As</w:t>
      </w:r>
      <w:r w:rsidRPr="00A04276">
        <w:rPr>
          <w:rFonts w:ascii="Arial" w:hAnsi="Arial" w:cs="Arial"/>
          <w:sz w:val="20"/>
          <w:szCs w:val="20"/>
          <w:lang w:val="en-GB"/>
        </w:rPr>
        <w:t xml:space="preserve"> identified above the scheduled national narrow band activity and contest (radio-sport) sessions attract the highest numbers of transmitting stations active on the band. Published national result tables can be analysed to obtain active amateur station locations. Having surveyed result data from five CEPT countries the following figures for station densities are derived based on the overall country land areas: </w:t>
      </w:r>
      <w:r w:rsidRPr="00A04276">
        <w:rPr>
          <w:rStyle w:val="ECCParagraph"/>
          <w:rFonts w:cs="Arial"/>
          <w:szCs w:val="20"/>
        </w:rPr>
        <w:t xml:space="preserve"> </w:t>
      </w:r>
    </w:p>
    <w:p w14:paraId="690753CE"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1)</w:t>
      </w:r>
      <w:r w:rsidRPr="00A04276">
        <w:rPr>
          <w:rFonts w:ascii="Arial" w:hAnsi="Arial" w:cs="Arial"/>
          <w:sz w:val="20"/>
          <w:szCs w:val="20"/>
          <w:lang w:val="en-US"/>
        </w:rPr>
        <w:tab/>
        <w:t xml:space="preserve">Home station and temporary “portable” station </w:t>
      </w:r>
    </w:p>
    <w:p w14:paraId="5926F7A7"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w:t>
      </w:r>
      <w:r w:rsidRPr="00A04276">
        <w:rPr>
          <w:rFonts w:ascii="Arial" w:hAnsi="Arial" w:cs="Arial"/>
          <w:sz w:val="20"/>
          <w:szCs w:val="20"/>
          <w:lang w:val="en-US"/>
        </w:rPr>
        <w:tab/>
        <w:t>For narrow-band activity periods the maximum density of transmitting stations = 0.0002 stations/km</w:t>
      </w:r>
      <w:r w:rsidRPr="00763316">
        <w:rPr>
          <w:rStyle w:val="ECCHLsuperscript"/>
          <w:rFonts w:ascii="Arial" w:hAnsi="Arial" w:cs="Arial"/>
          <w:sz w:val="20"/>
          <w:szCs w:val="20"/>
        </w:rPr>
        <w:t>2</w:t>
      </w:r>
      <w:r w:rsidRPr="00A04276">
        <w:rPr>
          <w:rFonts w:ascii="Arial" w:hAnsi="Arial" w:cs="Arial"/>
          <w:sz w:val="20"/>
          <w:szCs w:val="20"/>
          <w:lang w:val="en-US"/>
        </w:rPr>
        <w:t>.</w:t>
      </w:r>
    </w:p>
    <w:p w14:paraId="46F79823"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w:t>
      </w:r>
      <w:r w:rsidRPr="00A04276">
        <w:rPr>
          <w:rFonts w:ascii="Arial" w:hAnsi="Arial" w:cs="Arial"/>
          <w:sz w:val="20"/>
          <w:szCs w:val="20"/>
          <w:lang w:val="en-US"/>
        </w:rPr>
        <w:tab/>
        <w:t>For wideband activity periods the maximum density of transmitting stations = 0.0001 stations/km</w:t>
      </w:r>
      <w:r w:rsidRPr="00763316">
        <w:rPr>
          <w:rStyle w:val="ECCHLsuperscript"/>
          <w:rFonts w:ascii="Arial" w:hAnsi="Arial" w:cs="Arial"/>
          <w:sz w:val="20"/>
          <w:szCs w:val="20"/>
        </w:rPr>
        <w:t>2</w:t>
      </w:r>
      <w:r w:rsidRPr="00A04276">
        <w:rPr>
          <w:rFonts w:ascii="Arial" w:hAnsi="Arial" w:cs="Arial"/>
          <w:sz w:val="20"/>
          <w:szCs w:val="20"/>
          <w:lang w:val="en-US"/>
        </w:rPr>
        <w:t xml:space="preserve">. </w:t>
      </w:r>
    </w:p>
    <w:p w14:paraId="239441B8"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w:t>
      </w:r>
      <w:r w:rsidRPr="00A04276">
        <w:rPr>
          <w:rFonts w:ascii="Arial" w:hAnsi="Arial" w:cs="Arial"/>
          <w:sz w:val="20"/>
          <w:szCs w:val="20"/>
          <w:lang w:val="en-US"/>
        </w:rPr>
        <w:tab/>
        <w:t>For EME operations the maximum density of transmitting stations = 0.000 013 stations/km</w:t>
      </w:r>
      <w:r w:rsidRPr="00763316">
        <w:rPr>
          <w:rStyle w:val="ECCHLsuperscript"/>
          <w:rFonts w:ascii="Arial" w:hAnsi="Arial" w:cs="Arial"/>
          <w:sz w:val="20"/>
          <w:szCs w:val="20"/>
        </w:rPr>
        <w:t>2</w:t>
      </w:r>
      <w:r w:rsidRPr="00A04276">
        <w:rPr>
          <w:rFonts w:ascii="Arial" w:hAnsi="Arial" w:cs="Arial"/>
          <w:sz w:val="20"/>
          <w:szCs w:val="20"/>
          <w:lang w:val="en-US"/>
        </w:rPr>
        <w:t xml:space="preserve">. </w:t>
      </w:r>
    </w:p>
    <w:p w14:paraId="09AA02DE"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Recognising that not all active stations may submit a record of their activities, a 33% uplift has been added to the total active stations per scheduled operating period.</w:t>
      </w:r>
    </w:p>
    <w:p w14:paraId="5A3CBC03"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2)</w:t>
      </w:r>
      <w:r w:rsidRPr="00A04276">
        <w:rPr>
          <w:rFonts w:ascii="Arial" w:hAnsi="Arial" w:cs="Arial"/>
          <w:sz w:val="20"/>
          <w:szCs w:val="20"/>
          <w:lang w:val="en-US"/>
        </w:rPr>
        <w:tab/>
        <w:t>Permanent installation</w:t>
      </w:r>
    </w:p>
    <w:p w14:paraId="6705B639"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w:t>
      </w:r>
      <w:r w:rsidRPr="00A04276">
        <w:rPr>
          <w:rFonts w:ascii="Arial" w:hAnsi="Arial" w:cs="Arial"/>
          <w:sz w:val="20"/>
          <w:szCs w:val="20"/>
          <w:lang w:val="en-US"/>
        </w:rPr>
        <w:tab/>
        <w:t>For narrow-band data and voice repeaters the average density of transmitting stations = 0.000 3</w:t>
      </w:r>
      <w:r w:rsidRPr="00A04276">
        <w:rPr>
          <w:rFonts w:ascii="Arial" w:hAnsi="Arial" w:cs="Arial"/>
          <w:sz w:val="20"/>
          <w:szCs w:val="20"/>
          <w:lang w:val="en-GB"/>
        </w:rPr>
        <w:t xml:space="preserve"> </w:t>
      </w:r>
      <w:r w:rsidRPr="00A04276">
        <w:rPr>
          <w:rFonts w:ascii="Arial" w:hAnsi="Arial" w:cs="Arial"/>
          <w:sz w:val="20"/>
          <w:szCs w:val="20"/>
          <w:lang w:val="en-US"/>
        </w:rPr>
        <w:t>stations/km</w:t>
      </w:r>
      <w:r w:rsidRPr="00763316">
        <w:rPr>
          <w:rStyle w:val="ECCHLsuperscript"/>
          <w:rFonts w:ascii="Arial" w:hAnsi="Arial" w:cs="Arial"/>
          <w:sz w:val="20"/>
          <w:szCs w:val="20"/>
        </w:rPr>
        <w:t>2</w:t>
      </w:r>
      <w:r w:rsidRPr="00A04276">
        <w:rPr>
          <w:rFonts w:ascii="Arial" w:hAnsi="Arial" w:cs="Arial"/>
          <w:sz w:val="20"/>
          <w:szCs w:val="20"/>
          <w:lang w:val="en-US"/>
        </w:rPr>
        <w:t>.</w:t>
      </w:r>
    </w:p>
    <w:p w14:paraId="612CA191"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w:t>
      </w:r>
      <w:r w:rsidRPr="00A04276">
        <w:rPr>
          <w:rFonts w:ascii="Arial" w:hAnsi="Arial" w:cs="Arial"/>
          <w:sz w:val="20"/>
          <w:szCs w:val="20"/>
          <w:lang w:val="en-US"/>
        </w:rPr>
        <w:tab/>
        <w:t>For wideband ATV repeaters, the average density of transmitting stations = 0.000 1 stations/km</w:t>
      </w:r>
      <w:r w:rsidRPr="00763316">
        <w:rPr>
          <w:rStyle w:val="ECCHLsuperscript"/>
          <w:rFonts w:ascii="Arial" w:hAnsi="Arial" w:cs="Arial"/>
          <w:sz w:val="20"/>
          <w:szCs w:val="20"/>
        </w:rPr>
        <w:t>2</w:t>
      </w:r>
      <w:r w:rsidRPr="00A04276">
        <w:rPr>
          <w:rFonts w:ascii="Arial" w:hAnsi="Arial" w:cs="Arial"/>
          <w:sz w:val="20"/>
          <w:szCs w:val="20"/>
          <w:lang w:val="en-US"/>
        </w:rPr>
        <w:t xml:space="preserve">. </w:t>
      </w:r>
    </w:p>
    <w:p w14:paraId="083F10FE"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w:t>
      </w:r>
      <w:r w:rsidRPr="00A04276">
        <w:rPr>
          <w:rFonts w:ascii="Arial" w:hAnsi="Arial" w:cs="Arial"/>
          <w:sz w:val="20"/>
          <w:szCs w:val="20"/>
          <w:lang w:val="en-US"/>
        </w:rPr>
        <w:tab/>
        <w:t>For propagation radio beacon stations, the average density of transmitting stations = 0.000 1 stations/km</w:t>
      </w:r>
      <w:r w:rsidRPr="00763316">
        <w:rPr>
          <w:rStyle w:val="ECCHLsuperscript"/>
          <w:rFonts w:ascii="Arial" w:hAnsi="Arial" w:cs="Arial"/>
          <w:sz w:val="20"/>
          <w:szCs w:val="20"/>
        </w:rPr>
        <w:t>2</w:t>
      </w:r>
      <w:r w:rsidRPr="00A04276">
        <w:rPr>
          <w:rFonts w:ascii="Arial" w:hAnsi="Arial" w:cs="Arial"/>
          <w:sz w:val="20"/>
          <w:szCs w:val="20"/>
          <w:lang w:val="en-US"/>
        </w:rPr>
        <w:t>.</w:t>
      </w:r>
    </w:p>
    <w:p w14:paraId="767BA787" w14:textId="77777777" w:rsidR="00BD32A6" w:rsidRPr="00A04276" w:rsidRDefault="00BD32A6" w:rsidP="00A04276">
      <w:pPr>
        <w:jc w:val="both"/>
        <w:rPr>
          <w:rFonts w:ascii="Arial" w:hAnsi="Arial" w:cs="Arial"/>
          <w:sz w:val="20"/>
          <w:szCs w:val="20"/>
          <w:lang w:val="en-GB"/>
        </w:rPr>
      </w:pPr>
      <w:r w:rsidRPr="00A04276">
        <w:rPr>
          <w:rFonts w:ascii="Arial" w:hAnsi="Arial" w:cs="Arial"/>
          <w:sz w:val="20"/>
          <w:szCs w:val="20"/>
          <w:lang w:val="en-GB"/>
        </w:rPr>
        <w:t>In addition, it is noted that there is a tendency for more stations to be active in areas of higher population density. Therefore, a range of density values could be considered appropriate to more accurately reflect the pattern of activity across a country. Based on a more detailed analysis the following active station density can be observed:</w:t>
      </w:r>
    </w:p>
    <w:p w14:paraId="00D6DC49" w14:textId="77777777" w:rsidR="00BD32A6" w:rsidRPr="00A04276" w:rsidRDefault="00BD32A6" w:rsidP="00A04276">
      <w:pPr>
        <w:jc w:val="both"/>
        <w:rPr>
          <w:rFonts w:ascii="Arial" w:hAnsi="Arial" w:cs="Arial"/>
          <w:sz w:val="20"/>
          <w:szCs w:val="20"/>
          <w:lang w:val="en-GB"/>
        </w:rPr>
      </w:pPr>
      <w:r w:rsidRPr="00A04276">
        <w:rPr>
          <w:rFonts w:ascii="Arial" w:hAnsi="Arial" w:cs="Arial"/>
          <w:sz w:val="20"/>
          <w:szCs w:val="20"/>
          <w:lang w:val="en-GB"/>
        </w:rPr>
        <w:t>3)</w:t>
      </w:r>
      <w:r w:rsidRPr="00A04276">
        <w:rPr>
          <w:rFonts w:ascii="Arial" w:hAnsi="Arial" w:cs="Arial"/>
          <w:sz w:val="20"/>
          <w:szCs w:val="20"/>
          <w:lang w:val="en-GB"/>
        </w:rPr>
        <w:tab/>
        <w:t xml:space="preserve">Home station and temporary “portable” station </w:t>
      </w:r>
    </w:p>
    <w:p w14:paraId="4DCD81E9" w14:textId="7E5A5FDA" w:rsidR="00BD32A6" w:rsidRDefault="00BD32A6" w:rsidP="00A04276">
      <w:pPr>
        <w:jc w:val="both"/>
        <w:rPr>
          <w:rStyle w:val="ECCHLsuperscript"/>
          <w:rFonts w:ascii="Arial" w:hAnsi="Arial" w:cs="Arial"/>
          <w:sz w:val="20"/>
          <w:szCs w:val="20"/>
          <w:lang w:val="en-GB"/>
        </w:rPr>
      </w:pPr>
      <w:r w:rsidRPr="00A04276">
        <w:rPr>
          <w:rFonts w:ascii="Arial" w:hAnsi="Arial" w:cs="Arial"/>
          <w:sz w:val="20"/>
          <w:szCs w:val="20"/>
          <w:lang w:val="en-GB"/>
        </w:rPr>
        <w:t>–</w:t>
      </w:r>
      <w:r w:rsidRPr="00A04276">
        <w:rPr>
          <w:rFonts w:ascii="Arial" w:hAnsi="Arial" w:cs="Arial"/>
          <w:sz w:val="20"/>
          <w:szCs w:val="20"/>
          <w:lang w:val="en-GB"/>
        </w:rPr>
        <w:tab/>
        <w:t>For narrow-band activity periods the maximum density of transmitting stations can range from 0.00006 to 0.0016 stations per km</w:t>
      </w:r>
      <w:r w:rsidRPr="00A04276">
        <w:rPr>
          <w:rStyle w:val="ECCHLsuperscript"/>
          <w:rFonts w:ascii="Arial" w:hAnsi="Arial" w:cs="Arial"/>
          <w:sz w:val="20"/>
          <w:szCs w:val="20"/>
          <w:lang w:val="en-GB"/>
        </w:rPr>
        <w:t>2</w:t>
      </w:r>
    </w:p>
    <w:p w14:paraId="6C1C348A" w14:textId="7972577D" w:rsidR="006747B0" w:rsidRPr="00763316" w:rsidRDefault="00701313" w:rsidP="00701313">
      <w:pPr>
        <w:pStyle w:val="Heading3"/>
      </w:pPr>
      <w:bookmarkStart w:id="329" w:name="_Toc140749247"/>
      <w:r w:rsidRPr="00763316">
        <w:t>Impact of amateur station emissions</w:t>
      </w:r>
      <w:bookmarkEnd w:id="329"/>
    </w:p>
    <w:p w14:paraId="6AD552C8" w14:textId="0004C311" w:rsidR="00763316" w:rsidRDefault="00701313" w:rsidP="00701313">
      <w:pPr>
        <w:jc w:val="both"/>
        <w:rPr>
          <w:ins w:id="330" w:author="IARU_R1" w:date="2024-02-12T15:49:00Z"/>
          <w:rFonts w:ascii="Arial" w:hAnsi="Arial" w:cs="Arial"/>
          <w:sz w:val="20"/>
          <w:szCs w:val="20"/>
          <w:lang w:val="en-GB"/>
        </w:rPr>
      </w:pPr>
      <w:del w:id="331" w:author="IARU_R1" w:date="2024-02-12T15:49:00Z">
        <w:r w:rsidRPr="00763316" w:rsidDel="00763316">
          <w:rPr>
            <w:rFonts w:ascii="Arial" w:hAnsi="Arial" w:cs="Arial"/>
            <w:sz w:val="20"/>
            <w:szCs w:val="20"/>
            <w:lang w:val="en-GB"/>
          </w:rPr>
          <w:delText>An example of how to</w:delText>
        </w:r>
      </w:del>
      <w:ins w:id="332" w:author="IARU_R1" w:date="2024-02-12T15:50:00Z">
        <w:r w:rsidR="00763316">
          <w:rPr>
            <w:rFonts w:ascii="Arial" w:hAnsi="Arial" w:cs="Arial"/>
            <w:sz w:val="20"/>
            <w:szCs w:val="20"/>
            <w:lang w:val="en-GB"/>
          </w:rPr>
          <w:t>A</w:t>
        </w:r>
      </w:ins>
      <w:ins w:id="333" w:author="IARU_R1" w:date="2024-02-12T15:49:00Z">
        <w:r w:rsidR="00763316">
          <w:rPr>
            <w:rFonts w:ascii="Arial" w:hAnsi="Arial" w:cs="Arial"/>
            <w:sz w:val="20"/>
            <w:szCs w:val="20"/>
            <w:lang w:val="en-GB"/>
          </w:rPr>
          <w:t xml:space="preserve"> study</w:t>
        </w:r>
      </w:ins>
      <w:r w:rsidRPr="00763316">
        <w:rPr>
          <w:rFonts w:ascii="Arial" w:hAnsi="Arial" w:cs="Arial"/>
          <w:sz w:val="20"/>
          <w:szCs w:val="20"/>
          <w:lang w:val="en-GB"/>
        </w:rPr>
        <w:t xml:space="preserve"> </w:t>
      </w:r>
      <w:ins w:id="334" w:author="IARU_R1" w:date="2024-02-12T15:50:00Z">
        <w:r w:rsidR="00763316">
          <w:rPr>
            <w:rFonts w:ascii="Arial" w:hAnsi="Arial" w:cs="Arial"/>
            <w:sz w:val="20"/>
            <w:szCs w:val="20"/>
            <w:lang w:val="en-GB"/>
          </w:rPr>
          <w:t xml:space="preserve">to </w:t>
        </w:r>
      </w:ins>
      <w:r w:rsidRPr="00763316">
        <w:rPr>
          <w:rFonts w:ascii="Arial" w:hAnsi="Arial" w:cs="Arial"/>
          <w:sz w:val="20"/>
          <w:szCs w:val="20"/>
          <w:lang w:val="en-GB"/>
        </w:rPr>
        <w:t xml:space="preserve">assess the impact of certain amateur station emissions on a deployment simulation of a large number of one type of co-frequency RNSS (space-to-Earth) receivers can be found in section </w:t>
      </w:r>
      <w:r w:rsidRPr="00763316">
        <w:rPr>
          <w:rFonts w:ascii="Arial" w:hAnsi="Arial" w:cs="Arial"/>
          <w:sz w:val="20"/>
          <w:szCs w:val="20"/>
          <w:lang w:val="en-GB"/>
        </w:rPr>
        <w:fldChar w:fldCharType="begin"/>
      </w:r>
      <w:r w:rsidRPr="00763316">
        <w:rPr>
          <w:rFonts w:ascii="Arial" w:hAnsi="Arial" w:cs="Arial"/>
          <w:sz w:val="20"/>
          <w:szCs w:val="20"/>
          <w:lang w:val="en-GB"/>
        </w:rPr>
        <w:instrText xml:space="preserve"> REF _Ref140732858 \r \h  \* MERGEFORMAT </w:instrText>
      </w:r>
      <w:r w:rsidRPr="00763316">
        <w:rPr>
          <w:rFonts w:ascii="Arial" w:hAnsi="Arial" w:cs="Arial"/>
          <w:sz w:val="20"/>
          <w:szCs w:val="20"/>
          <w:lang w:val="en-GB"/>
        </w:rPr>
      </w:r>
      <w:r w:rsidRPr="00763316">
        <w:rPr>
          <w:rFonts w:ascii="Arial" w:hAnsi="Arial" w:cs="Arial"/>
          <w:sz w:val="20"/>
          <w:szCs w:val="20"/>
          <w:lang w:val="en-GB"/>
        </w:rPr>
        <w:fldChar w:fldCharType="separate"/>
      </w:r>
      <w:r w:rsidR="00D27604" w:rsidRPr="00763316">
        <w:rPr>
          <w:rFonts w:ascii="Arial" w:hAnsi="Arial" w:cs="Arial"/>
          <w:sz w:val="20"/>
          <w:szCs w:val="20"/>
          <w:lang w:val="en-GB"/>
        </w:rPr>
        <w:t>6.3</w:t>
      </w:r>
      <w:r w:rsidRPr="00763316">
        <w:rPr>
          <w:rFonts w:ascii="Arial" w:hAnsi="Arial" w:cs="Arial"/>
          <w:sz w:val="20"/>
          <w:szCs w:val="20"/>
          <w:lang w:val="en-GB"/>
        </w:rPr>
        <w:fldChar w:fldCharType="end"/>
      </w:r>
      <w:r w:rsidRPr="00763316">
        <w:rPr>
          <w:rFonts w:ascii="Arial" w:hAnsi="Arial" w:cs="Arial"/>
          <w:sz w:val="20"/>
          <w:szCs w:val="20"/>
          <w:lang w:val="en-GB"/>
        </w:rPr>
        <w:t xml:space="preserve">. </w:t>
      </w:r>
      <w:ins w:id="335" w:author="IARU_R1" w:date="2024-02-14T12:05:00Z">
        <w:r w:rsidR="00585B2A">
          <w:rPr>
            <w:rFonts w:ascii="Arial" w:hAnsi="Arial" w:cs="Arial"/>
            <w:sz w:val="20"/>
            <w:szCs w:val="20"/>
            <w:lang w:val="en-GB"/>
          </w:rPr>
          <w:t xml:space="preserve">A </w:t>
        </w:r>
      </w:ins>
      <w:r w:rsidRPr="00763316">
        <w:rPr>
          <w:rFonts w:ascii="Arial" w:hAnsi="Arial" w:cs="Arial"/>
          <w:sz w:val="20"/>
          <w:szCs w:val="20"/>
          <w:lang w:val="en-GB"/>
        </w:rPr>
        <w:t>Monte-Carlo methodology is used in this study</w:t>
      </w:r>
      <w:ins w:id="336" w:author="IARU_R1" w:date="2024-02-12T15:51:00Z">
        <w:r w:rsidR="00763316">
          <w:rPr>
            <w:rFonts w:ascii="Arial" w:hAnsi="Arial" w:cs="Arial"/>
            <w:sz w:val="20"/>
            <w:szCs w:val="20"/>
            <w:lang w:val="en-GB"/>
          </w:rPr>
          <w:t xml:space="preserve"> along with assumptions based on the data </w:t>
        </w:r>
      </w:ins>
      <w:ins w:id="337" w:author="IARU_R1" w:date="2024-02-12T15:54:00Z">
        <w:r w:rsidR="00163475">
          <w:rPr>
            <w:rFonts w:ascii="Arial" w:hAnsi="Arial" w:cs="Arial"/>
            <w:sz w:val="20"/>
            <w:szCs w:val="20"/>
            <w:lang w:val="en-GB"/>
          </w:rPr>
          <w:t>in the sections above</w:t>
        </w:r>
      </w:ins>
      <w:r w:rsidRPr="00763316">
        <w:rPr>
          <w:rFonts w:ascii="Arial" w:hAnsi="Arial" w:cs="Arial"/>
          <w:sz w:val="20"/>
          <w:szCs w:val="20"/>
          <w:lang w:val="en-GB"/>
        </w:rPr>
        <w:t xml:space="preserve">. </w:t>
      </w:r>
    </w:p>
    <w:p w14:paraId="32933EC9" w14:textId="67A157BE" w:rsidR="00701313" w:rsidRPr="00275766" w:rsidRDefault="00701313" w:rsidP="00701313">
      <w:pPr>
        <w:jc w:val="both"/>
        <w:rPr>
          <w:rFonts w:ascii="Arial" w:hAnsi="Arial" w:cs="Arial"/>
          <w:sz w:val="20"/>
          <w:szCs w:val="20"/>
          <w:lang w:val="en-GB"/>
        </w:rPr>
      </w:pPr>
      <w:r w:rsidRPr="00763316">
        <w:rPr>
          <w:rFonts w:ascii="Arial" w:hAnsi="Arial" w:cs="Arial"/>
          <w:sz w:val="20"/>
          <w:szCs w:val="20"/>
          <w:lang w:val="en-GB"/>
        </w:rPr>
        <w:t xml:space="preserve">Different methodologies or different assumptions </w:t>
      </w:r>
      <w:del w:id="338" w:author="IARU_R1" w:date="2024-02-14T12:06:00Z">
        <w:r w:rsidRPr="00763316" w:rsidDel="00585B2A">
          <w:rPr>
            <w:rFonts w:ascii="Arial" w:hAnsi="Arial" w:cs="Arial"/>
            <w:sz w:val="20"/>
            <w:szCs w:val="20"/>
            <w:lang w:val="en-GB"/>
          </w:rPr>
          <w:delText xml:space="preserve">would </w:delText>
        </w:r>
      </w:del>
      <w:ins w:id="339" w:author="IARU_R1" w:date="2024-02-14T12:06:00Z">
        <w:r w:rsidR="00585B2A">
          <w:rPr>
            <w:rFonts w:ascii="Arial" w:hAnsi="Arial" w:cs="Arial"/>
            <w:sz w:val="20"/>
            <w:szCs w:val="20"/>
            <w:lang w:val="en-GB"/>
          </w:rPr>
          <w:t>may</w:t>
        </w:r>
        <w:r w:rsidR="00585B2A" w:rsidRPr="00763316">
          <w:rPr>
            <w:rFonts w:ascii="Arial" w:hAnsi="Arial" w:cs="Arial"/>
            <w:sz w:val="20"/>
            <w:szCs w:val="20"/>
            <w:lang w:val="en-GB"/>
          </w:rPr>
          <w:t xml:space="preserve"> </w:t>
        </w:r>
      </w:ins>
      <w:r w:rsidRPr="00763316">
        <w:rPr>
          <w:rFonts w:ascii="Arial" w:hAnsi="Arial" w:cs="Arial"/>
          <w:sz w:val="20"/>
          <w:szCs w:val="20"/>
          <w:lang w:val="en-GB"/>
        </w:rPr>
        <w:t>result in different calculation results.</w:t>
      </w:r>
    </w:p>
    <w:p w14:paraId="5FFD939F" w14:textId="77777777" w:rsidR="00BD32A6" w:rsidRPr="006F4BC9" w:rsidRDefault="00BD32A6" w:rsidP="00BD32A6">
      <w:pPr>
        <w:rPr>
          <w:lang w:val="en-US"/>
        </w:rPr>
      </w:pPr>
    </w:p>
    <w:p w14:paraId="1E15271C" w14:textId="77777777" w:rsidR="00BD32A6" w:rsidRDefault="00BD32A6" w:rsidP="00BD32A6">
      <w:pPr>
        <w:pStyle w:val="Heading1"/>
      </w:pPr>
      <w:bookmarkStart w:id="340" w:name="_Toc36021732"/>
      <w:bookmarkStart w:id="341" w:name="_Ref86932614"/>
      <w:bookmarkStart w:id="342" w:name="_Ref86932689"/>
      <w:bookmarkStart w:id="343" w:name="_Toc140749248"/>
      <w:bookmarkStart w:id="344" w:name="_Toc33619479"/>
      <w:bookmarkStart w:id="345" w:name="_Toc33717628"/>
      <w:r>
        <w:lastRenderedPageBreak/>
        <w:t>RNSS systems</w:t>
      </w:r>
      <w:bookmarkEnd w:id="340"/>
      <w:bookmarkEnd w:id="341"/>
      <w:bookmarkEnd w:id="342"/>
      <w:bookmarkEnd w:id="343"/>
    </w:p>
    <w:p w14:paraId="2C8A29AD" w14:textId="4F100328" w:rsidR="00BD32A6" w:rsidRPr="00A76633" w:rsidRDefault="00BD32A6" w:rsidP="00985D20">
      <w:pPr>
        <w:jc w:val="both"/>
        <w:rPr>
          <w:rStyle w:val="ECCParagraph"/>
          <w:rFonts w:cs="Arial"/>
          <w:b/>
          <w:bCs/>
          <w:caps/>
          <w:color w:val="D2232A"/>
          <w:kern w:val="32"/>
          <w:szCs w:val="20"/>
        </w:rPr>
      </w:pPr>
      <w:r w:rsidRPr="00A76633">
        <w:rPr>
          <w:rFonts w:ascii="Arial" w:hAnsi="Arial" w:cs="Arial"/>
          <w:sz w:val="20"/>
          <w:szCs w:val="20"/>
          <w:lang w:val="en-GB"/>
        </w:rPr>
        <w:t>RNSS systems are in use around the globe</w:t>
      </w:r>
      <w:del w:id="346" w:author="IARU_R1" w:date="2024-02-12T15:57:00Z">
        <w:r w:rsidRPr="00A76633" w:rsidDel="00314B72">
          <w:rPr>
            <w:rFonts w:ascii="Arial" w:hAnsi="Arial" w:cs="Arial"/>
            <w:sz w:val="20"/>
            <w:szCs w:val="20"/>
            <w:lang w:val="en-GB"/>
          </w:rPr>
          <w:delText>,</w:delText>
        </w:r>
      </w:del>
      <w:r w:rsidRPr="00A76633">
        <w:rPr>
          <w:rFonts w:ascii="Arial" w:hAnsi="Arial" w:cs="Arial"/>
          <w:sz w:val="20"/>
          <w:szCs w:val="20"/>
          <w:lang w:val="en-GB"/>
        </w:rPr>
        <w:t xml:space="preserve"> </w:t>
      </w:r>
      <w:del w:id="347" w:author="IARU_R1" w:date="2024-02-12T15:57:00Z">
        <w:r w:rsidRPr="00A76633" w:rsidDel="00314B72">
          <w:rPr>
            <w:rFonts w:ascii="Arial" w:hAnsi="Arial" w:cs="Arial"/>
            <w:sz w:val="20"/>
            <w:szCs w:val="20"/>
            <w:lang w:val="en-GB"/>
          </w:rPr>
          <w:delText xml:space="preserve">with billion RNSS devices in use </w:delText>
        </w:r>
      </w:del>
      <w:r w:rsidRPr="00A76633">
        <w:rPr>
          <w:rFonts w:ascii="Arial" w:hAnsi="Arial" w:cs="Arial"/>
          <w:sz w:val="20"/>
          <w:szCs w:val="20"/>
          <w:lang w:val="en-GB"/>
        </w:rPr>
        <w:t xml:space="preserve">on a mass market basis. There are currently several systems that transmit signals within the </w:t>
      </w:r>
      <w:r w:rsidRPr="00A76633">
        <w:rPr>
          <w:rStyle w:val="ECCParagraph"/>
          <w:rFonts w:cs="Arial"/>
          <w:szCs w:val="20"/>
        </w:rPr>
        <w:t>frequency range 1240-1300 MHz. The band 1240-1260 MHz (sub-band G2) is currently used by the Russian Federation Glonass system</w:t>
      </w:r>
      <w:r w:rsidR="00493F32">
        <w:rPr>
          <w:rStyle w:val="ECCParagraph"/>
          <w:rFonts w:cs="Arial"/>
          <w:szCs w:val="20"/>
        </w:rPr>
        <w:t xml:space="preserve"> </w:t>
      </w:r>
      <w:r w:rsidR="00493F32">
        <w:rPr>
          <w:rStyle w:val="ECCParagraph"/>
          <w:rFonts w:cs="Arial"/>
          <w:szCs w:val="20"/>
        </w:rPr>
        <w:fldChar w:fldCharType="begin"/>
      </w:r>
      <w:r w:rsidR="00493F32">
        <w:rPr>
          <w:rStyle w:val="ECCParagraph"/>
          <w:rFonts w:cs="Arial"/>
          <w:szCs w:val="20"/>
        </w:rPr>
        <w:instrText xml:space="preserve"> REF _Ref140741638 \r \h </w:instrText>
      </w:r>
      <w:r w:rsidR="00493F32">
        <w:rPr>
          <w:rStyle w:val="ECCParagraph"/>
          <w:rFonts w:cs="Arial"/>
          <w:szCs w:val="20"/>
        </w:rPr>
      </w:r>
      <w:r w:rsidR="00493F32">
        <w:rPr>
          <w:rStyle w:val="ECCParagraph"/>
          <w:rFonts w:cs="Arial"/>
          <w:szCs w:val="20"/>
        </w:rPr>
        <w:fldChar w:fldCharType="separate"/>
      </w:r>
      <w:r w:rsidR="00D27604">
        <w:rPr>
          <w:rStyle w:val="ECCParagraph"/>
          <w:rFonts w:cs="Arial"/>
          <w:szCs w:val="20"/>
        </w:rPr>
        <w:t>[24]</w:t>
      </w:r>
      <w:r w:rsidR="00493F32">
        <w:rPr>
          <w:rStyle w:val="ECCParagraph"/>
          <w:rFonts w:cs="Arial"/>
          <w:szCs w:val="20"/>
        </w:rPr>
        <w:fldChar w:fldCharType="end"/>
      </w:r>
      <w:r w:rsidR="00493F32">
        <w:rPr>
          <w:rStyle w:val="ECCParagraph"/>
          <w:rFonts w:cs="Arial"/>
          <w:szCs w:val="20"/>
        </w:rPr>
        <w:t>-</w:t>
      </w:r>
      <w:r w:rsidR="00493F32">
        <w:rPr>
          <w:rStyle w:val="ECCParagraph"/>
          <w:rFonts w:cs="Arial"/>
          <w:szCs w:val="20"/>
        </w:rPr>
        <w:fldChar w:fldCharType="begin"/>
      </w:r>
      <w:r w:rsidR="00493F32">
        <w:rPr>
          <w:rStyle w:val="ECCParagraph"/>
          <w:rFonts w:cs="Arial"/>
          <w:szCs w:val="20"/>
        </w:rPr>
        <w:instrText xml:space="preserve"> REF _Ref140741642 \r \h </w:instrText>
      </w:r>
      <w:r w:rsidR="00493F32">
        <w:rPr>
          <w:rStyle w:val="ECCParagraph"/>
          <w:rFonts w:cs="Arial"/>
          <w:szCs w:val="20"/>
        </w:rPr>
      </w:r>
      <w:r w:rsidR="00493F32">
        <w:rPr>
          <w:rStyle w:val="ECCParagraph"/>
          <w:rFonts w:cs="Arial"/>
          <w:szCs w:val="20"/>
        </w:rPr>
        <w:fldChar w:fldCharType="separate"/>
      </w:r>
      <w:r w:rsidR="00D27604">
        <w:rPr>
          <w:rStyle w:val="ECCParagraph"/>
          <w:rFonts w:cs="Arial"/>
          <w:szCs w:val="20"/>
        </w:rPr>
        <w:t>[25]</w:t>
      </w:r>
      <w:r w:rsidR="00493F32">
        <w:rPr>
          <w:rStyle w:val="ECCParagraph"/>
          <w:rFonts w:cs="Arial"/>
          <w:szCs w:val="20"/>
        </w:rPr>
        <w:fldChar w:fldCharType="end"/>
      </w:r>
      <w:r w:rsidRPr="00A76633">
        <w:rPr>
          <w:rStyle w:val="ECCParagraph"/>
          <w:rFonts w:cs="Arial"/>
          <w:szCs w:val="20"/>
        </w:rPr>
        <w:t xml:space="preserve"> while the band 12</w:t>
      </w:r>
      <w:r w:rsidRPr="00314B72">
        <w:rPr>
          <w:rStyle w:val="ECCParagraph"/>
          <w:rFonts w:cs="Arial"/>
          <w:szCs w:val="20"/>
        </w:rPr>
        <w:t>58</w:t>
      </w:r>
      <w:r w:rsidRPr="00A76633">
        <w:rPr>
          <w:rStyle w:val="ECCParagraph"/>
          <w:rFonts w:cs="Arial"/>
          <w:szCs w:val="20"/>
        </w:rPr>
        <w:t xml:space="preserve">-1300 MHz (sub-band E6) is used by the European Galileo system. Detailed technical information is provided for Galileo within section </w:t>
      </w:r>
      <w:r w:rsidRPr="00A76633">
        <w:rPr>
          <w:rStyle w:val="ECCParagraph"/>
          <w:rFonts w:cs="Arial"/>
          <w:szCs w:val="20"/>
        </w:rPr>
        <w:fldChar w:fldCharType="begin"/>
      </w:r>
      <w:r w:rsidRPr="00A76633">
        <w:rPr>
          <w:rStyle w:val="ECCParagraph"/>
          <w:rFonts w:cs="Arial"/>
          <w:szCs w:val="20"/>
        </w:rPr>
        <w:instrText xml:space="preserve"> REF _Ref86911313 \r \h </w:instrText>
      </w:r>
      <w:r w:rsidR="00A76633" w:rsidRPr="00A76633">
        <w:rPr>
          <w:rStyle w:val="ECCParagraph"/>
          <w:rFonts w:cs="Arial"/>
          <w:szCs w:val="20"/>
        </w:rPr>
        <w:instrText xml:space="preserve"> \* MERGEFORMAT </w:instrText>
      </w:r>
      <w:r w:rsidRPr="00A76633">
        <w:rPr>
          <w:rStyle w:val="ECCParagraph"/>
          <w:rFonts w:cs="Arial"/>
          <w:szCs w:val="20"/>
        </w:rPr>
      </w:r>
      <w:r w:rsidRPr="00A76633">
        <w:rPr>
          <w:rStyle w:val="ECCParagraph"/>
          <w:rFonts w:cs="Arial"/>
          <w:szCs w:val="20"/>
        </w:rPr>
        <w:fldChar w:fldCharType="separate"/>
      </w:r>
      <w:r w:rsidR="00D27604">
        <w:rPr>
          <w:rStyle w:val="ECCParagraph"/>
          <w:rFonts w:cs="Arial"/>
          <w:szCs w:val="20"/>
        </w:rPr>
        <w:t>3.2</w:t>
      </w:r>
      <w:r w:rsidRPr="00A76633">
        <w:rPr>
          <w:rStyle w:val="ECCParagraph"/>
          <w:rFonts w:cs="Arial"/>
          <w:szCs w:val="20"/>
        </w:rPr>
        <w:fldChar w:fldCharType="end"/>
      </w:r>
      <w:r w:rsidRPr="00A76633">
        <w:rPr>
          <w:rStyle w:val="ECCParagraph"/>
          <w:rFonts w:cs="Arial"/>
          <w:szCs w:val="20"/>
        </w:rPr>
        <w:t>.</w:t>
      </w:r>
    </w:p>
    <w:p w14:paraId="6043E291" w14:textId="22288A37" w:rsidR="00BD32A6" w:rsidRDefault="00BD32A6" w:rsidP="00BD32A6">
      <w:pPr>
        <w:pStyle w:val="Heading2"/>
        <w:rPr>
          <w:rStyle w:val="ECCParagraph"/>
        </w:rPr>
      </w:pPr>
      <w:bookmarkStart w:id="348" w:name="_Toc140749249"/>
      <w:r w:rsidRPr="00F51542">
        <w:rPr>
          <w:lang w:val="en-US"/>
        </w:rPr>
        <w:t xml:space="preserve">typical RNSS applications in the </w:t>
      </w:r>
      <w:r w:rsidRPr="007B241C">
        <w:rPr>
          <w:rStyle w:val="ECCParagraph"/>
        </w:rPr>
        <w:t>1240-1300 MHz</w:t>
      </w:r>
      <w:r>
        <w:rPr>
          <w:rStyle w:val="ECCParagraph"/>
        </w:rPr>
        <w:t xml:space="preserve"> BAND</w:t>
      </w:r>
      <w:bookmarkStart w:id="349" w:name="_Ref36814495"/>
      <w:bookmarkEnd w:id="344"/>
      <w:bookmarkEnd w:id="345"/>
      <w:bookmarkEnd w:id="348"/>
    </w:p>
    <w:p w14:paraId="2757AD78"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RNSS provides several types of location and positioning services including new services such as high precision  service</w:t>
      </w:r>
      <w:bookmarkStart w:id="350" w:name="_Hlk117667757"/>
      <w:r w:rsidRPr="008F3EC0">
        <w:rPr>
          <w:rStyle w:val="FootnoteReference"/>
          <w:rFonts w:cs="Arial"/>
          <w:szCs w:val="20"/>
        </w:rPr>
        <w:footnoteReference w:id="5"/>
      </w:r>
      <w:bookmarkEnd w:id="350"/>
      <w:r w:rsidRPr="008F3EC0">
        <w:rPr>
          <w:rFonts w:ascii="Arial" w:hAnsi="Arial" w:cs="Arial"/>
          <w:sz w:val="20"/>
          <w:szCs w:val="20"/>
          <w:lang w:val="en-GB"/>
        </w:rPr>
        <w:t xml:space="preserve"> and authentication service</w:t>
      </w:r>
      <w:r w:rsidRPr="008F3EC0">
        <w:rPr>
          <w:rStyle w:val="FootnoteReference"/>
          <w:rFonts w:cs="Arial"/>
          <w:szCs w:val="20"/>
        </w:rPr>
        <w:footnoteReference w:id="6"/>
      </w:r>
      <w:r w:rsidRPr="008F3EC0">
        <w:rPr>
          <w:rFonts w:ascii="Arial" w:hAnsi="Arial" w:cs="Arial"/>
          <w:sz w:val="20"/>
          <w:szCs w:val="20"/>
          <w:lang w:val="en-GB"/>
        </w:rPr>
        <w:t>.</w:t>
      </w:r>
    </w:p>
    <w:p w14:paraId="69A6916F"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These new services</w:t>
      </w:r>
      <w:r w:rsidRPr="008F3EC0">
        <w:rPr>
          <w:rStyle w:val="FootnoteReference"/>
          <w:rFonts w:cs="Arial"/>
          <w:szCs w:val="20"/>
        </w:rPr>
        <w:footnoteReference w:id="7"/>
      </w:r>
      <w:r w:rsidRPr="008F3EC0">
        <w:rPr>
          <w:rFonts w:ascii="Arial" w:hAnsi="Arial" w:cs="Arial"/>
          <w:sz w:val="20"/>
          <w:szCs w:val="20"/>
          <w:lang w:val="en-GB"/>
        </w:rPr>
        <w:t xml:space="preserve"> will provide high level of performances in automotive navigation, transportation, environmental management, agriculture, construction, civil engineering, surveying and mapping. </w:t>
      </w:r>
    </w:p>
    <w:p w14:paraId="36263C0C"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High precision and authentication applications are being supported in the E6 sub-band by the E6 B and E6 C signals as described in section 3.2.2 and need to be protected from any interference.</w:t>
      </w:r>
    </w:p>
    <w:p w14:paraId="1BD51D4D" w14:textId="77777777" w:rsidR="00BD32A6" w:rsidRPr="00B9275E" w:rsidRDefault="00BD32A6" w:rsidP="00BD32A6">
      <w:pPr>
        <w:pStyle w:val="Heading2"/>
        <w:rPr>
          <w:lang w:val="en-US"/>
        </w:rPr>
      </w:pPr>
      <w:bookmarkStart w:id="351" w:name="_Ref86911313"/>
      <w:bookmarkStart w:id="352" w:name="_Toc140749250"/>
      <w:r w:rsidRPr="00B9275E">
        <w:rPr>
          <w:lang w:val="en-US"/>
        </w:rPr>
        <w:t>Galileo Emissions and Protection requirements</w:t>
      </w:r>
      <w:bookmarkEnd w:id="349"/>
      <w:bookmarkEnd w:id="351"/>
      <w:bookmarkEnd w:id="352"/>
    </w:p>
    <w:p w14:paraId="59D1CC97" w14:textId="77777777" w:rsidR="00BD32A6" w:rsidRDefault="00BD32A6" w:rsidP="00BD32A6">
      <w:pPr>
        <w:pStyle w:val="Heading3"/>
      </w:pPr>
      <w:bookmarkStart w:id="353" w:name="_Toc33717633"/>
      <w:bookmarkStart w:id="354" w:name="_Toc36021745"/>
      <w:bookmarkStart w:id="355" w:name="_Toc140749251"/>
      <w:bookmarkStart w:id="356" w:name="_Toc33619482"/>
      <w:r>
        <w:t>Galileo  system description</w:t>
      </w:r>
      <w:bookmarkEnd w:id="353"/>
      <w:bookmarkEnd w:id="354"/>
      <w:bookmarkEnd w:id="355"/>
    </w:p>
    <w:p w14:paraId="60A2B0D8" w14:textId="0863CC0D"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The Galileo system consists of a constellation of 30 satellite positions (24 transmitting satellites and six in-orbit active spares) with ten satellites positioned on each of three 56° inclined </w:t>
      </w:r>
      <w:r w:rsidRPr="00314B72">
        <w:rPr>
          <w:rFonts w:ascii="Arial" w:hAnsi="Arial" w:cs="Arial"/>
          <w:sz w:val="20"/>
          <w:szCs w:val="20"/>
          <w:lang w:val="en-GB"/>
        </w:rPr>
        <w:t>in</w:t>
      </w:r>
      <w:r w:rsidRPr="008F3EC0">
        <w:rPr>
          <w:rFonts w:ascii="Arial" w:hAnsi="Arial" w:cs="Arial"/>
          <w:sz w:val="20"/>
          <w:szCs w:val="20"/>
          <w:lang w:val="en-GB"/>
        </w:rPr>
        <w:t xml:space="preserve"> equally spaced orbital planes. Each satellite transmits navigation signals on three carrier frequencies. These signals are modulated with a structured bit stream, containing coded ephemeris data and navigation messages, and have sufficient bandwidth to produce the necessary navigation precision without recourse to two</w:t>
      </w:r>
      <w:r w:rsidRPr="008F3EC0">
        <w:rPr>
          <w:rFonts w:ascii="Arial" w:hAnsi="Arial" w:cs="Arial"/>
          <w:sz w:val="20"/>
          <w:szCs w:val="20"/>
          <w:lang w:val="en-GB"/>
        </w:rPr>
        <w:noBreakHyphen/>
        <w:t>way transmission or Doppler integration. The system provides accurate timing and position determination in three dimensions anywhere on or near the surface of the Earth. One of the three carrier frequencies is within the frequency band, 12</w:t>
      </w:r>
      <w:r w:rsidRPr="00314B72">
        <w:rPr>
          <w:rFonts w:ascii="Arial" w:hAnsi="Arial" w:cs="Arial"/>
          <w:sz w:val="20"/>
          <w:szCs w:val="20"/>
          <w:lang w:val="en-GB"/>
        </w:rPr>
        <w:t>58</w:t>
      </w:r>
      <w:r w:rsidRPr="008F3EC0">
        <w:rPr>
          <w:rFonts w:ascii="Arial" w:hAnsi="Arial" w:cs="Arial"/>
          <w:sz w:val="20"/>
          <w:szCs w:val="20"/>
          <w:lang w:val="en-GB"/>
        </w:rPr>
        <w:t>-1300MHz, with a central frequency at 1278.75MHz, and the signal baseline transmitted at that frequency is described in the following section.</w:t>
      </w:r>
    </w:p>
    <w:p w14:paraId="5C672F33" w14:textId="77777777" w:rsidR="00BD32A6" w:rsidRDefault="00BD32A6" w:rsidP="00BD32A6">
      <w:pPr>
        <w:pStyle w:val="Heading3"/>
      </w:pPr>
      <w:bookmarkStart w:id="357" w:name="_Toc140749252"/>
      <w:r w:rsidRPr="006347DC">
        <w:t>GALILEO</w:t>
      </w:r>
      <w:r>
        <w:t xml:space="preserve"> E6 Signal Baseline</w:t>
      </w:r>
      <w:bookmarkEnd w:id="357"/>
    </w:p>
    <w:p w14:paraId="7D8AA478" w14:textId="7797B72E"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The Galileo E6 signal baseline is transmitted at the carrier frequency 1278.75 MHz. The E6 signal baseline includes two different signals, the E6-A signal carrying the “Public Regulated Service (PRS)”, and the signal commonly known as “Commercial Service (CS)”, with the components E6-B and </w:t>
      </w:r>
      <w:r w:rsidRPr="00314B72">
        <w:rPr>
          <w:rFonts w:ascii="Arial" w:hAnsi="Arial" w:cs="Arial"/>
          <w:sz w:val="20"/>
          <w:szCs w:val="20"/>
          <w:lang w:val="en-GB"/>
        </w:rPr>
        <w:t>E6</w:t>
      </w:r>
      <w:r w:rsidRPr="008F3EC0">
        <w:rPr>
          <w:rFonts w:ascii="Arial" w:hAnsi="Arial" w:cs="Arial"/>
          <w:sz w:val="20"/>
          <w:szCs w:val="20"/>
          <w:lang w:val="en-GB"/>
        </w:rPr>
        <w:t xml:space="preserve">-C. The E6-B </w:t>
      </w:r>
      <w:r w:rsidRPr="00314B72">
        <w:rPr>
          <w:rFonts w:ascii="Arial" w:hAnsi="Arial" w:cs="Arial"/>
          <w:sz w:val="20"/>
          <w:szCs w:val="20"/>
          <w:lang w:val="en-GB"/>
        </w:rPr>
        <w:t>and E6-</w:t>
      </w:r>
      <w:r w:rsidRPr="008F3EC0">
        <w:rPr>
          <w:rFonts w:ascii="Arial" w:hAnsi="Arial" w:cs="Arial"/>
          <w:sz w:val="20"/>
          <w:szCs w:val="20"/>
          <w:lang w:val="en-GB"/>
        </w:rPr>
        <w:t xml:space="preserve">C signal, which is specified in </w:t>
      </w:r>
      <w:r w:rsidRPr="008F3EC0">
        <w:rPr>
          <w:rFonts w:ascii="Arial" w:hAnsi="Arial" w:cs="Arial"/>
          <w:sz w:val="20"/>
          <w:szCs w:val="20"/>
        </w:rPr>
        <w:fldChar w:fldCharType="begin"/>
      </w:r>
      <w:r w:rsidRPr="008F3EC0">
        <w:rPr>
          <w:rFonts w:ascii="Arial" w:hAnsi="Arial" w:cs="Arial"/>
          <w:sz w:val="20"/>
          <w:szCs w:val="20"/>
          <w:lang w:val="en-GB"/>
        </w:rPr>
        <w:instrText xml:space="preserve"> REF _Ref107839961 \r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Pr>
          <w:rFonts w:ascii="Arial" w:hAnsi="Arial" w:cs="Arial"/>
          <w:sz w:val="20"/>
          <w:szCs w:val="20"/>
          <w:lang w:val="en-GB"/>
        </w:rPr>
        <w:t>[1]</w:t>
      </w:r>
      <w:r w:rsidRPr="008F3EC0">
        <w:rPr>
          <w:rFonts w:ascii="Arial" w:hAnsi="Arial" w:cs="Arial"/>
          <w:sz w:val="20"/>
          <w:szCs w:val="20"/>
        </w:rPr>
        <w:fldChar w:fldCharType="end"/>
      </w:r>
      <w:r w:rsidRPr="008F3EC0">
        <w:rPr>
          <w:rFonts w:ascii="Arial" w:hAnsi="Arial" w:cs="Arial"/>
          <w:sz w:val="20"/>
          <w:szCs w:val="20"/>
          <w:lang w:val="en-GB"/>
        </w:rPr>
        <w:t xml:space="preserve"> and </w:t>
      </w:r>
      <w:r w:rsidRPr="008F3EC0">
        <w:rPr>
          <w:rFonts w:ascii="Arial" w:hAnsi="Arial" w:cs="Arial"/>
          <w:sz w:val="20"/>
          <w:szCs w:val="20"/>
        </w:rPr>
        <w:fldChar w:fldCharType="begin"/>
      </w:r>
      <w:r w:rsidRPr="008F3EC0">
        <w:rPr>
          <w:rFonts w:ascii="Arial" w:hAnsi="Arial" w:cs="Arial"/>
          <w:sz w:val="20"/>
          <w:szCs w:val="20"/>
          <w:lang w:val="en-GB"/>
        </w:rPr>
        <w:instrText xml:space="preserve"> REF _Ref36815206 \r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Pr>
          <w:rFonts w:ascii="Arial" w:hAnsi="Arial" w:cs="Arial"/>
          <w:sz w:val="20"/>
          <w:szCs w:val="20"/>
          <w:lang w:val="en-GB"/>
        </w:rPr>
        <w:t>[21]</w:t>
      </w:r>
      <w:r w:rsidRPr="008F3EC0">
        <w:rPr>
          <w:rFonts w:ascii="Arial" w:hAnsi="Arial" w:cs="Arial"/>
          <w:sz w:val="20"/>
          <w:szCs w:val="20"/>
        </w:rPr>
        <w:fldChar w:fldCharType="end"/>
      </w:r>
      <w:r w:rsidRPr="008F3EC0">
        <w:rPr>
          <w:rFonts w:ascii="Arial" w:hAnsi="Arial" w:cs="Arial"/>
          <w:sz w:val="20"/>
          <w:szCs w:val="20"/>
          <w:lang w:val="en-GB"/>
        </w:rPr>
        <w:t xml:space="preserve">, includes the newly defined High Accuracy Service (HAS) and Commercial Authentication Service (CAS), as described below. </w:t>
      </w:r>
      <w:bookmarkEnd w:id="356"/>
      <w:r w:rsidRPr="008F3EC0">
        <w:rPr>
          <w:rFonts w:ascii="Arial" w:hAnsi="Arial" w:cs="Arial"/>
          <w:sz w:val="20"/>
          <w:szCs w:val="20"/>
          <w:lang w:val="en-GB"/>
        </w:rPr>
        <w:t>In the following table some basic parameters for the E6-BC signal baseline are provided.</w:t>
      </w:r>
    </w:p>
    <w:p w14:paraId="4AD493D8" w14:textId="70E6E5CB" w:rsidR="00BD32A6" w:rsidRPr="00F51542" w:rsidRDefault="00BD32A6" w:rsidP="00BD32A6">
      <w:pPr>
        <w:pStyle w:val="Caption"/>
        <w:rPr>
          <w:lang w:val="en-US"/>
        </w:rPr>
      </w:pPr>
      <w:r>
        <w:rPr>
          <w:rStyle w:val="ECCParagraph"/>
        </w:rPr>
        <w:t xml:space="preserve">Table </w:t>
      </w:r>
      <w:r w:rsidRPr="006B3359">
        <w:fldChar w:fldCharType="begin"/>
      </w:r>
      <w:r w:rsidRPr="00F51542">
        <w:rPr>
          <w:lang w:val="en-US"/>
        </w:rPr>
        <w:instrText xml:space="preserve"> SEQ Table \* ARABIC </w:instrText>
      </w:r>
      <w:r w:rsidRPr="006B3359">
        <w:fldChar w:fldCharType="separate"/>
      </w:r>
      <w:r w:rsidR="00D27604">
        <w:rPr>
          <w:noProof/>
          <w:lang w:val="en-US"/>
        </w:rPr>
        <w:t>11</w:t>
      </w:r>
      <w:r w:rsidRPr="006B3359">
        <w:fldChar w:fldCharType="end"/>
      </w:r>
      <w:r>
        <w:rPr>
          <w:rStyle w:val="ECCParagraph"/>
        </w:rPr>
        <w:t xml:space="preserve">: </w:t>
      </w:r>
      <w:r w:rsidRPr="00F51542">
        <w:rPr>
          <w:lang w:val="en-US"/>
        </w:rPr>
        <w:t>Basic parameters for the E6-BC signal baseline</w:t>
      </w:r>
    </w:p>
    <w:tbl>
      <w:tblPr>
        <w:tblStyle w:val="ECCTable-redheader"/>
        <w:tblW w:w="5000" w:type="pct"/>
        <w:tblInd w:w="0" w:type="dxa"/>
        <w:tblLook w:val="0420" w:firstRow="1" w:lastRow="0" w:firstColumn="0" w:lastColumn="0" w:noHBand="0" w:noVBand="1"/>
      </w:tblPr>
      <w:tblGrid>
        <w:gridCol w:w="5492"/>
        <w:gridCol w:w="2163"/>
        <w:gridCol w:w="1974"/>
      </w:tblGrid>
      <w:tr w:rsidR="00BD32A6" w:rsidRPr="00466EFC" w14:paraId="26728660" w14:textId="77777777" w:rsidTr="008F3EC0">
        <w:trPr>
          <w:cnfStyle w:val="100000000000" w:firstRow="1" w:lastRow="0" w:firstColumn="0" w:lastColumn="0" w:oddVBand="0" w:evenVBand="0" w:oddHBand="0" w:evenHBand="0" w:firstRowFirstColumn="0" w:firstRowLastColumn="0" w:lastRowFirstColumn="0" w:lastRowLastColumn="0"/>
          <w:trHeight w:val="510"/>
        </w:trPr>
        <w:tc>
          <w:tcPr>
            <w:tcW w:w="2852" w:type="pct"/>
            <w:hideMark/>
          </w:tcPr>
          <w:p w14:paraId="58388FDF" w14:textId="77777777" w:rsidR="00BD32A6" w:rsidRPr="006F4B0C" w:rsidRDefault="00BD32A6" w:rsidP="00995307">
            <w:pPr>
              <w:pStyle w:val="ECCTableHeaderwhitefont"/>
            </w:pPr>
            <w:r w:rsidRPr="007B241C">
              <w:t>Service</w:t>
            </w:r>
          </w:p>
        </w:tc>
        <w:tc>
          <w:tcPr>
            <w:tcW w:w="1123" w:type="pct"/>
            <w:hideMark/>
          </w:tcPr>
          <w:p w14:paraId="0CF44604" w14:textId="77777777" w:rsidR="00BD32A6" w:rsidRPr="006F4B0C" w:rsidRDefault="00BD32A6" w:rsidP="00995307">
            <w:pPr>
              <w:pStyle w:val="ECCTableHeaderwhitefont"/>
            </w:pPr>
            <w:r w:rsidRPr="007B241C">
              <w:t>E6 HAS</w:t>
            </w:r>
          </w:p>
        </w:tc>
        <w:tc>
          <w:tcPr>
            <w:tcW w:w="1025" w:type="pct"/>
            <w:hideMark/>
          </w:tcPr>
          <w:p w14:paraId="122EBF6D" w14:textId="77777777" w:rsidR="00BD32A6" w:rsidRPr="006F4B0C" w:rsidRDefault="00BD32A6" w:rsidP="00995307">
            <w:pPr>
              <w:pStyle w:val="ECCTableHeaderwhitefont"/>
            </w:pPr>
            <w:r w:rsidRPr="007B241C">
              <w:t>E6 CAS</w:t>
            </w:r>
          </w:p>
        </w:tc>
      </w:tr>
      <w:tr w:rsidR="00BD32A6" w:rsidRPr="00466EFC" w14:paraId="78232724" w14:textId="77777777" w:rsidTr="008F3EC0">
        <w:trPr>
          <w:trHeight w:val="510"/>
        </w:trPr>
        <w:tc>
          <w:tcPr>
            <w:tcW w:w="2852" w:type="pct"/>
            <w:hideMark/>
          </w:tcPr>
          <w:p w14:paraId="1299D92F" w14:textId="77777777" w:rsidR="00BD32A6" w:rsidRPr="006F4B0C" w:rsidRDefault="00BD32A6" w:rsidP="00995307">
            <w:pPr>
              <w:pStyle w:val="ECCTabletext"/>
            </w:pPr>
            <w:r w:rsidRPr="007B241C">
              <w:t xml:space="preserve">Carrier Frequency </w:t>
            </w:r>
          </w:p>
        </w:tc>
        <w:tc>
          <w:tcPr>
            <w:tcW w:w="2148" w:type="pct"/>
            <w:gridSpan w:val="2"/>
            <w:hideMark/>
          </w:tcPr>
          <w:p w14:paraId="332D9E6A" w14:textId="77777777" w:rsidR="00BD32A6" w:rsidRPr="006F4B0C" w:rsidRDefault="00BD32A6" w:rsidP="00995307">
            <w:pPr>
              <w:pStyle w:val="ECCTabletext"/>
            </w:pPr>
            <w:r w:rsidRPr="007B241C">
              <w:t>1278.75 MHz</w:t>
            </w:r>
          </w:p>
        </w:tc>
      </w:tr>
      <w:tr w:rsidR="00BD32A6" w:rsidRPr="00466EFC" w14:paraId="70273C21" w14:textId="77777777" w:rsidTr="008F3EC0">
        <w:trPr>
          <w:trHeight w:val="510"/>
        </w:trPr>
        <w:tc>
          <w:tcPr>
            <w:tcW w:w="2852" w:type="pct"/>
            <w:hideMark/>
          </w:tcPr>
          <w:p w14:paraId="77A179B9" w14:textId="77777777" w:rsidR="00BD32A6" w:rsidRPr="006F4B0C" w:rsidRDefault="00BD32A6" w:rsidP="00995307">
            <w:pPr>
              <w:pStyle w:val="ECCTabletext"/>
            </w:pPr>
            <w:r w:rsidRPr="007B241C">
              <w:lastRenderedPageBreak/>
              <w:t>Signal frequency range</w:t>
            </w:r>
          </w:p>
        </w:tc>
        <w:tc>
          <w:tcPr>
            <w:tcW w:w="2148" w:type="pct"/>
            <w:gridSpan w:val="2"/>
            <w:hideMark/>
          </w:tcPr>
          <w:p w14:paraId="08C7B2E9" w14:textId="34E70AEF" w:rsidR="00BD32A6" w:rsidRPr="006F4B0C" w:rsidRDefault="00BD32A6" w:rsidP="00995307">
            <w:pPr>
              <w:pStyle w:val="ECCTabletext"/>
            </w:pPr>
            <w:r w:rsidRPr="007B241C">
              <w:t>12</w:t>
            </w:r>
            <w:r w:rsidRPr="00C75997">
              <w:t>58</w:t>
            </w:r>
            <w:r w:rsidRPr="007B241C">
              <w:t>-1300 MHz</w:t>
            </w:r>
            <w:ins w:id="358" w:author="IARU_R1" w:date="2024-02-12T16:02:00Z">
              <w:r w:rsidR="00C75997">
                <w:t xml:space="preserve"> (</w:t>
              </w:r>
            </w:ins>
            <w:ins w:id="359" w:author="IARU_R1" w:date="2024-02-12T16:03:00Z">
              <w:r w:rsidR="00C75997" w:rsidRPr="00995307">
                <w:rPr>
                  <w:rStyle w:val="ECCParagraph"/>
                  <w:rFonts w:cs="Arial"/>
                </w:rPr>
                <w:t>1 2</w:t>
              </w:r>
              <w:r w:rsidR="00C75997">
                <w:rPr>
                  <w:rStyle w:val="ECCParagraph"/>
                  <w:rFonts w:cs="Arial"/>
                </w:rPr>
                <w:t>58.29</w:t>
              </w:r>
              <w:r w:rsidR="00C75997" w:rsidRPr="00995307">
                <w:rPr>
                  <w:rStyle w:val="ECCParagraph"/>
                  <w:rFonts w:cs="Arial"/>
                </w:rPr>
                <w:t xml:space="preserve">-1 </w:t>
              </w:r>
              <w:r w:rsidR="00C75997">
                <w:rPr>
                  <w:rStyle w:val="ECCParagraph"/>
                  <w:rFonts w:cs="Arial"/>
                </w:rPr>
                <w:t>299.21</w:t>
              </w:r>
              <w:r w:rsidR="00C75997" w:rsidRPr="00995307">
                <w:rPr>
                  <w:rStyle w:val="ECCParagraph"/>
                  <w:rFonts w:cs="Arial"/>
                </w:rPr>
                <w:t xml:space="preserve"> MHz</w:t>
              </w:r>
              <w:r w:rsidR="00C75997">
                <w:rPr>
                  <w:rStyle w:val="ECCParagraph"/>
                  <w:rFonts w:cs="Arial"/>
                </w:rPr>
                <w:t>)</w:t>
              </w:r>
            </w:ins>
          </w:p>
        </w:tc>
      </w:tr>
      <w:tr w:rsidR="00BD32A6" w:rsidRPr="00466EFC" w14:paraId="0D2A7B82" w14:textId="77777777" w:rsidTr="008F3EC0">
        <w:trPr>
          <w:trHeight w:val="510"/>
        </w:trPr>
        <w:tc>
          <w:tcPr>
            <w:tcW w:w="2852" w:type="pct"/>
            <w:hideMark/>
          </w:tcPr>
          <w:p w14:paraId="2C3AB3A1" w14:textId="77777777" w:rsidR="00BD32A6" w:rsidRPr="006F4B0C" w:rsidRDefault="00BD32A6" w:rsidP="00995307">
            <w:pPr>
              <w:pStyle w:val="ECCTabletext"/>
            </w:pPr>
            <w:r w:rsidRPr="007B241C">
              <w:t xml:space="preserve">Multiple </w:t>
            </w:r>
            <w:r w:rsidRPr="006F4B0C">
              <w:t>Access Technique</w:t>
            </w:r>
          </w:p>
        </w:tc>
        <w:tc>
          <w:tcPr>
            <w:tcW w:w="2148" w:type="pct"/>
            <w:gridSpan w:val="2"/>
            <w:hideMark/>
          </w:tcPr>
          <w:p w14:paraId="6309E1DB" w14:textId="77777777" w:rsidR="00BD32A6" w:rsidRPr="006F4B0C" w:rsidRDefault="00BD32A6" w:rsidP="00995307">
            <w:pPr>
              <w:pStyle w:val="ECCTabletext"/>
            </w:pPr>
            <w:r w:rsidRPr="007B241C">
              <w:t>CDMA</w:t>
            </w:r>
          </w:p>
        </w:tc>
      </w:tr>
      <w:tr w:rsidR="00BD32A6" w:rsidRPr="00466EFC" w14:paraId="56A6D94C" w14:textId="77777777" w:rsidTr="008F3EC0">
        <w:trPr>
          <w:trHeight w:val="510"/>
        </w:trPr>
        <w:tc>
          <w:tcPr>
            <w:tcW w:w="2852" w:type="pct"/>
            <w:hideMark/>
          </w:tcPr>
          <w:p w14:paraId="31D0E1C0" w14:textId="77777777" w:rsidR="00BD32A6" w:rsidRPr="006F4B0C" w:rsidRDefault="00BD32A6" w:rsidP="00995307">
            <w:pPr>
              <w:pStyle w:val="ECCTabletext"/>
            </w:pPr>
            <w:r w:rsidRPr="007B241C">
              <w:t>Spreading Modulation</w:t>
            </w:r>
          </w:p>
        </w:tc>
        <w:tc>
          <w:tcPr>
            <w:tcW w:w="2148" w:type="pct"/>
            <w:gridSpan w:val="2"/>
            <w:hideMark/>
          </w:tcPr>
          <w:p w14:paraId="35714D14" w14:textId="77777777" w:rsidR="00BD32A6" w:rsidRPr="006F4B0C" w:rsidRDefault="00BD32A6" w:rsidP="00995307">
            <w:pPr>
              <w:pStyle w:val="ECCTabletext"/>
            </w:pPr>
            <w:r w:rsidRPr="007B241C">
              <w:t>BPSK(5)</w:t>
            </w:r>
          </w:p>
        </w:tc>
      </w:tr>
      <w:tr w:rsidR="00BD32A6" w:rsidRPr="00466EFC" w14:paraId="08738199" w14:textId="77777777" w:rsidTr="008F3EC0">
        <w:trPr>
          <w:trHeight w:val="510"/>
        </w:trPr>
        <w:tc>
          <w:tcPr>
            <w:tcW w:w="2852" w:type="pct"/>
            <w:hideMark/>
          </w:tcPr>
          <w:p w14:paraId="59EB1B10" w14:textId="77777777" w:rsidR="00BD32A6" w:rsidRPr="006F4B0C" w:rsidRDefault="00BD32A6" w:rsidP="00995307">
            <w:pPr>
              <w:pStyle w:val="ECCTabletext"/>
            </w:pPr>
            <w:r w:rsidRPr="007B241C">
              <w:t>Code Frequency</w:t>
            </w:r>
          </w:p>
        </w:tc>
        <w:tc>
          <w:tcPr>
            <w:tcW w:w="2148" w:type="pct"/>
            <w:gridSpan w:val="2"/>
            <w:hideMark/>
          </w:tcPr>
          <w:p w14:paraId="2B7A2894" w14:textId="77777777" w:rsidR="00BD32A6" w:rsidRPr="006F4B0C" w:rsidRDefault="00BD32A6" w:rsidP="00995307">
            <w:pPr>
              <w:pStyle w:val="ECCTabletext"/>
            </w:pPr>
            <w:r w:rsidRPr="007B241C">
              <w:t>5.115 MHz</w:t>
            </w:r>
          </w:p>
        </w:tc>
      </w:tr>
      <w:tr w:rsidR="00BD32A6" w:rsidRPr="00466EFC" w14:paraId="00A28BB7" w14:textId="77777777" w:rsidTr="008F3EC0">
        <w:trPr>
          <w:trHeight w:val="510"/>
        </w:trPr>
        <w:tc>
          <w:tcPr>
            <w:tcW w:w="2852" w:type="pct"/>
            <w:hideMark/>
          </w:tcPr>
          <w:p w14:paraId="523F772A" w14:textId="77777777" w:rsidR="00BD32A6" w:rsidRPr="006F4B0C" w:rsidRDefault="00BD32A6" w:rsidP="00995307">
            <w:pPr>
              <w:pStyle w:val="ECCTabletext"/>
            </w:pPr>
            <w:r w:rsidRPr="007B241C">
              <w:t>Primary PRN Code Length</w:t>
            </w:r>
          </w:p>
        </w:tc>
        <w:tc>
          <w:tcPr>
            <w:tcW w:w="2148" w:type="pct"/>
            <w:gridSpan w:val="2"/>
            <w:hideMark/>
          </w:tcPr>
          <w:p w14:paraId="67CB6304" w14:textId="77777777" w:rsidR="00BD32A6" w:rsidRPr="006F4B0C" w:rsidRDefault="00BD32A6" w:rsidP="00995307">
            <w:pPr>
              <w:pStyle w:val="ECCTabletext"/>
            </w:pPr>
            <w:r w:rsidRPr="007B241C">
              <w:t>5115</w:t>
            </w:r>
          </w:p>
        </w:tc>
      </w:tr>
      <w:tr w:rsidR="00BD32A6" w:rsidRPr="00466EFC" w14:paraId="02860575" w14:textId="77777777" w:rsidTr="008F3EC0">
        <w:trPr>
          <w:trHeight w:val="510"/>
        </w:trPr>
        <w:tc>
          <w:tcPr>
            <w:tcW w:w="2852" w:type="pct"/>
            <w:hideMark/>
          </w:tcPr>
          <w:p w14:paraId="76D6973C" w14:textId="77777777" w:rsidR="00BD32A6" w:rsidRPr="006F4B0C" w:rsidRDefault="00BD32A6" w:rsidP="00995307">
            <w:pPr>
              <w:pStyle w:val="ECCTabletext"/>
            </w:pPr>
            <w:r w:rsidRPr="007B241C">
              <w:t>Data Rate</w:t>
            </w:r>
          </w:p>
        </w:tc>
        <w:tc>
          <w:tcPr>
            <w:tcW w:w="1123" w:type="pct"/>
            <w:hideMark/>
          </w:tcPr>
          <w:p w14:paraId="2174DC00" w14:textId="77777777" w:rsidR="00BD32A6" w:rsidRPr="006F4B0C" w:rsidRDefault="00BD32A6" w:rsidP="00995307">
            <w:pPr>
              <w:pStyle w:val="ECCTabletext"/>
            </w:pPr>
            <w:r w:rsidRPr="007B241C">
              <w:t>1000</w:t>
            </w:r>
            <w:r w:rsidRPr="006F4B0C">
              <w:t xml:space="preserve"> sps</w:t>
            </w:r>
          </w:p>
        </w:tc>
        <w:tc>
          <w:tcPr>
            <w:tcW w:w="1025" w:type="pct"/>
            <w:hideMark/>
          </w:tcPr>
          <w:p w14:paraId="1B28AD1E" w14:textId="77777777" w:rsidR="00BD32A6" w:rsidRPr="006F4B0C" w:rsidRDefault="00BD32A6" w:rsidP="00995307">
            <w:pPr>
              <w:pStyle w:val="ECCTabletext"/>
            </w:pPr>
            <w:r w:rsidRPr="007B241C">
              <w:t>-</w:t>
            </w:r>
          </w:p>
        </w:tc>
      </w:tr>
      <w:tr w:rsidR="00BD32A6" w:rsidRPr="00466EFC" w14:paraId="7741CB75" w14:textId="77777777" w:rsidTr="008F3EC0">
        <w:trPr>
          <w:trHeight w:val="510"/>
        </w:trPr>
        <w:tc>
          <w:tcPr>
            <w:tcW w:w="2852" w:type="pct"/>
            <w:hideMark/>
          </w:tcPr>
          <w:p w14:paraId="6A8C1DC3" w14:textId="77777777" w:rsidR="00BD32A6" w:rsidRPr="006F4B0C" w:rsidRDefault="00BD32A6" w:rsidP="00995307">
            <w:pPr>
              <w:pStyle w:val="ECCTabletext"/>
            </w:pPr>
            <w:r w:rsidRPr="007B241C">
              <w:t>Minimum Received Power</w:t>
            </w:r>
            <w:r>
              <w:rPr>
                <w:rStyle w:val="FootnoteReference"/>
              </w:rPr>
              <w:footnoteReference w:id="8"/>
            </w:r>
          </w:p>
        </w:tc>
        <w:tc>
          <w:tcPr>
            <w:tcW w:w="2148" w:type="pct"/>
            <w:gridSpan w:val="2"/>
            <w:hideMark/>
          </w:tcPr>
          <w:p w14:paraId="1C5EADE4" w14:textId="77777777" w:rsidR="00BD32A6" w:rsidRPr="006F4B0C" w:rsidRDefault="00BD32A6" w:rsidP="00995307">
            <w:pPr>
              <w:pStyle w:val="ECCTabletext"/>
            </w:pPr>
            <w:r w:rsidRPr="007B241C">
              <w:t>-155.25 dBW</w:t>
            </w:r>
          </w:p>
        </w:tc>
      </w:tr>
      <w:tr w:rsidR="00BD32A6" w:rsidRPr="00466EFC" w14:paraId="3627E68A" w14:textId="77777777" w:rsidTr="008F3EC0">
        <w:trPr>
          <w:trHeight w:val="510"/>
        </w:trPr>
        <w:tc>
          <w:tcPr>
            <w:tcW w:w="2852" w:type="pct"/>
          </w:tcPr>
          <w:p w14:paraId="32273A38" w14:textId="77777777" w:rsidR="00BD32A6" w:rsidRPr="006F4B0C" w:rsidRDefault="00BD32A6" w:rsidP="00995307">
            <w:pPr>
              <w:pStyle w:val="ECCTabletext"/>
            </w:pPr>
            <w:r w:rsidRPr="007B241C">
              <w:t>Polarization</w:t>
            </w:r>
          </w:p>
        </w:tc>
        <w:tc>
          <w:tcPr>
            <w:tcW w:w="2148" w:type="pct"/>
            <w:gridSpan w:val="2"/>
          </w:tcPr>
          <w:p w14:paraId="25F153C8" w14:textId="77777777" w:rsidR="00BD32A6" w:rsidRPr="006F4B0C" w:rsidRDefault="00BD32A6" w:rsidP="00995307">
            <w:pPr>
              <w:pStyle w:val="ECCTabletext"/>
            </w:pPr>
            <w:r w:rsidRPr="007B241C">
              <w:t>RHCP</w:t>
            </w:r>
          </w:p>
        </w:tc>
      </w:tr>
    </w:tbl>
    <w:p w14:paraId="33C40F87" w14:textId="77777777" w:rsidR="00BD32A6" w:rsidRDefault="00BD32A6" w:rsidP="00BD32A6"/>
    <w:p w14:paraId="03948E41" w14:textId="77777777" w:rsidR="00BD32A6" w:rsidRDefault="00BD32A6" w:rsidP="00BD32A6">
      <w:pPr>
        <w:pStyle w:val="ECCFiguregraphcentered"/>
      </w:pPr>
      <w:r w:rsidRPr="00BD51C4">
        <w:rPr>
          <w:lang w:val="en-GB" w:eastAsia="en-GB"/>
        </w:rPr>
        <w:drawing>
          <wp:inline distT="0" distB="0" distL="0" distR="0" wp14:anchorId="06B0D4EA" wp14:editId="48E4D91E">
            <wp:extent cx="4152714" cy="2825750"/>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5259"/>
                    <a:stretch/>
                  </pic:blipFill>
                  <pic:spPr bwMode="auto">
                    <a:xfrm>
                      <a:off x="0" y="0"/>
                      <a:ext cx="4163619" cy="2833170"/>
                    </a:xfrm>
                    <a:prstGeom prst="rect">
                      <a:avLst/>
                    </a:prstGeom>
                    <a:ln>
                      <a:noFill/>
                    </a:ln>
                    <a:extLst>
                      <a:ext uri="{53640926-AAD7-44D8-BBD7-CCE9431645EC}">
                        <a14:shadowObscured xmlns:a14="http://schemas.microsoft.com/office/drawing/2010/main"/>
                      </a:ext>
                    </a:extLst>
                  </pic:spPr>
                </pic:pic>
              </a:graphicData>
            </a:graphic>
          </wp:inline>
        </w:drawing>
      </w:r>
    </w:p>
    <w:p w14:paraId="75220FC7" w14:textId="17B2A863" w:rsidR="00BD32A6" w:rsidRPr="00685277" w:rsidRDefault="00BD32A6" w:rsidP="00BD32A6">
      <w:pPr>
        <w:pStyle w:val="ECCFiguregraphcentered"/>
        <w:rPr>
          <w:lang w:val="en-GB"/>
        </w:rPr>
      </w:pPr>
      <w:r w:rsidRPr="00685277">
        <w:rPr>
          <w:lang w:val="en-GB"/>
        </w:rPr>
        <w:t xml:space="preserve">Figure </w:t>
      </w:r>
      <w:r w:rsidRPr="006B3359">
        <w:fldChar w:fldCharType="begin"/>
      </w:r>
      <w:r w:rsidRPr="006B3359">
        <w:instrText xml:space="preserve"> SEQ Figure \* ARABIC </w:instrText>
      </w:r>
      <w:r w:rsidRPr="006B3359">
        <w:fldChar w:fldCharType="separate"/>
      </w:r>
      <w:r w:rsidR="00D27604">
        <w:t>1</w:t>
      </w:r>
      <w:r w:rsidRPr="006B3359">
        <w:fldChar w:fldCharType="end"/>
      </w:r>
      <w:del w:id="360" w:author="France" w:date="2021-11-04T09:50:00Z">
        <w:r w:rsidRPr="00685277" w:rsidDel="007A6BDA">
          <w:rPr>
            <w:lang w:val="en-GB"/>
          </w:rPr>
          <w:delText>2</w:delText>
        </w:r>
      </w:del>
      <w:r w:rsidRPr="00685277">
        <w:rPr>
          <w:lang w:val="en-GB"/>
        </w:rPr>
        <w:t xml:space="preserve">: </w:t>
      </w:r>
      <w:bookmarkStart w:id="361" w:name="_Hlk120536697"/>
      <w:r w:rsidRPr="00685277">
        <w:rPr>
          <w:lang w:val="en-GB"/>
        </w:rPr>
        <w:t>Power Spectral Density (PSD) of the Galileo E6 signal baseline</w:t>
      </w:r>
    </w:p>
    <w:bookmarkEnd w:id="361"/>
    <w:p w14:paraId="36C44007" w14:textId="77777777" w:rsidR="00BD32A6" w:rsidRPr="00BD32A6" w:rsidRDefault="00BD32A6" w:rsidP="00BD32A6">
      <w:pPr>
        <w:rPr>
          <w:lang w:val="en-GB"/>
        </w:rPr>
      </w:pPr>
    </w:p>
    <w:p w14:paraId="21D91467" w14:textId="77777777" w:rsidR="00BD32A6" w:rsidRPr="007B241C" w:rsidRDefault="00BD32A6" w:rsidP="008F3EC0">
      <w:pPr>
        <w:jc w:val="both"/>
        <w:rPr>
          <w:rStyle w:val="ECCParagraph"/>
        </w:rPr>
      </w:pPr>
      <w:r w:rsidRPr="007B241C">
        <w:rPr>
          <w:rStyle w:val="ECCParagraph"/>
        </w:rPr>
        <w:t>The signal component E6-B carrier the C-NAV data message supporting the High-accuracy service (HAS) and the Commercial Authentication Service (CAS), while E6-C is a data-less pilot component, implementing CAS. The multiplexing of the two signal components is represented in the figure next.</w:t>
      </w:r>
    </w:p>
    <w:p w14:paraId="1FF06E50" w14:textId="49BE3523" w:rsidR="00BD32A6" w:rsidRPr="00685277" w:rsidRDefault="00BD32A6" w:rsidP="00BD32A6">
      <w:pPr>
        <w:pStyle w:val="ECCFiguregraphcentered"/>
        <w:rPr>
          <w:lang w:val="en-GB"/>
        </w:rPr>
      </w:pPr>
      <w:r w:rsidRPr="006F4B0C">
        <w:rPr>
          <w:lang w:val="en-GB" w:eastAsia="en-GB"/>
        </w:rPr>
        <w:lastRenderedPageBreak/>
        <w:drawing>
          <wp:anchor distT="0" distB="0" distL="114300" distR="114300" simplePos="0" relativeHeight="251663360" behindDoc="0" locked="0" layoutInCell="1" allowOverlap="1" wp14:anchorId="0E6A3203" wp14:editId="1B0D55F7">
            <wp:simplePos x="0" y="0"/>
            <wp:positionH relativeFrom="column">
              <wp:posOffset>1769110</wp:posOffset>
            </wp:positionH>
            <wp:positionV relativeFrom="paragraph">
              <wp:posOffset>113030</wp:posOffset>
            </wp:positionV>
            <wp:extent cx="2578735" cy="1492250"/>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78735" cy="1492250"/>
                    </a:xfrm>
                    <a:prstGeom prst="rect">
                      <a:avLst/>
                    </a:prstGeom>
                    <a:noFill/>
                  </pic:spPr>
                </pic:pic>
              </a:graphicData>
            </a:graphic>
            <wp14:sizeRelH relativeFrom="page">
              <wp14:pctWidth>0</wp14:pctWidth>
            </wp14:sizeRelH>
            <wp14:sizeRelV relativeFrom="page">
              <wp14:pctHeight>0</wp14:pctHeight>
            </wp14:sizeRelV>
          </wp:anchor>
        </w:drawing>
      </w:r>
      <w:r w:rsidRPr="00685277">
        <w:rPr>
          <w:lang w:val="en-GB"/>
        </w:rPr>
        <w:t xml:space="preserve">Figure </w:t>
      </w:r>
      <w:r w:rsidRPr="006B3359">
        <w:fldChar w:fldCharType="begin"/>
      </w:r>
      <w:r w:rsidRPr="006B3359">
        <w:instrText xml:space="preserve"> SEQ Figure \* ARABIC </w:instrText>
      </w:r>
      <w:r w:rsidRPr="006B3359">
        <w:fldChar w:fldCharType="separate"/>
      </w:r>
      <w:r w:rsidR="00D27604">
        <w:t>2</w:t>
      </w:r>
      <w:r w:rsidRPr="006B3359">
        <w:fldChar w:fldCharType="end"/>
      </w:r>
      <w:r w:rsidRPr="00685277">
        <w:rPr>
          <w:lang w:val="en-GB"/>
        </w:rPr>
        <w:t>: Multiplexing of the GALILEO E6B+C signal</w:t>
      </w:r>
    </w:p>
    <w:p w14:paraId="65C4C40F" w14:textId="77777777" w:rsidR="00BD32A6" w:rsidRPr="007B241C" w:rsidRDefault="00BD32A6" w:rsidP="00BD32A6">
      <w:pPr>
        <w:pStyle w:val="Heading4"/>
      </w:pPr>
      <w:bookmarkStart w:id="362" w:name="_Toc36021746"/>
      <w:bookmarkStart w:id="363" w:name="_Toc140749253"/>
      <w:r w:rsidRPr="007B241C">
        <w:t>High Accuracy Service</w:t>
      </w:r>
      <w:bookmarkEnd w:id="362"/>
      <w:r w:rsidRPr="007B241C">
        <w:t xml:space="preserve"> (HAS)</w:t>
      </w:r>
      <w:bookmarkEnd w:id="363"/>
    </w:p>
    <w:p w14:paraId="48A25ADA" w14:textId="0D329E1A"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The Galileo High Accuracy Service (HAS) is transmitted on the E6-B signal component in the frequency band 12</w:t>
      </w:r>
      <w:r w:rsidRPr="00C75997">
        <w:rPr>
          <w:rFonts w:ascii="Arial" w:hAnsi="Arial" w:cs="Arial"/>
          <w:sz w:val="20"/>
          <w:szCs w:val="20"/>
          <w:lang w:val="en-GB"/>
        </w:rPr>
        <w:t>58</w:t>
      </w:r>
      <w:r w:rsidRPr="008F3EC0">
        <w:rPr>
          <w:rFonts w:ascii="Arial" w:hAnsi="Arial" w:cs="Arial"/>
          <w:sz w:val="20"/>
          <w:szCs w:val="20"/>
          <w:lang w:val="en-GB"/>
        </w:rPr>
        <w:t xml:space="preserve">-1300 MHz, as described above. HAS is aimed at market applications requiring higher accuracy performance than that offered by the Open Service </w:t>
      </w:r>
      <w:r w:rsidRPr="008F3EC0">
        <w:rPr>
          <w:rFonts w:ascii="Arial" w:hAnsi="Arial" w:cs="Arial"/>
          <w:sz w:val="20"/>
          <w:szCs w:val="20"/>
        </w:rPr>
        <w:fldChar w:fldCharType="begin"/>
      </w:r>
      <w:r w:rsidRPr="008F3EC0">
        <w:rPr>
          <w:rFonts w:ascii="Arial" w:hAnsi="Arial" w:cs="Arial"/>
          <w:sz w:val="20"/>
          <w:szCs w:val="20"/>
          <w:lang w:val="en-GB"/>
        </w:rPr>
        <w:instrText xml:space="preserve"> REF _Ref107839961 \r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Pr>
          <w:rFonts w:ascii="Arial" w:hAnsi="Arial" w:cs="Arial"/>
          <w:sz w:val="20"/>
          <w:szCs w:val="20"/>
          <w:lang w:val="en-GB"/>
        </w:rPr>
        <w:t>[1]</w:t>
      </w:r>
      <w:r w:rsidRPr="008F3EC0">
        <w:rPr>
          <w:rFonts w:ascii="Arial" w:hAnsi="Arial" w:cs="Arial"/>
          <w:sz w:val="20"/>
          <w:szCs w:val="20"/>
        </w:rPr>
        <w:fldChar w:fldCharType="end"/>
      </w:r>
      <w:r w:rsidRPr="008F3EC0">
        <w:rPr>
          <w:rFonts w:ascii="Arial" w:hAnsi="Arial" w:cs="Arial"/>
          <w:sz w:val="20"/>
          <w:szCs w:val="20"/>
          <w:lang w:val="en-GB"/>
        </w:rPr>
        <w:t>, and provides added value services targeting 20 cm accuracy or better on a free charge basis, with content and format of data publicly and openly available on a global scale.</w:t>
      </w:r>
    </w:p>
    <w:p w14:paraId="17842A26"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The High Accuracy Service complements the current offer of high accuracy solutions for demanding transport-related applications such as automated driving and drones. It also represents a strong entry level solution in precision agriculture and a useful service for mapping and GIS related applications.</w:t>
      </w:r>
    </w:p>
    <w:p w14:paraId="4451BC2F" w14:textId="77777777" w:rsidR="00BD32A6" w:rsidRPr="007B241C" w:rsidRDefault="00BD32A6" w:rsidP="00BD32A6">
      <w:pPr>
        <w:pStyle w:val="Heading4"/>
      </w:pPr>
      <w:bookmarkStart w:id="364" w:name="_Toc140749254"/>
      <w:r w:rsidRPr="007B241C">
        <w:t>Commercial Authentication Service (CAS)</w:t>
      </w:r>
      <w:bookmarkEnd w:id="364"/>
    </w:p>
    <w:p w14:paraId="0EAD42C0" w14:textId="69E7F182"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The Galileo Commercial Authentication Service (CAS) is transmitted on the E6-C component in the frequency band 12</w:t>
      </w:r>
      <w:r w:rsidRPr="00C75997">
        <w:rPr>
          <w:rFonts w:ascii="Arial" w:hAnsi="Arial" w:cs="Arial"/>
          <w:sz w:val="20"/>
          <w:szCs w:val="20"/>
          <w:lang w:val="en-GB"/>
        </w:rPr>
        <w:t>58</w:t>
      </w:r>
      <w:r w:rsidRPr="008F3EC0">
        <w:rPr>
          <w:rFonts w:ascii="Arial" w:hAnsi="Arial" w:cs="Arial"/>
          <w:sz w:val="20"/>
          <w:szCs w:val="20"/>
          <w:lang w:val="en-GB"/>
        </w:rPr>
        <w:t>-1300 MHz, as described above. CAS provides the highest level of robustness for RNSS users by fully encrypting the E6-C component to protect against most spoofing attacks by helping to detect the occurrence of spoofing and allowing equipment and users to take mitigating action. The provision of E6-C can also support the adoption of triple-frequency receivers which are more resilient to interference.</w:t>
      </w:r>
    </w:p>
    <w:p w14:paraId="27E673E7"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GALILEO CAS is therefore contributing to ensuring the safety and the security of several applications, such as transport and automotive, which are progressively evolving towards higher digitalization, automation and connectivity. Similarly, the synchronization of critical infrastructures, as well as the mobile-based transaction leveraging on RNSS for user authentication, will benefit from using such a secure signal.</w:t>
      </w:r>
    </w:p>
    <w:p w14:paraId="4EF92894" w14:textId="77777777" w:rsidR="00BD32A6" w:rsidRPr="007B241C" w:rsidRDefault="00BD32A6" w:rsidP="00BD32A6">
      <w:pPr>
        <w:pStyle w:val="Heading3"/>
      </w:pPr>
      <w:bookmarkStart w:id="365" w:name="_Toc33717636"/>
      <w:bookmarkStart w:id="366" w:name="_Toc36021749"/>
      <w:bookmarkStart w:id="367" w:name="_Toc140749255"/>
      <w:r w:rsidRPr="007B241C">
        <w:t>GALILEO Protection requirements</w:t>
      </w:r>
      <w:bookmarkEnd w:id="365"/>
      <w:bookmarkEnd w:id="366"/>
      <w:r>
        <w:rPr>
          <w:rStyle w:val="FootnoteReference"/>
        </w:rPr>
        <w:footnoteReference w:id="9"/>
      </w:r>
      <w:bookmarkEnd w:id="367"/>
    </w:p>
    <w:p w14:paraId="4796906E"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The Galileo receiver which has to be protected is a ground-based receiver that will track the E6-</w:t>
      </w:r>
      <w:r w:rsidRPr="00C75997">
        <w:rPr>
          <w:rFonts w:ascii="Arial" w:hAnsi="Arial" w:cs="Arial"/>
          <w:sz w:val="20"/>
          <w:szCs w:val="20"/>
          <w:lang w:val="en-GB"/>
        </w:rPr>
        <w:t>B and E6-</w:t>
      </w:r>
      <w:r w:rsidRPr="008F3EC0">
        <w:rPr>
          <w:rFonts w:ascii="Arial" w:hAnsi="Arial" w:cs="Arial"/>
          <w:sz w:val="20"/>
          <w:szCs w:val="20"/>
          <w:lang w:val="en-GB"/>
        </w:rPr>
        <w:t xml:space="preserve">C </w:t>
      </w:r>
      <w:r w:rsidRPr="00C75997">
        <w:rPr>
          <w:rFonts w:ascii="Arial" w:hAnsi="Arial" w:cs="Arial"/>
          <w:sz w:val="20"/>
          <w:szCs w:val="20"/>
          <w:lang w:val="en-GB"/>
        </w:rPr>
        <w:t>signals.</w:t>
      </w:r>
      <w:r w:rsidRPr="008F3EC0">
        <w:rPr>
          <w:rFonts w:ascii="Arial" w:hAnsi="Arial" w:cs="Arial"/>
          <w:sz w:val="20"/>
          <w:szCs w:val="20"/>
          <w:lang w:val="en-GB"/>
        </w:rPr>
        <w:t xml:space="preserve"> The function of this receiver is to track either or both the wide-band E6-B (data) and E6-C (pilot) signal components. In the case E6-B is concerned, the receiver will also demodulate data transmitted on this signal component which provides, among other information, Precise Point Positioning (PPP) corrections. In the case the E6-C is processed, the receiver will implement advanced authentication, including the decryption of the spreading code. </w:t>
      </w:r>
    </w:p>
    <w:p w14:paraId="762F9D8E"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The characteristics of this type of receiver that processes the E6-BC signal are provided in the table below. </w:t>
      </w:r>
    </w:p>
    <w:p w14:paraId="1BBC495F" w14:textId="1BD83537" w:rsidR="00BD32A6" w:rsidRPr="00F51542" w:rsidRDefault="00BD32A6" w:rsidP="00BD32A6">
      <w:pPr>
        <w:pStyle w:val="Caption"/>
        <w:rPr>
          <w:rStyle w:val="ECCHLyellow"/>
          <w:lang w:val="en-US"/>
        </w:rPr>
      </w:pPr>
      <w:r>
        <w:rPr>
          <w:rStyle w:val="ECCParagraph"/>
        </w:rPr>
        <w:t xml:space="preserve">Table </w:t>
      </w:r>
      <w:r w:rsidRPr="006B3359">
        <w:fldChar w:fldCharType="begin"/>
      </w:r>
      <w:r w:rsidRPr="00F51542">
        <w:rPr>
          <w:lang w:val="en-US"/>
        </w:rPr>
        <w:instrText xml:space="preserve"> SEQ Table \* ARABIC </w:instrText>
      </w:r>
      <w:r w:rsidRPr="006B3359">
        <w:fldChar w:fldCharType="separate"/>
      </w:r>
      <w:r w:rsidR="00D27604">
        <w:rPr>
          <w:noProof/>
          <w:lang w:val="en-US"/>
        </w:rPr>
        <w:t>12</w:t>
      </w:r>
      <w:r w:rsidRPr="006B3359">
        <w:fldChar w:fldCharType="end"/>
      </w:r>
      <w:r>
        <w:rPr>
          <w:rStyle w:val="ECCParagraph"/>
        </w:rPr>
        <w:t xml:space="preserve">: </w:t>
      </w:r>
      <w:r w:rsidRPr="00F51542">
        <w:rPr>
          <w:lang w:val="en-US"/>
        </w:rPr>
        <w:t>Characteristics of a Galileo receiver</w:t>
      </w:r>
      <w:r w:rsidDel="00EB4D82">
        <w:rPr>
          <w:rStyle w:val="ECCParagraph"/>
        </w:rPr>
        <w:t xml:space="preserve"> </w:t>
      </w:r>
    </w:p>
    <w:tbl>
      <w:tblPr>
        <w:tblStyle w:val="ECCTable-redheader"/>
        <w:tblW w:w="5000" w:type="pct"/>
        <w:tblInd w:w="0" w:type="dxa"/>
        <w:tblLayout w:type="fixed"/>
        <w:tblLook w:val="04A0" w:firstRow="1" w:lastRow="0" w:firstColumn="1" w:lastColumn="0" w:noHBand="0" w:noVBand="1"/>
      </w:tblPr>
      <w:tblGrid>
        <w:gridCol w:w="4605"/>
        <w:gridCol w:w="5024"/>
      </w:tblGrid>
      <w:tr w:rsidR="00BD32A6" w:rsidRPr="00E83F30" w14:paraId="09C73847" w14:textId="77777777" w:rsidTr="00C75997">
        <w:trPr>
          <w:cnfStyle w:val="100000000000" w:firstRow="1" w:lastRow="0" w:firstColumn="0" w:lastColumn="0" w:oddVBand="0" w:evenVBand="0" w:oddHBand="0" w:evenHBand="0" w:firstRowFirstColumn="0" w:firstRowLastColumn="0" w:lastRowFirstColumn="0" w:lastRowLastColumn="0"/>
          <w:trHeight w:val="674"/>
        </w:trPr>
        <w:tc>
          <w:tcPr>
            <w:tcW w:w="2391" w:type="pct"/>
          </w:tcPr>
          <w:p w14:paraId="215793DC" w14:textId="77777777" w:rsidR="00BD32A6" w:rsidRDefault="00BD32A6" w:rsidP="00995307">
            <w:pPr>
              <w:pStyle w:val="ECCTabletext"/>
            </w:pPr>
          </w:p>
          <w:p w14:paraId="37D02A4D" w14:textId="77777777" w:rsidR="00BD32A6" w:rsidRPr="008F19A5" w:rsidRDefault="00BD32A6" w:rsidP="00995307">
            <w:pPr>
              <w:pStyle w:val="ECCTabletext"/>
            </w:pPr>
            <w:r w:rsidRPr="008F19A5">
              <w:t>Parameter</w:t>
            </w:r>
          </w:p>
        </w:tc>
        <w:tc>
          <w:tcPr>
            <w:tcW w:w="2609" w:type="pct"/>
          </w:tcPr>
          <w:p w14:paraId="47F39B79" w14:textId="77777777" w:rsidR="00BD32A6" w:rsidRDefault="00BD32A6" w:rsidP="00995307">
            <w:pPr>
              <w:pStyle w:val="ECCTabletext"/>
            </w:pPr>
          </w:p>
          <w:p w14:paraId="67A04014" w14:textId="77777777" w:rsidR="00BD32A6" w:rsidRPr="008F19A5" w:rsidRDefault="00BD32A6" w:rsidP="00995307">
            <w:pPr>
              <w:pStyle w:val="ECCTabletext"/>
            </w:pPr>
            <w:r w:rsidRPr="008F19A5">
              <w:t>Value</w:t>
            </w:r>
          </w:p>
        </w:tc>
      </w:tr>
      <w:tr w:rsidR="00BD32A6" w:rsidRPr="00E83F30" w14:paraId="63F1257A" w14:textId="77777777" w:rsidTr="00201422">
        <w:trPr>
          <w:trHeight w:val="620"/>
        </w:trPr>
        <w:tc>
          <w:tcPr>
            <w:tcW w:w="2391" w:type="pct"/>
          </w:tcPr>
          <w:p w14:paraId="3AC6BCAE" w14:textId="77777777" w:rsidR="00BD32A6" w:rsidRPr="00BD51C4" w:rsidRDefault="00BD32A6" w:rsidP="00995307">
            <w:pPr>
              <w:pStyle w:val="ECCTabletext"/>
            </w:pPr>
            <w:r w:rsidRPr="00BD51C4">
              <w:t>Signal frequency range (MHz)</w:t>
            </w:r>
          </w:p>
        </w:tc>
        <w:tc>
          <w:tcPr>
            <w:tcW w:w="2609" w:type="pct"/>
          </w:tcPr>
          <w:p w14:paraId="75414496" w14:textId="77777777" w:rsidR="00BD32A6" w:rsidRPr="00BD51C4" w:rsidRDefault="00BD32A6" w:rsidP="00995307">
            <w:pPr>
              <w:pStyle w:val="ECCTabletext"/>
            </w:pPr>
            <w:r w:rsidRPr="00BD51C4">
              <w:t xml:space="preserve">1 278.75 </w:t>
            </w:r>
            <w:r w:rsidRPr="00BD51C4">
              <w:sym w:font="Symbol" w:char="00B1"/>
            </w:r>
            <w:r w:rsidRPr="00BD51C4">
              <w:t> 21</w:t>
            </w:r>
          </w:p>
        </w:tc>
      </w:tr>
      <w:tr w:rsidR="00BD32A6" w:rsidRPr="00E83F30" w14:paraId="7569AC22" w14:textId="77777777" w:rsidTr="00201422">
        <w:tc>
          <w:tcPr>
            <w:tcW w:w="2391" w:type="pct"/>
          </w:tcPr>
          <w:p w14:paraId="3537A43E" w14:textId="77777777" w:rsidR="00BD32A6" w:rsidRPr="00BD51C4" w:rsidRDefault="00BD32A6" w:rsidP="00995307">
            <w:pPr>
              <w:pStyle w:val="ECCTabletext"/>
            </w:pPr>
            <w:r w:rsidRPr="00BD51C4">
              <w:t>Maximum receiver antenna gain in upper hemisphere (dBi)</w:t>
            </w:r>
          </w:p>
        </w:tc>
        <w:tc>
          <w:tcPr>
            <w:tcW w:w="2609" w:type="pct"/>
          </w:tcPr>
          <w:p w14:paraId="32A4C015" w14:textId="77777777" w:rsidR="00BD32A6" w:rsidRPr="00BD51C4" w:rsidRDefault="00BD32A6" w:rsidP="00995307">
            <w:pPr>
              <w:pStyle w:val="ECCTabletext"/>
            </w:pPr>
            <w:r w:rsidRPr="00BD51C4">
              <w:t xml:space="preserve">3 </w:t>
            </w:r>
            <w:r>
              <w:t>(</w:t>
            </w:r>
            <w:r w:rsidRPr="00BD51C4">
              <w:t>circular</w:t>
            </w:r>
            <w:r>
              <w:t>)</w:t>
            </w:r>
          </w:p>
        </w:tc>
      </w:tr>
      <w:tr w:rsidR="00BD32A6" w:rsidRPr="00E83F30" w14:paraId="5BD2E4B4" w14:textId="77777777" w:rsidTr="00201422">
        <w:tc>
          <w:tcPr>
            <w:tcW w:w="2391" w:type="pct"/>
          </w:tcPr>
          <w:p w14:paraId="71FD91A1" w14:textId="77777777" w:rsidR="00BD32A6" w:rsidRPr="00BD51C4" w:rsidRDefault="00BD32A6" w:rsidP="00995307">
            <w:pPr>
              <w:pStyle w:val="ECCTabletext"/>
            </w:pPr>
            <w:r w:rsidRPr="00BD51C4">
              <w:t>Maximum receiver antenna gain in lower hemisphere (dBi)</w:t>
            </w:r>
          </w:p>
        </w:tc>
        <w:tc>
          <w:tcPr>
            <w:tcW w:w="2609" w:type="pct"/>
          </w:tcPr>
          <w:p w14:paraId="27C8C24E" w14:textId="77777777" w:rsidR="00BD32A6" w:rsidRPr="00BD51C4" w:rsidRDefault="00BD32A6" w:rsidP="00995307">
            <w:pPr>
              <w:pStyle w:val="ECCTabletext"/>
            </w:pPr>
            <w:r>
              <w:t xml:space="preserve">–6 (circular) </w:t>
            </w:r>
            <w:r>
              <w:rPr>
                <w:rStyle w:val="FootnoteReference"/>
              </w:rPr>
              <w:footnoteReference w:id="10"/>
            </w:r>
          </w:p>
        </w:tc>
      </w:tr>
      <w:tr w:rsidR="00BD32A6" w:rsidRPr="00E83F30" w14:paraId="2072E352" w14:textId="77777777" w:rsidTr="00201422">
        <w:tc>
          <w:tcPr>
            <w:tcW w:w="2391" w:type="pct"/>
          </w:tcPr>
          <w:p w14:paraId="449CBA56" w14:textId="77777777" w:rsidR="00BD32A6" w:rsidRPr="00C652DC" w:rsidRDefault="00BD32A6" w:rsidP="00995307">
            <w:pPr>
              <w:pStyle w:val="ECCTabletext"/>
              <w:rPr>
                <w:lang w:val="de-DE"/>
              </w:rPr>
            </w:pPr>
            <w:r w:rsidRPr="00C652DC">
              <w:rPr>
                <w:lang w:val="de-DE"/>
              </w:rPr>
              <w:t>RF filter 3 dB bandwidth (MHz)</w:t>
            </w:r>
          </w:p>
        </w:tc>
        <w:tc>
          <w:tcPr>
            <w:tcW w:w="2609" w:type="pct"/>
          </w:tcPr>
          <w:p w14:paraId="4BA55320" w14:textId="77777777" w:rsidR="00BD32A6" w:rsidRPr="00BD51C4" w:rsidRDefault="00BD32A6" w:rsidP="00995307">
            <w:pPr>
              <w:pStyle w:val="ECCTabletext"/>
            </w:pPr>
            <w:r w:rsidRPr="00BD51C4">
              <w:t>40.92</w:t>
            </w:r>
          </w:p>
        </w:tc>
      </w:tr>
      <w:tr w:rsidR="00BD32A6" w:rsidRPr="00E83F30" w14:paraId="3028BFEB" w14:textId="77777777" w:rsidTr="00201422">
        <w:tc>
          <w:tcPr>
            <w:tcW w:w="2391" w:type="pct"/>
          </w:tcPr>
          <w:p w14:paraId="72877B75" w14:textId="77777777" w:rsidR="00BD32A6" w:rsidRPr="00BD51C4" w:rsidRDefault="00BD32A6" w:rsidP="00995307">
            <w:pPr>
              <w:pStyle w:val="ECCTabletext"/>
            </w:pPr>
            <w:r w:rsidRPr="00BD51C4">
              <w:t>Pre-correlation filter 3 dB bandwidth (MHz)</w:t>
            </w:r>
          </w:p>
        </w:tc>
        <w:tc>
          <w:tcPr>
            <w:tcW w:w="2609" w:type="pct"/>
          </w:tcPr>
          <w:p w14:paraId="529819F5" w14:textId="77777777" w:rsidR="00BD32A6" w:rsidRPr="00BD51C4" w:rsidRDefault="00BD32A6" w:rsidP="00995307">
            <w:pPr>
              <w:pStyle w:val="ECCTabletext"/>
            </w:pPr>
            <w:r w:rsidRPr="00BD51C4">
              <w:t>40.92</w:t>
            </w:r>
          </w:p>
        </w:tc>
      </w:tr>
      <w:tr w:rsidR="00BD32A6" w:rsidRPr="00E83F30" w14:paraId="554E3F61" w14:textId="77777777" w:rsidTr="00201422">
        <w:tc>
          <w:tcPr>
            <w:tcW w:w="2391" w:type="pct"/>
          </w:tcPr>
          <w:p w14:paraId="26577423" w14:textId="77777777" w:rsidR="00BD32A6" w:rsidRPr="00BD51C4" w:rsidRDefault="00BD32A6" w:rsidP="00995307">
            <w:pPr>
              <w:pStyle w:val="ECCTabletext"/>
            </w:pPr>
            <w:r w:rsidRPr="00BD51C4">
              <w:t>Receiver system noise temperature (K)</w:t>
            </w:r>
          </w:p>
        </w:tc>
        <w:tc>
          <w:tcPr>
            <w:tcW w:w="2609" w:type="pct"/>
          </w:tcPr>
          <w:p w14:paraId="040F2D6C" w14:textId="77777777" w:rsidR="00BD32A6" w:rsidRPr="00BD51C4" w:rsidRDefault="00BD32A6" w:rsidP="00995307">
            <w:pPr>
              <w:pStyle w:val="ECCTabletext"/>
            </w:pPr>
            <w:r>
              <w:t>722</w:t>
            </w:r>
          </w:p>
        </w:tc>
      </w:tr>
    </w:tbl>
    <w:p w14:paraId="1F8942B8" w14:textId="77777777" w:rsidR="008F3EC0" w:rsidRDefault="008F3EC0" w:rsidP="00BD32A6">
      <w:pPr>
        <w:rPr>
          <w:lang w:val="en-GB"/>
        </w:rPr>
      </w:pPr>
    </w:p>
    <w:p w14:paraId="35E26074" w14:textId="488132DE"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Within the following table, the technical characteristics and protection criteria (maximum aggregate interference thresholds) for the above receiver are provided, both for narrow-band and wide-band interference (narrow-band continuous interference is considered to have a bandwidth less than 1 kHz, wideband continuous interference is considered to have a bandwidth greater than 1 MHz). </w:t>
      </w:r>
    </w:p>
    <w:p w14:paraId="489B116A" w14:textId="49C482C3" w:rsidR="00BD32A6" w:rsidRPr="00F51542" w:rsidRDefault="00BD32A6" w:rsidP="00BD32A6">
      <w:pPr>
        <w:pStyle w:val="Caption"/>
        <w:rPr>
          <w:rFonts w:eastAsia="Calibri"/>
          <w:lang w:val="en-US"/>
        </w:rPr>
      </w:pPr>
      <w:r>
        <w:rPr>
          <w:rStyle w:val="ECCParagraph"/>
        </w:rPr>
        <w:t xml:space="preserve">Table </w:t>
      </w:r>
      <w:r w:rsidRPr="006B3359">
        <w:fldChar w:fldCharType="begin"/>
      </w:r>
      <w:r w:rsidRPr="00F51542">
        <w:rPr>
          <w:lang w:val="en-US"/>
        </w:rPr>
        <w:instrText xml:space="preserve"> SEQ Table \* ARABIC </w:instrText>
      </w:r>
      <w:r w:rsidRPr="006B3359">
        <w:fldChar w:fldCharType="separate"/>
      </w:r>
      <w:r w:rsidR="00D27604">
        <w:rPr>
          <w:noProof/>
          <w:lang w:val="en-US"/>
        </w:rPr>
        <w:t>13</w:t>
      </w:r>
      <w:r w:rsidRPr="006B3359">
        <w:fldChar w:fldCharType="end"/>
      </w:r>
      <w:r>
        <w:rPr>
          <w:rStyle w:val="ECCParagraph"/>
        </w:rPr>
        <w:t xml:space="preserve">: </w:t>
      </w:r>
      <w:r w:rsidRPr="00F51542">
        <w:rPr>
          <w:lang w:val="en-US"/>
        </w:rPr>
        <w:t>Technical characteristics and protection criteria of a Galileo receiver</w:t>
      </w:r>
      <w:r w:rsidRPr="00F51542" w:rsidDel="00EB4D82">
        <w:rPr>
          <w:lang w:val="en-US"/>
        </w:rPr>
        <w:t xml:space="preserve"> </w:t>
      </w:r>
      <w:r w:rsidDel="00EB4D82">
        <w:rPr>
          <w:rStyle w:val="ECCParagraph"/>
        </w:rPr>
        <w:t xml:space="preserve"> </w:t>
      </w:r>
    </w:p>
    <w:tbl>
      <w:tblPr>
        <w:tblStyle w:val="ECCTable-redheader"/>
        <w:tblW w:w="5000" w:type="pct"/>
        <w:tblInd w:w="0" w:type="dxa"/>
        <w:tblLook w:val="0000" w:firstRow="0" w:lastRow="0" w:firstColumn="0" w:lastColumn="0" w:noHBand="0" w:noVBand="0"/>
      </w:tblPr>
      <w:tblGrid>
        <w:gridCol w:w="4814"/>
        <w:gridCol w:w="4815"/>
      </w:tblGrid>
      <w:tr w:rsidR="00BD32A6" w:rsidRPr="00E83F30" w14:paraId="71E9B2E9" w14:textId="77777777" w:rsidTr="008F3EC0">
        <w:tc>
          <w:tcPr>
            <w:tcW w:w="2500" w:type="pct"/>
          </w:tcPr>
          <w:p w14:paraId="7FF7F016" w14:textId="77777777" w:rsidR="00BD32A6" w:rsidRPr="00067BD1" w:rsidRDefault="00BD32A6" w:rsidP="00995307">
            <w:pPr>
              <w:pStyle w:val="ECCTabletext"/>
            </w:pPr>
            <w:r w:rsidRPr="00067BD1">
              <w:t>Tracking mode threshold power level of aggregate narrow-band interference at the passive antenna output (dBW)</w:t>
            </w:r>
          </w:p>
        </w:tc>
        <w:tc>
          <w:tcPr>
            <w:tcW w:w="2500" w:type="pct"/>
          </w:tcPr>
          <w:p w14:paraId="65C2815D" w14:textId="77777777" w:rsidR="00BD32A6" w:rsidRPr="00067BD1" w:rsidRDefault="00BD32A6" w:rsidP="00995307">
            <w:pPr>
              <w:pStyle w:val="ECCTabletext"/>
            </w:pPr>
            <w:r w:rsidRPr="00067BD1">
              <w:t>-134.5</w:t>
            </w:r>
          </w:p>
        </w:tc>
      </w:tr>
      <w:tr w:rsidR="00BD32A6" w:rsidRPr="00E83F30" w14:paraId="0CB39DB9" w14:textId="77777777" w:rsidTr="008F3EC0">
        <w:tc>
          <w:tcPr>
            <w:tcW w:w="2500" w:type="pct"/>
          </w:tcPr>
          <w:p w14:paraId="2D818497" w14:textId="77777777" w:rsidR="00BD32A6" w:rsidRPr="00067BD1" w:rsidRDefault="00BD32A6" w:rsidP="00995307">
            <w:pPr>
              <w:pStyle w:val="ECCTabletext"/>
            </w:pPr>
            <w:r w:rsidRPr="00067BD1">
              <w:t>Acquisition mode threshold power level of aggregate narrow-band interference at the passive antenna output (dBW)</w:t>
            </w:r>
          </w:p>
        </w:tc>
        <w:tc>
          <w:tcPr>
            <w:tcW w:w="2500" w:type="pct"/>
          </w:tcPr>
          <w:p w14:paraId="5CC856B7" w14:textId="77777777" w:rsidR="00BD32A6" w:rsidRPr="00067BD1" w:rsidRDefault="00BD32A6" w:rsidP="00995307">
            <w:pPr>
              <w:pStyle w:val="ECCTabletext"/>
            </w:pPr>
            <w:r>
              <w:t>N/A</w:t>
            </w:r>
            <w:bookmarkStart w:id="368" w:name="_Ref57118986"/>
            <w:r>
              <w:rPr>
                <w:rStyle w:val="FootnoteReference"/>
              </w:rPr>
              <w:footnoteReference w:id="11"/>
            </w:r>
            <w:bookmarkEnd w:id="368"/>
          </w:p>
        </w:tc>
      </w:tr>
      <w:tr w:rsidR="00BD32A6" w:rsidRPr="00E83F30" w14:paraId="1AB315F1" w14:textId="77777777" w:rsidTr="008F3EC0">
        <w:tc>
          <w:tcPr>
            <w:tcW w:w="2500" w:type="pct"/>
          </w:tcPr>
          <w:p w14:paraId="61B6839E" w14:textId="77777777" w:rsidR="00BD32A6" w:rsidRPr="00067BD1" w:rsidRDefault="00BD32A6" w:rsidP="00995307">
            <w:pPr>
              <w:pStyle w:val="ECCTabletext"/>
            </w:pPr>
            <w:r w:rsidRPr="00067BD1">
              <w:t>Tracking mode threshold power density level of aggregate wideband interference at the passive antenna output (dB(W/MHz))</w:t>
            </w:r>
          </w:p>
        </w:tc>
        <w:tc>
          <w:tcPr>
            <w:tcW w:w="2500" w:type="pct"/>
          </w:tcPr>
          <w:p w14:paraId="31E43431" w14:textId="77777777" w:rsidR="00BD32A6" w:rsidRPr="00067BD1" w:rsidRDefault="00BD32A6" w:rsidP="00995307">
            <w:pPr>
              <w:pStyle w:val="ECCTabletext"/>
            </w:pPr>
            <w:r w:rsidRPr="00067BD1">
              <w:t>-140</w:t>
            </w:r>
          </w:p>
        </w:tc>
      </w:tr>
      <w:tr w:rsidR="00BD32A6" w:rsidRPr="00E83F30" w14:paraId="57F2089D" w14:textId="77777777" w:rsidTr="008F3EC0">
        <w:tc>
          <w:tcPr>
            <w:tcW w:w="2500" w:type="pct"/>
          </w:tcPr>
          <w:p w14:paraId="635D85BB" w14:textId="77777777" w:rsidR="00BD32A6" w:rsidRPr="00067BD1" w:rsidRDefault="00BD32A6" w:rsidP="00995307">
            <w:pPr>
              <w:pStyle w:val="ECCTabletext"/>
            </w:pPr>
            <w:r w:rsidRPr="00067BD1">
              <w:t xml:space="preserve">Acquisition mode threshold power density level of aggregate wideband interference at the passive antenna output (dB(W/MHz)) </w:t>
            </w:r>
          </w:p>
        </w:tc>
        <w:tc>
          <w:tcPr>
            <w:tcW w:w="2500" w:type="pct"/>
          </w:tcPr>
          <w:p w14:paraId="15E04634" w14:textId="36CD0651" w:rsidR="00BD32A6" w:rsidRPr="00067BD1" w:rsidRDefault="00BD32A6" w:rsidP="00995307">
            <w:pPr>
              <w:pStyle w:val="ECCTabletext"/>
            </w:pPr>
            <w:r>
              <w:t>N/A</w:t>
            </w:r>
            <w:r>
              <w:rPr>
                <w:rStyle w:val="FootnoteReference"/>
              </w:rPr>
              <w:t>8</w:t>
            </w:r>
          </w:p>
        </w:tc>
      </w:tr>
    </w:tbl>
    <w:p w14:paraId="7B415310" w14:textId="77777777" w:rsidR="00BD32A6" w:rsidRDefault="00BD32A6" w:rsidP="00BD32A6">
      <w:r w:rsidRPr="008F19A5">
        <w:t xml:space="preserve"> </w:t>
      </w:r>
    </w:p>
    <w:p w14:paraId="1093034C" w14:textId="77777777" w:rsidR="00BD32A6" w:rsidRPr="00462E39" w:rsidRDefault="00BD32A6" w:rsidP="00BD32A6">
      <w:pPr>
        <w:rPr>
          <w:lang w:val="da-DK"/>
        </w:rPr>
      </w:pPr>
    </w:p>
    <w:p w14:paraId="72F22B89" w14:textId="77777777" w:rsidR="00BD32A6" w:rsidRDefault="00BD32A6" w:rsidP="00430023">
      <w:pPr>
        <w:pStyle w:val="Heading1"/>
      </w:pPr>
      <w:bookmarkStart w:id="369" w:name="_Toc108181935"/>
      <w:bookmarkStart w:id="370" w:name="_Ref86932632"/>
      <w:bookmarkStart w:id="371" w:name="_Toc140749256"/>
      <w:bookmarkEnd w:id="369"/>
      <w:r>
        <w:lastRenderedPageBreak/>
        <w:t>Scenarios for sharing</w:t>
      </w:r>
      <w:r w:rsidRPr="00EA5E1A">
        <w:t xml:space="preserve"> evaluation</w:t>
      </w:r>
      <w:bookmarkEnd w:id="370"/>
      <w:bookmarkEnd w:id="371"/>
    </w:p>
    <w:p w14:paraId="4F7D180F" w14:textId="77777777" w:rsidR="00BD32A6" w:rsidRPr="00F51542" w:rsidRDefault="00BD32A6" w:rsidP="00BD32A6">
      <w:pPr>
        <w:pStyle w:val="Heading2"/>
        <w:rPr>
          <w:lang w:val="en-US"/>
        </w:rPr>
      </w:pPr>
      <w:bookmarkStart w:id="372" w:name="_Toc107838342"/>
      <w:bookmarkStart w:id="373" w:name="_Toc108181939"/>
      <w:bookmarkStart w:id="374" w:name="_Toc140749257"/>
      <w:bookmarkEnd w:id="372"/>
      <w:bookmarkEnd w:id="373"/>
      <w:r w:rsidRPr="00F51542">
        <w:rPr>
          <w:lang w:val="en-US"/>
        </w:rPr>
        <w:t>Frequency overlap betweeN, RNSS and amateurs</w:t>
      </w:r>
      <w:bookmarkEnd w:id="374"/>
    </w:p>
    <w:p w14:paraId="0D10E9DE" w14:textId="3EDCFE07" w:rsidR="00BD32A6" w:rsidRPr="008F3EC0" w:rsidRDefault="00BD32A6" w:rsidP="008F3EC0">
      <w:pPr>
        <w:jc w:val="both"/>
        <w:rPr>
          <w:rFonts w:ascii="Arial" w:hAnsi="Arial" w:cs="Arial"/>
          <w:sz w:val="20"/>
          <w:szCs w:val="20"/>
          <w:lang w:val="en-GB"/>
        </w:rPr>
      </w:pPr>
      <w:r w:rsidRPr="008F3EC0">
        <w:rPr>
          <w:rFonts w:ascii="Arial" w:hAnsi="Arial" w:cs="Arial"/>
          <w:sz w:val="20"/>
          <w:szCs w:val="20"/>
        </w:rPr>
        <w:fldChar w:fldCharType="begin"/>
      </w:r>
      <w:r w:rsidRPr="008F3EC0">
        <w:rPr>
          <w:rFonts w:ascii="Arial" w:hAnsi="Arial" w:cs="Arial"/>
          <w:sz w:val="20"/>
          <w:szCs w:val="20"/>
          <w:lang w:val="en-GB"/>
        </w:rPr>
        <w:instrText xml:space="preserve"> REF _Ref86915602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3</w:t>
      </w:r>
      <w:r w:rsidRPr="008F3EC0">
        <w:rPr>
          <w:rFonts w:ascii="Arial" w:hAnsi="Arial" w:cs="Arial"/>
          <w:sz w:val="20"/>
          <w:szCs w:val="20"/>
        </w:rPr>
        <w:fldChar w:fldCharType="end"/>
      </w:r>
      <w:r w:rsidRPr="008F3EC0">
        <w:rPr>
          <w:rFonts w:ascii="Arial" w:hAnsi="Arial" w:cs="Arial"/>
          <w:sz w:val="20"/>
          <w:szCs w:val="20"/>
          <w:lang w:val="en-GB"/>
        </w:rPr>
        <w:t xml:space="preserve"> shows the spread GALILEO E6-signal and the corresponding portions with applications of the amateur service. Except the very wide-band modes of FM-ATV and various options for D-ATV (DVB-T/DVB-S) the remainder of applications falls into three categories which may show different grades of impact, if at all, on the reception and decoding of the GALILEO signals.</w:t>
      </w:r>
    </w:p>
    <w:p w14:paraId="5CE8AB22" w14:textId="77777777" w:rsidR="00BD32A6" w:rsidRPr="00BD32A6" w:rsidRDefault="00BD32A6" w:rsidP="00BD32A6">
      <w:pPr>
        <w:rPr>
          <w:noProof/>
          <w:lang w:val="en-GB" w:eastAsia="fr-FR"/>
        </w:rPr>
      </w:pPr>
    </w:p>
    <w:p w14:paraId="64FA2E1C" w14:textId="77777777" w:rsidR="00BD32A6" w:rsidRPr="00E849FD" w:rsidRDefault="00BD32A6" w:rsidP="00BD32A6">
      <w:r w:rsidRPr="009761DB">
        <w:rPr>
          <w:noProof/>
          <w:lang w:val="en-GB" w:eastAsia="en-GB"/>
        </w:rPr>
        <w:drawing>
          <wp:inline distT="0" distB="0" distL="0" distR="0" wp14:anchorId="69A79309" wp14:editId="5CC0A3D9">
            <wp:extent cx="5731510" cy="2423160"/>
            <wp:effectExtent l="0" t="0" r="2540" b="0"/>
            <wp:docPr id="460" name="Picture 460"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descr="Timeline&#10;&#10;Description automatically generated"/>
                    <pic:cNvPicPr/>
                  </pic:nvPicPr>
                  <pic:blipFill>
                    <a:blip r:embed="rId20"/>
                    <a:stretch>
                      <a:fillRect/>
                    </a:stretch>
                  </pic:blipFill>
                  <pic:spPr>
                    <a:xfrm>
                      <a:off x="0" y="0"/>
                      <a:ext cx="5731510" cy="2423160"/>
                    </a:xfrm>
                    <a:prstGeom prst="rect">
                      <a:avLst/>
                    </a:prstGeom>
                  </pic:spPr>
                </pic:pic>
              </a:graphicData>
            </a:graphic>
          </wp:inline>
        </w:drawing>
      </w:r>
    </w:p>
    <w:p w14:paraId="6CC7E48D" w14:textId="4BE49AC7" w:rsidR="00BD32A6" w:rsidRDefault="00BD32A6" w:rsidP="00BD32A6">
      <w:pPr>
        <w:pStyle w:val="ECCFiguregraphcentered"/>
      </w:pPr>
      <w:bookmarkStart w:id="375" w:name="_Ref86915602"/>
      <w:r w:rsidRPr="009D166B">
        <w:t xml:space="preserve">Figure </w:t>
      </w:r>
      <w:r w:rsidRPr="006B3359">
        <w:fldChar w:fldCharType="begin"/>
      </w:r>
      <w:r w:rsidRPr="006B3359">
        <w:instrText xml:space="preserve"> SEQ Figure \* ARABIC </w:instrText>
      </w:r>
      <w:r w:rsidRPr="006B3359">
        <w:fldChar w:fldCharType="separate"/>
      </w:r>
      <w:r w:rsidR="00D27604">
        <w:t>3</w:t>
      </w:r>
      <w:r w:rsidRPr="006B3359">
        <w:fldChar w:fldCharType="end"/>
      </w:r>
      <w:bookmarkEnd w:id="375"/>
      <w:r w:rsidRPr="009D166B">
        <w:t xml:space="preserve">: </w:t>
      </w:r>
      <w:r>
        <w:t>Frequency overlap between, RNSS systems and amateur services applications</w:t>
      </w:r>
    </w:p>
    <w:p w14:paraId="4B97E324" w14:textId="77777777" w:rsidR="00BD32A6" w:rsidRDefault="00BD32A6" w:rsidP="00BD32A6">
      <w:pPr>
        <w:pStyle w:val="Heading2"/>
      </w:pPr>
      <w:bookmarkStart w:id="376" w:name="_Toc140749258"/>
      <w:r w:rsidRPr="00EA6C8A">
        <w:t>Propagation model</w:t>
      </w:r>
      <w:bookmarkEnd w:id="376"/>
    </w:p>
    <w:p w14:paraId="36432725" w14:textId="58B1C6F3"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The goal is to estimate the dimension of interference areas. For doing so, several propagation models can be used; such </w:t>
      </w:r>
      <w:r w:rsidRPr="00C44D86">
        <w:rPr>
          <w:rFonts w:ascii="Arial" w:hAnsi="Arial" w:cs="Arial"/>
          <w:sz w:val="20"/>
          <w:szCs w:val="20"/>
          <w:lang w:val="en-GB"/>
        </w:rPr>
        <w:t xml:space="preserve">as </w:t>
      </w:r>
      <w:r w:rsidR="003D3C82" w:rsidRPr="00C44D86">
        <w:rPr>
          <w:rFonts w:ascii="Arial" w:hAnsi="Arial" w:cs="Arial"/>
          <w:sz w:val="20"/>
          <w:szCs w:val="20"/>
          <w:lang w:val="en-GB"/>
        </w:rPr>
        <w:t>Recommendations</w:t>
      </w:r>
      <w:r w:rsidR="003D3C82">
        <w:rPr>
          <w:rFonts w:ascii="Arial" w:hAnsi="Arial" w:cs="Arial"/>
          <w:sz w:val="20"/>
          <w:szCs w:val="20"/>
          <w:lang w:val="en-GB"/>
        </w:rPr>
        <w:t xml:space="preserve"> </w:t>
      </w:r>
      <w:r w:rsidRPr="008F3EC0">
        <w:rPr>
          <w:rFonts w:ascii="Arial" w:hAnsi="Arial" w:cs="Arial"/>
          <w:sz w:val="20"/>
          <w:szCs w:val="20"/>
          <w:lang w:val="en-GB"/>
        </w:rPr>
        <w:t>ITU-R P.452, ITU-R P.1546 or other models used for mobile radio planning, such as Okumura-Hata. The CEPT Monte-Carlo analysis SEAMCAT tool (See ECC Report 252 Annex 17) includes these models and additionally the Extended Okamura-Hata model.</w:t>
      </w:r>
    </w:p>
    <w:p w14:paraId="494191DB" w14:textId="77777777" w:rsidR="00BD32A6" w:rsidRPr="008F3EC0" w:rsidRDefault="00BD32A6" w:rsidP="00BD32A6">
      <w:pPr>
        <w:rPr>
          <w:rFonts w:ascii="Arial" w:hAnsi="Arial" w:cs="Arial"/>
          <w:sz w:val="20"/>
          <w:szCs w:val="20"/>
          <w:lang w:val="en-GB"/>
        </w:rPr>
      </w:pPr>
      <w:r w:rsidRPr="008F3EC0">
        <w:rPr>
          <w:rFonts w:ascii="Arial" w:hAnsi="Arial" w:cs="Arial"/>
          <w:sz w:val="20"/>
          <w:szCs w:val="20"/>
          <w:lang w:val="en-GB"/>
        </w:rPr>
        <w:t>For each of the models cited above, the following considerations can be made:</w:t>
      </w:r>
    </w:p>
    <w:p w14:paraId="7385601D" w14:textId="54AF851E" w:rsidR="00BD32A6" w:rsidRPr="00004774" w:rsidRDefault="00BD32A6" w:rsidP="00BD32A6">
      <w:pPr>
        <w:pStyle w:val="ECCBulletsLv1"/>
      </w:pPr>
      <w:r w:rsidRPr="00004774">
        <w:t>Okumura-Hata is relatively easy to use and it is well known for its general reliability, but it has the limitation that ideally the transmitting station should be at least 30 m</w:t>
      </w:r>
      <w:r>
        <w:t xml:space="preserve"> above the ground</w:t>
      </w:r>
      <w:r w:rsidRPr="00004774">
        <w:t>. The model is intended to calculate the media</w:t>
      </w:r>
      <w:r>
        <w:t>n</w:t>
      </w:r>
      <w:r w:rsidRPr="00004774">
        <w:t xml:space="preserve"> loss over a pixel of terrain at distance d from the transmitter. Because of this, if the model is used to calculate interference area, a margin factor should be inserted in the analysis in order to take into account the spatial variability of the electromagnetic field. If one applies Okumura-Hata, he must be aware of the limitations on its param</w:t>
      </w:r>
      <w:r>
        <w:t>e</w:t>
      </w:r>
      <w:r w:rsidRPr="00004774">
        <w:t>ters, including a maximum distance of 10 km, a minimum BS antenna height of 30 m. On the other side, since Okumura-Hata is conceived for frequencies up to 1500 MHz, its frequency range suites the case at hand.</w:t>
      </w:r>
      <w:r>
        <w:t xml:space="preserve"> Within the ECO SEAMCAT tool this is implemented as “Extended Okumura-Hata” and can typically be used for m</w:t>
      </w:r>
      <w:r w:rsidRPr="00C4468D">
        <w:t>obile services and other services working in non-LOS/cluttered environment</w:t>
      </w:r>
      <w:r>
        <w:t>s up to 3 GHz, for link lengths preferably below 40 km</w:t>
      </w:r>
      <w:r w:rsidRPr="00C4468D">
        <w:t>.</w:t>
      </w:r>
    </w:p>
    <w:p w14:paraId="5EC52568" w14:textId="77777777" w:rsidR="00BD32A6" w:rsidRPr="00004774" w:rsidRDefault="00BD32A6" w:rsidP="00BD32A6">
      <w:pPr>
        <w:pStyle w:val="ECCBulletsLv1"/>
      </w:pPr>
      <w:r w:rsidRPr="00004774">
        <w:t>ITU-R P. 1546 does not have the limitation on antenna height of the TX (it can be as low as 10 m), but it has a limitation on the minimum distance, that should be at least 1 km. This model has the advantage of having built in location and time probabilities, so that it can be directly used for the analysis of interference areas.</w:t>
      </w:r>
    </w:p>
    <w:p w14:paraId="4C38DDC6" w14:textId="6C92AF6E" w:rsidR="00BD32A6" w:rsidRPr="00004774" w:rsidRDefault="00BD32A6" w:rsidP="00BD32A6">
      <w:pPr>
        <w:pStyle w:val="ECCBulletsLv1"/>
      </w:pPr>
      <w:r w:rsidRPr="00004774">
        <w:t xml:space="preserve">On the other </w:t>
      </w:r>
      <w:r w:rsidRPr="00C44D86">
        <w:t xml:space="preserve">side,  </w:t>
      </w:r>
      <w:r w:rsidR="003D3C82" w:rsidRPr="00C44D86">
        <w:t xml:space="preserve">Recommendation </w:t>
      </w:r>
      <w:r w:rsidRPr="00C44D86">
        <w:t>ITU-</w:t>
      </w:r>
      <w:r w:rsidR="003D3C82" w:rsidRPr="00C44D86">
        <w:t xml:space="preserve">R P. </w:t>
      </w:r>
      <w:r w:rsidRPr="00C44D86">
        <w:t>1812</w:t>
      </w:r>
      <w:r w:rsidRPr="00004774">
        <w:t xml:space="preserve"> is more versatile because it does not have significant limitations on the TX antenna height and the minimum distance, and it considers antenna probability. The minimum distance at which it can be used is 250 m.</w:t>
      </w:r>
    </w:p>
    <w:p w14:paraId="6B32461C" w14:textId="77777777" w:rsidR="008F3EC0" w:rsidRDefault="008F3EC0" w:rsidP="008F3EC0">
      <w:pPr>
        <w:jc w:val="both"/>
        <w:rPr>
          <w:rFonts w:ascii="Arial" w:hAnsi="Arial" w:cs="Arial"/>
          <w:sz w:val="20"/>
          <w:szCs w:val="20"/>
          <w:lang w:val="en-GB"/>
        </w:rPr>
      </w:pPr>
    </w:p>
    <w:p w14:paraId="3CA0CA59" w14:textId="787EB636" w:rsidR="00BD32A6" w:rsidRPr="00C44D86" w:rsidRDefault="00BD32A6" w:rsidP="008F3EC0">
      <w:pPr>
        <w:jc w:val="both"/>
        <w:rPr>
          <w:rFonts w:ascii="Arial" w:hAnsi="Arial" w:cs="Arial"/>
          <w:sz w:val="20"/>
          <w:szCs w:val="20"/>
          <w:lang w:val="en-GB"/>
        </w:rPr>
      </w:pPr>
      <w:r w:rsidRPr="00C44D86">
        <w:rPr>
          <w:rFonts w:ascii="Arial" w:hAnsi="Arial" w:cs="Arial"/>
          <w:sz w:val="20"/>
          <w:szCs w:val="20"/>
          <w:lang w:val="en-GB"/>
        </w:rPr>
        <w:lastRenderedPageBreak/>
        <w:t>For the models ITU-R P.</w:t>
      </w:r>
      <w:r w:rsidR="003D3C82" w:rsidRPr="00C44D86">
        <w:rPr>
          <w:rFonts w:ascii="Arial" w:hAnsi="Arial" w:cs="Arial"/>
          <w:sz w:val="20"/>
          <w:szCs w:val="20"/>
          <w:lang w:val="en-GB"/>
        </w:rPr>
        <w:t xml:space="preserve"> </w:t>
      </w:r>
      <w:r w:rsidRPr="00C44D86">
        <w:rPr>
          <w:rFonts w:ascii="Arial" w:hAnsi="Arial" w:cs="Arial"/>
          <w:sz w:val="20"/>
          <w:szCs w:val="20"/>
          <w:lang w:val="en-GB"/>
        </w:rPr>
        <w:t xml:space="preserve">1546 and ITU-R </w:t>
      </w:r>
      <w:r w:rsidR="003D3C82" w:rsidRPr="00C44D86">
        <w:rPr>
          <w:rFonts w:ascii="Arial" w:hAnsi="Arial" w:cs="Arial"/>
          <w:sz w:val="20"/>
          <w:szCs w:val="20"/>
          <w:lang w:val="en-GB"/>
        </w:rPr>
        <w:t xml:space="preserve">P. </w:t>
      </w:r>
      <w:r w:rsidRPr="00C44D86">
        <w:rPr>
          <w:rFonts w:ascii="Arial" w:hAnsi="Arial" w:cs="Arial"/>
          <w:sz w:val="20"/>
          <w:szCs w:val="20"/>
          <w:lang w:val="en-GB"/>
        </w:rPr>
        <w:t xml:space="preserve">1812 a tested Matlab implementation is available to ITU members. </w:t>
      </w:r>
    </w:p>
    <w:p w14:paraId="7F7F94DD" w14:textId="5C2C851B" w:rsidR="00BD32A6" w:rsidRPr="00C44D86" w:rsidRDefault="00BD32A6" w:rsidP="008F3EC0">
      <w:pPr>
        <w:jc w:val="both"/>
        <w:rPr>
          <w:rFonts w:ascii="Arial" w:hAnsi="Arial" w:cs="Arial"/>
          <w:sz w:val="20"/>
          <w:szCs w:val="20"/>
          <w:lang w:val="en-GB"/>
        </w:rPr>
      </w:pPr>
      <w:r w:rsidRPr="00C44D86">
        <w:rPr>
          <w:rFonts w:ascii="Arial" w:hAnsi="Arial" w:cs="Arial"/>
          <w:sz w:val="20"/>
          <w:szCs w:val="20"/>
          <w:lang w:val="en-GB"/>
        </w:rPr>
        <w:t>The ECO hosts a WiKi page</w:t>
      </w:r>
      <w:r w:rsidRPr="00C44D86">
        <w:rPr>
          <w:rStyle w:val="FootnoteReference"/>
          <w:rFonts w:cs="Arial"/>
          <w:szCs w:val="20"/>
        </w:rPr>
        <w:footnoteReference w:id="12"/>
      </w:r>
      <w:r w:rsidRPr="00C44D86">
        <w:rPr>
          <w:rFonts w:ascii="Arial" w:hAnsi="Arial" w:cs="Arial"/>
          <w:sz w:val="20"/>
          <w:szCs w:val="20"/>
          <w:lang w:val="en-GB"/>
        </w:rPr>
        <w:t xml:space="preserve"> that provides useful information on the models implemented in the SEAMCAT tool. </w:t>
      </w:r>
    </w:p>
    <w:p w14:paraId="5C7EEF00" w14:textId="6CEA7344" w:rsidR="00BD32A6" w:rsidRPr="00C44D86" w:rsidRDefault="00BD32A6" w:rsidP="008F3EC0">
      <w:pPr>
        <w:jc w:val="both"/>
        <w:rPr>
          <w:rFonts w:ascii="Arial" w:hAnsi="Arial" w:cs="Arial"/>
          <w:sz w:val="20"/>
          <w:szCs w:val="20"/>
          <w:lang w:val="en-GB"/>
        </w:rPr>
      </w:pPr>
      <w:r w:rsidRPr="00C44D86">
        <w:rPr>
          <w:rFonts w:ascii="Arial" w:hAnsi="Arial" w:cs="Arial"/>
          <w:sz w:val="20"/>
          <w:szCs w:val="20"/>
          <w:lang w:val="en-GB"/>
        </w:rPr>
        <w:t xml:space="preserve">A useful comparison of the </w:t>
      </w:r>
      <w:r w:rsidR="003D3C82" w:rsidRPr="00C44D86">
        <w:rPr>
          <w:rFonts w:ascii="Arial" w:hAnsi="Arial" w:cs="Arial"/>
          <w:sz w:val="20"/>
          <w:szCs w:val="20"/>
          <w:lang w:val="en-GB"/>
        </w:rPr>
        <w:t xml:space="preserve">Recommendation ITU-R </w:t>
      </w:r>
      <w:r w:rsidRPr="00C44D86">
        <w:rPr>
          <w:rFonts w:ascii="Arial" w:hAnsi="Arial" w:cs="Arial"/>
          <w:sz w:val="20"/>
          <w:szCs w:val="20"/>
          <w:lang w:val="en-GB"/>
        </w:rPr>
        <w:t>P.</w:t>
      </w:r>
      <w:r w:rsidR="003D3C82" w:rsidRPr="00C44D86">
        <w:rPr>
          <w:rFonts w:ascii="Arial" w:hAnsi="Arial" w:cs="Arial"/>
          <w:sz w:val="20"/>
          <w:szCs w:val="20"/>
          <w:lang w:val="en-GB"/>
        </w:rPr>
        <w:t xml:space="preserve"> </w:t>
      </w:r>
      <w:r w:rsidRPr="00C44D86">
        <w:rPr>
          <w:rFonts w:ascii="Arial" w:hAnsi="Arial" w:cs="Arial"/>
          <w:sz w:val="20"/>
          <w:szCs w:val="20"/>
          <w:lang w:val="en-GB"/>
        </w:rPr>
        <w:t>1546 model and the Extended Hata model</w:t>
      </w:r>
      <w:r w:rsidRPr="00C44D86">
        <w:rPr>
          <w:rStyle w:val="FootnoteReference"/>
          <w:rFonts w:cs="Arial"/>
          <w:szCs w:val="20"/>
        </w:rPr>
        <w:footnoteReference w:id="13"/>
      </w:r>
      <w:r w:rsidRPr="00C44D86">
        <w:rPr>
          <w:rFonts w:ascii="Arial" w:hAnsi="Arial" w:cs="Arial"/>
          <w:sz w:val="20"/>
          <w:szCs w:val="20"/>
          <w:lang w:val="en-GB"/>
        </w:rPr>
        <w:t>.</w:t>
      </w:r>
    </w:p>
    <w:p w14:paraId="7EE27D7F" w14:textId="60BBDDDF" w:rsidR="00BD32A6" w:rsidRPr="008F3EC0" w:rsidRDefault="00BD32A6" w:rsidP="008F3EC0">
      <w:pPr>
        <w:jc w:val="both"/>
        <w:rPr>
          <w:rFonts w:ascii="Arial" w:hAnsi="Arial" w:cs="Arial"/>
          <w:sz w:val="20"/>
          <w:szCs w:val="20"/>
          <w:lang w:val="en-GB"/>
        </w:rPr>
      </w:pPr>
      <w:r w:rsidRPr="00C44D86">
        <w:rPr>
          <w:rFonts w:ascii="Arial" w:hAnsi="Arial" w:cs="Arial"/>
          <w:sz w:val="20"/>
          <w:szCs w:val="20"/>
          <w:lang w:val="en-GB"/>
        </w:rPr>
        <w:t>For reference, the following figure gives the curves of propagation loss, along a path of 100 km, over rural terrain at 1300 MHz, for a transmitting antenna height of 10 meters, a receiving antenna height of 1.5</w:t>
      </w:r>
      <w:r w:rsidR="005D1030" w:rsidRPr="00C44D86">
        <w:rPr>
          <w:rFonts w:ascii="Arial" w:hAnsi="Arial" w:cs="Arial"/>
          <w:sz w:val="20"/>
          <w:szCs w:val="20"/>
          <w:lang w:val="en-GB"/>
        </w:rPr>
        <w:t xml:space="preserve"> meters</w:t>
      </w:r>
      <w:r w:rsidRPr="00C44D86">
        <w:rPr>
          <w:rFonts w:ascii="Arial" w:hAnsi="Arial" w:cs="Arial"/>
          <w:sz w:val="20"/>
          <w:szCs w:val="20"/>
          <w:lang w:val="en-GB"/>
        </w:rPr>
        <w:t>, and a rural terrain. The two curves refer to two location probabilities, namely of 50% and 1%.</w:t>
      </w:r>
    </w:p>
    <w:p w14:paraId="51F575AF" w14:textId="77777777" w:rsidR="00BD32A6" w:rsidRPr="00004774" w:rsidRDefault="00BD32A6" w:rsidP="00BD32A6">
      <w:r w:rsidRPr="00D24F54">
        <w:rPr>
          <w:noProof/>
          <w:lang w:val="en-GB" w:eastAsia="en-GB"/>
        </w:rPr>
        <w:drawing>
          <wp:inline distT="0" distB="0" distL="0" distR="0" wp14:anchorId="655AA508" wp14:editId="6179FEA5">
            <wp:extent cx="6502823" cy="3095625"/>
            <wp:effectExtent l="0" t="0" r="0" b="0"/>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14691" cy="3101275"/>
                    </a:xfrm>
                    <a:prstGeom prst="rect">
                      <a:avLst/>
                    </a:prstGeom>
                    <a:noFill/>
                    <a:ln>
                      <a:noFill/>
                    </a:ln>
                  </pic:spPr>
                </pic:pic>
              </a:graphicData>
            </a:graphic>
          </wp:inline>
        </w:drawing>
      </w:r>
    </w:p>
    <w:p w14:paraId="50B0A0DA" w14:textId="25BB16A1" w:rsidR="00BD32A6" w:rsidRPr="00004774" w:rsidRDefault="00BD32A6" w:rsidP="00BD32A6">
      <w:pPr>
        <w:pStyle w:val="ECCFiguregraphcentered"/>
      </w:pPr>
      <w:r w:rsidRPr="009D166B">
        <w:t xml:space="preserve">Figure </w:t>
      </w:r>
      <w:r w:rsidRPr="006B3359">
        <w:fldChar w:fldCharType="begin"/>
      </w:r>
      <w:r w:rsidRPr="006B3359">
        <w:instrText xml:space="preserve"> SEQ Figure \* ARABIC </w:instrText>
      </w:r>
      <w:r w:rsidRPr="006B3359">
        <w:fldChar w:fldCharType="separate"/>
      </w:r>
      <w:r w:rsidR="00D27604">
        <w:t>4</w:t>
      </w:r>
      <w:r w:rsidRPr="006B3359">
        <w:fldChar w:fldCharType="end"/>
      </w:r>
      <w:r w:rsidRPr="009D166B">
        <w:t xml:space="preserve">: </w:t>
      </w:r>
      <w:r>
        <w:t>Curves of propagation loss along a path of 100 km over rural terrain at 1300 MHz</w:t>
      </w:r>
      <w:r w:rsidRPr="00FC6CAC">
        <w:t xml:space="preserve"> for a transmitting antenna height of 10 meters, a </w:t>
      </w:r>
      <w:r>
        <w:t>receiving antenna height of 1.</w:t>
      </w:r>
      <w:r w:rsidRPr="00C44D86">
        <w:t xml:space="preserve">5 </w:t>
      </w:r>
      <w:r w:rsidR="005D1030" w:rsidRPr="00C44D86">
        <w:t>meters</w:t>
      </w:r>
      <w:r w:rsidR="005D1030">
        <w:t xml:space="preserve"> </w:t>
      </w:r>
      <w:r w:rsidRPr="00FC6CAC">
        <w:t>and a rural terrain</w:t>
      </w:r>
    </w:p>
    <w:p w14:paraId="5CC9FFF3" w14:textId="21A8D257" w:rsidR="00BD32A6" w:rsidRPr="00BD32A6" w:rsidRDefault="00BD32A6" w:rsidP="00BD32A6">
      <w:pPr>
        <w:rPr>
          <w:lang w:val="en-GB"/>
        </w:rPr>
      </w:pPr>
      <w:r w:rsidRPr="008F3EC0">
        <w:rPr>
          <w:rFonts w:ascii="Arial" w:hAnsi="Arial" w:cs="Arial"/>
          <w:sz w:val="20"/>
          <w:szCs w:val="20"/>
          <w:lang w:val="en-GB"/>
        </w:rPr>
        <w:t xml:space="preserve">If one is interested in the magnitude of interference at very short distances, in the order of magnitude of a few hundreds of meters, more detailed analyses should be conducted, where the case of light of sight and free space propagation is also considered. </w:t>
      </w:r>
    </w:p>
    <w:p w14:paraId="4C6CF354" w14:textId="77777777" w:rsidR="00BD32A6" w:rsidRPr="00004774" w:rsidRDefault="00BD32A6" w:rsidP="00BD32A6">
      <w:pPr>
        <w:pStyle w:val="Heading3"/>
      </w:pPr>
      <w:bookmarkStart w:id="386" w:name="_Toc140749259"/>
      <w:r w:rsidRPr="00004774">
        <w:t>Time variability effects</w:t>
      </w:r>
      <w:bookmarkEnd w:id="386"/>
    </w:p>
    <w:p w14:paraId="0ABFC67E"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Due to the variation in the atmospheric conditions and propagation conditions, such as ducting, the interfering signal can show time variability.  These phenomena are taken into account by the models ITU-R. P. 1546 and ITU-R. P. 1812, however, these time effects are mostly relevant over long distances, while at short distances they tend to be negligible.</w:t>
      </w:r>
    </w:p>
    <w:p w14:paraId="7A2E959A" w14:textId="77777777" w:rsidR="00BD32A6" w:rsidRPr="00004774" w:rsidRDefault="00BD32A6" w:rsidP="00BD32A6">
      <w:pPr>
        <w:pStyle w:val="Heading3"/>
      </w:pPr>
      <w:bookmarkStart w:id="387" w:name="_Toc140749260"/>
      <w:r w:rsidRPr="00004774">
        <w:t>Space variability effects</w:t>
      </w:r>
      <w:bookmarkEnd w:id="387"/>
    </w:p>
    <w:p w14:paraId="682E403C" w14:textId="27B04E9C"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The other aspect to be considered is the space variability of the electromagnetic field. By the way it is conceived, a propagation model such as Okumura-Hata gives the estimated median value of the received power in a given pixel of terrain. Inside this pixel of terrain, you can still have slow fading and fast fading. The effect of local statistical variations </w:t>
      </w:r>
      <w:r w:rsidR="0022396E">
        <w:rPr>
          <w:rFonts w:ascii="Arial" w:hAnsi="Arial" w:cs="Arial"/>
          <w:sz w:val="20"/>
          <w:szCs w:val="20"/>
          <w:lang w:val="en-GB"/>
        </w:rPr>
        <w:t>o</w:t>
      </w:r>
      <w:r w:rsidRPr="008F3EC0">
        <w:rPr>
          <w:rFonts w:ascii="Arial" w:hAnsi="Arial" w:cs="Arial"/>
          <w:sz w:val="20"/>
          <w:szCs w:val="20"/>
          <w:lang w:val="en-GB"/>
        </w:rPr>
        <w:t xml:space="preserve">f the EM field also needs to be taken into account. </w:t>
      </w:r>
    </w:p>
    <w:p w14:paraId="51633169" w14:textId="2E8C2694" w:rsidR="00BD32A6" w:rsidRPr="00C44D86" w:rsidRDefault="00BD32A6" w:rsidP="008F3EC0">
      <w:pPr>
        <w:jc w:val="both"/>
        <w:rPr>
          <w:rFonts w:ascii="Arial" w:hAnsi="Arial" w:cs="Arial"/>
          <w:sz w:val="20"/>
          <w:szCs w:val="20"/>
          <w:lang w:val="en-GB"/>
        </w:rPr>
      </w:pPr>
      <w:r w:rsidRPr="00C44D86">
        <w:rPr>
          <w:rFonts w:ascii="Arial" w:hAnsi="Arial" w:cs="Arial"/>
          <w:sz w:val="20"/>
          <w:szCs w:val="20"/>
          <w:lang w:val="en-GB"/>
        </w:rPr>
        <w:lastRenderedPageBreak/>
        <w:t>In order to appreciate this fact, consider a pixel of terrain 50x50 m</w:t>
      </w:r>
      <w:r w:rsidR="00370E0B" w:rsidRPr="00C44D86">
        <w:rPr>
          <w:rFonts w:ascii="Arial" w:hAnsi="Arial" w:cs="Arial"/>
          <w:sz w:val="20"/>
          <w:szCs w:val="20"/>
          <w:lang w:val="en-GB"/>
        </w:rPr>
        <w:t>eters</w:t>
      </w:r>
      <w:r w:rsidRPr="00C44D86">
        <w:rPr>
          <w:rFonts w:ascii="Arial" w:hAnsi="Arial" w:cs="Arial"/>
          <w:sz w:val="20"/>
          <w:szCs w:val="20"/>
          <w:lang w:val="en-GB"/>
        </w:rPr>
        <w:t xml:space="preserve"> wide. Assume that the maximum tolerable interfering power for the RNSS receiver is </w:t>
      </w:r>
      <m:oMath>
        <m:sSubSup>
          <m:sSubSupPr>
            <m:ctrlPr>
              <w:rPr>
                <w:rFonts w:ascii="Cambria Math" w:hAnsi="Cambria Math" w:cs="Arial"/>
                <w:sz w:val="20"/>
                <w:szCs w:val="20"/>
              </w:rPr>
            </m:ctrlPr>
          </m:sSubSupPr>
          <m:e>
            <m:r>
              <w:rPr>
                <w:rFonts w:ascii="Cambria Math" w:hAnsi="Cambria Math" w:cs="Arial"/>
                <w:sz w:val="20"/>
                <w:szCs w:val="20"/>
              </w:rPr>
              <m:t>P</m:t>
            </m:r>
          </m:e>
          <m:sub>
            <m:r>
              <w:rPr>
                <w:rFonts w:ascii="Cambria Math" w:hAnsi="Cambria Math" w:cs="Arial"/>
                <w:sz w:val="20"/>
                <w:szCs w:val="20"/>
              </w:rPr>
              <m:t>int</m:t>
            </m:r>
          </m:sub>
          <m:sup>
            <m:r>
              <w:rPr>
                <w:rFonts w:ascii="Cambria Math" w:hAnsi="Cambria Math" w:cs="Arial"/>
                <w:sz w:val="20"/>
                <w:szCs w:val="20"/>
              </w:rPr>
              <m:t>MAX</m:t>
            </m:r>
          </m:sup>
        </m:sSubSup>
      </m:oMath>
      <w:r w:rsidRPr="00C44D86">
        <w:rPr>
          <w:rFonts w:ascii="Arial" w:hAnsi="Arial" w:cs="Arial"/>
          <w:sz w:val="20"/>
          <w:szCs w:val="20"/>
          <w:lang w:val="en-GB"/>
        </w:rPr>
        <w:t>. In order to declare that the pixel is free from interference it is not sufficient to verify that the interfering received power from the radio amateur station, calculated with the chose</w:t>
      </w:r>
      <w:r w:rsidR="00370E0B" w:rsidRPr="00C44D86">
        <w:rPr>
          <w:rFonts w:ascii="Arial" w:hAnsi="Arial" w:cs="Arial"/>
          <w:sz w:val="20"/>
          <w:szCs w:val="20"/>
          <w:lang w:val="en-GB"/>
        </w:rPr>
        <w:t>n</w:t>
      </w:r>
      <w:r w:rsidRPr="00C44D86">
        <w:rPr>
          <w:rFonts w:ascii="Arial" w:hAnsi="Arial" w:cs="Arial"/>
          <w:sz w:val="20"/>
          <w:szCs w:val="20"/>
          <w:lang w:val="en-GB"/>
        </w:rPr>
        <w:t xml:space="preserve"> propagation model, is equal or below </w:t>
      </w:r>
      <m:oMath>
        <m:sSubSup>
          <m:sSubSupPr>
            <m:ctrlPr>
              <w:rPr>
                <w:rFonts w:ascii="Cambria Math" w:hAnsi="Cambria Math" w:cs="Arial"/>
                <w:sz w:val="20"/>
                <w:szCs w:val="20"/>
              </w:rPr>
            </m:ctrlPr>
          </m:sSubSupPr>
          <m:e>
            <m:r>
              <w:rPr>
                <w:rFonts w:ascii="Cambria Math" w:hAnsi="Cambria Math" w:cs="Arial"/>
                <w:sz w:val="20"/>
                <w:szCs w:val="20"/>
              </w:rPr>
              <m:t>P</m:t>
            </m:r>
          </m:e>
          <m:sub>
            <m:r>
              <w:rPr>
                <w:rFonts w:ascii="Cambria Math" w:hAnsi="Cambria Math" w:cs="Arial"/>
                <w:sz w:val="20"/>
                <w:szCs w:val="20"/>
              </w:rPr>
              <m:t>int</m:t>
            </m:r>
          </m:sub>
          <m:sup>
            <m:r>
              <w:rPr>
                <w:rFonts w:ascii="Cambria Math" w:hAnsi="Cambria Math" w:cs="Arial"/>
                <w:sz w:val="20"/>
                <w:szCs w:val="20"/>
              </w:rPr>
              <m:t>MAX</m:t>
            </m:r>
          </m:sup>
        </m:sSubSup>
      </m:oMath>
      <w:r w:rsidRPr="00C44D86">
        <w:rPr>
          <w:rFonts w:ascii="Arial" w:hAnsi="Arial" w:cs="Arial"/>
          <w:sz w:val="20"/>
          <w:szCs w:val="20"/>
          <w:lang w:val="en-GB"/>
        </w:rPr>
        <w:t xml:space="preserve">. For instance, when its value is exactly equal to </w:t>
      </w:r>
      <m:oMath>
        <m:sSubSup>
          <m:sSubSupPr>
            <m:ctrlPr>
              <w:rPr>
                <w:rFonts w:ascii="Cambria Math" w:hAnsi="Cambria Math" w:cs="Arial"/>
                <w:sz w:val="20"/>
                <w:szCs w:val="20"/>
              </w:rPr>
            </m:ctrlPr>
          </m:sSubSupPr>
          <m:e>
            <m:r>
              <w:rPr>
                <w:rFonts w:ascii="Cambria Math" w:hAnsi="Cambria Math" w:cs="Arial"/>
                <w:sz w:val="20"/>
                <w:szCs w:val="20"/>
              </w:rPr>
              <m:t>P</m:t>
            </m:r>
          </m:e>
          <m:sub>
            <m:r>
              <w:rPr>
                <w:rFonts w:ascii="Cambria Math" w:hAnsi="Cambria Math" w:cs="Arial"/>
                <w:sz w:val="20"/>
                <w:szCs w:val="20"/>
              </w:rPr>
              <m:t>int</m:t>
            </m:r>
          </m:sub>
          <m:sup>
            <m:r>
              <w:rPr>
                <w:rFonts w:ascii="Cambria Math" w:hAnsi="Cambria Math" w:cs="Arial"/>
                <w:sz w:val="20"/>
                <w:szCs w:val="20"/>
              </w:rPr>
              <m:t>MAX</m:t>
            </m:r>
          </m:sup>
        </m:sSubSup>
      </m:oMath>
      <w:r w:rsidRPr="00C44D86">
        <w:rPr>
          <w:rFonts w:ascii="Arial" w:hAnsi="Arial" w:cs="Arial"/>
          <w:sz w:val="20"/>
          <w:szCs w:val="20"/>
          <w:lang w:val="en-GB"/>
        </w:rPr>
        <w:t xml:space="preserve"> this means that 50% of the locations inside the pixel will still be above this value. For this reason, the analysis of interference shall be conducted in such a way that, for a given pixel to be declared interference free, the interfering EM field shall </w:t>
      </w:r>
      <w:r w:rsidR="00370E0B" w:rsidRPr="00C44D86">
        <w:rPr>
          <w:rFonts w:ascii="Arial" w:hAnsi="Arial" w:cs="Arial"/>
          <w:sz w:val="20"/>
          <w:szCs w:val="20"/>
          <w:lang w:val="en-GB"/>
        </w:rPr>
        <w:t xml:space="preserve">be </w:t>
      </w:r>
      <w:r w:rsidRPr="00C44D86">
        <w:rPr>
          <w:rFonts w:ascii="Arial" w:hAnsi="Arial" w:cs="Arial"/>
          <w:sz w:val="20"/>
          <w:szCs w:val="20"/>
          <w:lang w:val="en-GB"/>
        </w:rPr>
        <w:t>below the reference threshold for, say, X=99% of its locations.</w:t>
      </w:r>
    </w:p>
    <w:p w14:paraId="656B6D66" w14:textId="40105D64" w:rsidR="00BD32A6" w:rsidRPr="00C44D86" w:rsidRDefault="00BD32A6" w:rsidP="008F3EC0">
      <w:pPr>
        <w:jc w:val="both"/>
        <w:rPr>
          <w:rFonts w:ascii="Arial" w:hAnsi="Arial" w:cs="Arial"/>
          <w:sz w:val="20"/>
          <w:szCs w:val="20"/>
          <w:lang w:val="en-GB"/>
        </w:rPr>
      </w:pPr>
      <w:r w:rsidRPr="00C44D86">
        <w:rPr>
          <w:rFonts w:ascii="Arial" w:hAnsi="Arial" w:cs="Arial"/>
          <w:sz w:val="20"/>
          <w:szCs w:val="20"/>
          <w:lang w:val="en-GB"/>
        </w:rPr>
        <w:t xml:space="preserve">It is therefore necessary to have </w:t>
      </w:r>
      <w:r w:rsidR="00370E0B" w:rsidRPr="00C44D86">
        <w:rPr>
          <w:rFonts w:ascii="Arial" w:hAnsi="Arial" w:cs="Arial"/>
          <w:sz w:val="20"/>
          <w:szCs w:val="20"/>
          <w:lang w:val="en-GB"/>
        </w:rPr>
        <w:t xml:space="preserve">a </w:t>
      </w:r>
      <w:r w:rsidRPr="00C44D86">
        <w:rPr>
          <w:rFonts w:ascii="Arial" w:hAnsi="Arial" w:cs="Arial"/>
          <w:sz w:val="20"/>
          <w:szCs w:val="20"/>
          <w:lang w:val="en-GB"/>
        </w:rPr>
        <w:t>statistical model of the spatial variability of the EM field for a given pixel. In general, such a variation is composed of a slow variation (shadow fading) and fast variation (fast fading), that it</w:t>
      </w:r>
      <w:r w:rsidR="00370E0B" w:rsidRPr="00C44D86">
        <w:rPr>
          <w:rFonts w:ascii="Arial" w:hAnsi="Arial" w:cs="Arial"/>
          <w:sz w:val="20"/>
          <w:szCs w:val="20"/>
          <w:lang w:val="en-GB"/>
        </w:rPr>
        <w:t>s</w:t>
      </w:r>
      <w:r w:rsidRPr="00C44D86">
        <w:rPr>
          <w:rFonts w:ascii="Arial" w:hAnsi="Arial" w:cs="Arial"/>
          <w:sz w:val="20"/>
          <w:szCs w:val="20"/>
          <w:lang w:val="en-GB"/>
        </w:rPr>
        <w:t xml:space="preserve"> due to multipath effects</w:t>
      </w:r>
      <w:r w:rsidRPr="00C44D86">
        <w:rPr>
          <w:rStyle w:val="FootnoteReference"/>
          <w:rFonts w:cs="Arial"/>
          <w:szCs w:val="20"/>
        </w:rPr>
        <w:footnoteReference w:id="14"/>
      </w:r>
      <w:r w:rsidRPr="00C44D86">
        <w:rPr>
          <w:rFonts w:ascii="Arial" w:hAnsi="Arial" w:cs="Arial"/>
          <w:sz w:val="20"/>
          <w:szCs w:val="20"/>
          <w:lang w:val="en-GB"/>
        </w:rPr>
        <w:t>.</w:t>
      </w:r>
    </w:p>
    <w:p w14:paraId="6550BD3E" w14:textId="504332EA" w:rsidR="00BD32A6" w:rsidRPr="008F3EC0" w:rsidRDefault="00BD32A6" w:rsidP="008F3EC0">
      <w:pPr>
        <w:jc w:val="both"/>
        <w:rPr>
          <w:rFonts w:ascii="Arial" w:hAnsi="Arial" w:cs="Arial"/>
          <w:sz w:val="20"/>
          <w:szCs w:val="20"/>
          <w:lang w:val="en-GB"/>
        </w:rPr>
      </w:pPr>
      <w:r w:rsidRPr="00C44D86">
        <w:rPr>
          <w:rFonts w:ascii="Arial" w:hAnsi="Arial" w:cs="Arial"/>
          <w:sz w:val="20"/>
          <w:szCs w:val="20"/>
          <w:lang w:val="en-GB"/>
        </w:rPr>
        <w:t xml:space="preserve">A characterization of the spatial variability of the field strength in various frequency band and for different propagation scenarios (the clutter at the location of the RX plays a fundamental role), is implicitly contained in the curves of </w:t>
      </w:r>
      <w:r w:rsidR="003D3C82" w:rsidRPr="00C44D86">
        <w:rPr>
          <w:rFonts w:ascii="Arial" w:hAnsi="Arial" w:cs="Arial"/>
          <w:sz w:val="20"/>
          <w:szCs w:val="20"/>
          <w:lang w:val="en-GB"/>
        </w:rPr>
        <w:t xml:space="preserve">Recommendation </w:t>
      </w:r>
      <w:r w:rsidRPr="00C44D86">
        <w:rPr>
          <w:rFonts w:ascii="Arial" w:hAnsi="Arial" w:cs="Arial"/>
          <w:sz w:val="20"/>
          <w:szCs w:val="20"/>
          <w:lang w:val="en-GB"/>
        </w:rPr>
        <w:t xml:space="preserve">ITU-R </w:t>
      </w:r>
      <w:r w:rsidR="003D3C82" w:rsidRPr="00C44D86">
        <w:rPr>
          <w:rFonts w:ascii="Arial" w:hAnsi="Arial" w:cs="Arial"/>
          <w:sz w:val="20"/>
          <w:szCs w:val="20"/>
          <w:lang w:val="en-GB"/>
        </w:rPr>
        <w:t xml:space="preserve">P. </w:t>
      </w:r>
      <w:r w:rsidRPr="00C44D86">
        <w:rPr>
          <w:rFonts w:ascii="Arial" w:hAnsi="Arial" w:cs="Arial"/>
          <w:sz w:val="20"/>
          <w:szCs w:val="20"/>
          <w:lang w:val="en-GB"/>
        </w:rPr>
        <w:t xml:space="preserve">1546 and it is also treated in </w:t>
      </w:r>
      <w:r w:rsidR="003D3C82" w:rsidRPr="00C44D86">
        <w:rPr>
          <w:rFonts w:ascii="Arial" w:hAnsi="Arial" w:cs="Arial"/>
          <w:sz w:val="20"/>
          <w:szCs w:val="20"/>
          <w:lang w:val="en-GB"/>
        </w:rPr>
        <w:t xml:space="preserve">Recommendation </w:t>
      </w:r>
      <w:r w:rsidRPr="00C44D86">
        <w:rPr>
          <w:rFonts w:ascii="Arial" w:hAnsi="Arial" w:cs="Arial"/>
          <w:sz w:val="20"/>
          <w:szCs w:val="20"/>
          <w:lang w:val="en-GB"/>
        </w:rPr>
        <w:t>ITU-R. P</w:t>
      </w:r>
      <w:r w:rsidR="003D3C82" w:rsidRPr="00C44D86">
        <w:rPr>
          <w:rFonts w:ascii="Arial" w:hAnsi="Arial" w:cs="Arial"/>
          <w:sz w:val="20"/>
          <w:szCs w:val="20"/>
          <w:lang w:val="en-GB"/>
        </w:rPr>
        <w:t xml:space="preserve">. </w:t>
      </w:r>
      <w:r w:rsidRPr="00C44D86">
        <w:rPr>
          <w:rFonts w:ascii="Arial" w:hAnsi="Arial" w:cs="Arial"/>
          <w:sz w:val="20"/>
          <w:szCs w:val="20"/>
          <w:lang w:val="en-GB"/>
        </w:rPr>
        <w:t>1812, but it is excluded by Hata. Should one use Hata, an additional margin for fading should be added, in the same way it is added when Hata is used for mobile radio planning.</w:t>
      </w:r>
    </w:p>
    <w:p w14:paraId="6578CF89" w14:textId="64642EF9"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If one considers, for instance ITU-R. P.</w:t>
      </w:r>
      <w:r w:rsidRPr="00C44D86">
        <w:rPr>
          <w:rFonts w:ascii="Arial" w:hAnsi="Arial" w:cs="Arial"/>
          <w:sz w:val="20"/>
          <w:szCs w:val="20"/>
          <w:lang w:val="en-GB"/>
        </w:rPr>
        <w:t xml:space="preserve">1812, for an outdoor location, at 1.5 meters, in the frequency band 1300 MHz, the standard deviation of spatial variation of the received power (that is assumed to be lognormal) is 5.5 dB for the 1300 MHz (see section 4.8 and Table 6 of </w:t>
      </w:r>
      <w:r w:rsidR="003D3C82" w:rsidRPr="00C44D86">
        <w:rPr>
          <w:rFonts w:ascii="Arial" w:hAnsi="Arial" w:cs="Arial"/>
          <w:sz w:val="20"/>
          <w:szCs w:val="20"/>
          <w:lang w:val="en-GB"/>
        </w:rPr>
        <w:t xml:space="preserve">Recommendation </w:t>
      </w:r>
      <w:r w:rsidRPr="00C44D86">
        <w:rPr>
          <w:rFonts w:ascii="Arial" w:hAnsi="Arial" w:cs="Arial"/>
          <w:sz w:val="20"/>
          <w:szCs w:val="20"/>
          <w:lang w:val="en-GB"/>
        </w:rPr>
        <w:t>ITU-R. P.1812). A value of 5.5 dB and the assumption of a lognormal fading clearly refer to the slow variation of the field,</w:t>
      </w:r>
      <w:r w:rsidRPr="008F3EC0">
        <w:rPr>
          <w:rFonts w:ascii="Arial" w:hAnsi="Arial" w:cs="Arial"/>
          <w:sz w:val="20"/>
          <w:szCs w:val="20"/>
          <w:lang w:val="en-GB"/>
        </w:rPr>
        <w:t xml:space="preserve"> while the fast variation is not considered.  </w:t>
      </w:r>
    </w:p>
    <w:p w14:paraId="66BE96B4"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The following table gives a comparison of the propagation models presented above.</w:t>
      </w:r>
    </w:p>
    <w:p w14:paraId="38A872B9" w14:textId="618F6DF0" w:rsidR="00BD32A6" w:rsidRPr="00DE257B" w:rsidRDefault="00BD32A6" w:rsidP="00BD32A6">
      <w:pPr>
        <w:pStyle w:val="Caption"/>
        <w:rPr>
          <w:rFonts w:eastAsia="Calibri"/>
        </w:rPr>
      </w:pPr>
      <w:r>
        <w:rPr>
          <w:rStyle w:val="ECCParagraph"/>
        </w:rPr>
        <w:t xml:space="preserve">Table </w:t>
      </w:r>
      <w:r w:rsidRPr="006B3359">
        <w:fldChar w:fldCharType="begin"/>
      </w:r>
      <w:r w:rsidRPr="006B3359">
        <w:instrText xml:space="preserve"> SEQ Table \* ARABIC </w:instrText>
      </w:r>
      <w:r w:rsidRPr="006B3359">
        <w:fldChar w:fldCharType="separate"/>
      </w:r>
      <w:r w:rsidR="00D27604">
        <w:rPr>
          <w:noProof/>
        </w:rPr>
        <w:t>14</w:t>
      </w:r>
      <w:r w:rsidRPr="006B3359">
        <w:fldChar w:fldCharType="end"/>
      </w:r>
      <w:r>
        <w:rPr>
          <w:rStyle w:val="ECCParagraph"/>
        </w:rPr>
        <w:t xml:space="preserve">: </w:t>
      </w:r>
      <w:r>
        <w:t>Comparison of propagation models</w:t>
      </w:r>
      <w:r w:rsidDel="00AC5725">
        <w:rPr>
          <w:rStyle w:val="ECCParagraph"/>
        </w:rPr>
        <w:t xml:space="preserve"> </w:t>
      </w:r>
    </w:p>
    <w:tbl>
      <w:tblPr>
        <w:tblStyle w:val="ECCTable-redheader"/>
        <w:tblW w:w="5000" w:type="pct"/>
        <w:tblInd w:w="0" w:type="dxa"/>
        <w:tblLook w:val="04A0" w:firstRow="1" w:lastRow="0" w:firstColumn="1" w:lastColumn="0" w:noHBand="0" w:noVBand="1"/>
      </w:tblPr>
      <w:tblGrid>
        <w:gridCol w:w="1784"/>
        <w:gridCol w:w="1659"/>
        <w:gridCol w:w="1283"/>
        <w:gridCol w:w="1965"/>
        <w:gridCol w:w="1576"/>
        <w:gridCol w:w="1362"/>
      </w:tblGrid>
      <w:tr w:rsidR="00BD32A6" w14:paraId="6E3EB086" w14:textId="77777777" w:rsidTr="008F3EC0">
        <w:trPr>
          <w:cnfStyle w:val="100000000000" w:firstRow="1" w:lastRow="0" w:firstColumn="0" w:lastColumn="0" w:oddVBand="0" w:evenVBand="0" w:oddHBand="0" w:evenHBand="0" w:firstRowFirstColumn="0" w:firstRowLastColumn="0" w:lastRowFirstColumn="0" w:lastRowLastColumn="0"/>
        </w:trPr>
        <w:tc>
          <w:tcPr>
            <w:tcW w:w="652" w:type="pct"/>
          </w:tcPr>
          <w:p w14:paraId="3145FC4C" w14:textId="77777777" w:rsidR="00BD32A6" w:rsidRPr="00D24F54" w:rsidRDefault="00BD32A6" w:rsidP="00995307">
            <w:r>
              <w:t>Model</w:t>
            </w:r>
          </w:p>
        </w:tc>
        <w:tc>
          <w:tcPr>
            <w:tcW w:w="917" w:type="pct"/>
          </w:tcPr>
          <w:p w14:paraId="64ECC853" w14:textId="77777777" w:rsidR="00BD32A6" w:rsidRPr="00D24F54" w:rsidRDefault="00BD32A6" w:rsidP="00995307">
            <w:r>
              <w:t>Scope</w:t>
            </w:r>
          </w:p>
        </w:tc>
        <w:tc>
          <w:tcPr>
            <w:tcW w:w="694" w:type="pct"/>
          </w:tcPr>
          <w:p w14:paraId="6ACDF463" w14:textId="77777777" w:rsidR="00BD32A6" w:rsidRPr="00D24F54" w:rsidRDefault="00BD32A6" w:rsidP="00995307">
            <w:r>
              <w:t>Limitations</w:t>
            </w:r>
          </w:p>
        </w:tc>
        <w:tc>
          <w:tcPr>
            <w:tcW w:w="1103" w:type="pct"/>
          </w:tcPr>
          <w:p w14:paraId="7A256ACE" w14:textId="77777777" w:rsidR="00BD32A6" w:rsidRPr="00D24F54" w:rsidRDefault="00BD32A6" w:rsidP="00995307">
            <w:r>
              <w:t>Clutter loss consideration</w:t>
            </w:r>
          </w:p>
        </w:tc>
        <w:tc>
          <w:tcPr>
            <w:tcW w:w="874" w:type="pct"/>
          </w:tcPr>
          <w:p w14:paraId="087F4FF5" w14:textId="77777777" w:rsidR="00BD32A6" w:rsidRPr="00D24F54" w:rsidRDefault="00BD32A6" w:rsidP="00995307">
            <w:r>
              <w:t>Advantages</w:t>
            </w:r>
          </w:p>
        </w:tc>
        <w:tc>
          <w:tcPr>
            <w:tcW w:w="760" w:type="pct"/>
          </w:tcPr>
          <w:p w14:paraId="172B2BDE" w14:textId="77777777" w:rsidR="00BD32A6" w:rsidRPr="00D24F54" w:rsidRDefault="00BD32A6" w:rsidP="00995307">
            <w:r>
              <w:t>Drawbacks</w:t>
            </w:r>
          </w:p>
        </w:tc>
      </w:tr>
      <w:tr w:rsidR="00BD32A6" w:rsidRPr="0059754A" w14:paraId="451201C8" w14:textId="77777777" w:rsidTr="008F3EC0">
        <w:tc>
          <w:tcPr>
            <w:tcW w:w="652" w:type="pct"/>
          </w:tcPr>
          <w:p w14:paraId="7DD399EE" w14:textId="00FDB451" w:rsidR="00B12A46" w:rsidRPr="00C44D86" w:rsidRDefault="00B12A46" w:rsidP="00995307">
            <w:r w:rsidRPr="00C44D86">
              <w:t xml:space="preserve">Recommendation </w:t>
            </w:r>
          </w:p>
          <w:p w14:paraId="7606EC74" w14:textId="03876FAB" w:rsidR="00BD32A6" w:rsidRPr="00C44D86" w:rsidRDefault="00BD32A6" w:rsidP="00995307">
            <w:r w:rsidRPr="00C44D86">
              <w:t>ITU-R P.1546</w:t>
            </w:r>
          </w:p>
        </w:tc>
        <w:tc>
          <w:tcPr>
            <w:tcW w:w="917" w:type="pct"/>
          </w:tcPr>
          <w:p w14:paraId="02AA0E03" w14:textId="77777777" w:rsidR="00BD32A6" w:rsidRPr="00D24F54" w:rsidRDefault="00BD32A6" w:rsidP="00995307">
            <w:r>
              <w:t>Point to area</w:t>
            </w:r>
          </w:p>
        </w:tc>
        <w:tc>
          <w:tcPr>
            <w:tcW w:w="694" w:type="pct"/>
          </w:tcPr>
          <w:p w14:paraId="50E843E8" w14:textId="77777777" w:rsidR="00BD32A6" w:rsidRPr="00D24F54" w:rsidRDefault="00BD32A6" w:rsidP="00995307">
            <w:r w:rsidRPr="00955F54">
              <w:t xml:space="preserve">Tx height </w:t>
            </w:r>
            <m:oMath>
              <m:r>
                <w:rPr>
                  <w:rFonts w:ascii="Cambria Math" w:hAnsi="Cambria Math"/>
                </w:rPr>
                <m:t>∈[10;3000]</m:t>
              </m:r>
            </m:oMath>
            <w:r w:rsidRPr="00D24F54">
              <w:t xml:space="preserve"> m</w:t>
            </w:r>
          </w:p>
          <w:p w14:paraId="79820BAC" w14:textId="77777777" w:rsidR="00BD32A6" w:rsidRPr="00D24F54" w:rsidRDefault="00BD32A6" w:rsidP="00995307">
            <w:r w:rsidRPr="00955F54">
              <w:t xml:space="preserve">Distance </w:t>
            </w:r>
            <m:oMath>
              <m:r>
                <w:rPr>
                  <w:rFonts w:ascii="Cambria Math" w:hAnsi="Cambria Math"/>
                </w:rPr>
                <m:t>∈[1;1000]</m:t>
              </m:r>
            </m:oMath>
            <w:r w:rsidRPr="00D24F54">
              <w:t xml:space="preserve"> m</w:t>
            </w:r>
          </w:p>
        </w:tc>
        <w:tc>
          <w:tcPr>
            <w:tcW w:w="1103" w:type="pct"/>
          </w:tcPr>
          <w:p w14:paraId="0D06C803" w14:textId="77777777" w:rsidR="00BD32A6" w:rsidRPr="00D24F54" w:rsidRDefault="00BD32A6" w:rsidP="00995307">
            <w:r>
              <w:t xml:space="preserve">The clutter heights around the </w:t>
            </w:r>
            <w:r w:rsidRPr="00D24F54">
              <w:t>transmitter and the receiver are represented by two parameters</w:t>
            </w:r>
          </w:p>
        </w:tc>
        <w:tc>
          <w:tcPr>
            <w:tcW w:w="874" w:type="pct"/>
          </w:tcPr>
          <w:p w14:paraId="5833DEC0" w14:textId="77777777" w:rsidR="00BD32A6" w:rsidRPr="00D24F54" w:rsidRDefault="00BD32A6" w:rsidP="00995307">
            <w:r>
              <w:t>C</w:t>
            </w:r>
            <w:r w:rsidRPr="00D24F54">
              <w:t>an be used without specific terrain data.</w:t>
            </w:r>
          </w:p>
          <w:p w14:paraId="58F54669" w14:textId="77777777" w:rsidR="00BD32A6" w:rsidRPr="00D24F54" w:rsidRDefault="00BD32A6" w:rsidP="00995307">
            <w:r>
              <w:t>Works with sea paths</w:t>
            </w:r>
            <w:r w:rsidRPr="00D24F54">
              <w:t>.</w:t>
            </w:r>
          </w:p>
          <w:p w14:paraId="549B221B" w14:textId="77777777" w:rsidR="00BD32A6" w:rsidRPr="00D24F54" w:rsidRDefault="00BD32A6" w:rsidP="00995307">
            <w:r>
              <w:t>Implemented in SEAMCAT.</w:t>
            </w:r>
          </w:p>
        </w:tc>
        <w:tc>
          <w:tcPr>
            <w:tcW w:w="760" w:type="pct"/>
          </w:tcPr>
          <w:p w14:paraId="5E78383A" w14:textId="77777777" w:rsidR="00BD32A6" w:rsidRPr="00955F54" w:rsidRDefault="00BD32A6" w:rsidP="00995307"/>
        </w:tc>
      </w:tr>
      <w:tr w:rsidR="00BD32A6" w:rsidRPr="009E5678" w14:paraId="415138BE" w14:textId="77777777" w:rsidTr="008F3EC0">
        <w:tc>
          <w:tcPr>
            <w:tcW w:w="652" w:type="pct"/>
          </w:tcPr>
          <w:p w14:paraId="02F5CE45" w14:textId="7C96BEF1" w:rsidR="00B12A46" w:rsidRPr="00C44D86" w:rsidRDefault="00B12A46" w:rsidP="00995307">
            <w:r w:rsidRPr="00C44D86">
              <w:t>Recommendation</w:t>
            </w:r>
          </w:p>
          <w:p w14:paraId="5EDB2108" w14:textId="1FFB3390" w:rsidR="00BD32A6" w:rsidRPr="00C44D86" w:rsidRDefault="00BD32A6" w:rsidP="00995307">
            <w:r w:rsidRPr="00C44D86">
              <w:t>ITU-R P.1812</w:t>
            </w:r>
          </w:p>
        </w:tc>
        <w:tc>
          <w:tcPr>
            <w:tcW w:w="917" w:type="pct"/>
          </w:tcPr>
          <w:p w14:paraId="178F25C5" w14:textId="77777777" w:rsidR="00BD32A6" w:rsidRPr="00D24F54" w:rsidRDefault="00BD32A6" w:rsidP="00995307">
            <w:r>
              <w:t>Point to area</w:t>
            </w:r>
          </w:p>
        </w:tc>
        <w:tc>
          <w:tcPr>
            <w:tcW w:w="694" w:type="pct"/>
          </w:tcPr>
          <w:p w14:paraId="69A8C5B0" w14:textId="77777777" w:rsidR="00BD32A6" w:rsidRPr="00D24F54" w:rsidRDefault="00BD32A6" w:rsidP="00995307">
            <w:r>
              <w:t>Distance &gt; 250 m</w:t>
            </w:r>
          </w:p>
        </w:tc>
        <w:tc>
          <w:tcPr>
            <w:tcW w:w="1103" w:type="pct"/>
          </w:tcPr>
          <w:p w14:paraId="0AB4E9F3" w14:textId="77777777" w:rsidR="00BD32A6" w:rsidRDefault="00BD32A6" w:rsidP="00995307"/>
          <w:p w14:paraId="597FD02A" w14:textId="77777777" w:rsidR="00BD32A6" w:rsidRPr="00D24F54" w:rsidRDefault="00BD32A6" w:rsidP="00995307">
            <w:r w:rsidRPr="005013DD">
              <w:t xml:space="preserve">1) At each point on the profile between the transmitter and receiver point a clutter height is added to the terrain height.  This profile is used in the diffraction calculation </w:t>
            </w:r>
            <w:r w:rsidRPr="00D24F54">
              <w:t xml:space="preserve">(the antenna heights are also adjusted </w:t>
            </w:r>
            <w:r w:rsidRPr="00D24F54">
              <w:lastRenderedPageBreak/>
              <w:t xml:space="preserve">depending on the clutter at each end). </w:t>
            </w:r>
          </w:p>
          <w:p w14:paraId="1761C0A3" w14:textId="77777777" w:rsidR="00BD32A6" w:rsidRPr="00D24F54" w:rsidRDefault="00BD32A6" w:rsidP="00995307">
            <w:r w:rsidRPr="005013DD">
              <w:t xml:space="preserve">2) A terminal clutter correction is also applied, </w:t>
            </w:r>
            <w:r w:rsidRPr="00D24F54">
              <w:t>dependant on the clutter at the transmit and receiving end; this is the same as in P. 1546</w:t>
            </w:r>
          </w:p>
          <w:p w14:paraId="1C27FDD7" w14:textId="77777777" w:rsidR="00BD32A6" w:rsidRPr="009E5678" w:rsidRDefault="00BD32A6" w:rsidP="00995307"/>
        </w:tc>
        <w:tc>
          <w:tcPr>
            <w:tcW w:w="874" w:type="pct"/>
          </w:tcPr>
          <w:p w14:paraId="4541E5AA" w14:textId="77777777" w:rsidR="00BD32A6" w:rsidRPr="00D24F54" w:rsidRDefault="00BD32A6" w:rsidP="00995307">
            <w:r w:rsidRPr="00E91B6D">
              <w:lastRenderedPageBreak/>
              <w:t>Representative of terrain, work</w:t>
            </w:r>
            <w:r w:rsidRPr="00D24F54">
              <w:t>s with sea paths</w:t>
            </w:r>
          </w:p>
        </w:tc>
        <w:tc>
          <w:tcPr>
            <w:tcW w:w="760" w:type="pct"/>
          </w:tcPr>
          <w:p w14:paraId="0C148C51" w14:textId="77777777" w:rsidR="00BD32A6" w:rsidRPr="00D24F54" w:rsidRDefault="00BD32A6" w:rsidP="00995307">
            <w:r>
              <w:t>Requires detailed terrain height data along the path.</w:t>
            </w:r>
          </w:p>
          <w:p w14:paraId="0B57C5F0" w14:textId="77777777" w:rsidR="00BD32A6" w:rsidRPr="00D24F54" w:rsidRDefault="00BD32A6" w:rsidP="00995307">
            <w:r>
              <w:t xml:space="preserve">Not implemented in </w:t>
            </w:r>
            <w:r w:rsidRPr="00D24F54">
              <w:t>SEAMCAT</w:t>
            </w:r>
          </w:p>
        </w:tc>
      </w:tr>
      <w:tr w:rsidR="00BD32A6" w:rsidRPr="009E5678" w14:paraId="3CB49253" w14:textId="77777777" w:rsidTr="008F3EC0">
        <w:tc>
          <w:tcPr>
            <w:tcW w:w="652" w:type="pct"/>
          </w:tcPr>
          <w:p w14:paraId="63FA9F79" w14:textId="77777777" w:rsidR="00BD32A6" w:rsidRPr="00D24F54" w:rsidRDefault="00BD32A6" w:rsidP="00995307">
            <w:r>
              <w:t>Okumura-Hata</w:t>
            </w:r>
          </w:p>
        </w:tc>
        <w:tc>
          <w:tcPr>
            <w:tcW w:w="917" w:type="pct"/>
          </w:tcPr>
          <w:p w14:paraId="20C4C59E" w14:textId="77777777" w:rsidR="00BD32A6" w:rsidRPr="00D24F54" w:rsidRDefault="00BD32A6" w:rsidP="00995307">
            <w:r>
              <w:t>PtP, broadcast</w:t>
            </w:r>
          </w:p>
        </w:tc>
        <w:tc>
          <w:tcPr>
            <w:tcW w:w="694" w:type="pct"/>
          </w:tcPr>
          <w:p w14:paraId="37DDFE03" w14:textId="77777777" w:rsidR="00BD32A6" w:rsidRPr="00D24F54" w:rsidRDefault="00BD32A6" w:rsidP="00995307">
            <w:r>
              <w:t>Tx</w:t>
            </w:r>
            <w:r w:rsidRPr="00D24F54">
              <w:t xml:space="preserve"> height &gt; 30 m</w:t>
            </w:r>
          </w:p>
          <w:p w14:paraId="5A669B18" w14:textId="77777777" w:rsidR="00BD32A6" w:rsidRPr="00D24F54" w:rsidRDefault="00BD32A6" w:rsidP="00995307">
            <w:r w:rsidRPr="00E41446">
              <w:t>M</w:t>
            </w:r>
            <w:r w:rsidRPr="00D24F54">
              <w:t xml:space="preserve">obile station height </w:t>
            </w:r>
            <m:oMath>
              <m:r>
                <w:rPr>
                  <w:rFonts w:ascii="Cambria Math" w:hAnsi="Cambria Math"/>
                </w:rPr>
                <m:t>∈[1; 10]</m:t>
              </m:r>
            </m:oMath>
            <w:r w:rsidRPr="00D24F54">
              <w:t xml:space="preserve"> m</w:t>
            </w:r>
          </w:p>
          <w:p w14:paraId="2D58D80A" w14:textId="77777777" w:rsidR="00BD32A6" w:rsidRPr="00D24F54" w:rsidRDefault="00BD32A6" w:rsidP="00995307">
            <w:r w:rsidRPr="00C256AC">
              <w:t xml:space="preserve">Distance </w:t>
            </w:r>
            <m:oMath>
              <m:r>
                <w:rPr>
                  <w:rFonts w:ascii="Cambria Math" w:hAnsi="Cambria Math"/>
                </w:rPr>
                <m:t>∈[1;10]</m:t>
              </m:r>
            </m:oMath>
            <w:r w:rsidRPr="00D24F54">
              <w:t xml:space="preserve"> km</w:t>
            </w:r>
          </w:p>
        </w:tc>
        <w:tc>
          <w:tcPr>
            <w:tcW w:w="1103" w:type="pct"/>
          </w:tcPr>
          <w:p w14:paraId="4464B5D3" w14:textId="77777777" w:rsidR="00BD32A6" w:rsidRPr="00D24F54" w:rsidRDefault="00BD32A6" w:rsidP="00995307">
            <w:r>
              <w:t xml:space="preserve">Fit on measured data from urban environment, not terrain </w:t>
            </w:r>
            <w:r w:rsidRPr="00D24F54">
              <w:t>specific</w:t>
            </w:r>
          </w:p>
        </w:tc>
        <w:tc>
          <w:tcPr>
            <w:tcW w:w="874" w:type="pct"/>
          </w:tcPr>
          <w:p w14:paraId="66A03059" w14:textId="77777777" w:rsidR="00BD32A6" w:rsidRPr="00D24F54" w:rsidRDefault="00BD32A6" w:rsidP="00995307">
            <w:r>
              <w:t>Easy to use</w:t>
            </w:r>
          </w:p>
        </w:tc>
        <w:tc>
          <w:tcPr>
            <w:tcW w:w="760" w:type="pct"/>
          </w:tcPr>
          <w:p w14:paraId="2A6BB83A" w14:textId="77777777" w:rsidR="00BD32A6" w:rsidRDefault="00BD32A6" w:rsidP="00995307"/>
          <w:p w14:paraId="01874026" w14:textId="77777777" w:rsidR="00BD32A6" w:rsidRPr="00D24F54" w:rsidRDefault="00BD32A6" w:rsidP="00995307">
            <w:r>
              <w:t xml:space="preserve">Not path </w:t>
            </w:r>
            <w:r w:rsidRPr="00D24F54">
              <w:t>specific</w:t>
            </w:r>
          </w:p>
        </w:tc>
      </w:tr>
      <w:tr w:rsidR="00BD32A6" w:rsidRPr="009E5678" w14:paraId="0C697CB6" w14:textId="77777777" w:rsidTr="008F3EC0">
        <w:tc>
          <w:tcPr>
            <w:tcW w:w="652" w:type="pct"/>
          </w:tcPr>
          <w:p w14:paraId="765E4D8C" w14:textId="77777777" w:rsidR="00BD32A6" w:rsidRPr="00D24F54" w:rsidRDefault="00BD32A6" w:rsidP="00995307">
            <w:r>
              <w:t>Extended Okumura-Hata</w:t>
            </w:r>
            <w:r w:rsidRPr="00D24F54">
              <w:t xml:space="preserve"> in SEAMCAT</w:t>
            </w:r>
          </w:p>
        </w:tc>
        <w:tc>
          <w:tcPr>
            <w:tcW w:w="917" w:type="pct"/>
          </w:tcPr>
          <w:p w14:paraId="1AD1DF89" w14:textId="77777777" w:rsidR="00BD32A6" w:rsidRPr="00D24F54" w:rsidRDefault="00BD32A6" w:rsidP="00995307">
            <w:r w:rsidRPr="00AF6D59">
              <w:t xml:space="preserve">Mobile services and other services working in non-LOS/cluttered environment . Urban, sub-urban and open area environments considered. </w:t>
            </w:r>
          </w:p>
          <w:p w14:paraId="00793F00" w14:textId="77777777" w:rsidR="00BD32A6" w:rsidRDefault="00BD32A6" w:rsidP="00995307"/>
        </w:tc>
        <w:tc>
          <w:tcPr>
            <w:tcW w:w="694" w:type="pct"/>
          </w:tcPr>
          <w:p w14:paraId="46728744" w14:textId="77777777" w:rsidR="00BD32A6" w:rsidRDefault="00BD32A6" w:rsidP="00995307"/>
        </w:tc>
        <w:tc>
          <w:tcPr>
            <w:tcW w:w="1103" w:type="pct"/>
          </w:tcPr>
          <w:p w14:paraId="32BC123F" w14:textId="77777777" w:rsidR="00BD32A6" w:rsidRPr="00D24F54" w:rsidRDefault="00BD32A6" w:rsidP="00995307">
            <w:r>
              <w:t xml:space="preserve">Statistical variation of path loss </w:t>
            </w:r>
            <w:r w:rsidRPr="00D24F54">
              <w:t>included</w:t>
            </w:r>
          </w:p>
        </w:tc>
        <w:tc>
          <w:tcPr>
            <w:tcW w:w="874" w:type="pct"/>
          </w:tcPr>
          <w:p w14:paraId="7414D852" w14:textId="77777777" w:rsidR="00BD32A6" w:rsidRPr="00D24F54" w:rsidRDefault="00BD32A6" w:rsidP="00995307">
            <w:r>
              <w:t>Easy to use</w:t>
            </w:r>
            <w:r w:rsidRPr="00D24F54">
              <w:t xml:space="preserve"> and implemented in SEAMCAT.</w:t>
            </w:r>
          </w:p>
          <w:p w14:paraId="5EBBAF08" w14:textId="77777777" w:rsidR="00BD32A6" w:rsidRPr="00D24F54" w:rsidRDefault="00BD32A6" w:rsidP="00995307">
            <w:r>
              <w:t>L</w:t>
            </w:r>
            <w:r w:rsidRPr="00D24F54">
              <w:t>ow-height mobile terminals moving in cluttered environment.</w:t>
            </w:r>
          </w:p>
        </w:tc>
        <w:tc>
          <w:tcPr>
            <w:tcW w:w="760" w:type="pct"/>
          </w:tcPr>
          <w:p w14:paraId="6136BFD0" w14:textId="77777777" w:rsidR="00BD32A6" w:rsidRPr="00D24F54" w:rsidDel="00AF6D59" w:rsidRDefault="00BD32A6" w:rsidP="00995307">
            <w:r>
              <w:t>Not path specific</w:t>
            </w:r>
          </w:p>
        </w:tc>
      </w:tr>
    </w:tbl>
    <w:p w14:paraId="45E2060B" w14:textId="77777777" w:rsidR="00BD32A6" w:rsidRPr="00537910" w:rsidRDefault="00BD32A6" w:rsidP="00BD32A6">
      <w:pPr>
        <w:rPr>
          <w:lang w:val="da-DK"/>
        </w:rPr>
      </w:pPr>
    </w:p>
    <w:p w14:paraId="0B0EA91E" w14:textId="77777777" w:rsidR="00BD32A6" w:rsidRDefault="00BD32A6" w:rsidP="00BD32A6">
      <w:pPr>
        <w:pStyle w:val="Heading1"/>
      </w:pPr>
      <w:bookmarkStart w:id="388" w:name="_Ref140748607"/>
      <w:bookmarkStart w:id="389" w:name="_Toc140749261"/>
      <w:r>
        <w:lastRenderedPageBreak/>
        <w:t>Methodology</w:t>
      </w:r>
      <w:bookmarkEnd w:id="388"/>
      <w:bookmarkEnd w:id="389"/>
      <w:r>
        <w:t xml:space="preserve"> </w:t>
      </w:r>
    </w:p>
    <w:p w14:paraId="4C7AA490" w14:textId="2F4638F8" w:rsidR="00BD32A6" w:rsidRPr="008F3EC0" w:rsidDel="00FD3B52" w:rsidRDefault="00BD32A6" w:rsidP="008F3EC0">
      <w:pPr>
        <w:jc w:val="both"/>
        <w:rPr>
          <w:del w:id="390" w:author="IARU_R1" w:date="2024-02-12T16:17:00Z"/>
          <w:rFonts w:ascii="Arial" w:hAnsi="Arial" w:cs="Arial"/>
          <w:sz w:val="20"/>
          <w:szCs w:val="20"/>
          <w:lang w:val="en-GB"/>
        </w:rPr>
      </w:pPr>
      <w:bookmarkStart w:id="391" w:name="_Ref86932909"/>
      <w:del w:id="392" w:author="IARU_R1" w:date="2024-02-12T16:17:00Z">
        <w:r w:rsidRPr="008F3EC0" w:rsidDel="00FD3B52">
          <w:rPr>
            <w:rFonts w:ascii="Arial" w:hAnsi="Arial" w:cs="Arial"/>
            <w:sz w:val="20"/>
            <w:szCs w:val="20"/>
            <w:lang w:val="en-GB"/>
          </w:rPr>
          <w:delText xml:space="preserve">In order to assess the potential for coexistence the following steps can be </w:delText>
        </w:r>
        <w:commentRangeStart w:id="393"/>
        <w:r w:rsidRPr="008F3EC0" w:rsidDel="00FD3B52">
          <w:rPr>
            <w:rFonts w:ascii="Arial" w:hAnsi="Arial" w:cs="Arial"/>
            <w:sz w:val="20"/>
            <w:szCs w:val="20"/>
            <w:lang w:val="en-GB"/>
          </w:rPr>
          <w:delText>used</w:delText>
        </w:r>
      </w:del>
      <w:commentRangeEnd w:id="393"/>
      <w:r w:rsidR="00FD3B52">
        <w:rPr>
          <w:rStyle w:val="CommentReference"/>
          <w:rFonts w:ascii="Arial" w:eastAsia="Calibri" w:hAnsi="Arial" w:cs="Times New Roman"/>
          <w:lang w:val="en-GB"/>
        </w:rPr>
        <w:commentReference w:id="393"/>
      </w:r>
      <w:del w:id="394" w:author="IARU_R1" w:date="2024-02-12T16:17:00Z">
        <w:r w:rsidRPr="008F3EC0" w:rsidDel="00FD3B52">
          <w:rPr>
            <w:rFonts w:ascii="Arial" w:hAnsi="Arial" w:cs="Arial"/>
            <w:sz w:val="20"/>
            <w:szCs w:val="20"/>
            <w:lang w:val="en-GB"/>
          </w:rPr>
          <w:delText>:</w:delText>
        </w:r>
      </w:del>
    </w:p>
    <w:p w14:paraId="1807F8CA" w14:textId="7444F282" w:rsidR="00BD32A6" w:rsidRPr="008F3EC0" w:rsidDel="00FD3B52" w:rsidRDefault="00BD32A6" w:rsidP="008F3EC0">
      <w:pPr>
        <w:jc w:val="both"/>
        <w:rPr>
          <w:del w:id="395" w:author="IARU_R1" w:date="2024-02-12T16:17:00Z"/>
          <w:rFonts w:ascii="Arial" w:hAnsi="Arial" w:cs="Arial"/>
          <w:sz w:val="20"/>
          <w:szCs w:val="20"/>
          <w:lang w:val="en-GB"/>
        </w:rPr>
      </w:pPr>
      <w:del w:id="396" w:author="IARU_R1" w:date="2024-02-12T16:17:00Z">
        <w:r w:rsidRPr="008F3EC0" w:rsidDel="00FD3B52">
          <w:rPr>
            <w:rFonts w:ascii="Arial" w:hAnsi="Arial" w:cs="Arial"/>
            <w:sz w:val="20"/>
            <w:szCs w:val="20"/>
            <w:lang w:val="en-GB"/>
          </w:rPr>
          <w:delText xml:space="preserve">1) Use an agreed calculation process and propagation model for determining the losses expected between a transmitting amateur station and the RNSS receivers. This needs to take into account the effect of </w:delText>
        </w:r>
        <w:r w:rsidR="00B12A46" w:rsidRPr="00FD3B52" w:rsidDel="00FD3B52">
          <w:rPr>
            <w:rFonts w:ascii="Arial" w:hAnsi="Arial" w:cs="Arial"/>
            <w:sz w:val="20"/>
            <w:szCs w:val="20"/>
            <w:lang w:val="en-GB"/>
          </w:rPr>
          <w:delText>the</w:delText>
        </w:r>
        <w:r w:rsidR="00B12A46" w:rsidDel="00FD3B52">
          <w:rPr>
            <w:rFonts w:ascii="Arial" w:hAnsi="Arial" w:cs="Arial"/>
            <w:sz w:val="20"/>
            <w:szCs w:val="20"/>
            <w:lang w:val="en-GB"/>
          </w:rPr>
          <w:delText xml:space="preserve"> </w:delText>
        </w:r>
        <w:r w:rsidRPr="008F3EC0" w:rsidDel="00FD3B52">
          <w:rPr>
            <w:rFonts w:ascii="Arial" w:hAnsi="Arial" w:cs="Arial"/>
            <w:sz w:val="20"/>
            <w:szCs w:val="20"/>
            <w:lang w:val="en-GB"/>
          </w:rPr>
          <w:delText>terrain between the transmitter and receiver and the local clutter that may be around the receiver.</w:delText>
        </w:r>
      </w:del>
    </w:p>
    <w:p w14:paraId="04E01402" w14:textId="3C4C95F6" w:rsidR="00BD32A6" w:rsidRPr="008F3EC0" w:rsidDel="00FD3B52" w:rsidRDefault="00BD32A6" w:rsidP="008F3EC0">
      <w:pPr>
        <w:jc w:val="both"/>
        <w:rPr>
          <w:del w:id="397" w:author="IARU_R1" w:date="2024-02-12T16:17:00Z"/>
          <w:rFonts w:ascii="Arial" w:hAnsi="Arial" w:cs="Arial"/>
          <w:sz w:val="20"/>
          <w:szCs w:val="20"/>
          <w:lang w:val="en-GB"/>
        </w:rPr>
      </w:pPr>
      <w:del w:id="398" w:author="IARU_R1" w:date="2024-02-12T16:17:00Z">
        <w:r w:rsidRPr="008F3EC0" w:rsidDel="00FD3B52">
          <w:rPr>
            <w:rFonts w:ascii="Arial" w:hAnsi="Arial" w:cs="Arial"/>
            <w:sz w:val="20"/>
            <w:szCs w:val="20"/>
            <w:lang w:val="en-GB"/>
          </w:rPr>
          <w:delText xml:space="preserve">2) Based on the protection criteria for the RNSS receivers given in chapter </w:delText>
        </w:r>
        <w:r w:rsidRPr="008F3EC0" w:rsidDel="00FD3B52">
          <w:rPr>
            <w:rFonts w:ascii="Arial" w:hAnsi="Arial" w:cs="Arial"/>
            <w:sz w:val="20"/>
            <w:szCs w:val="20"/>
          </w:rPr>
          <w:fldChar w:fldCharType="begin"/>
        </w:r>
        <w:r w:rsidRPr="008F3EC0" w:rsidDel="00FD3B52">
          <w:rPr>
            <w:rFonts w:ascii="Arial" w:hAnsi="Arial" w:cs="Arial"/>
            <w:sz w:val="20"/>
            <w:szCs w:val="20"/>
            <w:lang w:val="en-GB"/>
          </w:rPr>
          <w:delInstrText xml:space="preserve"> REF _Ref86932614 \r \h </w:delInstrText>
        </w:r>
        <w:r w:rsidR="008F3EC0" w:rsidRPr="008F3EC0" w:rsidDel="00FD3B52">
          <w:rPr>
            <w:rFonts w:ascii="Arial" w:hAnsi="Arial" w:cs="Arial"/>
            <w:sz w:val="20"/>
            <w:szCs w:val="20"/>
            <w:lang w:val="en-GB"/>
          </w:rPr>
          <w:delInstrText xml:space="preserve"> \* MERGEFORMAT </w:delInstrText>
        </w:r>
        <w:r w:rsidRPr="008F3EC0" w:rsidDel="00FD3B52">
          <w:rPr>
            <w:rFonts w:ascii="Arial" w:hAnsi="Arial" w:cs="Arial"/>
            <w:sz w:val="20"/>
            <w:szCs w:val="20"/>
          </w:rPr>
        </w:r>
        <w:r w:rsidRPr="008F3EC0" w:rsidDel="00FD3B52">
          <w:rPr>
            <w:rFonts w:ascii="Arial" w:hAnsi="Arial" w:cs="Arial"/>
            <w:sz w:val="20"/>
            <w:szCs w:val="20"/>
          </w:rPr>
          <w:fldChar w:fldCharType="separate"/>
        </w:r>
        <w:r w:rsidR="00D27604" w:rsidDel="00FD3B52">
          <w:rPr>
            <w:rFonts w:ascii="Arial" w:hAnsi="Arial" w:cs="Arial"/>
            <w:sz w:val="20"/>
            <w:szCs w:val="20"/>
            <w:lang w:val="en-GB"/>
          </w:rPr>
          <w:delText>3</w:delText>
        </w:r>
        <w:r w:rsidRPr="008F3EC0" w:rsidDel="00FD3B52">
          <w:rPr>
            <w:rFonts w:ascii="Arial" w:hAnsi="Arial" w:cs="Arial"/>
            <w:sz w:val="20"/>
            <w:szCs w:val="20"/>
          </w:rPr>
          <w:fldChar w:fldCharType="end"/>
        </w:r>
        <w:r w:rsidRPr="008F3EC0" w:rsidDel="00FD3B52">
          <w:rPr>
            <w:rFonts w:ascii="Arial" w:hAnsi="Arial" w:cs="Arial"/>
            <w:sz w:val="20"/>
            <w:szCs w:val="20"/>
            <w:lang w:val="en-GB"/>
          </w:rPr>
          <w:delText xml:space="preserve"> and the typical amateur operating scenarios in chapter </w:delText>
        </w:r>
        <w:r w:rsidRPr="008F3EC0" w:rsidDel="00FD3B52">
          <w:rPr>
            <w:rFonts w:ascii="Arial" w:hAnsi="Arial" w:cs="Arial"/>
            <w:sz w:val="20"/>
            <w:szCs w:val="20"/>
          </w:rPr>
          <w:fldChar w:fldCharType="begin"/>
        </w:r>
        <w:r w:rsidRPr="008F3EC0" w:rsidDel="00FD3B52">
          <w:rPr>
            <w:rFonts w:ascii="Arial" w:hAnsi="Arial" w:cs="Arial"/>
            <w:sz w:val="20"/>
            <w:szCs w:val="20"/>
            <w:lang w:val="en-GB"/>
          </w:rPr>
          <w:delInstrText xml:space="preserve"> REF _Ref86932632 \r \h </w:delInstrText>
        </w:r>
        <w:r w:rsidR="008F3EC0" w:rsidRPr="008F3EC0" w:rsidDel="00FD3B52">
          <w:rPr>
            <w:rFonts w:ascii="Arial" w:hAnsi="Arial" w:cs="Arial"/>
            <w:sz w:val="20"/>
            <w:szCs w:val="20"/>
            <w:lang w:val="en-GB"/>
          </w:rPr>
          <w:delInstrText xml:space="preserve"> \* MERGEFORMAT </w:delInstrText>
        </w:r>
        <w:r w:rsidRPr="008F3EC0" w:rsidDel="00FD3B52">
          <w:rPr>
            <w:rFonts w:ascii="Arial" w:hAnsi="Arial" w:cs="Arial"/>
            <w:sz w:val="20"/>
            <w:szCs w:val="20"/>
          </w:rPr>
        </w:r>
        <w:r w:rsidRPr="008F3EC0" w:rsidDel="00FD3B52">
          <w:rPr>
            <w:rFonts w:ascii="Arial" w:hAnsi="Arial" w:cs="Arial"/>
            <w:sz w:val="20"/>
            <w:szCs w:val="20"/>
          </w:rPr>
          <w:fldChar w:fldCharType="separate"/>
        </w:r>
        <w:r w:rsidR="00D27604" w:rsidDel="00FD3B52">
          <w:rPr>
            <w:rFonts w:ascii="Arial" w:hAnsi="Arial" w:cs="Arial"/>
            <w:sz w:val="20"/>
            <w:szCs w:val="20"/>
            <w:lang w:val="en-GB"/>
          </w:rPr>
          <w:delText>4</w:delText>
        </w:r>
        <w:r w:rsidRPr="008F3EC0" w:rsidDel="00FD3B52">
          <w:rPr>
            <w:rFonts w:ascii="Arial" w:hAnsi="Arial" w:cs="Arial"/>
            <w:sz w:val="20"/>
            <w:szCs w:val="20"/>
          </w:rPr>
          <w:fldChar w:fldCharType="end"/>
        </w:r>
        <w:r w:rsidRPr="008F3EC0" w:rsidDel="00FD3B52">
          <w:rPr>
            <w:rFonts w:ascii="Arial" w:hAnsi="Arial" w:cs="Arial"/>
            <w:sz w:val="20"/>
            <w:szCs w:val="20"/>
            <w:lang w:val="en-GB"/>
          </w:rPr>
          <w:delText>, determine initial e</w:delText>
        </w:r>
        <w:r w:rsidR="002035D7" w:rsidDel="00FD3B52">
          <w:rPr>
            <w:rFonts w:ascii="Arial" w:hAnsi="Arial" w:cs="Arial"/>
            <w:sz w:val="20"/>
            <w:szCs w:val="20"/>
            <w:lang w:val="en-GB"/>
          </w:rPr>
          <w:delText xml:space="preserve"> </w:delText>
        </w:r>
        <w:r w:rsidRPr="008F3EC0" w:rsidDel="00FD3B52">
          <w:rPr>
            <w:rFonts w:ascii="Arial" w:hAnsi="Arial" w:cs="Arial"/>
            <w:sz w:val="20"/>
            <w:szCs w:val="20"/>
            <w:lang w:val="en-GB"/>
          </w:rPr>
          <w:delText>xpected separation distances.</w:delText>
        </w:r>
      </w:del>
    </w:p>
    <w:p w14:paraId="236C542A" w14:textId="59D781B4" w:rsidR="00BD32A6" w:rsidRPr="008F3EC0" w:rsidDel="00FD3B52" w:rsidRDefault="00BD32A6" w:rsidP="008F3EC0">
      <w:pPr>
        <w:jc w:val="both"/>
        <w:rPr>
          <w:del w:id="399" w:author="IARU_R1" w:date="2024-02-12T16:17:00Z"/>
          <w:rFonts w:ascii="Arial" w:hAnsi="Arial" w:cs="Arial"/>
          <w:sz w:val="20"/>
          <w:szCs w:val="20"/>
          <w:lang w:val="en-GB"/>
        </w:rPr>
      </w:pPr>
      <w:del w:id="400" w:author="IARU_R1" w:date="2024-02-12T16:17:00Z">
        <w:r w:rsidRPr="008F3EC0" w:rsidDel="00FD3B52">
          <w:rPr>
            <w:rFonts w:ascii="Arial" w:hAnsi="Arial" w:cs="Arial"/>
            <w:sz w:val="20"/>
            <w:szCs w:val="20"/>
            <w:lang w:val="en-GB"/>
          </w:rPr>
          <w:delText>3) Consider how the results of the measurement campaigns and other technical investigations should be taken</w:delText>
        </w:r>
        <w:r w:rsidR="006B4641" w:rsidDel="00FD3B52">
          <w:rPr>
            <w:rFonts w:ascii="Arial" w:hAnsi="Arial" w:cs="Arial"/>
            <w:sz w:val="20"/>
            <w:szCs w:val="20"/>
            <w:lang w:val="en-GB"/>
          </w:rPr>
          <w:delText xml:space="preserve"> </w:delText>
        </w:r>
        <w:r w:rsidRPr="008F3EC0" w:rsidDel="00FD3B52">
          <w:rPr>
            <w:rFonts w:ascii="Arial" w:hAnsi="Arial" w:cs="Arial"/>
            <w:sz w:val="20"/>
            <w:szCs w:val="20"/>
            <w:lang w:val="en-GB"/>
          </w:rPr>
          <w:delText>into account in order to reflect the specifics of the amateur band plans and application characteristics.</w:delText>
        </w:r>
      </w:del>
    </w:p>
    <w:p w14:paraId="0DE59505" w14:textId="455C1897" w:rsidR="00BD32A6" w:rsidRPr="008F3EC0" w:rsidDel="00FD3B52" w:rsidRDefault="00BD32A6" w:rsidP="008F3EC0">
      <w:pPr>
        <w:jc w:val="both"/>
        <w:rPr>
          <w:del w:id="401" w:author="IARU_R1" w:date="2024-02-12T16:17:00Z"/>
          <w:rFonts w:ascii="Arial" w:hAnsi="Arial" w:cs="Arial"/>
          <w:sz w:val="20"/>
          <w:szCs w:val="20"/>
          <w:lang w:val="en-GB"/>
        </w:rPr>
      </w:pPr>
      <w:del w:id="402" w:author="IARU_R1" w:date="2024-02-12T16:17:00Z">
        <w:r w:rsidRPr="008F3EC0" w:rsidDel="00FD3B52">
          <w:rPr>
            <w:rFonts w:ascii="Arial" w:hAnsi="Arial" w:cs="Arial"/>
            <w:sz w:val="20"/>
            <w:szCs w:val="20"/>
            <w:lang w:val="en-GB"/>
          </w:rPr>
          <w:delText>4) Consider the probability for the potential for receiving an interfering signal at the RNSS receiver.</w:delText>
        </w:r>
      </w:del>
    </w:p>
    <w:p w14:paraId="3B92986A" w14:textId="13A40591" w:rsidR="00BD32A6" w:rsidRPr="008F3EC0" w:rsidDel="00FD3B52" w:rsidRDefault="00BD32A6" w:rsidP="008F3EC0">
      <w:pPr>
        <w:jc w:val="both"/>
        <w:rPr>
          <w:del w:id="403" w:author="IARU_R1" w:date="2024-02-12T16:17:00Z"/>
          <w:rFonts w:ascii="Arial" w:hAnsi="Arial" w:cs="Arial"/>
          <w:sz w:val="20"/>
          <w:szCs w:val="20"/>
          <w:lang w:val="en-GB"/>
        </w:rPr>
      </w:pPr>
      <w:del w:id="404" w:author="IARU_R1" w:date="2024-02-12T16:17:00Z">
        <w:r w:rsidRPr="008F3EC0" w:rsidDel="00FD3B52">
          <w:rPr>
            <w:rFonts w:ascii="Arial" w:hAnsi="Arial" w:cs="Arial"/>
            <w:sz w:val="20"/>
            <w:szCs w:val="20"/>
            <w:lang w:val="en-GB"/>
          </w:rPr>
          <w:delText>5) Consider other mitigation measures that might be available.</w:delText>
        </w:r>
      </w:del>
    </w:p>
    <w:p w14:paraId="01EDEBCF" w14:textId="16764958" w:rsidR="00BD32A6" w:rsidRPr="008F3EC0" w:rsidDel="00FD3B52" w:rsidRDefault="00BD32A6" w:rsidP="00BD32A6">
      <w:pPr>
        <w:rPr>
          <w:del w:id="405" w:author="IARU_R1" w:date="2024-02-12T16:17:00Z"/>
          <w:rFonts w:ascii="Arial" w:hAnsi="Arial" w:cs="Arial"/>
          <w:sz w:val="20"/>
          <w:szCs w:val="20"/>
          <w:lang w:val="en-GB"/>
        </w:rPr>
      </w:pPr>
    </w:p>
    <w:p w14:paraId="1F7C1AC0" w14:textId="310F453F" w:rsidR="00BD32A6" w:rsidRPr="008F3EC0" w:rsidDel="00FD3B52" w:rsidRDefault="00EB2B3A" w:rsidP="00BD32A6">
      <w:pPr>
        <w:rPr>
          <w:del w:id="406" w:author="IARU_R1" w:date="2024-02-12T16:17:00Z"/>
          <w:rFonts w:ascii="Arial" w:hAnsi="Arial" w:cs="Arial"/>
          <w:sz w:val="20"/>
          <w:szCs w:val="20"/>
          <w:lang w:val="en-GB"/>
        </w:rPr>
      </w:pPr>
      <w:del w:id="407" w:author="IARU_R1" w:date="2024-02-12T16:17:00Z">
        <w:r>
          <w:rPr>
            <w:noProof/>
            <w:lang w:val="en-GB" w:eastAsia="en-GB"/>
          </w:rPr>
          <mc:AlternateContent>
            <mc:Choice Requires="wps">
              <w:drawing>
                <wp:anchor distT="45720" distB="45720" distL="114300" distR="114300" simplePos="0" relativeHeight="251664384" behindDoc="0" locked="0" layoutInCell="1" allowOverlap="1" wp14:anchorId="770DFA40" wp14:editId="3BC5DF2B">
                  <wp:simplePos x="0" y="0"/>
                  <wp:positionH relativeFrom="column">
                    <wp:posOffset>2451735</wp:posOffset>
                  </wp:positionH>
                  <wp:positionV relativeFrom="paragraph">
                    <wp:posOffset>2623185</wp:posOffset>
                  </wp:positionV>
                  <wp:extent cx="1095375" cy="704850"/>
                  <wp:effectExtent l="0" t="0" r="0" b="0"/>
                  <wp:wrapSquare wrapText="bothSides"/>
                  <wp:docPr id="1274964624"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704850"/>
                          </a:xfrm>
                          <a:prstGeom prst="rect">
                            <a:avLst/>
                          </a:prstGeom>
                          <a:solidFill>
                            <a:srgbClr val="FFFFFF"/>
                          </a:solidFill>
                          <a:ln w="9525">
                            <a:noFill/>
                            <a:miter lim="800000"/>
                            <a:headEnd/>
                            <a:tailEnd/>
                          </a:ln>
                        </wps:spPr>
                        <wps:txbx>
                          <w:txbxContent>
                            <w:p w14:paraId="408F46DD" w14:textId="77777777" w:rsidR="007A3935" w:rsidRDefault="007A3935" w:rsidP="00BD32A6">
                              <w:r>
                                <w:t>3) Account for Measurement Results</w:t>
                              </w:r>
                            </w:p>
                            <w:p w14:paraId="539E7256" w14:textId="77777777" w:rsidR="007A3935" w:rsidRDefault="007A3935" w:rsidP="00BD32A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0DFA40" id="Text Box 37" o:spid="_x0000_s1035" type="#_x0000_t202" style="position:absolute;margin-left:193.05pt;margin-top:206.55pt;width:86.25pt;height:55.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" stroked="f">
                  <v:textbox>
                    <w:txbxContent>
                      <w:p w14:paraId="408F46DD" w14:textId="77777777" w:rsidR="007A3935" w:rsidRDefault="007A3935" w:rsidP="00BD32A6">
                        <w:r>
                          <w:t>3) Account for Measurement Results</w:t>
                        </w:r>
                      </w:p>
                      <w:p w14:paraId="539E7256" w14:textId="77777777" w:rsidR="007A3935" w:rsidRDefault="007A3935" w:rsidP="00BD32A6"/>
                    </w:txbxContent>
                  </v:textbox>
                  <w10:wrap type="square"/>
                </v:shape>
              </w:pict>
            </mc:Fallback>
          </mc:AlternateContent>
        </w:r>
        <w:r>
          <w:rPr>
            <w:noProof/>
            <w:lang w:val="en-GB" w:eastAsia="en-GB"/>
          </w:rPr>
          <mc:AlternateContent>
            <mc:Choice Requires="wps">
              <w:drawing>
                <wp:anchor distT="45720" distB="45720" distL="114300" distR="114300" simplePos="0" relativeHeight="251673600" behindDoc="0" locked="0" layoutInCell="1" allowOverlap="1" wp14:anchorId="7373D566" wp14:editId="41276928">
                  <wp:simplePos x="0" y="0"/>
                  <wp:positionH relativeFrom="column">
                    <wp:posOffset>2498725</wp:posOffset>
                  </wp:positionH>
                  <wp:positionV relativeFrom="paragraph">
                    <wp:posOffset>1449705</wp:posOffset>
                  </wp:positionV>
                  <wp:extent cx="1097280" cy="549275"/>
                  <wp:effectExtent l="0" t="0" r="0" b="0"/>
                  <wp:wrapSquare wrapText="bothSides"/>
                  <wp:docPr id="92728780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549275"/>
                          </a:xfrm>
                          <a:prstGeom prst="rect">
                            <a:avLst/>
                          </a:prstGeom>
                          <a:solidFill>
                            <a:srgbClr val="FFFFFF"/>
                          </a:solidFill>
                          <a:ln w="9525">
                            <a:noFill/>
                            <a:miter lim="800000"/>
                            <a:headEnd/>
                            <a:tailEnd/>
                          </a:ln>
                        </wps:spPr>
                        <wps:txbx>
                          <w:txbxContent>
                            <w:p w14:paraId="7A9B05A7" w14:textId="77777777" w:rsidR="007A3935" w:rsidRDefault="007A3935" w:rsidP="00BD32A6">
                              <w:r>
                                <w:t>2) Evaluate IEL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3D566" id="Text Box 36" o:spid="_x0000_s1036" type="#_x0000_t202" style="position:absolute;margin-left:196.75pt;margin-top:114.15pt;width:86.4pt;height:43.2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" stroked="f">
                  <v:textbox>
                    <w:txbxContent>
                      <w:p w14:paraId="7A9B05A7" w14:textId="77777777" w:rsidR="007A3935" w:rsidRDefault="007A3935" w:rsidP="00BD32A6">
                        <w:r>
                          <w:t>2) Evaluate IEL</w:t>
                        </w:r>
                      </w:p>
                    </w:txbxContent>
                  </v:textbox>
                  <w10:wrap type="square"/>
                </v:shape>
              </w:pict>
            </mc:Fallback>
          </mc:AlternateContent>
        </w:r>
        <w:r>
          <w:rPr>
            <w:noProof/>
            <w:lang w:val="en-GB" w:eastAsia="en-GB"/>
          </w:rPr>
          <mc:AlternateContent>
            <mc:Choice Requires="wps">
              <w:drawing>
                <wp:anchor distT="45720" distB="45720" distL="114300" distR="114300" simplePos="0" relativeHeight="251669504" behindDoc="0" locked="0" layoutInCell="1" allowOverlap="1" wp14:anchorId="6975B26C" wp14:editId="18E03A94">
                  <wp:simplePos x="0" y="0"/>
                  <wp:positionH relativeFrom="margin">
                    <wp:posOffset>4556760</wp:posOffset>
                  </wp:positionH>
                  <wp:positionV relativeFrom="paragraph">
                    <wp:posOffset>2124075</wp:posOffset>
                  </wp:positionV>
                  <wp:extent cx="2076450" cy="1838325"/>
                  <wp:effectExtent l="0" t="0" r="0" b="0"/>
                  <wp:wrapSquare wrapText="bothSides"/>
                  <wp:docPr id="123248565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1838325"/>
                          </a:xfrm>
                          <a:prstGeom prst="rect">
                            <a:avLst/>
                          </a:prstGeom>
                          <a:solidFill>
                            <a:srgbClr val="FFFFFF"/>
                          </a:solidFill>
                          <a:ln w="9525">
                            <a:noFill/>
                            <a:miter lim="800000"/>
                            <a:headEnd/>
                            <a:tailEnd/>
                          </a:ln>
                        </wps:spPr>
                        <wps:txbx>
                          <w:txbxContent>
                            <w:p w14:paraId="15C905FF" w14:textId="77777777" w:rsidR="007A3935" w:rsidRPr="00BD32A6" w:rsidRDefault="007A3935" w:rsidP="00BD32A6">
                              <w:pPr>
                                <w:rPr>
                                  <w:lang w:val="en-GB"/>
                                </w:rPr>
                              </w:pPr>
                              <w:r w:rsidRPr="00BD32A6">
                                <w:rPr>
                                  <w:lang w:val="en-GB"/>
                                </w:rPr>
                                <w:t>Measurement and technical investigation Results +</w:t>
                              </w:r>
                            </w:p>
                            <w:p w14:paraId="5BF7BDCF" w14:textId="77777777" w:rsidR="007A3935" w:rsidRPr="00BD32A6" w:rsidRDefault="007A3935" w:rsidP="00BD32A6">
                              <w:pPr>
                                <w:rPr>
                                  <w:lang w:val="en-GB"/>
                                </w:rPr>
                              </w:pPr>
                              <w:r w:rsidRPr="00BD32A6">
                                <w:rPr>
                                  <w:lang w:val="en-GB"/>
                                </w:rPr>
                                <w:t>Amateur Band plan Specifics +</w:t>
                              </w:r>
                            </w:p>
                            <w:p w14:paraId="4A39948D" w14:textId="77777777" w:rsidR="007A3935" w:rsidRPr="00BD32A6" w:rsidRDefault="007A3935" w:rsidP="00BD32A6">
                              <w:pPr>
                                <w:rPr>
                                  <w:lang w:val="en-GB"/>
                                </w:rPr>
                              </w:pPr>
                              <w:r w:rsidRPr="00BD32A6">
                                <w:rPr>
                                  <w:lang w:val="en-GB"/>
                                </w:rPr>
                                <w:t xml:space="preserve">Amateur Application Bandwidths + </w:t>
                              </w:r>
                            </w:p>
                            <w:p w14:paraId="1E04C3B6" w14:textId="77777777" w:rsidR="007A3935" w:rsidRPr="00BD32A6" w:rsidRDefault="007A3935" w:rsidP="00BD32A6">
                              <w:pPr>
                                <w:rPr>
                                  <w:lang w:val="en-GB"/>
                                </w:rPr>
                              </w:pPr>
                              <w:r w:rsidRPr="00BD32A6">
                                <w:rPr>
                                  <w:lang w:val="en-GB"/>
                                </w:rPr>
                                <w:t>Coexistence criteria (including refinements to the RNSS criteria)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75B26C" id="Text Box 35" o:spid="_x0000_s1037" type="#_x0000_t202" style="position:absolute;margin-left:358.8pt;margin-top:167.25pt;width:163.5pt;height:144.75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" stroked="f">
                  <v:textbox>
                    <w:txbxContent>
                      <w:p w14:paraId="15C905FF" w14:textId="77777777" w:rsidR="007A3935" w:rsidRPr="00BD32A6" w:rsidRDefault="007A3935" w:rsidP="00BD32A6">
                        <w:pPr>
                          <w:rPr>
                            <w:lang w:val="en-GB"/>
                          </w:rPr>
                        </w:pPr>
                        <w:r w:rsidRPr="00BD32A6">
                          <w:rPr>
                            <w:lang w:val="en-GB"/>
                          </w:rPr>
                          <w:t>Measurement and technical investigation Results +</w:t>
                        </w:r>
                      </w:p>
                      <w:p w14:paraId="5BF7BDCF" w14:textId="77777777" w:rsidR="007A3935" w:rsidRPr="00BD32A6" w:rsidRDefault="007A3935" w:rsidP="00BD32A6">
                        <w:pPr>
                          <w:rPr>
                            <w:lang w:val="en-GB"/>
                          </w:rPr>
                        </w:pPr>
                        <w:r w:rsidRPr="00BD32A6">
                          <w:rPr>
                            <w:lang w:val="en-GB"/>
                          </w:rPr>
                          <w:t>Amateur Band plan Specifics +</w:t>
                        </w:r>
                      </w:p>
                      <w:p w14:paraId="4A39948D" w14:textId="77777777" w:rsidR="007A3935" w:rsidRPr="00BD32A6" w:rsidRDefault="007A3935" w:rsidP="00BD32A6">
                        <w:pPr>
                          <w:rPr>
                            <w:lang w:val="en-GB"/>
                          </w:rPr>
                        </w:pPr>
                        <w:r w:rsidRPr="00BD32A6">
                          <w:rPr>
                            <w:lang w:val="en-GB"/>
                          </w:rPr>
                          <w:t xml:space="preserve">Amateur Application Bandwidths + </w:t>
                        </w:r>
                      </w:p>
                      <w:p w14:paraId="1E04C3B6" w14:textId="77777777" w:rsidR="007A3935" w:rsidRPr="00BD32A6" w:rsidRDefault="007A3935" w:rsidP="00BD32A6">
                        <w:pPr>
                          <w:rPr>
                            <w:lang w:val="en-GB"/>
                          </w:rPr>
                        </w:pPr>
                        <w:r w:rsidRPr="00BD32A6">
                          <w:rPr>
                            <w:lang w:val="en-GB"/>
                          </w:rPr>
                          <w:t>Coexistence criteria (including refinements to the RNSS criteria)</w:t>
                        </w:r>
                      </w:p>
                    </w:txbxContent>
                  </v:textbox>
                  <w10:wrap type="square" anchorx="margin"/>
                </v:shape>
              </w:pict>
            </mc:Fallback>
          </mc:AlternateContent>
        </w:r>
        <w:r>
          <w:rPr>
            <w:noProof/>
            <w:lang w:val="en-GB" w:eastAsia="en-GB"/>
          </w:rPr>
          <mc:AlternateContent>
            <mc:Choice Requires="wps">
              <w:drawing>
                <wp:anchor distT="45720" distB="45720" distL="114300" distR="114300" simplePos="0" relativeHeight="251666432" behindDoc="0" locked="0" layoutInCell="1" allowOverlap="1" wp14:anchorId="08DF374B" wp14:editId="7E35CCB5">
                  <wp:simplePos x="0" y="0"/>
                  <wp:positionH relativeFrom="column">
                    <wp:posOffset>2422525</wp:posOffset>
                  </wp:positionH>
                  <wp:positionV relativeFrom="paragraph">
                    <wp:posOffset>5038725</wp:posOffset>
                  </wp:positionV>
                  <wp:extent cx="1076325" cy="586740"/>
                  <wp:effectExtent l="0" t="0" r="0" b="0"/>
                  <wp:wrapSquare wrapText="bothSides"/>
                  <wp:docPr id="1879268876"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586740"/>
                          </a:xfrm>
                          <a:prstGeom prst="rect">
                            <a:avLst/>
                          </a:prstGeom>
                          <a:solidFill>
                            <a:srgbClr val="FFFFFF"/>
                          </a:solidFill>
                          <a:ln w="9525">
                            <a:noFill/>
                            <a:miter lim="800000"/>
                            <a:headEnd/>
                            <a:tailEnd/>
                          </a:ln>
                        </wps:spPr>
                        <wps:txbx>
                          <w:txbxContent>
                            <w:p w14:paraId="3AC05779" w14:textId="77777777" w:rsidR="007A3935" w:rsidRDefault="007A3935" w:rsidP="00BD32A6">
                              <w:r>
                                <w:t>5) Coexistence Potential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DF374B" id="Text Box 34" o:spid="_x0000_s1038" type="#_x0000_t202" style="position:absolute;margin-left:190.75pt;margin-top:396.75pt;width:84.75pt;height:46.2pt;z-index:251666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" stroked="f">
                  <v:textbox style="mso-fit-shape-to-text:t">
                    <w:txbxContent>
                      <w:p w14:paraId="3AC05779" w14:textId="77777777" w:rsidR="007A3935" w:rsidRDefault="007A3935" w:rsidP="00BD32A6">
                        <w:r>
                          <w:t>5) Coexistence Potential</w:t>
                        </w:r>
                      </w:p>
                    </w:txbxContent>
                  </v:textbox>
                  <w10:wrap type="square"/>
                </v:shape>
              </w:pict>
            </mc:Fallback>
          </mc:AlternateContent>
        </w:r>
        <w:r>
          <w:rPr>
            <w:noProof/>
            <w:lang w:val="en-GB" w:eastAsia="en-GB"/>
          </w:rPr>
          <mc:AlternateContent>
            <mc:Choice Requires="wps">
              <w:drawing>
                <wp:anchor distT="45720" distB="45720" distL="114300" distR="114300" simplePos="0" relativeHeight="251667456" behindDoc="0" locked="0" layoutInCell="1" allowOverlap="1" wp14:anchorId="5CB06B0A" wp14:editId="724BA020">
                  <wp:simplePos x="0" y="0"/>
                  <wp:positionH relativeFrom="column">
                    <wp:posOffset>4556125</wp:posOffset>
                  </wp:positionH>
                  <wp:positionV relativeFrom="paragraph">
                    <wp:posOffset>1438275</wp:posOffset>
                  </wp:positionV>
                  <wp:extent cx="2085975" cy="434340"/>
                  <wp:effectExtent l="0" t="0" r="0" b="0"/>
                  <wp:wrapSquare wrapText="bothSides"/>
                  <wp:docPr id="1161271860"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434340"/>
                          </a:xfrm>
                          <a:prstGeom prst="rect">
                            <a:avLst/>
                          </a:prstGeom>
                          <a:solidFill>
                            <a:srgbClr val="FFFFFF"/>
                          </a:solidFill>
                          <a:ln w="9525">
                            <a:noFill/>
                            <a:miter lim="800000"/>
                            <a:headEnd/>
                            <a:tailEnd/>
                          </a:ln>
                        </wps:spPr>
                        <wps:txbx>
                          <w:txbxContent>
                            <w:p w14:paraId="2C25BB96" w14:textId="77777777" w:rsidR="007A3935" w:rsidRPr="009D1B67" w:rsidRDefault="007A3935" w:rsidP="00BD32A6">
                              <w:pPr>
                                <w:rPr>
                                  <w:rStyle w:val="ECCParagraph"/>
                                </w:rPr>
                              </w:pPr>
                              <w:r>
                                <w:rPr>
                                  <w:rStyle w:val="ECCParagraph"/>
                                </w:rPr>
                                <w:t>RNSS protection</w:t>
                              </w:r>
                              <w:r w:rsidRPr="009D1B67">
                                <w:rPr>
                                  <w:rStyle w:val="ECCParagraph"/>
                                </w:rPr>
                                <w:t xml:space="preserve"> Levels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B06B0A" id="Text Box 33" o:spid="_x0000_s1039" type="#_x0000_t202" style="position:absolute;margin-left:358.75pt;margin-top:113.25pt;width:164.25pt;height:34.2pt;z-index:251667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" stroked="f">
                  <v:textbox style="mso-fit-shape-to-text:t">
                    <w:txbxContent>
                      <w:p w14:paraId="2C25BB96" w14:textId="77777777" w:rsidR="007A3935" w:rsidRPr="009D1B67" w:rsidRDefault="007A3935" w:rsidP="00BD32A6">
                        <w:pPr>
                          <w:rPr>
                            <w:rStyle w:val="ECCParagraph"/>
                          </w:rPr>
                        </w:pPr>
                        <w:r>
                          <w:rPr>
                            <w:rStyle w:val="ECCParagraph"/>
                          </w:rPr>
                          <w:t>RNSS protection</w:t>
                        </w:r>
                        <w:r w:rsidRPr="009D1B67">
                          <w:rPr>
                            <w:rStyle w:val="ECCParagraph"/>
                          </w:rPr>
                          <w:t xml:space="preserve"> Levels </w:t>
                        </w:r>
                      </w:p>
                    </w:txbxContent>
                  </v:textbox>
                  <w10:wrap type="square"/>
                </v:shape>
              </w:pict>
            </mc:Fallback>
          </mc:AlternateContent>
        </w:r>
        <w:r>
          <w:rPr>
            <w:noProof/>
            <w:lang w:val="en-GB" w:eastAsia="en-GB"/>
          </w:rPr>
          <mc:AlternateContent>
            <mc:Choice Requires="wps">
              <w:drawing>
                <wp:anchor distT="45720" distB="45720" distL="114300" distR="114300" simplePos="0" relativeHeight="251665408" behindDoc="0" locked="0" layoutInCell="1" allowOverlap="1" wp14:anchorId="6AEB6FB3" wp14:editId="31611144">
                  <wp:simplePos x="0" y="0"/>
                  <wp:positionH relativeFrom="column">
                    <wp:posOffset>2442210</wp:posOffset>
                  </wp:positionH>
                  <wp:positionV relativeFrom="paragraph">
                    <wp:posOffset>3851275</wp:posOffset>
                  </wp:positionV>
                  <wp:extent cx="971550" cy="495300"/>
                  <wp:effectExtent l="0" t="0" r="0" b="0"/>
                  <wp:wrapSquare wrapText="bothSides"/>
                  <wp:docPr id="1173580245"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495300"/>
                          </a:xfrm>
                          <a:prstGeom prst="rect">
                            <a:avLst/>
                          </a:prstGeom>
                          <a:solidFill>
                            <a:srgbClr val="FFFFFF"/>
                          </a:solidFill>
                          <a:ln w="9525">
                            <a:noFill/>
                            <a:miter lim="800000"/>
                            <a:headEnd/>
                            <a:tailEnd/>
                          </a:ln>
                        </wps:spPr>
                        <wps:txbx>
                          <w:txbxContent>
                            <w:p w14:paraId="774DC82D" w14:textId="77777777" w:rsidR="007A3935" w:rsidRDefault="007A3935" w:rsidP="00BD32A6">
                              <w:r>
                                <w:t>4) Probability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EB6FB3" id="Text Box 32" o:spid="_x0000_s1040" type="#_x0000_t202" style="position:absolute;margin-left:192.3pt;margin-top:303.25pt;width:76.5pt;height:39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" stroked="f">
                  <v:textbox>
                    <w:txbxContent>
                      <w:p w14:paraId="774DC82D" w14:textId="77777777" w:rsidR="007A3935" w:rsidRDefault="007A3935" w:rsidP="00BD32A6">
                        <w:r>
                          <w:t>4) Probability</w:t>
                        </w:r>
                      </w:p>
                    </w:txbxContent>
                  </v:textbox>
                  <w10:wrap type="square"/>
                </v:shape>
              </w:pict>
            </mc:Fallback>
          </mc:AlternateContent>
        </w:r>
        <w:r>
          <w:rPr>
            <w:noProof/>
            <w:lang w:val="en-GB" w:eastAsia="en-GB"/>
          </w:rPr>
          <mc:AlternateContent>
            <mc:Choice Requires="wps">
              <w:drawing>
                <wp:anchor distT="45720" distB="45720" distL="114300" distR="114300" simplePos="0" relativeHeight="251678720" behindDoc="0" locked="0" layoutInCell="1" allowOverlap="1" wp14:anchorId="38DC6B04" wp14:editId="151C35F7">
                  <wp:simplePos x="0" y="0"/>
                  <wp:positionH relativeFrom="column">
                    <wp:posOffset>4528185</wp:posOffset>
                  </wp:positionH>
                  <wp:positionV relativeFrom="paragraph">
                    <wp:posOffset>9525</wp:posOffset>
                  </wp:positionV>
                  <wp:extent cx="1066800" cy="1043940"/>
                  <wp:effectExtent l="0" t="0" r="0" b="0"/>
                  <wp:wrapSquare wrapText="bothSides"/>
                  <wp:docPr id="814424679"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1043940"/>
                          </a:xfrm>
                          <a:prstGeom prst="rect">
                            <a:avLst/>
                          </a:prstGeom>
                          <a:solidFill>
                            <a:srgbClr val="FFFFFF"/>
                          </a:solidFill>
                          <a:ln w="9525">
                            <a:noFill/>
                            <a:miter lim="800000"/>
                            <a:headEnd/>
                            <a:tailEnd/>
                          </a:ln>
                        </wps:spPr>
                        <wps:txbx>
                          <w:txbxContent>
                            <w:p w14:paraId="64FD0B39" w14:textId="77777777" w:rsidR="007A3935" w:rsidRPr="00BD32A6" w:rsidRDefault="007A3935" w:rsidP="00BD32A6">
                              <w:pPr>
                                <w:rPr>
                                  <w:lang w:val="en-GB"/>
                                </w:rPr>
                              </w:pPr>
                              <w:r w:rsidRPr="00BD32A6">
                                <w:rPr>
                                  <w:lang w:val="en-GB"/>
                                </w:rPr>
                                <w:t>Path Loss +</w:t>
                              </w:r>
                            </w:p>
                            <w:p w14:paraId="5AA46711" w14:textId="77777777" w:rsidR="007A3935" w:rsidRPr="00BD32A6" w:rsidRDefault="007A3935" w:rsidP="00BD32A6">
                              <w:pPr>
                                <w:rPr>
                                  <w:lang w:val="en-GB"/>
                                </w:rPr>
                              </w:pPr>
                              <w:r w:rsidRPr="00BD32A6">
                                <w:rPr>
                                  <w:lang w:val="en-GB"/>
                                </w:rPr>
                                <w:t>Terrain Loss +</w:t>
                              </w:r>
                            </w:p>
                            <w:p w14:paraId="7012DD73" w14:textId="77777777" w:rsidR="007A3935" w:rsidRPr="00BD32A6" w:rsidRDefault="007A3935" w:rsidP="00BD32A6">
                              <w:pPr>
                                <w:rPr>
                                  <w:lang w:val="en-GB"/>
                                </w:rPr>
                              </w:pPr>
                              <w:r w:rsidRPr="00BD32A6">
                                <w:rPr>
                                  <w:lang w:val="en-GB"/>
                                </w:rPr>
                                <w:t>Clutter Loss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DC6B04" id="Text Box 31" o:spid="_x0000_s1041" type="#_x0000_t202" style="position:absolute;margin-left:356.55pt;margin-top:.75pt;width:84pt;height:82.2pt;z-index:251678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" stroked="f">
                  <v:textbox style="mso-fit-shape-to-text:t">
                    <w:txbxContent>
                      <w:p w14:paraId="64FD0B39" w14:textId="77777777" w:rsidR="007A3935" w:rsidRPr="00BD32A6" w:rsidRDefault="007A3935" w:rsidP="00BD32A6">
                        <w:pPr>
                          <w:rPr>
                            <w:lang w:val="en-GB"/>
                          </w:rPr>
                        </w:pPr>
                        <w:r w:rsidRPr="00BD32A6">
                          <w:rPr>
                            <w:lang w:val="en-GB"/>
                          </w:rPr>
                          <w:t>Path Loss +</w:t>
                        </w:r>
                      </w:p>
                      <w:p w14:paraId="5AA46711" w14:textId="77777777" w:rsidR="007A3935" w:rsidRPr="00BD32A6" w:rsidRDefault="007A3935" w:rsidP="00BD32A6">
                        <w:pPr>
                          <w:rPr>
                            <w:lang w:val="en-GB"/>
                          </w:rPr>
                        </w:pPr>
                        <w:r w:rsidRPr="00BD32A6">
                          <w:rPr>
                            <w:lang w:val="en-GB"/>
                          </w:rPr>
                          <w:t>Terrain Loss +</w:t>
                        </w:r>
                      </w:p>
                      <w:p w14:paraId="7012DD73" w14:textId="77777777" w:rsidR="007A3935" w:rsidRPr="00BD32A6" w:rsidRDefault="007A3935" w:rsidP="00BD32A6">
                        <w:pPr>
                          <w:rPr>
                            <w:lang w:val="en-GB"/>
                          </w:rPr>
                        </w:pPr>
                        <w:r w:rsidRPr="00BD32A6">
                          <w:rPr>
                            <w:lang w:val="en-GB"/>
                          </w:rPr>
                          <w:t>Clutter Loss</w:t>
                        </w:r>
                      </w:p>
                    </w:txbxContent>
                  </v:textbox>
                  <w10:wrap type="square"/>
                </v:shape>
              </w:pict>
            </mc:Fallback>
          </mc:AlternateContent>
        </w:r>
        <w:r>
          <w:rPr>
            <w:noProof/>
            <w:lang w:val="en-GB" w:eastAsia="en-GB"/>
          </w:rPr>
          <mc:AlternateContent>
            <mc:Choice Requires="wps">
              <w:drawing>
                <wp:anchor distT="45720" distB="45720" distL="114300" distR="114300" simplePos="0" relativeHeight="251684864" behindDoc="0" locked="0" layoutInCell="1" allowOverlap="1" wp14:anchorId="056E28F8" wp14:editId="192D0252">
                  <wp:simplePos x="0" y="0"/>
                  <wp:positionH relativeFrom="margin">
                    <wp:posOffset>4556760</wp:posOffset>
                  </wp:positionH>
                  <wp:positionV relativeFrom="paragraph">
                    <wp:posOffset>4010025</wp:posOffset>
                  </wp:positionV>
                  <wp:extent cx="1657350" cy="434340"/>
                  <wp:effectExtent l="0" t="0" r="0" b="0"/>
                  <wp:wrapSquare wrapText="bothSides"/>
                  <wp:docPr id="133162527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434340"/>
                          </a:xfrm>
                          <a:prstGeom prst="rect">
                            <a:avLst/>
                          </a:prstGeom>
                          <a:solidFill>
                            <a:srgbClr val="FFFFFF"/>
                          </a:solidFill>
                          <a:ln w="9525">
                            <a:noFill/>
                            <a:miter lim="800000"/>
                            <a:headEnd/>
                            <a:tailEnd/>
                          </a:ln>
                        </wps:spPr>
                        <wps:txbx>
                          <w:txbxContent>
                            <w:p w14:paraId="7AE1817E" w14:textId="77777777" w:rsidR="007A3935" w:rsidRDefault="007A3935" w:rsidP="00BD32A6">
                              <w:r>
                                <w:t>Likelihood of interference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6E28F8" id="Text Box 30" o:spid="_x0000_s1042" type="#_x0000_t202" style="position:absolute;margin-left:358.8pt;margin-top:315.75pt;width:130.5pt;height:34.2pt;z-index:2516848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" stroked="f">
                  <v:textbox style="mso-fit-shape-to-text:t">
                    <w:txbxContent>
                      <w:p w14:paraId="7AE1817E" w14:textId="77777777" w:rsidR="007A3935" w:rsidRDefault="007A3935" w:rsidP="00BD32A6">
                        <w:r>
                          <w:t>Likelihood of interference</w:t>
                        </w:r>
                      </w:p>
                    </w:txbxContent>
                  </v:textbox>
                  <w10:wrap type="square" anchorx="margin"/>
                </v:shape>
              </w:pict>
            </mc:Fallback>
          </mc:AlternateContent>
        </w:r>
        <w:r>
          <w:rPr>
            <w:noProof/>
            <w:lang w:val="en-GB" w:eastAsia="en-GB"/>
          </w:rPr>
          <mc:AlternateContent>
            <mc:Choice Requires="wps">
              <w:drawing>
                <wp:anchor distT="45720" distB="45720" distL="114300" distR="114300" simplePos="0" relativeHeight="251681792" behindDoc="0" locked="0" layoutInCell="1" allowOverlap="1" wp14:anchorId="22E386B7" wp14:editId="6024E5C3">
                  <wp:simplePos x="0" y="0"/>
                  <wp:positionH relativeFrom="column">
                    <wp:posOffset>571500</wp:posOffset>
                  </wp:positionH>
                  <wp:positionV relativeFrom="paragraph">
                    <wp:posOffset>1369060</wp:posOffset>
                  </wp:positionV>
                  <wp:extent cx="914400" cy="739140"/>
                  <wp:effectExtent l="0" t="0" r="0" b="0"/>
                  <wp:wrapSquare wrapText="bothSides"/>
                  <wp:docPr id="185741429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739140"/>
                          </a:xfrm>
                          <a:prstGeom prst="rect">
                            <a:avLst/>
                          </a:prstGeom>
                          <a:solidFill>
                            <a:srgbClr val="FFFFFF"/>
                          </a:solidFill>
                          <a:ln w="9525">
                            <a:noFill/>
                            <a:miter lim="800000"/>
                            <a:headEnd/>
                            <a:tailEnd/>
                          </a:ln>
                        </wps:spPr>
                        <wps:txbx>
                          <w:txbxContent>
                            <w:p w14:paraId="1C1DBAAC" w14:textId="77777777" w:rsidR="007A3935" w:rsidRDefault="007A3935" w:rsidP="00BD32A6">
                              <w:r>
                                <w:t>Amateur Transmitting Parameters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E386B7" id="Text Box 29" o:spid="_x0000_s1043" type="#_x0000_t202" style="position:absolute;margin-left:45pt;margin-top:107.8pt;width:1in;height:58.2pt;z-index:251681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" stroked="f">
                  <v:textbox style="mso-fit-shape-to-text:t">
                    <w:txbxContent>
                      <w:p w14:paraId="1C1DBAAC" w14:textId="77777777" w:rsidR="007A3935" w:rsidRDefault="007A3935" w:rsidP="00BD32A6">
                        <w:r>
                          <w:t>Amateur Transmitting Parameters</w:t>
                        </w:r>
                      </w:p>
                    </w:txbxContent>
                  </v:textbox>
                  <w10:wrap type="square"/>
                </v:shape>
              </w:pict>
            </mc:Fallback>
          </mc:AlternateContent>
        </w:r>
        <w:r>
          <w:rPr>
            <w:noProof/>
            <w:lang w:val="en-GB" w:eastAsia="en-GB"/>
          </w:rPr>
          <mc:AlternateContent>
            <mc:Choice Requires="wps">
              <w:drawing>
                <wp:anchor distT="4294967295" distB="4294967295" distL="114300" distR="114300" simplePos="0" relativeHeight="251680768" behindDoc="0" locked="0" layoutInCell="1" allowOverlap="1" wp14:anchorId="63BC3C39" wp14:editId="41F0870D">
                  <wp:simplePos x="0" y="0"/>
                  <wp:positionH relativeFrom="column">
                    <wp:posOffset>1556385</wp:posOffset>
                  </wp:positionH>
                  <wp:positionV relativeFrom="paragraph">
                    <wp:posOffset>1685924</wp:posOffset>
                  </wp:positionV>
                  <wp:extent cx="552450" cy="0"/>
                  <wp:effectExtent l="38100" t="76200" r="19050" b="114300"/>
                  <wp:wrapNone/>
                  <wp:docPr id="1099350015" name="Straight Arrow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2450" cy="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A5E651C" id="_x0000_t32" coordsize="21600,21600" o:spt="32" o:oned="t" path="m,l21600,21600e" filled="f">
                  <v:path arrowok="t" fillok="f" o:connecttype="none"/>
                  <o:lock v:ext="edit" shapetype="t"/>
                </v:shapetype>
                <v:shape id="Straight Arrow Connector 28" o:spid="_x0000_s1026" type="#_x0000_t32" style="position:absolute;margin-left:122.55pt;margin-top:132.75pt;width:43.5pt;height:0;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" strokecolor="#4f81bd [3204]" strokeweight="2pt">
                  <v:stroke endarrow="block"/>
                  <v:shadow on="t" color="black" opacity="24903f" origin=",.5" offset="0,.55556mm"/>
                  <o:lock v:ext="edit" shapetype="f"/>
                </v:shape>
              </w:pict>
            </mc:Fallback>
          </mc:AlternateContent>
        </w:r>
        <w:r>
          <w:rPr>
            <w:noProof/>
            <w:lang w:val="en-GB" w:eastAsia="en-GB"/>
          </w:rPr>
          <mc:AlternateContent>
            <mc:Choice Requires="wps">
              <w:drawing>
                <wp:anchor distT="45720" distB="45720" distL="114300" distR="114300" simplePos="0" relativeHeight="251698176" behindDoc="0" locked="0" layoutInCell="1" allowOverlap="1" wp14:anchorId="6B43D8EA" wp14:editId="34420106">
                  <wp:simplePos x="0" y="0"/>
                  <wp:positionH relativeFrom="column">
                    <wp:posOffset>590550</wp:posOffset>
                  </wp:positionH>
                  <wp:positionV relativeFrom="paragraph">
                    <wp:posOffset>2621280</wp:posOffset>
                  </wp:positionV>
                  <wp:extent cx="914400" cy="739140"/>
                  <wp:effectExtent l="0" t="0" r="0" b="0"/>
                  <wp:wrapSquare wrapText="bothSides"/>
                  <wp:docPr id="133156213"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739140"/>
                          </a:xfrm>
                          <a:prstGeom prst="rect">
                            <a:avLst/>
                          </a:prstGeom>
                          <a:solidFill>
                            <a:srgbClr val="FFFFFF"/>
                          </a:solidFill>
                          <a:ln w="9525">
                            <a:noFill/>
                            <a:miter lim="800000"/>
                            <a:headEnd/>
                            <a:tailEnd/>
                          </a:ln>
                        </wps:spPr>
                        <wps:txbx>
                          <w:txbxContent>
                            <w:p w14:paraId="246B0957" w14:textId="77777777" w:rsidR="007A3935" w:rsidRDefault="007A3935" w:rsidP="00BD32A6">
                              <w:r>
                                <w:t>Amateur Application Parameters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43D8EA" id="Text Box 27" o:spid="_x0000_s1044" type="#_x0000_t202" style="position:absolute;margin-left:46.5pt;margin-top:206.4pt;width:1in;height:58.2pt;z-index:2516981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" stroked="f">
                  <v:textbox style="mso-fit-shape-to-text:t">
                    <w:txbxContent>
                      <w:p w14:paraId="246B0957" w14:textId="77777777" w:rsidR="007A3935" w:rsidRDefault="007A3935" w:rsidP="00BD32A6">
                        <w:r>
                          <w:t>Amateur Application Parameters</w:t>
                        </w:r>
                      </w:p>
                    </w:txbxContent>
                  </v:textbox>
                  <w10:wrap type="square"/>
                </v:shape>
              </w:pict>
            </mc:Fallback>
          </mc:AlternateContent>
        </w:r>
        <w:r>
          <w:rPr>
            <w:noProof/>
            <w:lang w:val="en-GB" w:eastAsia="en-GB"/>
          </w:rPr>
          <mc:AlternateContent>
            <mc:Choice Requires="wps">
              <w:drawing>
                <wp:anchor distT="4294967295" distB="4294967295" distL="114300" distR="114300" simplePos="0" relativeHeight="251668480" behindDoc="0" locked="0" layoutInCell="1" allowOverlap="1" wp14:anchorId="48528612" wp14:editId="2D5942F2">
                  <wp:simplePos x="0" y="0"/>
                  <wp:positionH relativeFrom="column">
                    <wp:posOffset>1543050</wp:posOffset>
                  </wp:positionH>
                  <wp:positionV relativeFrom="paragraph">
                    <wp:posOffset>2904489</wp:posOffset>
                  </wp:positionV>
                  <wp:extent cx="552450" cy="0"/>
                  <wp:effectExtent l="38100" t="76200" r="19050" b="114300"/>
                  <wp:wrapNone/>
                  <wp:docPr id="1047922621" name="Straight Arrow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2450" cy="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BBFCD3" id="Straight Arrow Connector 26" o:spid="_x0000_s1026" type="#_x0000_t32" style="position:absolute;margin-left:121.5pt;margin-top:228.7pt;width:43.5pt;height:0;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" strokecolor="#4f81bd [3204]" strokeweight="2pt">
                  <v:stroke endarrow="block"/>
                  <v:shadow on="t" color="black" opacity="24903f" origin=",.5" offset="0,.55556mm"/>
                  <o:lock v:ext="edit" shapetype="f"/>
                </v:shape>
              </w:pict>
            </mc:Fallback>
          </mc:AlternateContent>
        </w:r>
        <w:r>
          <w:rPr>
            <w:noProof/>
            <w:lang w:val="en-GB" w:eastAsia="en-GB"/>
          </w:rPr>
          <mc:AlternateContent>
            <mc:Choice Requires="wps">
              <w:drawing>
                <wp:anchor distT="45720" distB="45720" distL="114300" distR="114300" simplePos="0" relativeHeight="251670528" behindDoc="0" locked="0" layoutInCell="1" allowOverlap="1" wp14:anchorId="0F226A75" wp14:editId="64890985">
                  <wp:simplePos x="0" y="0"/>
                  <wp:positionH relativeFrom="margin">
                    <wp:posOffset>2137410</wp:posOffset>
                  </wp:positionH>
                  <wp:positionV relativeFrom="paragraph">
                    <wp:posOffset>238125</wp:posOffset>
                  </wp:positionV>
                  <wp:extent cx="1457325" cy="739140"/>
                  <wp:effectExtent l="0" t="0" r="0" b="0"/>
                  <wp:wrapSquare wrapText="bothSides"/>
                  <wp:docPr id="39119845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739140"/>
                          </a:xfrm>
                          <a:prstGeom prst="rect">
                            <a:avLst/>
                          </a:prstGeom>
                          <a:solidFill>
                            <a:srgbClr val="FFFFFF"/>
                          </a:solidFill>
                          <a:ln w="9525">
                            <a:noFill/>
                            <a:miter lim="800000"/>
                            <a:headEnd/>
                            <a:tailEnd/>
                          </a:ln>
                        </wps:spPr>
                        <wps:txbx>
                          <w:txbxContent>
                            <w:p w14:paraId="2E2DF630" w14:textId="77777777" w:rsidR="007A3935" w:rsidRDefault="007A3935" w:rsidP="00BD32A6">
                              <w:pPr>
                                <w:numPr>
                                  <w:ilvl w:val="0"/>
                                  <w:numId w:val="19"/>
                                </w:numPr>
                                <w:spacing w:before="60" w:after="240" w:line="240" w:lineRule="auto"/>
                                <w:contextualSpacing/>
                                <w:jc w:val="both"/>
                                <w:textboxTightWrap w:val="lastLineOnly"/>
                              </w:pPr>
                              <w:r>
                                <w:t xml:space="preserve">Overall Propagation Loss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226A75" id="Text Box 25" o:spid="_x0000_s1045" type="#_x0000_t202" style="position:absolute;margin-left:168.3pt;margin-top:18.75pt;width:114.75pt;height:58.2pt;z-index:2516705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" stroked="f">
                  <v:textbox style="mso-fit-shape-to-text:t">
                    <w:txbxContent>
                      <w:p w14:paraId="2E2DF630" w14:textId="77777777" w:rsidR="007A3935" w:rsidRDefault="007A3935" w:rsidP="00BD32A6">
                        <w:pPr>
                          <w:numPr>
                            <w:ilvl w:val="0"/>
                            <w:numId w:val="19"/>
                          </w:numPr>
                          <w:spacing w:before="60" w:after="240" w:line="240" w:lineRule="auto"/>
                          <w:contextualSpacing/>
                          <w:jc w:val="both"/>
                          <w:textboxTightWrap w:val="lastLineOnly"/>
                        </w:pPr>
                        <w:r>
                          <w:t xml:space="preserve">Overall Propagation Loss </w:t>
                        </w:r>
                      </w:p>
                    </w:txbxContent>
                  </v:textbox>
                  <w10:wrap type="square" anchorx="margin"/>
                </v:shape>
              </w:pict>
            </mc:Fallback>
          </mc:AlternateContent>
        </w:r>
        <w:r>
          <w:rPr>
            <w:noProof/>
            <w:lang w:val="en-GB" w:eastAsia="en-GB"/>
          </w:rPr>
          <mc:AlternateContent>
            <mc:Choice Requires="wps">
              <w:drawing>
                <wp:anchor distT="0" distB="0" distL="114299" distR="114299" simplePos="0" relativeHeight="251694080" behindDoc="0" locked="0" layoutInCell="1" allowOverlap="1" wp14:anchorId="61D1302A" wp14:editId="1EDF0BCE">
                  <wp:simplePos x="0" y="0"/>
                  <wp:positionH relativeFrom="column">
                    <wp:posOffset>2937509</wp:posOffset>
                  </wp:positionH>
                  <wp:positionV relativeFrom="paragraph">
                    <wp:posOffset>914400</wp:posOffset>
                  </wp:positionV>
                  <wp:extent cx="0" cy="447675"/>
                  <wp:effectExtent l="95250" t="19050" r="57150" b="66675"/>
                  <wp:wrapNone/>
                  <wp:docPr id="1603901065" name="Straight Arrow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4767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1BD05E" id="Straight Arrow Connector 24" o:spid="_x0000_s1026" type="#_x0000_t32" style="position:absolute;margin-left:231.3pt;margin-top:1in;width:0;height:35.25pt;z-index:2516940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" strokecolor="#4f81bd [3204]" strokeweight="2pt">
                  <v:stroke endarrow="block"/>
                  <v:shadow on="t" color="black" opacity="24903f" origin=",.5" offset="0,.55556mm"/>
                  <o:lock v:ext="edit" shapetype="f"/>
                </v:shape>
              </w:pict>
            </mc:Fallback>
          </mc:AlternateContent>
        </w:r>
        <w:r>
          <w:rPr>
            <w:noProof/>
            <w:lang w:val="en-GB" w:eastAsia="en-GB"/>
          </w:rPr>
          <mc:AlternateContent>
            <mc:Choice Requires="wps">
              <w:drawing>
                <wp:anchor distT="0" distB="0" distL="114299" distR="114299" simplePos="0" relativeHeight="251696128" behindDoc="0" locked="0" layoutInCell="1" allowOverlap="1" wp14:anchorId="7FA64495" wp14:editId="1B65831D">
                  <wp:simplePos x="0" y="0"/>
                  <wp:positionH relativeFrom="column">
                    <wp:posOffset>2971799</wp:posOffset>
                  </wp:positionH>
                  <wp:positionV relativeFrom="paragraph">
                    <wp:posOffset>3361690</wp:posOffset>
                  </wp:positionV>
                  <wp:extent cx="0" cy="447675"/>
                  <wp:effectExtent l="95250" t="19050" r="57150" b="66675"/>
                  <wp:wrapNone/>
                  <wp:docPr id="883214817" name="Straight Arr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4767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6B9A32" id="Straight Arrow Connector 23" o:spid="_x0000_s1026" type="#_x0000_t32" style="position:absolute;margin-left:234pt;margin-top:264.7pt;width:0;height:35.25pt;z-index:2516961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" strokecolor="#4f81bd [3204]" strokeweight="2pt">
                  <v:stroke endarrow="block"/>
                  <v:shadow on="t" color="black" opacity="24903f" origin=",.5" offset="0,.55556mm"/>
                  <o:lock v:ext="edit" shapetype="f"/>
                </v:shape>
              </w:pict>
            </mc:Fallback>
          </mc:AlternateContent>
        </w:r>
        <w:r>
          <w:rPr>
            <w:noProof/>
            <w:lang w:val="en-GB" w:eastAsia="en-GB"/>
          </w:rPr>
          <mc:AlternateContent>
            <mc:Choice Requires="wps">
              <w:drawing>
                <wp:anchor distT="0" distB="0" distL="114299" distR="114299" simplePos="0" relativeHeight="251697152" behindDoc="0" locked="0" layoutInCell="1" allowOverlap="1" wp14:anchorId="120D9D0C" wp14:editId="3FACB361">
                  <wp:simplePos x="0" y="0"/>
                  <wp:positionH relativeFrom="column">
                    <wp:posOffset>2981324</wp:posOffset>
                  </wp:positionH>
                  <wp:positionV relativeFrom="paragraph">
                    <wp:posOffset>4557395</wp:posOffset>
                  </wp:positionV>
                  <wp:extent cx="0" cy="447675"/>
                  <wp:effectExtent l="95250" t="19050" r="57150" b="66675"/>
                  <wp:wrapNone/>
                  <wp:docPr id="899342275" name="Straight Arrow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4767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EEA2DD" id="Straight Arrow Connector 22" o:spid="_x0000_s1026" type="#_x0000_t32" style="position:absolute;margin-left:234.75pt;margin-top:358.85pt;width:0;height:35.25pt;z-index:2516971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" strokecolor="#4f81bd [3204]" strokeweight="2pt">
                  <v:stroke endarrow="block"/>
                  <v:shadow on="t" color="black" opacity="24903f" origin=",.5" offset="0,.55556mm"/>
                  <o:lock v:ext="edit" shapetype="f"/>
                </v:shape>
              </w:pict>
            </mc:Fallback>
          </mc:AlternateContent>
        </w:r>
        <w:r>
          <w:rPr>
            <w:noProof/>
            <w:lang w:val="en-GB" w:eastAsia="en-GB"/>
          </w:rPr>
          <mc:AlternateContent>
            <mc:Choice Requires="wps">
              <w:drawing>
                <wp:anchor distT="0" distB="0" distL="114299" distR="114299" simplePos="0" relativeHeight="251695104" behindDoc="0" locked="0" layoutInCell="1" allowOverlap="1" wp14:anchorId="468B3926" wp14:editId="4A7AE126">
                  <wp:simplePos x="0" y="0"/>
                  <wp:positionH relativeFrom="column">
                    <wp:posOffset>2933699</wp:posOffset>
                  </wp:positionH>
                  <wp:positionV relativeFrom="paragraph">
                    <wp:posOffset>2113915</wp:posOffset>
                  </wp:positionV>
                  <wp:extent cx="0" cy="447675"/>
                  <wp:effectExtent l="95250" t="19050" r="57150" b="66675"/>
                  <wp:wrapNone/>
                  <wp:docPr id="706484968" name="Straight Arrow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4767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67AEED" id="Straight Arrow Connector 21" o:spid="_x0000_s1026" type="#_x0000_t32" style="position:absolute;margin-left:231pt;margin-top:166.45pt;width:0;height:35.25pt;z-index:2516951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" strokecolor="#4f81bd [3204]" strokeweight="2pt">
                  <v:stroke endarrow="block"/>
                  <v:shadow on="t" color="black" opacity="24903f" origin=",.5" offset="0,.55556mm"/>
                  <o:lock v:ext="edit" shapetype="f"/>
                </v:shape>
              </w:pict>
            </mc:Fallback>
          </mc:AlternateContent>
        </w:r>
        <w:r>
          <w:rPr>
            <w:noProof/>
            <w:lang w:val="en-GB" w:eastAsia="en-GB"/>
          </w:rPr>
          <mc:AlternateContent>
            <mc:Choice Requires="wps">
              <w:drawing>
                <wp:anchor distT="45720" distB="45720" distL="114300" distR="114300" simplePos="0" relativeHeight="251693056" behindDoc="0" locked="0" layoutInCell="1" allowOverlap="1" wp14:anchorId="4EE90BE0" wp14:editId="4F0A4503">
                  <wp:simplePos x="0" y="0"/>
                  <wp:positionH relativeFrom="column">
                    <wp:posOffset>561975</wp:posOffset>
                  </wp:positionH>
                  <wp:positionV relativeFrom="paragraph">
                    <wp:posOffset>5055235</wp:posOffset>
                  </wp:positionV>
                  <wp:extent cx="914400" cy="586740"/>
                  <wp:effectExtent l="0" t="0" r="0" b="0"/>
                  <wp:wrapSquare wrapText="bothSides"/>
                  <wp:docPr id="114746830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86740"/>
                          </a:xfrm>
                          <a:prstGeom prst="rect">
                            <a:avLst/>
                          </a:prstGeom>
                          <a:solidFill>
                            <a:srgbClr val="FFFFFF"/>
                          </a:solidFill>
                          <a:ln w="9525">
                            <a:noFill/>
                            <a:miter lim="800000"/>
                            <a:headEnd/>
                            <a:tailEnd/>
                          </a:ln>
                        </wps:spPr>
                        <wps:txbx>
                          <w:txbxContent>
                            <w:p w14:paraId="6106A149" w14:textId="77777777" w:rsidR="007A3935" w:rsidRDefault="007A3935" w:rsidP="00BD32A6">
                              <w:r>
                                <w:t>Amateur OperationalMitigations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E90BE0" id="Text Box 20" o:spid="_x0000_s1046" type="#_x0000_t202" style="position:absolute;margin-left:44.25pt;margin-top:398.05pt;width:1in;height:46.2pt;z-index:251693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" stroked="f">
                  <v:textbox style="mso-fit-shape-to-text:t">
                    <w:txbxContent>
                      <w:p w14:paraId="6106A149" w14:textId="77777777" w:rsidR="007A3935" w:rsidRDefault="007A3935" w:rsidP="00BD32A6">
                        <w:r>
                          <w:t>Amateur OperationalMitigations</w:t>
                        </w:r>
                      </w:p>
                    </w:txbxContent>
                  </v:textbox>
                  <w10:wrap type="square"/>
                </v:shape>
              </w:pict>
            </mc:Fallback>
          </mc:AlternateContent>
        </w:r>
        <w:r>
          <w:rPr>
            <w:noProof/>
            <w:lang w:val="en-GB" w:eastAsia="en-GB"/>
          </w:rPr>
          <mc:AlternateContent>
            <mc:Choice Requires="wps">
              <w:drawing>
                <wp:anchor distT="4294967295" distB="4294967295" distL="114300" distR="114300" simplePos="0" relativeHeight="251685888" behindDoc="0" locked="0" layoutInCell="1" allowOverlap="1" wp14:anchorId="4D6095D0" wp14:editId="06D5066A">
                  <wp:simplePos x="0" y="0"/>
                  <wp:positionH relativeFrom="column">
                    <wp:posOffset>1533525</wp:posOffset>
                  </wp:positionH>
                  <wp:positionV relativeFrom="paragraph">
                    <wp:posOffset>4133214</wp:posOffset>
                  </wp:positionV>
                  <wp:extent cx="552450" cy="0"/>
                  <wp:effectExtent l="38100" t="76200" r="19050" b="114300"/>
                  <wp:wrapNone/>
                  <wp:docPr id="1357300356" name="Straight Arrow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2450" cy="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ED8636" id="Straight Arrow Connector 19" o:spid="_x0000_s1026" type="#_x0000_t32" style="position:absolute;margin-left:120.75pt;margin-top:325.45pt;width:43.5pt;height:0;z-index:251685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" strokecolor="#4f81bd [3204]" strokeweight="2pt">
                  <v:stroke endarrow="block"/>
                  <v:shadow on="t" color="black" opacity="24903f" origin=",.5" offset="0,.55556mm"/>
                  <o:lock v:ext="edit" shapetype="f"/>
                </v:shape>
              </w:pict>
            </mc:Fallback>
          </mc:AlternateContent>
        </w:r>
        <w:r>
          <w:rPr>
            <w:noProof/>
            <w:lang w:val="en-GB" w:eastAsia="en-GB"/>
          </w:rPr>
          <mc:AlternateContent>
            <mc:Choice Requires="wps">
              <w:drawing>
                <wp:anchor distT="4294967295" distB="4294967295" distL="114300" distR="114300" simplePos="0" relativeHeight="251692032" behindDoc="0" locked="0" layoutInCell="1" allowOverlap="1" wp14:anchorId="5E875D7A" wp14:editId="769F32AF">
                  <wp:simplePos x="0" y="0"/>
                  <wp:positionH relativeFrom="column">
                    <wp:posOffset>1524000</wp:posOffset>
                  </wp:positionH>
                  <wp:positionV relativeFrom="paragraph">
                    <wp:posOffset>5352414</wp:posOffset>
                  </wp:positionV>
                  <wp:extent cx="552450" cy="0"/>
                  <wp:effectExtent l="38100" t="76200" r="19050" b="114300"/>
                  <wp:wrapNone/>
                  <wp:docPr id="771427072" name="Straight Arrow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2450" cy="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199055" id="Straight Arrow Connector 18" o:spid="_x0000_s1026" type="#_x0000_t32" style="position:absolute;margin-left:120pt;margin-top:421.45pt;width:43.5pt;height:0;z-index:251692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" strokecolor="#4f81bd [3204]" strokeweight="2pt">
                  <v:stroke endarrow="block"/>
                  <v:shadow on="t" color="black" opacity="24903f" origin=",.5" offset="0,.55556mm"/>
                  <o:lock v:ext="edit" shapetype="f"/>
                </v:shape>
              </w:pict>
            </mc:Fallback>
          </mc:AlternateContent>
        </w:r>
        <w:r>
          <w:rPr>
            <w:noProof/>
            <w:lang w:val="en-GB" w:eastAsia="en-GB"/>
          </w:rPr>
          <mc:AlternateContent>
            <mc:Choice Requires="wps">
              <w:drawing>
                <wp:anchor distT="45720" distB="45720" distL="114300" distR="114300" simplePos="0" relativeHeight="251691008" behindDoc="0" locked="0" layoutInCell="1" allowOverlap="1" wp14:anchorId="653703AC" wp14:editId="5E5E4F3B">
                  <wp:simplePos x="0" y="0"/>
                  <wp:positionH relativeFrom="margin">
                    <wp:posOffset>4556760</wp:posOffset>
                  </wp:positionH>
                  <wp:positionV relativeFrom="paragraph">
                    <wp:posOffset>5153025</wp:posOffset>
                  </wp:positionV>
                  <wp:extent cx="2000250" cy="434340"/>
                  <wp:effectExtent l="0" t="0" r="0" b="0"/>
                  <wp:wrapSquare wrapText="bothSides"/>
                  <wp:docPr id="138340105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434340"/>
                          </a:xfrm>
                          <a:prstGeom prst="rect">
                            <a:avLst/>
                          </a:prstGeom>
                          <a:solidFill>
                            <a:srgbClr val="FFFFFF"/>
                          </a:solidFill>
                          <a:ln w="9525">
                            <a:noFill/>
                            <a:miter lim="800000"/>
                            <a:headEnd/>
                            <a:tailEnd/>
                          </a:ln>
                        </wps:spPr>
                        <wps:txbx>
                          <w:txbxContent>
                            <w:p w14:paraId="23421007" w14:textId="77777777" w:rsidR="007A3935" w:rsidRDefault="007A3935" w:rsidP="00BD32A6">
                              <w:r>
                                <w:t>Technical Mitigation Measures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3703AC" id="Text Box 17" o:spid="_x0000_s1047" type="#_x0000_t202" style="position:absolute;margin-left:358.8pt;margin-top:405.75pt;width:157.5pt;height:34.2pt;z-index:2516910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" stroked="f">
                  <v:textbox style="mso-fit-shape-to-text:t">
                    <w:txbxContent>
                      <w:p w14:paraId="23421007" w14:textId="77777777" w:rsidR="007A3935" w:rsidRDefault="007A3935" w:rsidP="00BD32A6">
                        <w:r>
                          <w:t>Technical Mitigation Measures</w:t>
                        </w:r>
                      </w:p>
                    </w:txbxContent>
                  </v:textbox>
                  <w10:wrap type="square" anchorx="margin"/>
                </v:shape>
              </w:pict>
            </mc:Fallback>
          </mc:AlternateContent>
        </w:r>
        <w:r>
          <w:rPr>
            <w:noProof/>
            <w:lang w:val="en-GB" w:eastAsia="en-GB"/>
          </w:rPr>
          <mc:AlternateContent>
            <mc:Choice Requires="wps">
              <w:drawing>
                <wp:anchor distT="0" distB="0" distL="114300" distR="114300" simplePos="0" relativeHeight="251689984" behindDoc="0" locked="0" layoutInCell="1" allowOverlap="1" wp14:anchorId="0F2181C5" wp14:editId="32D88A58">
                  <wp:simplePos x="0" y="0"/>
                  <wp:positionH relativeFrom="column">
                    <wp:posOffset>3895725</wp:posOffset>
                  </wp:positionH>
                  <wp:positionV relativeFrom="paragraph">
                    <wp:posOffset>5314315</wp:posOffset>
                  </wp:positionV>
                  <wp:extent cx="571500" cy="9525"/>
                  <wp:effectExtent l="57150" t="76200" r="0" b="104775"/>
                  <wp:wrapNone/>
                  <wp:docPr id="1721265307"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71500" cy="952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FD246C" id="Straight Arrow Connector 16" o:spid="_x0000_s1026" type="#_x0000_t32" style="position:absolute;margin-left:306.75pt;margin-top:418.45pt;width:45pt;height:.75pt;flip:x 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" strokecolor="#4f81bd [3204]" strokeweight="2pt">
                  <v:stroke endarrow="block"/>
                  <v:shadow on="t" color="black" opacity="24903f" origin=",.5" offset="0,.55556mm"/>
                  <o:lock v:ext="edit" shapetype="f"/>
                </v:shape>
              </w:pict>
            </mc:Fallback>
          </mc:AlternateContent>
        </w:r>
        <w:r>
          <w:rPr>
            <w:noProof/>
            <w:lang w:val="en-GB" w:eastAsia="en-GB"/>
          </w:rPr>
          <mc:AlternateContent>
            <mc:Choice Requires="wps">
              <w:drawing>
                <wp:anchor distT="45720" distB="45720" distL="114300" distR="114300" simplePos="0" relativeHeight="251688960" behindDoc="0" locked="0" layoutInCell="1" allowOverlap="1" wp14:anchorId="22752AE7" wp14:editId="3A5B870A">
                  <wp:simplePos x="0" y="0"/>
                  <wp:positionH relativeFrom="column">
                    <wp:posOffset>581025</wp:posOffset>
                  </wp:positionH>
                  <wp:positionV relativeFrom="paragraph">
                    <wp:posOffset>207010</wp:posOffset>
                  </wp:positionV>
                  <wp:extent cx="914400" cy="739140"/>
                  <wp:effectExtent l="0" t="0" r="0" b="0"/>
                  <wp:wrapSquare wrapText="bothSides"/>
                  <wp:docPr id="96003196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739140"/>
                          </a:xfrm>
                          <a:prstGeom prst="rect">
                            <a:avLst/>
                          </a:prstGeom>
                          <a:solidFill>
                            <a:srgbClr val="FFFFFF"/>
                          </a:solidFill>
                          <a:ln w="9525">
                            <a:noFill/>
                            <a:miter lim="800000"/>
                            <a:headEnd/>
                            <a:tailEnd/>
                          </a:ln>
                        </wps:spPr>
                        <wps:txbx>
                          <w:txbxContent>
                            <w:p w14:paraId="66A1438D" w14:textId="77777777" w:rsidR="007A3935" w:rsidRDefault="007A3935" w:rsidP="00BD32A6">
                              <w:r>
                                <w:t>Amateur Usage Locations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752AE7" id="Text Box 15" o:spid="_x0000_s1048" type="#_x0000_t202" style="position:absolute;margin-left:45.75pt;margin-top:16.3pt;width:1in;height:58.2pt;z-index:251688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" stroked="f">
                  <v:textbox style="mso-fit-shape-to-text:t">
                    <w:txbxContent>
                      <w:p w14:paraId="66A1438D" w14:textId="77777777" w:rsidR="007A3935" w:rsidRDefault="007A3935" w:rsidP="00BD32A6">
                        <w:r>
                          <w:t>Amateur Usage Locations</w:t>
                        </w:r>
                      </w:p>
                    </w:txbxContent>
                  </v:textbox>
                  <w10:wrap type="square"/>
                </v:shape>
              </w:pict>
            </mc:Fallback>
          </mc:AlternateContent>
        </w:r>
        <w:r>
          <w:rPr>
            <w:noProof/>
            <w:lang w:val="en-GB" w:eastAsia="en-GB"/>
          </w:rPr>
          <mc:AlternateContent>
            <mc:Choice Requires="wps">
              <w:drawing>
                <wp:anchor distT="4294967295" distB="4294967295" distL="114300" distR="114300" simplePos="0" relativeHeight="251687936" behindDoc="0" locked="0" layoutInCell="1" allowOverlap="1" wp14:anchorId="2DC39C13" wp14:editId="1E7D10C9">
                  <wp:simplePos x="0" y="0"/>
                  <wp:positionH relativeFrom="column">
                    <wp:posOffset>1495425</wp:posOffset>
                  </wp:positionH>
                  <wp:positionV relativeFrom="paragraph">
                    <wp:posOffset>523239</wp:posOffset>
                  </wp:positionV>
                  <wp:extent cx="552450" cy="0"/>
                  <wp:effectExtent l="38100" t="76200" r="19050" b="114300"/>
                  <wp:wrapNone/>
                  <wp:docPr id="418553966"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2450" cy="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483D79" id="Straight Arrow Connector 14" o:spid="_x0000_s1026" type="#_x0000_t32" style="position:absolute;margin-left:117.75pt;margin-top:41.2pt;width:43.5pt;height:0;z-index:251687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" strokecolor="#4f81bd [3204]" strokeweight="2pt">
                  <v:stroke endarrow="block"/>
                  <v:shadow on="t" color="black" opacity="24903f" origin=",.5" offset="0,.55556mm"/>
                  <o:lock v:ext="edit" shapetype="f"/>
                </v:shape>
              </w:pict>
            </mc:Fallback>
          </mc:AlternateContent>
        </w:r>
        <w:r>
          <w:rPr>
            <w:noProof/>
            <w:lang w:val="en-GB" w:eastAsia="en-GB"/>
          </w:rPr>
          <mc:AlternateContent>
            <mc:Choice Requires="wps">
              <w:drawing>
                <wp:anchor distT="45720" distB="45720" distL="114300" distR="114300" simplePos="0" relativeHeight="251686912" behindDoc="0" locked="0" layoutInCell="1" allowOverlap="1" wp14:anchorId="663ACA8D" wp14:editId="03977045">
                  <wp:simplePos x="0" y="0"/>
                  <wp:positionH relativeFrom="column">
                    <wp:posOffset>628650</wp:posOffset>
                  </wp:positionH>
                  <wp:positionV relativeFrom="paragraph">
                    <wp:posOffset>3826510</wp:posOffset>
                  </wp:positionV>
                  <wp:extent cx="914400" cy="739140"/>
                  <wp:effectExtent l="0" t="0" r="0" b="0"/>
                  <wp:wrapSquare wrapText="bothSides"/>
                  <wp:docPr id="58630308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739140"/>
                          </a:xfrm>
                          <a:prstGeom prst="rect">
                            <a:avLst/>
                          </a:prstGeom>
                          <a:solidFill>
                            <a:srgbClr val="FFFFFF"/>
                          </a:solidFill>
                          <a:ln w="9525">
                            <a:noFill/>
                            <a:miter lim="800000"/>
                            <a:headEnd/>
                            <a:tailEnd/>
                          </a:ln>
                        </wps:spPr>
                        <wps:txbx>
                          <w:txbxContent>
                            <w:p w14:paraId="528213B5" w14:textId="77777777" w:rsidR="007A3935" w:rsidRDefault="007A3935" w:rsidP="00BD32A6">
                              <w:r>
                                <w:t>Amateur Usage Patterns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3ACA8D" id="Text Box 13" o:spid="_x0000_s1049" type="#_x0000_t202" style="position:absolute;margin-left:49.5pt;margin-top:301.3pt;width:1in;height:58.2pt;z-index:251686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" stroked="f">
                  <v:textbox style="mso-fit-shape-to-text:t">
                    <w:txbxContent>
                      <w:p w14:paraId="528213B5" w14:textId="77777777" w:rsidR="007A3935" w:rsidRDefault="007A3935" w:rsidP="00BD32A6">
                        <w:r>
                          <w:t>Amateur Usage Patterns</w:t>
                        </w:r>
                      </w:p>
                    </w:txbxContent>
                  </v:textbox>
                  <w10:wrap type="square"/>
                </v:shape>
              </w:pict>
            </mc:Fallback>
          </mc:AlternateContent>
        </w:r>
        <w:r>
          <w:rPr>
            <w:noProof/>
            <w:lang w:val="en-GB" w:eastAsia="en-GB"/>
          </w:rPr>
          <mc:AlternateContent>
            <mc:Choice Requires="wps">
              <w:drawing>
                <wp:anchor distT="0" distB="0" distL="114300" distR="114300" simplePos="0" relativeHeight="251683840" behindDoc="0" locked="0" layoutInCell="1" allowOverlap="1" wp14:anchorId="59FC4BCC" wp14:editId="01D62DF7">
                  <wp:simplePos x="0" y="0"/>
                  <wp:positionH relativeFrom="column">
                    <wp:posOffset>3886200</wp:posOffset>
                  </wp:positionH>
                  <wp:positionV relativeFrom="paragraph">
                    <wp:posOffset>4161790</wp:posOffset>
                  </wp:positionV>
                  <wp:extent cx="571500" cy="9525"/>
                  <wp:effectExtent l="57150" t="76200" r="0" b="104775"/>
                  <wp:wrapNone/>
                  <wp:docPr id="2028288452"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71500" cy="952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BF33F4" id="Straight Arrow Connector 12" o:spid="_x0000_s1026" type="#_x0000_t32" style="position:absolute;margin-left:306pt;margin-top:327.7pt;width:45pt;height:.75pt;flip:x 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" strokecolor="#4f81bd [3204]" strokeweight="2pt">
                  <v:stroke endarrow="block"/>
                  <v:shadow on="t" color="black" opacity="24903f" origin=",.5" offset="0,.55556mm"/>
                  <o:lock v:ext="edit" shapetype="f"/>
                </v:shape>
              </w:pict>
            </mc:Fallback>
          </mc:AlternateContent>
        </w:r>
        <w:r>
          <w:rPr>
            <w:noProof/>
            <w:lang w:val="en-GB" w:eastAsia="en-GB"/>
          </w:rPr>
          <mc:AlternateContent>
            <mc:Choice Requires="wps">
              <w:drawing>
                <wp:anchor distT="0" distB="0" distL="114300" distR="114300" simplePos="0" relativeHeight="251676672" behindDoc="0" locked="0" layoutInCell="1" allowOverlap="1" wp14:anchorId="68CB3CB6" wp14:editId="21F1E263">
                  <wp:simplePos x="0" y="0"/>
                  <wp:positionH relativeFrom="column">
                    <wp:posOffset>2276475</wp:posOffset>
                  </wp:positionH>
                  <wp:positionV relativeFrom="paragraph">
                    <wp:posOffset>4999990</wp:posOffset>
                  </wp:positionV>
                  <wp:extent cx="1371600" cy="723900"/>
                  <wp:effectExtent l="57150" t="19050" r="57150" b="76200"/>
                  <wp:wrapNone/>
                  <wp:docPr id="55234353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1600" cy="7239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BF11C38" id="Rectangle 11" o:spid="_x0000_s1026" style="position:absolute;margin-left:179.25pt;margin-top:393.7pt;width:108pt;height:5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" filled="f" strokecolor="black [3213]">
                  <v:shadow on="t" color="black" opacity="22937f" origin=",.5" offset="0,.63889mm"/>
                  <v:path arrowok="t"/>
                </v:rect>
              </w:pict>
            </mc:Fallback>
          </mc:AlternateContent>
        </w:r>
        <w:r>
          <w:rPr>
            <w:noProof/>
            <w:lang w:val="en-GB" w:eastAsia="en-GB"/>
          </w:rPr>
          <mc:AlternateContent>
            <mc:Choice Requires="wps">
              <w:drawing>
                <wp:anchor distT="0" distB="0" distL="114300" distR="114300" simplePos="0" relativeHeight="251679744" behindDoc="0" locked="0" layoutInCell="1" allowOverlap="1" wp14:anchorId="6ED95329" wp14:editId="0B2CC13B">
                  <wp:simplePos x="0" y="0"/>
                  <wp:positionH relativeFrom="column">
                    <wp:posOffset>3886200</wp:posOffset>
                  </wp:positionH>
                  <wp:positionV relativeFrom="paragraph">
                    <wp:posOffset>1694815</wp:posOffset>
                  </wp:positionV>
                  <wp:extent cx="571500" cy="9525"/>
                  <wp:effectExtent l="57150" t="76200" r="0" b="104775"/>
                  <wp:wrapNone/>
                  <wp:docPr id="1237817083"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71500" cy="952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DC3DA4" id="Straight Arrow Connector 10" o:spid="_x0000_s1026" type="#_x0000_t32" style="position:absolute;margin-left:306pt;margin-top:133.45pt;width:45pt;height:.75pt;flip:x 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" strokecolor="#4f81bd [3204]" strokeweight="2pt">
                  <v:stroke endarrow="block"/>
                  <v:shadow on="t" color="black" opacity="24903f" origin=",.5" offset="0,.55556mm"/>
                  <o:lock v:ext="edit" shapetype="f"/>
                </v:shape>
              </w:pict>
            </mc:Fallback>
          </mc:AlternateContent>
        </w:r>
        <w:r>
          <w:rPr>
            <w:noProof/>
            <w:lang w:val="en-GB" w:eastAsia="en-GB"/>
          </w:rPr>
          <mc:AlternateContent>
            <mc:Choice Requires="wps">
              <w:drawing>
                <wp:anchor distT="0" distB="0" distL="114300" distR="114300" simplePos="0" relativeHeight="251682816" behindDoc="0" locked="0" layoutInCell="1" allowOverlap="1" wp14:anchorId="1C037575" wp14:editId="3A0064DF">
                  <wp:simplePos x="0" y="0"/>
                  <wp:positionH relativeFrom="column">
                    <wp:posOffset>3886200</wp:posOffset>
                  </wp:positionH>
                  <wp:positionV relativeFrom="paragraph">
                    <wp:posOffset>2952115</wp:posOffset>
                  </wp:positionV>
                  <wp:extent cx="571500" cy="9525"/>
                  <wp:effectExtent l="57150" t="76200" r="0" b="104775"/>
                  <wp:wrapNone/>
                  <wp:docPr id="698259001"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71500" cy="952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786D00" id="Straight Arrow Connector 9" o:spid="_x0000_s1026" type="#_x0000_t32" style="position:absolute;margin-left:306pt;margin-top:232.45pt;width:45pt;height:.75p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" strokecolor="#4f81bd [3204]" strokeweight="2pt">
                  <v:stroke endarrow="block"/>
                  <v:shadow on="t" color="black" opacity="24903f" origin=",.5" offset="0,.55556mm"/>
                  <o:lock v:ext="edit" shapetype="f"/>
                </v:shape>
              </w:pict>
            </mc:Fallback>
          </mc:AlternateContent>
        </w:r>
        <w:r>
          <w:rPr>
            <w:noProof/>
            <w:lang w:val="en-GB" w:eastAsia="en-GB"/>
          </w:rPr>
          <mc:AlternateContent>
            <mc:Choice Requires="wps">
              <w:drawing>
                <wp:anchor distT="0" distB="0" distL="114300" distR="114300" simplePos="0" relativeHeight="251677696" behindDoc="0" locked="0" layoutInCell="1" allowOverlap="1" wp14:anchorId="76B0965E" wp14:editId="2752A9B4">
                  <wp:simplePos x="0" y="0"/>
                  <wp:positionH relativeFrom="column">
                    <wp:posOffset>3851910</wp:posOffset>
                  </wp:positionH>
                  <wp:positionV relativeFrom="paragraph">
                    <wp:posOffset>457200</wp:posOffset>
                  </wp:positionV>
                  <wp:extent cx="571500" cy="9525"/>
                  <wp:effectExtent l="57150" t="76200" r="0" b="104775"/>
                  <wp:wrapNone/>
                  <wp:docPr id="1967610443"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71500" cy="952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1309C4" id="Straight Arrow Connector 8" o:spid="_x0000_s1026" type="#_x0000_t32" style="position:absolute;margin-left:303.3pt;margin-top:36pt;width:45pt;height:.75pt;flip:x 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" strokecolor="#4f81bd [3204]" strokeweight="2pt">
                  <v:stroke endarrow="block"/>
                  <v:shadow on="t" color="black" opacity="24903f" origin=",.5" offset="0,.55556mm"/>
                  <o:lock v:ext="edit" shapetype="f"/>
                </v:shape>
              </w:pict>
            </mc:Fallback>
          </mc:AlternateContent>
        </w:r>
        <w:r>
          <w:rPr>
            <w:noProof/>
            <w:lang w:val="en-GB" w:eastAsia="en-GB"/>
          </w:rPr>
          <mc:AlternateContent>
            <mc:Choice Requires="wps">
              <w:drawing>
                <wp:anchor distT="0" distB="0" distL="114300" distR="114300" simplePos="0" relativeHeight="251671552" behindDoc="0" locked="0" layoutInCell="1" allowOverlap="1" wp14:anchorId="58B5F7AB" wp14:editId="3A0F449C">
                  <wp:simplePos x="0" y="0"/>
                  <wp:positionH relativeFrom="column">
                    <wp:posOffset>2289810</wp:posOffset>
                  </wp:positionH>
                  <wp:positionV relativeFrom="paragraph">
                    <wp:posOffset>142875</wp:posOffset>
                  </wp:positionV>
                  <wp:extent cx="1371600" cy="723900"/>
                  <wp:effectExtent l="57150" t="19050" r="57150" b="76200"/>
                  <wp:wrapNone/>
                  <wp:docPr id="167348319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1600" cy="7239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BF6582E" id="Rectangle 7" o:spid="_x0000_s1026" style="position:absolute;margin-left:180.3pt;margin-top:11.25pt;width:108pt;height:5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" filled="f" strokecolor="black [3213]">
                  <v:shadow on="t" color="black" opacity="22937f" origin=",.5" offset="0,.63889mm"/>
                  <v:path arrowok="t"/>
                </v:rect>
              </w:pict>
            </mc:Fallback>
          </mc:AlternateContent>
        </w:r>
        <w:r>
          <w:rPr>
            <w:noProof/>
            <w:lang w:val="en-GB" w:eastAsia="en-GB"/>
          </w:rPr>
          <mc:AlternateContent>
            <mc:Choice Requires="wps">
              <w:drawing>
                <wp:anchor distT="0" distB="0" distL="114300" distR="114300" simplePos="0" relativeHeight="251674624" behindDoc="0" locked="0" layoutInCell="1" allowOverlap="1" wp14:anchorId="2F34E7DA" wp14:editId="309432AF">
                  <wp:simplePos x="0" y="0"/>
                  <wp:positionH relativeFrom="column">
                    <wp:posOffset>2276475</wp:posOffset>
                  </wp:positionH>
                  <wp:positionV relativeFrom="paragraph">
                    <wp:posOffset>2599690</wp:posOffset>
                  </wp:positionV>
                  <wp:extent cx="1371600" cy="723900"/>
                  <wp:effectExtent l="57150" t="19050" r="57150" b="76200"/>
                  <wp:wrapNone/>
                  <wp:docPr id="65918557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1600" cy="7239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16047A8" id="Rectangle 6" o:spid="_x0000_s1026" style="position:absolute;margin-left:179.25pt;margin-top:204.7pt;width:108pt;height:5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" filled="f" strokecolor="black [3213]">
                  <v:shadow on="t" color="black" opacity="22937f" origin=",.5" offset="0,.63889mm"/>
                  <v:path arrowok="t"/>
                </v:rect>
              </w:pict>
            </mc:Fallback>
          </mc:AlternateContent>
        </w:r>
        <w:r>
          <w:rPr>
            <w:noProof/>
            <w:lang w:val="en-GB" w:eastAsia="en-GB"/>
          </w:rPr>
          <mc:AlternateContent>
            <mc:Choice Requires="wps">
              <w:drawing>
                <wp:anchor distT="0" distB="0" distL="114300" distR="114300" simplePos="0" relativeHeight="251675648" behindDoc="0" locked="0" layoutInCell="1" allowOverlap="1" wp14:anchorId="73630680" wp14:editId="5BC6AEEA">
                  <wp:simplePos x="0" y="0"/>
                  <wp:positionH relativeFrom="column">
                    <wp:posOffset>2276475</wp:posOffset>
                  </wp:positionH>
                  <wp:positionV relativeFrom="paragraph">
                    <wp:posOffset>3809365</wp:posOffset>
                  </wp:positionV>
                  <wp:extent cx="1371600" cy="723900"/>
                  <wp:effectExtent l="57150" t="19050" r="57150" b="76200"/>
                  <wp:wrapNone/>
                  <wp:docPr id="1299487516"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1600" cy="7239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DBC3C64" id="Rectangle 5" o:spid="_x0000_s1026" style="position:absolute;margin-left:179.25pt;margin-top:299.95pt;width:108pt;height:5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" filled="f" strokecolor="black [3213]">
                  <v:shadow on="t" color="black" opacity="22937f" origin=",.5" offset="0,.63889mm"/>
                  <v:path arrowok="t"/>
                </v:rect>
              </w:pict>
            </mc:Fallback>
          </mc:AlternateContent>
        </w:r>
        <w:r>
          <w:rPr>
            <w:noProof/>
            <w:lang w:val="en-GB" w:eastAsia="en-GB"/>
          </w:rPr>
          <mc:AlternateContent>
            <mc:Choice Requires="wps">
              <w:drawing>
                <wp:anchor distT="0" distB="0" distL="114300" distR="114300" simplePos="0" relativeHeight="251672576" behindDoc="0" locked="0" layoutInCell="1" allowOverlap="1" wp14:anchorId="191CBB96" wp14:editId="216D53F8">
                  <wp:simplePos x="0" y="0"/>
                  <wp:positionH relativeFrom="column">
                    <wp:posOffset>2276475</wp:posOffset>
                  </wp:positionH>
                  <wp:positionV relativeFrom="paragraph">
                    <wp:posOffset>1361440</wp:posOffset>
                  </wp:positionV>
                  <wp:extent cx="1371600" cy="723900"/>
                  <wp:effectExtent l="57150" t="19050" r="57150" b="76200"/>
                  <wp:wrapNone/>
                  <wp:docPr id="273695156"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1600" cy="7239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64705FB" id="Rectangle 4" o:spid="_x0000_s1026" style="position:absolute;margin-left:179.25pt;margin-top:107.2pt;width:108pt;height:5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" filled="f" strokecolor="black [3213]">
                  <v:shadow on="t" color="black" opacity="22937f" origin=",.5" offset="0,.63889mm"/>
                  <v:path arrowok="t"/>
                </v:rect>
              </w:pict>
            </mc:Fallback>
          </mc:AlternateContent>
        </w:r>
        <w:r w:rsidR="00BD32A6" w:rsidRPr="008F3EC0" w:rsidDel="00FD3B52">
          <w:rPr>
            <w:rFonts w:ascii="Arial" w:hAnsi="Arial" w:cs="Arial"/>
            <w:sz w:val="20"/>
            <w:szCs w:val="20"/>
            <w:lang w:val="en-GB"/>
          </w:rPr>
          <w:br w:type="page"/>
        </w:r>
      </w:del>
    </w:p>
    <w:p w14:paraId="771AF437" w14:textId="6F0A026B" w:rsidR="00BD32A6" w:rsidDel="00FD3B52" w:rsidRDefault="00BD32A6" w:rsidP="00BD32A6">
      <w:pPr>
        <w:pStyle w:val="ECCFiguregraphcentered"/>
        <w:rPr>
          <w:del w:id="408" w:author="IARU_R1" w:date="2024-02-12T16:17:00Z"/>
        </w:rPr>
      </w:pPr>
      <w:del w:id="409" w:author="IARU_R1" w:date="2024-02-12T16:17:00Z">
        <w:r w:rsidRPr="009D166B" w:rsidDel="00FD3B52">
          <w:lastRenderedPageBreak/>
          <w:delText xml:space="preserve">Figure </w:delText>
        </w:r>
        <w:r w:rsidRPr="006B3359" w:rsidDel="00FD3B52">
          <w:fldChar w:fldCharType="begin"/>
        </w:r>
        <w:r w:rsidRPr="006B3359" w:rsidDel="00FD3B52">
          <w:delInstrText xml:space="preserve"> SEQ Figure \* ARABIC </w:delInstrText>
        </w:r>
        <w:r w:rsidRPr="006B3359" w:rsidDel="00FD3B52">
          <w:fldChar w:fldCharType="separate"/>
        </w:r>
        <w:r w:rsidR="00D27604" w:rsidDel="00FD3B52">
          <w:delText>5</w:delText>
        </w:r>
        <w:r w:rsidRPr="006B3359" w:rsidDel="00FD3B52">
          <w:fldChar w:fldCharType="end"/>
        </w:r>
        <w:r w:rsidRPr="009D166B" w:rsidDel="00FD3B52">
          <w:delText xml:space="preserve">: </w:delText>
        </w:r>
        <w:r w:rsidDel="00FD3B52">
          <w:delText xml:space="preserve">Methodology </w:delText>
        </w:r>
        <w:r w:rsidRPr="00F143F3" w:rsidDel="00FD3B52">
          <w:delText xml:space="preserve">to assess the potential for </w:delText>
        </w:r>
        <w:r w:rsidDel="00FD3B52">
          <w:delText>sharing</w:delText>
        </w:r>
      </w:del>
    </w:p>
    <w:p w14:paraId="6017E939" w14:textId="1E605078"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In this section, a description of the analytical methodology used for the sharing and compatibility studies between the RNSS characterized in Section </w:t>
      </w:r>
      <w:r w:rsidRPr="008F3EC0">
        <w:rPr>
          <w:rFonts w:ascii="Arial" w:hAnsi="Arial" w:cs="Arial"/>
          <w:sz w:val="20"/>
          <w:szCs w:val="20"/>
        </w:rPr>
        <w:fldChar w:fldCharType="begin"/>
      </w:r>
      <w:r w:rsidRPr="008F3EC0">
        <w:rPr>
          <w:rFonts w:ascii="Arial" w:hAnsi="Arial" w:cs="Arial"/>
          <w:sz w:val="20"/>
          <w:szCs w:val="20"/>
          <w:lang w:val="en-GB"/>
        </w:rPr>
        <w:instrText xml:space="preserve"> REF _Ref86932689 \r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Pr>
          <w:rFonts w:ascii="Arial" w:hAnsi="Arial" w:cs="Arial"/>
          <w:sz w:val="20"/>
          <w:szCs w:val="20"/>
          <w:lang w:val="en-GB"/>
        </w:rPr>
        <w:t>3</w:t>
      </w:r>
      <w:r w:rsidRPr="008F3EC0">
        <w:rPr>
          <w:rFonts w:ascii="Arial" w:hAnsi="Arial" w:cs="Arial"/>
          <w:sz w:val="20"/>
          <w:szCs w:val="20"/>
        </w:rPr>
        <w:fldChar w:fldCharType="end"/>
      </w:r>
      <w:r w:rsidRPr="008F3EC0">
        <w:rPr>
          <w:rFonts w:ascii="Arial" w:hAnsi="Arial" w:cs="Arial"/>
          <w:sz w:val="20"/>
          <w:szCs w:val="20"/>
          <w:lang w:val="en-GB"/>
        </w:rPr>
        <w:t xml:space="preserve"> and the amateur stations identified in Section </w:t>
      </w:r>
      <w:r w:rsidRPr="008F3EC0">
        <w:rPr>
          <w:rFonts w:ascii="Arial" w:hAnsi="Arial" w:cs="Arial"/>
          <w:sz w:val="20"/>
          <w:szCs w:val="20"/>
        </w:rPr>
        <w:fldChar w:fldCharType="begin"/>
      </w:r>
      <w:r w:rsidRPr="008F3EC0">
        <w:rPr>
          <w:rFonts w:ascii="Arial" w:hAnsi="Arial" w:cs="Arial"/>
          <w:sz w:val="20"/>
          <w:szCs w:val="20"/>
          <w:lang w:val="en-GB"/>
        </w:rPr>
        <w:instrText xml:space="preserve"> REF _Ref86932697 \r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Pr>
          <w:rFonts w:ascii="Arial" w:hAnsi="Arial" w:cs="Arial"/>
          <w:sz w:val="20"/>
          <w:szCs w:val="20"/>
          <w:lang w:val="en-GB"/>
        </w:rPr>
        <w:t>2</w:t>
      </w:r>
      <w:r w:rsidRPr="008F3EC0">
        <w:rPr>
          <w:rFonts w:ascii="Arial" w:hAnsi="Arial" w:cs="Arial"/>
          <w:sz w:val="20"/>
          <w:szCs w:val="20"/>
        </w:rPr>
        <w:fldChar w:fldCharType="end"/>
      </w:r>
      <w:r w:rsidRPr="008F3EC0">
        <w:rPr>
          <w:rFonts w:ascii="Arial" w:hAnsi="Arial" w:cs="Arial"/>
          <w:sz w:val="20"/>
          <w:szCs w:val="20"/>
          <w:lang w:val="en-GB"/>
        </w:rPr>
        <w:t xml:space="preserve"> are detailed. This primary deals with the computation of the amateur antenna radiation pattern listed in Recommendation ITU-R F.1336 as well as the interference exceedance level (IEL) quantity stipulated from the link budget.</w:t>
      </w:r>
    </w:p>
    <w:p w14:paraId="105B2AAB" w14:textId="77777777" w:rsidR="00BD32A6" w:rsidRDefault="00BD32A6" w:rsidP="00BD32A6">
      <w:pPr>
        <w:pStyle w:val="Heading2"/>
        <w:rPr>
          <w:lang w:val="en-US"/>
        </w:rPr>
      </w:pPr>
      <w:bookmarkStart w:id="410" w:name="_Toc89942953"/>
      <w:bookmarkStart w:id="411" w:name="_Toc140749262"/>
      <w:r w:rsidRPr="00B8340C">
        <w:rPr>
          <w:lang w:val="en-US"/>
        </w:rPr>
        <w:t>Calculation of the interference exceedance level</w:t>
      </w:r>
      <w:bookmarkEnd w:id="410"/>
      <w:r w:rsidRPr="00B8340C">
        <w:rPr>
          <w:lang w:val="en-US"/>
        </w:rPr>
        <w:t xml:space="preserve"> (IEL)</w:t>
      </w:r>
      <w:bookmarkEnd w:id="411"/>
    </w:p>
    <w:bookmarkEnd w:id="391"/>
    <w:p w14:paraId="679044F5"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The IEL metric is the primary focus of the coexistence studies as defined below:</w:t>
      </w:r>
    </w:p>
    <w:p w14:paraId="24B24718" w14:textId="77777777" w:rsidR="00BD32A6" w:rsidRPr="008F3EC0" w:rsidRDefault="005705EE" w:rsidP="008F3EC0">
      <w:pPr>
        <w:jc w:val="both"/>
        <w:rPr>
          <w:rFonts w:ascii="Arial" w:hAnsi="Arial" w:cs="Arial"/>
          <w:sz w:val="20"/>
          <w:szCs w:val="20"/>
          <w:lang w:val="en-GB"/>
        </w:rPr>
      </w:pPr>
      <m:oMath>
        <m:sSub>
          <m:sSubPr>
            <m:ctrlPr>
              <w:rPr>
                <w:rFonts w:ascii="Cambria Math" w:hAnsi="Cambria Math" w:cs="Arial"/>
                <w:i/>
                <w:sz w:val="20"/>
                <w:szCs w:val="20"/>
              </w:rPr>
            </m:ctrlPr>
          </m:sSubPr>
          <m:e>
            <m:r>
              <w:rPr>
                <w:rFonts w:ascii="Cambria Math" w:hAnsi="Cambria Math" w:cs="Arial"/>
                <w:sz w:val="20"/>
                <w:szCs w:val="20"/>
              </w:rPr>
              <m:t>P</m:t>
            </m:r>
          </m:e>
          <m:sub>
            <m:r>
              <w:rPr>
                <w:rFonts w:ascii="Cambria Math" w:hAnsi="Cambria Math" w:cs="Arial"/>
                <w:sz w:val="20"/>
                <w:szCs w:val="20"/>
              </w:rPr>
              <m:t>RX</m:t>
            </m:r>
          </m:sub>
        </m:sSub>
        <m:r>
          <w:rPr>
            <w:rFonts w:ascii="Cambria Math" w:hAnsi="Cambria Math" w:cs="Arial"/>
            <w:sz w:val="20"/>
            <w:szCs w:val="20"/>
            <w:lang w:val="en-GB"/>
          </w:rPr>
          <m:t>=10</m:t>
        </m:r>
        <m:r>
          <w:rPr>
            <w:rFonts w:ascii="Cambria Math" w:hAnsi="Cambria Math" w:cs="Arial"/>
            <w:sz w:val="20"/>
            <w:szCs w:val="20"/>
          </w:rPr>
          <m:t>log</m:t>
        </m:r>
        <m:r>
          <w:rPr>
            <w:rFonts w:ascii="Cambria Math" w:hAnsi="Cambria Math" w:cs="Arial"/>
            <w:sz w:val="20"/>
            <w:szCs w:val="20"/>
            <w:lang w:val="en-GB"/>
          </w:rPr>
          <m:t>10</m:t>
        </m:r>
        <m:d>
          <m:dPr>
            <m:ctrlPr>
              <w:rPr>
                <w:rFonts w:ascii="Cambria Math" w:hAnsi="Cambria Math" w:cs="Arial"/>
                <w:sz w:val="20"/>
                <w:szCs w:val="20"/>
              </w:rPr>
            </m:ctrlPr>
          </m:dPr>
          <m:e>
            <m:sSub>
              <m:sSubPr>
                <m:ctrlPr>
                  <w:rPr>
                    <w:rFonts w:ascii="Cambria Math" w:hAnsi="Cambria Math" w:cs="Arial"/>
                    <w:sz w:val="20"/>
                    <w:szCs w:val="20"/>
                  </w:rPr>
                </m:ctrlPr>
              </m:sSubPr>
              <m:e>
                <m:r>
                  <w:rPr>
                    <w:rFonts w:ascii="Cambria Math" w:hAnsi="Cambria Math" w:cs="Arial"/>
                    <w:sz w:val="20"/>
                    <w:szCs w:val="20"/>
                  </w:rPr>
                  <m:t>P</m:t>
                </m:r>
              </m:e>
              <m:sub>
                <m:r>
                  <w:rPr>
                    <w:rFonts w:ascii="Cambria Math" w:hAnsi="Cambria Math" w:cs="Arial"/>
                    <w:sz w:val="20"/>
                    <w:szCs w:val="20"/>
                  </w:rPr>
                  <m:t>TX</m:t>
                </m:r>
              </m:sub>
            </m:sSub>
          </m:e>
        </m:d>
        <m:r>
          <w:rPr>
            <w:rFonts w:ascii="Cambria Math" w:hAnsi="Cambria Math" w:cs="Arial"/>
            <w:sz w:val="20"/>
            <w:szCs w:val="20"/>
            <w:lang w:val="en-GB"/>
          </w:rPr>
          <m:t>+</m:t>
        </m:r>
        <m:sSub>
          <m:sSubPr>
            <m:ctrlPr>
              <w:rPr>
                <w:rFonts w:ascii="Cambria Math" w:hAnsi="Cambria Math" w:cs="Arial"/>
                <w:sz w:val="20"/>
                <w:szCs w:val="20"/>
              </w:rPr>
            </m:ctrlPr>
          </m:sSubPr>
          <m:e>
            <m:r>
              <w:rPr>
                <w:rFonts w:ascii="Cambria Math" w:hAnsi="Cambria Math" w:cs="Arial"/>
                <w:sz w:val="20"/>
                <w:szCs w:val="20"/>
              </w:rPr>
              <m:t>G</m:t>
            </m:r>
          </m:e>
          <m:sub>
            <m:r>
              <w:rPr>
                <w:rFonts w:ascii="Cambria Math" w:hAnsi="Cambria Math" w:cs="Arial"/>
                <w:sz w:val="20"/>
                <w:szCs w:val="20"/>
              </w:rPr>
              <m:t>RNSS</m:t>
            </m:r>
          </m:sub>
        </m:sSub>
        <m:d>
          <m:dPr>
            <m:ctrlPr>
              <w:rPr>
                <w:rFonts w:ascii="Cambria Math" w:hAnsi="Cambria Math" w:cs="Arial"/>
                <w:sz w:val="20"/>
                <w:szCs w:val="20"/>
              </w:rPr>
            </m:ctrlPr>
          </m:dPr>
          <m:e>
            <m:r>
              <w:rPr>
                <w:rFonts w:ascii="Cambria Math" w:hAnsi="Cambria Math" w:cs="Arial"/>
                <w:sz w:val="20"/>
                <w:szCs w:val="20"/>
              </w:rPr>
              <m:t>θ</m:t>
            </m:r>
          </m:e>
        </m:d>
        <m:r>
          <w:rPr>
            <w:rFonts w:ascii="Cambria Math" w:hAnsi="Cambria Math" w:cs="Arial"/>
            <w:sz w:val="20"/>
            <w:szCs w:val="20"/>
            <w:lang w:val="en-GB"/>
          </w:rPr>
          <m:t>+</m:t>
        </m:r>
        <m:sSub>
          <m:sSubPr>
            <m:ctrlPr>
              <w:rPr>
                <w:rFonts w:ascii="Cambria Math" w:hAnsi="Cambria Math" w:cs="Arial"/>
                <w:sz w:val="20"/>
                <w:szCs w:val="20"/>
              </w:rPr>
            </m:ctrlPr>
          </m:sSubPr>
          <m:e>
            <m:r>
              <w:rPr>
                <w:rFonts w:ascii="Cambria Math" w:hAnsi="Cambria Math" w:cs="Arial"/>
                <w:sz w:val="20"/>
                <w:szCs w:val="20"/>
              </w:rPr>
              <m:t>G</m:t>
            </m:r>
          </m:e>
          <m:sub>
            <m:r>
              <w:rPr>
                <w:rFonts w:ascii="Cambria Math" w:hAnsi="Cambria Math" w:cs="Arial"/>
                <w:sz w:val="20"/>
                <w:szCs w:val="20"/>
              </w:rPr>
              <m:t>amateur</m:t>
            </m:r>
          </m:sub>
        </m:sSub>
        <m:d>
          <m:dPr>
            <m:ctrlPr>
              <w:rPr>
                <w:rFonts w:ascii="Cambria Math" w:hAnsi="Cambria Math" w:cs="Arial"/>
                <w:sz w:val="20"/>
                <w:szCs w:val="20"/>
              </w:rPr>
            </m:ctrlPr>
          </m:dPr>
          <m:e>
            <m:r>
              <w:rPr>
                <w:rFonts w:ascii="Cambria Math" w:hAnsi="Cambria Math" w:cs="Arial"/>
                <w:sz w:val="20"/>
                <w:szCs w:val="20"/>
              </w:rPr>
              <m:t>θ</m:t>
            </m:r>
          </m:e>
        </m:d>
        <m:r>
          <w:rPr>
            <w:rFonts w:ascii="Cambria Math" w:hAnsi="Cambria Math" w:cs="Arial"/>
            <w:sz w:val="20"/>
            <w:szCs w:val="20"/>
            <w:lang w:val="en-GB"/>
          </w:rPr>
          <m:t>-</m:t>
        </m:r>
        <m:sSub>
          <m:sSubPr>
            <m:ctrlPr>
              <w:rPr>
                <w:rFonts w:ascii="Cambria Math" w:hAnsi="Cambria Math" w:cs="Arial"/>
                <w:sz w:val="20"/>
                <w:szCs w:val="20"/>
              </w:rPr>
            </m:ctrlPr>
          </m:sSubPr>
          <m:e>
            <m:r>
              <w:rPr>
                <w:rFonts w:ascii="Cambria Math" w:hAnsi="Cambria Math" w:cs="Arial"/>
                <w:sz w:val="20"/>
                <w:szCs w:val="20"/>
              </w:rPr>
              <m:t>L</m:t>
            </m:r>
          </m:e>
          <m:sub>
            <m:r>
              <w:rPr>
                <w:rFonts w:ascii="Cambria Math" w:hAnsi="Cambria Math" w:cs="Arial"/>
                <w:sz w:val="20"/>
                <w:szCs w:val="20"/>
              </w:rPr>
              <m:t>b</m:t>
            </m:r>
          </m:sub>
        </m:sSub>
        <m:r>
          <w:rPr>
            <w:rFonts w:ascii="Cambria Math" w:hAnsi="Cambria Math" w:cs="Arial"/>
            <w:sz w:val="20"/>
            <w:szCs w:val="20"/>
            <w:lang w:val="en-GB"/>
          </w:rPr>
          <m:t>-</m:t>
        </m:r>
        <m:sSub>
          <m:sSubPr>
            <m:ctrlPr>
              <w:rPr>
                <w:rFonts w:ascii="Cambria Math" w:hAnsi="Cambria Math" w:cs="Arial"/>
                <w:sz w:val="20"/>
                <w:szCs w:val="20"/>
              </w:rPr>
            </m:ctrlPr>
          </m:sSubPr>
          <m:e>
            <m:r>
              <w:rPr>
                <w:rFonts w:ascii="Cambria Math" w:hAnsi="Cambria Math" w:cs="Arial"/>
                <w:sz w:val="20"/>
                <w:szCs w:val="20"/>
              </w:rPr>
              <m:t>X</m:t>
            </m:r>
          </m:e>
          <m:sub>
            <m:r>
              <w:rPr>
                <w:rFonts w:ascii="Cambria Math" w:hAnsi="Cambria Math" w:cs="Arial"/>
                <w:sz w:val="20"/>
                <w:szCs w:val="20"/>
              </w:rPr>
              <m:t>pol</m:t>
            </m:r>
          </m:sub>
        </m:sSub>
      </m:oMath>
      <w:r w:rsidR="00BD32A6" w:rsidRPr="008F3EC0">
        <w:rPr>
          <w:rFonts w:ascii="Arial" w:hAnsi="Arial" w:cs="Arial"/>
          <w:sz w:val="20"/>
          <w:szCs w:val="20"/>
          <w:lang w:val="en-GB"/>
        </w:rPr>
        <w:t xml:space="preserve">   for narrowband signals</w:t>
      </w:r>
    </w:p>
    <w:p w14:paraId="665E2042" w14:textId="3F0D7917" w:rsidR="00BD32A6" w:rsidRPr="008F3EC0" w:rsidRDefault="005705EE" w:rsidP="008F3EC0">
      <w:pPr>
        <w:jc w:val="both"/>
        <w:rPr>
          <w:rFonts w:ascii="Arial" w:hAnsi="Arial" w:cs="Arial"/>
          <w:sz w:val="20"/>
          <w:szCs w:val="20"/>
          <w:lang w:val="en-GB"/>
        </w:rPr>
      </w:pPr>
      <m:oMath>
        <m:sSub>
          <m:sSubPr>
            <m:ctrlPr>
              <w:rPr>
                <w:rFonts w:ascii="Cambria Math" w:hAnsi="Cambria Math" w:cs="Arial"/>
                <w:i/>
                <w:sz w:val="20"/>
                <w:szCs w:val="20"/>
              </w:rPr>
            </m:ctrlPr>
          </m:sSubPr>
          <m:e>
            <m:r>
              <w:rPr>
                <w:rFonts w:ascii="Cambria Math" w:hAnsi="Cambria Math" w:cs="Arial"/>
                <w:sz w:val="20"/>
                <w:szCs w:val="20"/>
              </w:rPr>
              <m:t>P</m:t>
            </m:r>
          </m:e>
          <m:sub>
            <m:r>
              <w:rPr>
                <w:rFonts w:ascii="Cambria Math" w:hAnsi="Cambria Math" w:cs="Arial"/>
                <w:sz w:val="20"/>
                <w:szCs w:val="20"/>
              </w:rPr>
              <m:t>RX</m:t>
            </m:r>
          </m:sub>
        </m:sSub>
        <m:r>
          <w:rPr>
            <w:rFonts w:ascii="Cambria Math" w:hAnsi="Cambria Math" w:cs="Arial"/>
            <w:sz w:val="20"/>
            <w:szCs w:val="20"/>
            <w:lang w:val="en-GB"/>
          </w:rPr>
          <m:t>=10</m:t>
        </m:r>
        <m:r>
          <w:rPr>
            <w:rFonts w:ascii="Cambria Math" w:hAnsi="Cambria Math" w:cs="Arial"/>
            <w:sz w:val="20"/>
            <w:szCs w:val="20"/>
          </w:rPr>
          <m:t>log</m:t>
        </m:r>
        <m:r>
          <w:rPr>
            <w:rFonts w:ascii="Cambria Math" w:hAnsi="Cambria Math" w:cs="Arial"/>
            <w:sz w:val="20"/>
            <w:szCs w:val="20"/>
            <w:lang w:val="en-GB"/>
          </w:rPr>
          <m:t>10</m:t>
        </m:r>
        <m:d>
          <m:dPr>
            <m:ctrlPr>
              <w:rPr>
                <w:rFonts w:ascii="Cambria Math" w:hAnsi="Cambria Math" w:cs="Arial"/>
                <w:sz w:val="20"/>
                <w:szCs w:val="20"/>
              </w:rPr>
            </m:ctrlPr>
          </m:dPr>
          <m:e>
            <m:sSub>
              <m:sSubPr>
                <m:ctrlPr>
                  <w:rPr>
                    <w:rFonts w:ascii="Cambria Math" w:hAnsi="Cambria Math" w:cs="Arial"/>
                    <w:sz w:val="20"/>
                    <w:szCs w:val="20"/>
                  </w:rPr>
                </m:ctrlPr>
              </m:sSubPr>
              <m:e>
                <m:r>
                  <w:rPr>
                    <w:rFonts w:ascii="Cambria Math" w:hAnsi="Cambria Math" w:cs="Arial"/>
                    <w:sz w:val="20"/>
                    <w:szCs w:val="20"/>
                  </w:rPr>
                  <m:t>P</m:t>
                </m:r>
              </m:e>
              <m:sub>
                <m:r>
                  <w:rPr>
                    <w:rFonts w:ascii="Cambria Math" w:hAnsi="Cambria Math" w:cs="Arial"/>
                    <w:sz w:val="20"/>
                    <w:szCs w:val="20"/>
                  </w:rPr>
                  <m:t>TX</m:t>
                </m:r>
              </m:sub>
            </m:sSub>
          </m:e>
        </m:d>
        <m:r>
          <w:rPr>
            <w:rFonts w:ascii="Cambria Math" w:hAnsi="Cambria Math" w:cs="Arial"/>
            <w:sz w:val="20"/>
            <w:szCs w:val="20"/>
            <w:lang w:val="en-GB"/>
          </w:rPr>
          <m:t>+</m:t>
        </m:r>
        <m:sSub>
          <m:sSubPr>
            <m:ctrlPr>
              <w:rPr>
                <w:rFonts w:ascii="Cambria Math" w:hAnsi="Cambria Math" w:cs="Arial"/>
                <w:sz w:val="20"/>
                <w:szCs w:val="20"/>
              </w:rPr>
            </m:ctrlPr>
          </m:sSubPr>
          <m:e>
            <m:r>
              <w:rPr>
                <w:rFonts w:ascii="Cambria Math" w:hAnsi="Cambria Math" w:cs="Arial"/>
                <w:sz w:val="20"/>
                <w:szCs w:val="20"/>
              </w:rPr>
              <m:t>G</m:t>
            </m:r>
          </m:e>
          <m:sub>
            <m:r>
              <w:rPr>
                <w:rFonts w:ascii="Cambria Math" w:hAnsi="Cambria Math" w:cs="Arial"/>
                <w:sz w:val="20"/>
                <w:szCs w:val="20"/>
              </w:rPr>
              <m:t>RNSS</m:t>
            </m:r>
          </m:sub>
        </m:sSub>
        <m:d>
          <m:dPr>
            <m:ctrlPr>
              <w:rPr>
                <w:rFonts w:ascii="Cambria Math" w:hAnsi="Cambria Math" w:cs="Arial"/>
                <w:sz w:val="20"/>
                <w:szCs w:val="20"/>
              </w:rPr>
            </m:ctrlPr>
          </m:dPr>
          <m:e>
            <m:r>
              <w:rPr>
                <w:rFonts w:ascii="Cambria Math" w:hAnsi="Cambria Math" w:cs="Arial"/>
                <w:sz w:val="20"/>
                <w:szCs w:val="20"/>
              </w:rPr>
              <m:t>θ</m:t>
            </m:r>
          </m:e>
        </m:d>
        <m:r>
          <w:rPr>
            <w:rFonts w:ascii="Cambria Math" w:hAnsi="Cambria Math" w:cs="Arial"/>
            <w:sz w:val="20"/>
            <w:szCs w:val="20"/>
            <w:lang w:val="en-GB"/>
          </w:rPr>
          <m:t>+</m:t>
        </m:r>
        <m:sSub>
          <m:sSubPr>
            <m:ctrlPr>
              <w:rPr>
                <w:rFonts w:ascii="Cambria Math" w:hAnsi="Cambria Math" w:cs="Arial"/>
                <w:sz w:val="20"/>
                <w:szCs w:val="20"/>
              </w:rPr>
            </m:ctrlPr>
          </m:sSubPr>
          <m:e>
            <m:r>
              <w:rPr>
                <w:rFonts w:ascii="Cambria Math" w:hAnsi="Cambria Math" w:cs="Arial"/>
                <w:sz w:val="20"/>
                <w:szCs w:val="20"/>
              </w:rPr>
              <m:t>G</m:t>
            </m:r>
          </m:e>
          <m:sub>
            <m:r>
              <w:rPr>
                <w:rFonts w:ascii="Cambria Math" w:hAnsi="Cambria Math" w:cs="Arial"/>
                <w:sz w:val="20"/>
                <w:szCs w:val="20"/>
              </w:rPr>
              <m:t>amateur</m:t>
            </m:r>
          </m:sub>
        </m:sSub>
        <m:d>
          <m:dPr>
            <m:ctrlPr>
              <w:rPr>
                <w:rFonts w:ascii="Cambria Math" w:hAnsi="Cambria Math" w:cs="Arial"/>
                <w:sz w:val="20"/>
                <w:szCs w:val="20"/>
              </w:rPr>
            </m:ctrlPr>
          </m:dPr>
          <m:e>
            <m:r>
              <w:rPr>
                <w:rFonts w:ascii="Cambria Math" w:hAnsi="Cambria Math" w:cs="Arial"/>
                <w:sz w:val="20"/>
                <w:szCs w:val="20"/>
              </w:rPr>
              <m:t>θ</m:t>
            </m:r>
          </m:e>
        </m:d>
        <m:r>
          <w:rPr>
            <w:rFonts w:ascii="Cambria Math" w:hAnsi="Cambria Math" w:cs="Arial"/>
            <w:sz w:val="20"/>
            <w:szCs w:val="20"/>
            <w:lang w:val="en-GB"/>
          </w:rPr>
          <m:t>-</m:t>
        </m:r>
        <m:sSub>
          <m:sSubPr>
            <m:ctrlPr>
              <w:rPr>
                <w:rFonts w:ascii="Cambria Math" w:hAnsi="Cambria Math" w:cs="Arial"/>
                <w:sz w:val="20"/>
                <w:szCs w:val="20"/>
              </w:rPr>
            </m:ctrlPr>
          </m:sSubPr>
          <m:e>
            <m:r>
              <w:rPr>
                <w:rFonts w:ascii="Cambria Math" w:hAnsi="Cambria Math" w:cs="Arial"/>
                <w:sz w:val="20"/>
                <w:szCs w:val="20"/>
              </w:rPr>
              <m:t>L</m:t>
            </m:r>
          </m:e>
          <m:sub>
            <m:r>
              <w:rPr>
                <w:rFonts w:ascii="Cambria Math" w:hAnsi="Cambria Math" w:cs="Arial"/>
                <w:sz w:val="20"/>
                <w:szCs w:val="20"/>
              </w:rPr>
              <m:t>b</m:t>
            </m:r>
          </m:sub>
        </m:sSub>
        <m:r>
          <w:rPr>
            <w:rFonts w:ascii="Cambria Math" w:hAnsi="Cambria Math" w:cs="Arial"/>
            <w:sz w:val="20"/>
            <w:szCs w:val="20"/>
            <w:lang w:val="en-GB"/>
          </w:rPr>
          <m:t>-</m:t>
        </m:r>
        <m:sSub>
          <m:sSubPr>
            <m:ctrlPr>
              <w:rPr>
                <w:rFonts w:ascii="Cambria Math" w:hAnsi="Cambria Math" w:cs="Arial"/>
                <w:sz w:val="20"/>
                <w:szCs w:val="20"/>
              </w:rPr>
            </m:ctrlPr>
          </m:sSubPr>
          <m:e>
            <m:r>
              <w:rPr>
                <w:rFonts w:ascii="Cambria Math" w:hAnsi="Cambria Math" w:cs="Arial"/>
                <w:sz w:val="20"/>
                <w:szCs w:val="20"/>
              </w:rPr>
              <m:t>X</m:t>
            </m:r>
          </m:e>
          <m:sub>
            <m:r>
              <w:rPr>
                <w:rFonts w:ascii="Cambria Math" w:hAnsi="Cambria Math" w:cs="Arial"/>
                <w:sz w:val="20"/>
                <w:szCs w:val="20"/>
              </w:rPr>
              <m:t>pol</m:t>
            </m:r>
          </m:sub>
        </m:sSub>
        <m:r>
          <w:rPr>
            <w:rFonts w:ascii="Cambria Math" w:hAnsi="Cambria Math" w:cs="Arial"/>
            <w:sz w:val="20"/>
            <w:szCs w:val="20"/>
            <w:lang w:val="en-GB"/>
          </w:rPr>
          <m:t>-</m:t>
        </m:r>
        <m:r>
          <w:rPr>
            <w:rFonts w:ascii="Cambria Math" w:hAnsi="Cambria Math" w:cs="Arial"/>
            <w:sz w:val="20"/>
            <w:szCs w:val="20"/>
            <w:lang w:val="en-GB"/>
          </w:rPr>
          <m:t>10</m:t>
        </m:r>
        <m:r>
          <w:rPr>
            <w:rFonts w:ascii="Cambria Math" w:hAnsi="Cambria Math" w:cs="Arial"/>
            <w:sz w:val="20"/>
            <w:szCs w:val="20"/>
          </w:rPr>
          <m:t>log</m:t>
        </m:r>
        <m:r>
          <w:rPr>
            <w:rFonts w:ascii="Cambria Math" w:hAnsi="Cambria Math" w:cs="Arial"/>
            <w:sz w:val="20"/>
            <w:szCs w:val="20"/>
            <w:lang w:val="en-GB"/>
          </w:rPr>
          <m:t>10</m:t>
        </m:r>
        <m:d>
          <m:dPr>
            <m:ctrlPr>
              <w:rPr>
                <w:rFonts w:ascii="Cambria Math" w:hAnsi="Cambria Math" w:cs="Arial"/>
                <w:sz w:val="20"/>
                <w:szCs w:val="20"/>
              </w:rPr>
            </m:ctrlPr>
          </m:dPr>
          <m:e>
            <m:r>
              <w:rPr>
                <w:rFonts w:ascii="Cambria Math" w:hAnsi="Cambria Math" w:cs="Arial"/>
                <w:sz w:val="20"/>
                <w:szCs w:val="20"/>
              </w:rPr>
              <m:t>BW</m:t>
            </m:r>
          </m:e>
        </m:d>
      </m:oMath>
      <w:r w:rsidR="00BD32A6" w:rsidRPr="008F3EC0">
        <w:rPr>
          <w:rFonts w:ascii="Arial" w:hAnsi="Arial" w:cs="Arial"/>
          <w:sz w:val="20"/>
          <w:szCs w:val="20"/>
          <w:lang w:val="en-GB"/>
        </w:rPr>
        <w:t xml:space="preserve">   for wideband signals</w:t>
      </w:r>
    </w:p>
    <w:p w14:paraId="44087B30" w14:textId="77777777" w:rsidR="00BD32A6" w:rsidRPr="008F3EC0" w:rsidRDefault="00BD32A6" w:rsidP="008F3EC0">
      <w:pPr>
        <w:jc w:val="both"/>
        <w:rPr>
          <w:rFonts w:ascii="Arial" w:hAnsi="Arial" w:cs="Arial"/>
          <w:sz w:val="20"/>
          <w:szCs w:val="20"/>
          <w:lang w:val="en-GB"/>
        </w:rPr>
      </w:pPr>
      <m:oMath>
        <m:r>
          <w:rPr>
            <w:rFonts w:ascii="Cambria Math" w:hAnsi="Cambria Math" w:cs="Arial"/>
            <w:sz w:val="20"/>
            <w:szCs w:val="20"/>
          </w:rPr>
          <m:t>IEL</m:t>
        </m:r>
        <m:r>
          <w:rPr>
            <w:rFonts w:ascii="Cambria Math" w:hAnsi="Cambria Math" w:cs="Arial"/>
            <w:sz w:val="20"/>
            <w:szCs w:val="20"/>
            <w:lang w:val="en-GB"/>
          </w:rPr>
          <m:t>=</m:t>
        </m:r>
        <m:sSub>
          <m:sSubPr>
            <m:ctrlPr>
              <w:rPr>
                <w:rFonts w:ascii="Cambria Math" w:hAnsi="Cambria Math" w:cs="Arial"/>
                <w:i/>
                <w:sz w:val="20"/>
                <w:szCs w:val="20"/>
              </w:rPr>
            </m:ctrlPr>
          </m:sSubPr>
          <m:e>
            <m:r>
              <w:rPr>
                <w:rFonts w:ascii="Cambria Math" w:hAnsi="Cambria Math" w:cs="Arial"/>
                <w:sz w:val="20"/>
                <w:szCs w:val="20"/>
              </w:rPr>
              <m:t>P</m:t>
            </m:r>
          </m:e>
          <m:sub>
            <m:r>
              <w:rPr>
                <w:rFonts w:ascii="Cambria Math" w:hAnsi="Cambria Math" w:cs="Arial"/>
                <w:sz w:val="20"/>
                <w:szCs w:val="20"/>
              </w:rPr>
              <m:t>RX</m:t>
            </m:r>
          </m:sub>
        </m:sSub>
        <m:r>
          <w:rPr>
            <w:rFonts w:ascii="Cambria Math" w:hAnsi="Cambria Math" w:cs="Arial"/>
            <w:sz w:val="20"/>
            <w:szCs w:val="20"/>
            <w:lang w:val="en-GB"/>
          </w:rPr>
          <m:t>-</m:t>
        </m:r>
        <m:r>
          <w:rPr>
            <w:rFonts w:ascii="Cambria Math" w:hAnsi="Cambria Math" w:cs="Arial"/>
            <w:sz w:val="20"/>
            <w:szCs w:val="20"/>
          </w:rPr>
          <m:t>RNSS</m:t>
        </m:r>
        <m:r>
          <w:rPr>
            <w:rFonts w:ascii="Cambria Math" w:hAnsi="Cambria Math" w:cs="Arial"/>
            <w:sz w:val="20"/>
            <w:szCs w:val="20"/>
            <w:lang w:val="en-GB"/>
          </w:rPr>
          <m:t xml:space="preserve"> </m:t>
        </m:r>
        <m:r>
          <w:rPr>
            <w:rFonts w:ascii="Cambria Math" w:hAnsi="Cambria Math" w:cs="Arial"/>
            <w:sz w:val="20"/>
            <w:szCs w:val="20"/>
          </w:rPr>
          <m:t>protection</m:t>
        </m:r>
        <m:r>
          <w:rPr>
            <w:rFonts w:ascii="Cambria Math" w:hAnsi="Cambria Math" w:cs="Arial"/>
            <w:sz w:val="20"/>
            <w:szCs w:val="20"/>
            <w:lang w:val="en-GB"/>
          </w:rPr>
          <m:t xml:space="preserve"> </m:t>
        </m:r>
        <m:r>
          <w:rPr>
            <w:rFonts w:ascii="Cambria Math" w:hAnsi="Cambria Math" w:cs="Arial"/>
            <w:sz w:val="20"/>
            <w:szCs w:val="20"/>
          </w:rPr>
          <m:t>criterion</m:t>
        </m:r>
      </m:oMath>
      <w:r w:rsidRPr="008F3EC0">
        <w:rPr>
          <w:rFonts w:ascii="Arial" w:hAnsi="Arial" w:cs="Arial"/>
          <w:sz w:val="20"/>
          <w:szCs w:val="20"/>
          <w:lang w:val="en-GB"/>
        </w:rPr>
        <w:t xml:space="preserve">          </w:t>
      </w:r>
    </w:p>
    <w:p w14:paraId="146AB9E8" w14:textId="1F2B5DB9"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Here, we have</w:t>
      </w:r>
      <w:r w:rsidR="00B12A46">
        <w:rPr>
          <w:rFonts w:ascii="Arial" w:hAnsi="Arial" w:cs="Arial"/>
          <w:sz w:val="20"/>
          <w:szCs w:val="20"/>
          <w:lang w:val="en-GB"/>
        </w:rPr>
        <w:t>:</w:t>
      </w:r>
    </w:p>
    <w:p w14:paraId="5D6AA81C"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IEL : interference exceedance level (dB);</w:t>
      </w:r>
    </w:p>
    <w:p w14:paraId="5FC0282A"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r>
      <m:oMath>
        <m:sSub>
          <m:sSubPr>
            <m:ctrlPr>
              <w:rPr>
                <w:rFonts w:ascii="Cambria Math" w:hAnsi="Cambria Math" w:cs="Arial"/>
                <w:sz w:val="20"/>
                <w:szCs w:val="20"/>
              </w:rPr>
            </m:ctrlPr>
          </m:sSubPr>
          <m:e>
            <m:r>
              <w:rPr>
                <w:rFonts w:ascii="Cambria Math" w:hAnsi="Cambria Math" w:cs="Arial"/>
                <w:sz w:val="20"/>
                <w:szCs w:val="20"/>
              </w:rPr>
              <m:t>P</m:t>
            </m:r>
          </m:e>
          <m:sub>
            <m:r>
              <w:rPr>
                <w:rFonts w:ascii="Cambria Math" w:hAnsi="Cambria Math" w:cs="Arial"/>
                <w:sz w:val="20"/>
                <w:szCs w:val="20"/>
              </w:rPr>
              <m:t>TX</m:t>
            </m:r>
          </m:sub>
        </m:sSub>
      </m:oMath>
      <w:r w:rsidRPr="008F3EC0">
        <w:rPr>
          <w:rFonts w:ascii="Arial" w:hAnsi="Arial" w:cs="Arial"/>
          <w:sz w:val="20"/>
          <w:szCs w:val="20"/>
          <w:lang w:val="en-GB"/>
        </w:rPr>
        <w:t xml:space="preserve"> : power of the amateur station (W);</w:t>
      </w:r>
    </w:p>
    <w:p w14:paraId="69D1C5F9"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          </w:t>
      </w:r>
      <m:oMath>
        <m:sSub>
          <m:sSubPr>
            <m:ctrlPr>
              <w:rPr>
                <w:rFonts w:ascii="Cambria Math" w:hAnsi="Cambria Math" w:cs="Arial"/>
                <w:i/>
                <w:sz w:val="20"/>
                <w:szCs w:val="20"/>
              </w:rPr>
            </m:ctrlPr>
          </m:sSubPr>
          <m:e>
            <m:r>
              <w:rPr>
                <w:rFonts w:ascii="Cambria Math" w:hAnsi="Cambria Math" w:cs="Arial"/>
                <w:sz w:val="20"/>
                <w:szCs w:val="20"/>
              </w:rPr>
              <m:t>P</m:t>
            </m:r>
          </m:e>
          <m:sub>
            <m:r>
              <w:rPr>
                <w:rFonts w:ascii="Cambria Math" w:hAnsi="Cambria Math" w:cs="Arial"/>
                <w:sz w:val="20"/>
                <w:szCs w:val="20"/>
              </w:rPr>
              <m:t>RX</m:t>
            </m:r>
          </m:sub>
        </m:sSub>
      </m:oMath>
      <w:r w:rsidRPr="008F3EC0">
        <w:rPr>
          <w:rFonts w:ascii="Arial" w:hAnsi="Arial" w:cs="Arial"/>
          <w:sz w:val="20"/>
          <w:szCs w:val="20"/>
          <w:lang w:val="en-GB"/>
        </w:rPr>
        <w:t>: power at the receiver (dBW);</w:t>
      </w:r>
    </w:p>
    <w:p w14:paraId="2FA4BED2"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r>
      <m:oMath>
        <m:sSub>
          <m:sSubPr>
            <m:ctrlPr>
              <w:rPr>
                <w:rFonts w:ascii="Cambria Math" w:hAnsi="Cambria Math" w:cs="Arial"/>
                <w:sz w:val="20"/>
                <w:szCs w:val="20"/>
              </w:rPr>
            </m:ctrlPr>
          </m:sSubPr>
          <m:e>
            <m:r>
              <w:rPr>
                <w:rFonts w:ascii="Cambria Math" w:hAnsi="Cambria Math" w:cs="Arial"/>
                <w:sz w:val="20"/>
                <w:szCs w:val="20"/>
              </w:rPr>
              <m:t>G</m:t>
            </m:r>
          </m:e>
          <m:sub>
            <m:r>
              <w:rPr>
                <w:rFonts w:ascii="Cambria Math" w:hAnsi="Cambria Math" w:cs="Arial"/>
                <w:sz w:val="20"/>
                <w:szCs w:val="20"/>
              </w:rPr>
              <m:t>amateur</m:t>
            </m:r>
          </m:sub>
        </m:sSub>
        <m:d>
          <m:dPr>
            <m:ctrlPr>
              <w:rPr>
                <w:rFonts w:ascii="Cambria Math" w:hAnsi="Cambria Math" w:cs="Arial"/>
                <w:sz w:val="20"/>
                <w:szCs w:val="20"/>
              </w:rPr>
            </m:ctrlPr>
          </m:dPr>
          <m:e>
            <m:r>
              <w:rPr>
                <w:rFonts w:ascii="Cambria Math" w:hAnsi="Cambria Math" w:cs="Arial"/>
                <w:sz w:val="20"/>
                <w:szCs w:val="20"/>
              </w:rPr>
              <m:t>θ</m:t>
            </m:r>
          </m:e>
        </m:d>
      </m:oMath>
      <w:r w:rsidRPr="008F3EC0">
        <w:rPr>
          <w:rFonts w:ascii="Arial" w:hAnsi="Arial" w:cs="Arial"/>
          <w:sz w:val="20"/>
          <w:szCs w:val="20"/>
          <w:lang w:val="en-GB"/>
        </w:rPr>
        <w:t xml:space="preserve"> : gain of the amateur antenna station calculated using Recommendation ITU-R F.1336 (dBi);</w:t>
      </w:r>
    </w:p>
    <w:p w14:paraId="5E393E34"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          </w:t>
      </w:r>
      <m:oMath>
        <m:sSub>
          <m:sSubPr>
            <m:ctrlPr>
              <w:rPr>
                <w:rFonts w:ascii="Cambria Math" w:hAnsi="Cambria Math" w:cs="Arial"/>
                <w:sz w:val="20"/>
                <w:szCs w:val="20"/>
              </w:rPr>
            </m:ctrlPr>
          </m:sSubPr>
          <m:e>
            <m:r>
              <w:rPr>
                <w:rFonts w:ascii="Cambria Math" w:hAnsi="Cambria Math" w:cs="Arial"/>
                <w:sz w:val="20"/>
                <w:szCs w:val="20"/>
              </w:rPr>
              <m:t>G</m:t>
            </m:r>
          </m:e>
          <m:sub>
            <m:r>
              <w:rPr>
                <w:rFonts w:ascii="Cambria Math" w:hAnsi="Cambria Math" w:cs="Arial"/>
                <w:sz w:val="20"/>
                <w:szCs w:val="20"/>
              </w:rPr>
              <m:t>RNSS</m:t>
            </m:r>
          </m:sub>
        </m:sSub>
        <m:d>
          <m:dPr>
            <m:ctrlPr>
              <w:rPr>
                <w:rFonts w:ascii="Cambria Math" w:hAnsi="Cambria Math" w:cs="Arial"/>
                <w:i/>
                <w:sz w:val="20"/>
                <w:szCs w:val="20"/>
              </w:rPr>
            </m:ctrlPr>
          </m:dPr>
          <m:e>
            <m:r>
              <w:rPr>
                <w:rFonts w:ascii="Cambria Math" w:hAnsi="Cambria Math" w:cs="Arial"/>
                <w:sz w:val="20"/>
                <w:szCs w:val="20"/>
              </w:rPr>
              <m:t>θ</m:t>
            </m:r>
          </m:e>
        </m:d>
      </m:oMath>
      <w:r w:rsidRPr="008F3EC0">
        <w:rPr>
          <w:rFonts w:ascii="Arial" w:hAnsi="Arial" w:cs="Arial"/>
          <w:sz w:val="20"/>
          <w:szCs w:val="20"/>
          <w:lang w:val="en-GB"/>
        </w:rPr>
        <w:t>:</w:t>
      </w:r>
      <w:r w:rsidRPr="008F3EC0">
        <w:rPr>
          <w:rFonts w:ascii="Arial" w:hAnsi="Arial" w:cs="Arial"/>
          <w:sz w:val="20"/>
          <w:szCs w:val="20"/>
          <w:lang w:val="en-GB"/>
        </w:rPr>
        <w:tab/>
        <w:t>gain of the RNSS antenna given in Recommendation ITU-R M.1902 (dBi);</w:t>
      </w:r>
    </w:p>
    <w:p w14:paraId="55142868"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Lb : transmission losses calculated using Recommendation ITU-R P.1546 (dB);</w:t>
      </w:r>
    </w:p>
    <w:p w14:paraId="015EFD9E"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r>
      <m:oMath>
        <m:sSub>
          <m:sSubPr>
            <m:ctrlPr>
              <w:rPr>
                <w:rFonts w:ascii="Cambria Math" w:hAnsi="Cambria Math" w:cs="Arial"/>
                <w:sz w:val="20"/>
                <w:szCs w:val="20"/>
              </w:rPr>
            </m:ctrlPr>
          </m:sSubPr>
          <m:e>
            <m:r>
              <w:rPr>
                <w:rFonts w:ascii="Cambria Math" w:hAnsi="Cambria Math" w:cs="Arial"/>
                <w:sz w:val="20"/>
                <w:szCs w:val="20"/>
              </w:rPr>
              <m:t>X</m:t>
            </m:r>
          </m:e>
          <m:sub>
            <m:r>
              <w:rPr>
                <w:rFonts w:ascii="Cambria Math" w:hAnsi="Cambria Math" w:cs="Arial"/>
                <w:sz w:val="20"/>
                <w:szCs w:val="20"/>
              </w:rPr>
              <m:t>pol</m:t>
            </m:r>
          </m:sub>
        </m:sSub>
      </m:oMath>
      <w:r w:rsidRPr="008F3EC0">
        <w:rPr>
          <w:rFonts w:ascii="Arial" w:hAnsi="Arial" w:cs="Arial"/>
          <w:sz w:val="20"/>
          <w:szCs w:val="20"/>
          <w:lang w:val="en-GB"/>
        </w:rPr>
        <w:t xml:space="preserve"> : polarization loss (dB);</w:t>
      </w:r>
    </w:p>
    <w:p w14:paraId="34345617"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r>
      <m:oMath>
        <m:r>
          <w:rPr>
            <w:rFonts w:ascii="Cambria Math" w:hAnsi="Cambria Math" w:cs="Arial"/>
            <w:sz w:val="20"/>
            <w:szCs w:val="20"/>
          </w:rPr>
          <m:t>BW</m:t>
        </m:r>
      </m:oMath>
      <w:r w:rsidRPr="008F3EC0">
        <w:rPr>
          <w:rFonts w:ascii="Arial" w:hAnsi="Arial" w:cs="Arial"/>
          <w:sz w:val="20"/>
          <w:szCs w:val="20"/>
          <w:lang w:val="en-GB"/>
        </w:rPr>
        <w:t xml:space="preserve"> : bandwidth of wideband signal (MHz).</w:t>
      </w:r>
    </w:p>
    <w:p w14:paraId="56D772F8" w14:textId="5DB741AB"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In this setting, a </w:t>
      </w:r>
      <m:oMath>
        <m:sSub>
          <m:sSubPr>
            <m:ctrlPr>
              <w:rPr>
                <w:rFonts w:ascii="Cambria Math" w:hAnsi="Cambria Math" w:cs="Arial"/>
                <w:i/>
                <w:sz w:val="20"/>
                <w:szCs w:val="20"/>
              </w:rPr>
            </m:ctrlPr>
          </m:sSubPr>
          <m:e>
            <m:r>
              <w:rPr>
                <w:rFonts w:ascii="Cambria Math" w:hAnsi="Cambria Math" w:cs="Arial"/>
                <w:sz w:val="20"/>
                <w:szCs w:val="20"/>
              </w:rPr>
              <m:t>P</m:t>
            </m:r>
          </m:e>
          <m:sub>
            <m:r>
              <w:rPr>
                <w:rFonts w:ascii="Cambria Math" w:hAnsi="Cambria Math" w:cs="Arial"/>
                <w:sz w:val="20"/>
                <w:szCs w:val="20"/>
              </w:rPr>
              <m:t>RX</m:t>
            </m:r>
          </m:sub>
        </m:sSub>
      </m:oMath>
      <w:r w:rsidRPr="008F3EC0">
        <w:rPr>
          <w:rFonts w:ascii="Arial" w:hAnsi="Arial" w:cs="Arial"/>
          <w:sz w:val="20"/>
          <w:szCs w:val="20"/>
          <w:lang w:val="en-GB"/>
        </w:rPr>
        <w:t xml:space="preserve"> value should be compared with the protection criteria specified in Recommendation ITU-R M.1902 and the IEL can be determined using the equation</w:t>
      </w:r>
      <w:r w:rsidR="00B12A46">
        <w:rPr>
          <w:rFonts w:ascii="Arial" w:hAnsi="Arial" w:cs="Arial"/>
          <w:sz w:val="20"/>
          <w:szCs w:val="20"/>
          <w:lang w:val="en-GB"/>
        </w:rPr>
        <w:t>s</w:t>
      </w:r>
      <w:r w:rsidRPr="008F3EC0">
        <w:rPr>
          <w:rFonts w:ascii="Arial" w:hAnsi="Arial" w:cs="Arial"/>
          <w:sz w:val="20"/>
          <w:szCs w:val="20"/>
          <w:lang w:val="en-GB"/>
        </w:rPr>
        <w:t xml:space="preserve"> above.</w:t>
      </w:r>
    </w:p>
    <w:p w14:paraId="2262656E" w14:textId="77777777" w:rsidR="00BD32A6" w:rsidRPr="00AC1AFA" w:rsidRDefault="00BD32A6" w:rsidP="00BD32A6">
      <w:pPr>
        <w:pStyle w:val="Heading2"/>
        <w:rPr>
          <w:lang w:val="en-US"/>
        </w:rPr>
      </w:pPr>
      <w:bookmarkStart w:id="412" w:name="_Toc140749263"/>
      <w:r w:rsidRPr="00AC1AFA">
        <w:rPr>
          <w:lang w:val="en-US"/>
        </w:rPr>
        <w:t>Computation of the gain of the amateur antenna station</w:t>
      </w:r>
      <w:bookmarkEnd w:id="412"/>
    </w:p>
    <w:p w14:paraId="33D9FA23"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Following the procedures set forth in Recommendation ITU-R F.1336-5, in the case of average side-lobe patterns referred to in considering c), the gain of the amateur antenna station </w:t>
      </w:r>
      <m:oMath>
        <m:sSub>
          <m:sSubPr>
            <m:ctrlPr>
              <w:rPr>
                <w:rFonts w:ascii="Cambria Math" w:hAnsi="Cambria Math" w:cs="Arial"/>
                <w:i/>
                <w:sz w:val="20"/>
                <w:szCs w:val="20"/>
              </w:rPr>
            </m:ctrlPr>
          </m:sSubPr>
          <m:e>
            <m:r>
              <w:rPr>
                <w:rFonts w:ascii="Cambria Math" w:hAnsi="Cambria Math" w:cs="Arial"/>
                <w:sz w:val="20"/>
                <w:szCs w:val="20"/>
              </w:rPr>
              <m:t>G</m:t>
            </m:r>
          </m:e>
          <m:sub>
            <m:r>
              <w:rPr>
                <w:rFonts w:ascii="Cambria Math" w:hAnsi="Cambria Math" w:cs="Arial"/>
                <w:sz w:val="20"/>
                <w:szCs w:val="20"/>
              </w:rPr>
              <m:t>amateur</m:t>
            </m:r>
          </m:sub>
        </m:sSub>
        <m:d>
          <m:dPr>
            <m:ctrlPr>
              <w:rPr>
                <w:rFonts w:ascii="Cambria Math" w:hAnsi="Cambria Math" w:cs="Arial"/>
                <w:sz w:val="20"/>
                <w:szCs w:val="20"/>
              </w:rPr>
            </m:ctrlPr>
          </m:dPr>
          <m:e>
            <m:r>
              <w:rPr>
                <w:rFonts w:ascii="Cambria Math" w:hAnsi="Cambria Math" w:cs="Arial"/>
                <w:sz w:val="20"/>
                <w:szCs w:val="20"/>
              </w:rPr>
              <m:t>θ</m:t>
            </m:r>
          </m:e>
        </m:d>
      </m:oMath>
      <w:r w:rsidRPr="008F3EC0">
        <w:rPr>
          <w:rFonts w:ascii="Arial" w:hAnsi="Arial" w:cs="Arial"/>
          <w:sz w:val="20"/>
          <w:szCs w:val="20"/>
          <w:lang w:val="en-GB"/>
        </w:rPr>
        <w:t xml:space="preserve"> from equations above can be calculated as follows:</w:t>
      </w:r>
    </w:p>
    <w:p w14:paraId="4C5DEE00" w14:textId="77777777" w:rsidR="00BD32A6" w:rsidRPr="00BD32A6" w:rsidRDefault="005705EE" w:rsidP="00BD32A6">
      <w:pPr>
        <w:rPr>
          <w:lang w:val="en-GB"/>
        </w:rPr>
      </w:pPr>
      <m:oMathPara>
        <m:oMath>
          <m:sSub>
            <m:sSubPr>
              <m:ctrlPr>
                <w:rPr>
                  <w:rFonts w:ascii="Cambria Math" w:hAnsi="Cambria Math"/>
                  <w:i/>
                </w:rPr>
              </m:ctrlPr>
            </m:sSubPr>
            <m:e>
              <m:r>
                <w:rPr>
                  <w:rFonts w:ascii="Cambria Math" w:hAnsi="Cambria Math"/>
                </w:rPr>
                <m:t>G</m:t>
              </m:r>
            </m:e>
            <m:sub>
              <m:r>
                <w:rPr>
                  <w:rFonts w:ascii="Cambria Math" w:hAnsi="Cambria Math"/>
                </w:rPr>
                <m:t>amateur</m:t>
              </m:r>
            </m:sub>
          </m:sSub>
          <m:r>
            <w:rPr>
              <w:rFonts w:ascii="Cambria Math"/>
              <w:lang w:val="en-GB"/>
            </w:rPr>
            <m:t>(</m:t>
          </m:r>
          <m:r>
            <w:rPr>
              <w:rFonts w:ascii="Cambria Math"/>
            </w:rPr>
            <m:t>θ</m:t>
          </m:r>
          <m:r>
            <w:rPr>
              <w:rFonts w:ascii="Cambria Math"/>
              <w:lang w:val="en-GB"/>
            </w:rPr>
            <m:t>)=</m:t>
          </m:r>
          <m:d>
            <m:dPr>
              <m:begChr m:val="{"/>
              <m:endChr m:val=""/>
              <m:ctrlPr>
                <w:rPr>
                  <w:rFonts w:ascii="Cambria Math" w:hAnsi="Cambria Math"/>
                  <w:i/>
                </w:rPr>
              </m:ctrlPr>
            </m:dPr>
            <m:e>
              <m:eqArr>
                <m:eqArrPr>
                  <m:ctrlPr>
                    <w:rPr>
                      <w:rFonts w:ascii="Cambria Math" w:hAnsi="Cambria Math"/>
                      <w:i/>
                    </w:rPr>
                  </m:ctrlPr>
                </m:eqArrPr>
                <m:e>
                  <m:sSub>
                    <m:sSubPr>
                      <m:ctrlPr>
                        <w:rPr>
                          <w:rFonts w:ascii="Cambria Math" w:hAnsi="Cambria Math"/>
                          <w:i/>
                        </w:rPr>
                      </m:ctrlPr>
                    </m:sSubPr>
                    <m:e>
                      <m:r>
                        <w:rPr>
                          <w:rFonts w:ascii="Cambria Math"/>
                        </w:rPr>
                        <m:t>G</m:t>
                      </m:r>
                    </m:e>
                    <m:sub>
                      <m:r>
                        <w:rPr>
                          <w:rFonts w:ascii="Cambria Math"/>
                          <w:lang w:val="en-GB"/>
                        </w:rPr>
                        <m:t>0</m:t>
                      </m:r>
                    </m:sub>
                  </m:sSub>
                  <m:r>
                    <w:rPr>
                      <w:rFonts w:ascii="Cambria Math"/>
                      <w:lang w:val="en-GB"/>
                    </w:rPr>
                    <m:t>-</m:t>
                  </m:r>
                  <m:r>
                    <w:rPr>
                      <w:rFonts w:ascii="Cambria Math"/>
                      <w:lang w:val="en-GB"/>
                    </w:rPr>
                    <m:t>12</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rPr>
                                <m:t>θ</m:t>
                              </m:r>
                            </m:num>
                            <m:den>
                              <m:sSub>
                                <m:sSubPr>
                                  <m:ctrlPr>
                                    <w:rPr>
                                      <w:rFonts w:ascii="Cambria Math" w:hAnsi="Cambria Math"/>
                                      <w:i/>
                                    </w:rPr>
                                  </m:ctrlPr>
                                </m:sSubPr>
                                <m:e>
                                  <m:r>
                                    <w:rPr>
                                      <w:rFonts w:ascii="Cambria Math"/>
                                    </w:rPr>
                                    <m:t>θ</m:t>
                                  </m:r>
                                </m:e>
                                <m:sub>
                                  <m:r>
                                    <w:rPr>
                                      <w:rFonts w:ascii="Cambria Math"/>
                                      <w:lang w:val="en-GB"/>
                                    </w:rPr>
                                    <m:t>3</m:t>
                                  </m:r>
                                </m:sub>
                              </m:sSub>
                            </m:den>
                          </m:f>
                        </m:e>
                      </m:d>
                    </m:e>
                    <m:sup>
                      <m:r>
                        <w:rPr>
                          <w:rFonts w:ascii="Cambria Math"/>
                          <w:lang w:val="en-GB"/>
                        </w:rPr>
                        <m:t>2</m:t>
                      </m:r>
                    </m:sup>
                  </m:sSup>
                  <m:r>
                    <w:rPr>
                      <w:rFonts w:ascii="Cambria Math"/>
                      <w:lang w:val="en-GB"/>
                    </w:rPr>
                    <m:t>          </m:t>
                  </m:r>
                  <m:r>
                    <m:rPr>
                      <m:nor/>
                    </m:rPr>
                    <w:rPr>
                      <w:rFonts w:ascii="Cambria Math"/>
                      <w:lang w:val="en-GB"/>
                    </w:rPr>
                    <m:t>for</m:t>
                  </m:r>
                  <m:r>
                    <m:rPr>
                      <m:sty m:val="p"/>
                    </m:rPr>
                    <w:rPr>
                      <w:rFonts w:ascii="Cambria Math"/>
                    </w:rPr>
                    <m:t> </m:t>
                  </m:r>
                  <m:r>
                    <m:rPr>
                      <m:sty m:val="p"/>
                    </m:rPr>
                    <w:rPr>
                      <w:rFonts w:ascii="Cambria Math"/>
                      <w:lang w:val="en-GB"/>
                    </w:rPr>
                    <m:t>0</m:t>
                  </m:r>
                  <m:r>
                    <m:rPr>
                      <m:sty m:val="p"/>
                    </m:rPr>
                    <w:rPr>
                      <w:rFonts w:ascii="Cambria Math"/>
                      <w:lang w:val="en-GB"/>
                    </w:rPr>
                    <m:t>≤</m:t>
                  </m:r>
                  <m:d>
                    <m:dPr>
                      <m:begChr m:val="|"/>
                      <m:endChr m:val="|"/>
                      <m:ctrlPr>
                        <w:rPr>
                          <w:rFonts w:ascii="Cambria Math" w:hAnsi="Cambria Math"/>
                          <w:i/>
                        </w:rPr>
                      </m:ctrlPr>
                    </m:dPr>
                    <m:e>
                      <m:r>
                        <w:rPr>
                          <w:rFonts w:ascii="Cambria Math"/>
                        </w:rPr>
                        <m:t>θ</m:t>
                      </m:r>
                    </m:e>
                  </m:d>
                  <m:r>
                    <w:rPr>
                      <w:rFonts w:ascii="Cambria Math"/>
                      <w:lang w:val="en-GB"/>
                    </w:rPr>
                    <m:t>&lt;</m:t>
                  </m:r>
                  <m:sSub>
                    <m:sSubPr>
                      <m:ctrlPr>
                        <w:rPr>
                          <w:rFonts w:ascii="Cambria Math" w:hAnsi="Cambria Math"/>
                          <w:i/>
                        </w:rPr>
                      </m:ctrlPr>
                    </m:sSubPr>
                    <m:e>
                      <m:r>
                        <w:rPr>
                          <w:rFonts w:ascii="Cambria Math"/>
                        </w:rPr>
                        <m:t>θ</m:t>
                      </m:r>
                    </m:e>
                    <m:sub>
                      <m:r>
                        <w:rPr>
                          <w:rFonts w:ascii="Cambria Math"/>
                          <w:lang w:val="en-GB"/>
                        </w:rPr>
                        <m:t>3</m:t>
                      </m:r>
                    </m:sub>
                  </m:sSub>
                </m:e>
                <m:e>
                  <m:sSub>
                    <m:sSubPr>
                      <m:ctrlPr>
                        <w:rPr>
                          <w:rFonts w:ascii="Cambria Math" w:hAnsi="Cambria Math"/>
                          <w:i/>
                        </w:rPr>
                      </m:ctrlPr>
                    </m:sSubPr>
                    <m:e>
                      <m:r>
                        <w:rPr>
                          <w:rFonts w:ascii="Cambria Math"/>
                        </w:rPr>
                        <m:t>G</m:t>
                      </m:r>
                    </m:e>
                    <m:sub>
                      <m:r>
                        <w:rPr>
                          <w:rFonts w:ascii="Cambria Math"/>
                          <w:lang w:val="en-GB"/>
                        </w:rPr>
                        <m:t>0</m:t>
                      </m:r>
                    </m:sub>
                  </m:sSub>
                  <m:r>
                    <w:rPr>
                      <w:rFonts w:ascii="Cambria Math"/>
                      <w:lang w:val="en-GB"/>
                    </w:rPr>
                    <m:t>-</m:t>
                  </m:r>
                  <m:r>
                    <w:rPr>
                      <w:rFonts w:ascii="Cambria Math"/>
                      <w:lang w:val="en-GB"/>
                    </w:rPr>
                    <m:t>15+10</m:t>
                  </m:r>
                  <m:func>
                    <m:funcPr>
                      <m:ctrlPr>
                        <w:rPr>
                          <w:rFonts w:ascii="Cambria Math" w:hAnsi="Cambria Math"/>
                          <w:i/>
                        </w:rPr>
                      </m:ctrlPr>
                    </m:funcPr>
                    <m:fName>
                      <m:r>
                        <w:rPr>
                          <w:rFonts w:ascii="Cambria Math"/>
                        </w:rPr>
                        <m:t>log</m:t>
                      </m:r>
                    </m:fName>
                    <m:e>
                      <m:d>
                        <m:dPr>
                          <m:ctrlPr>
                            <w:rPr>
                              <w:rFonts w:ascii="Cambria Math" w:hAnsi="Cambria Math"/>
                              <w:i/>
                            </w:rPr>
                          </m:ctrlPr>
                        </m:dPr>
                        <m:e>
                          <m:r>
                            <w:rPr>
                              <w:rFonts w:ascii="Cambria Math"/>
                            </w:rPr>
                            <m:t>k</m:t>
                          </m:r>
                          <m:r>
                            <w:rPr>
                              <w:rFonts w:ascii="Cambria Math"/>
                              <w:lang w:val="en-GB"/>
                            </w:rPr>
                            <m:t>+1</m:t>
                          </m:r>
                        </m:e>
                      </m:d>
                    </m:e>
                  </m:func>
                  <m:r>
                    <w:rPr>
                      <w:rFonts w:ascii="Cambria Math"/>
                      <w:lang w:val="en-GB"/>
                    </w:rPr>
                    <m:t>       </m:t>
                  </m:r>
                  <m:r>
                    <m:rPr>
                      <m:nor/>
                    </m:rPr>
                    <w:rPr>
                      <w:rFonts w:ascii="Cambria Math"/>
                      <w:lang w:val="en-GB"/>
                    </w:rPr>
                    <m:t>for</m:t>
                  </m:r>
                  <m:r>
                    <m:rPr>
                      <m:sty m:val="p"/>
                    </m:rPr>
                    <w:rPr>
                      <w:rFonts w:ascii="Cambria Math"/>
                    </w:rPr>
                    <m:t> </m:t>
                  </m:r>
                  <m:sSub>
                    <m:sSubPr>
                      <m:ctrlPr>
                        <w:rPr>
                          <w:rFonts w:ascii="Cambria Math" w:hAnsi="Cambria Math"/>
                        </w:rPr>
                      </m:ctrlPr>
                    </m:sSubPr>
                    <m:e>
                      <m:r>
                        <w:rPr>
                          <w:rFonts w:ascii="Cambria Math"/>
                        </w:rPr>
                        <m:t>θ</m:t>
                      </m:r>
                    </m:e>
                    <m:sub>
                      <m:r>
                        <w:rPr>
                          <w:rFonts w:ascii="Cambria Math"/>
                          <w:lang w:val="en-GB"/>
                        </w:rPr>
                        <m:t>3</m:t>
                      </m:r>
                      <m:ctrlPr>
                        <w:rPr>
                          <w:rFonts w:ascii="Cambria Math" w:hAnsi="Cambria Math"/>
                          <w:i/>
                        </w:rPr>
                      </m:ctrlPr>
                    </m:sub>
                  </m:sSub>
                  <m:r>
                    <w:rPr>
                      <w:rFonts w:ascii="Cambria Math"/>
                      <w:lang w:val="en-GB"/>
                    </w:rPr>
                    <m:t>≤</m:t>
                  </m:r>
                  <m:d>
                    <m:dPr>
                      <m:begChr m:val="|"/>
                      <m:endChr m:val="|"/>
                      <m:ctrlPr>
                        <w:rPr>
                          <w:rFonts w:ascii="Cambria Math" w:hAnsi="Cambria Math"/>
                          <w:i/>
                        </w:rPr>
                      </m:ctrlPr>
                    </m:dPr>
                    <m:e>
                      <m:r>
                        <w:rPr>
                          <w:rFonts w:ascii="Cambria Math"/>
                        </w:rPr>
                        <m:t>θ</m:t>
                      </m:r>
                    </m:e>
                  </m:d>
                  <m:r>
                    <w:rPr>
                      <w:rFonts w:ascii="Cambria Math"/>
                      <w:lang w:val="en-GB"/>
                    </w:rPr>
                    <m:t>&lt;</m:t>
                  </m:r>
                  <m:sSub>
                    <m:sSubPr>
                      <m:ctrlPr>
                        <w:rPr>
                          <w:rFonts w:ascii="Cambria Math" w:hAnsi="Cambria Math"/>
                          <w:i/>
                        </w:rPr>
                      </m:ctrlPr>
                    </m:sSubPr>
                    <m:e>
                      <m:r>
                        <w:rPr>
                          <w:rFonts w:ascii="Cambria Math"/>
                        </w:rPr>
                        <m:t>θ</m:t>
                      </m:r>
                    </m:e>
                    <m:sub>
                      <m:r>
                        <w:rPr>
                          <w:rFonts w:ascii="Cambria Math"/>
                          <w:lang w:val="en-GB"/>
                        </w:rPr>
                        <m:t>5</m:t>
                      </m:r>
                    </m:sub>
                  </m:sSub>
                </m:e>
                <m:e>
                  <m:sSub>
                    <m:sSubPr>
                      <m:ctrlPr>
                        <w:rPr>
                          <w:rFonts w:ascii="Cambria Math" w:hAnsi="Cambria Math"/>
                          <w:i/>
                        </w:rPr>
                      </m:ctrlPr>
                    </m:sSubPr>
                    <m:e>
                      <m:r>
                        <w:rPr>
                          <w:rFonts w:ascii="Cambria Math"/>
                        </w:rPr>
                        <m:t>G</m:t>
                      </m:r>
                    </m:e>
                    <m:sub>
                      <m:r>
                        <w:rPr>
                          <w:rFonts w:ascii="Cambria Math"/>
                          <w:lang w:val="en-GB"/>
                        </w:rPr>
                        <m:t>0</m:t>
                      </m:r>
                    </m:sub>
                  </m:sSub>
                  <m:r>
                    <w:rPr>
                      <w:rFonts w:ascii="Cambria Math"/>
                      <w:lang w:val="en-GB"/>
                    </w:rPr>
                    <m:t>-</m:t>
                  </m:r>
                  <m:r>
                    <w:rPr>
                      <w:rFonts w:ascii="Cambria Math"/>
                      <w:lang w:val="en-GB"/>
                    </w:rPr>
                    <m:t>15+10</m:t>
                  </m:r>
                  <m:func>
                    <m:funcPr>
                      <m:ctrlPr>
                        <w:rPr>
                          <w:rFonts w:ascii="Cambria Math" w:hAnsi="Cambria Math"/>
                          <w:i/>
                        </w:rPr>
                      </m:ctrlPr>
                    </m:funcPr>
                    <m:fName>
                      <m:r>
                        <w:rPr>
                          <w:rFonts w:ascii="Cambria Math"/>
                        </w:rPr>
                        <m:t>log</m:t>
                      </m:r>
                    </m:fName>
                    <m:e>
                      <m:d>
                        <m:dPr>
                          <m:begChr m:val="["/>
                          <m:endChr m:val="]"/>
                          <m:ctrlPr>
                            <w:rPr>
                              <w:rFonts w:ascii="Cambria Math" w:hAnsi="Cambria Math"/>
                              <w:i/>
                            </w:rPr>
                          </m:ctrlPr>
                        </m:dPr>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d>
                                        <m:dPr>
                                          <m:begChr m:val="|"/>
                                          <m:endChr m:val="|"/>
                                          <m:ctrlPr>
                                            <w:rPr>
                                              <w:rFonts w:ascii="Cambria Math" w:hAnsi="Cambria Math"/>
                                              <w:i/>
                                            </w:rPr>
                                          </m:ctrlPr>
                                        </m:dPr>
                                        <m:e>
                                          <m:r>
                                            <w:rPr>
                                              <w:rFonts w:ascii="Cambria Math"/>
                                            </w:rPr>
                                            <m:t>θ</m:t>
                                          </m:r>
                                        </m:e>
                                      </m:d>
                                    </m:num>
                                    <m:den>
                                      <m:sSub>
                                        <m:sSubPr>
                                          <m:ctrlPr>
                                            <w:rPr>
                                              <w:rFonts w:ascii="Cambria Math" w:hAnsi="Cambria Math"/>
                                              <w:i/>
                                            </w:rPr>
                                          </m:ctrlPr>
                                        </m:sSubPr>
                                        <m:e>
                                          <m:r>
                                            <w:rPr>
                                              <w:rFonts w:ascii="Cambria Math"/>
                                            </w:rPr>
                                            <m:t>θ</m:t>
                                          </m:r>
                                        </m:e>
                                        <m:sub>
                                          <m:r>
                                            <w:rPr>
                                              <w:rFonts w:ascii="Cambria Math"/>
                                              <w:lang w:val="en-GB"/>
                                            </w:rPr>
                                            <m:t>3</m:t>
                                          </m:r>
                                        </m:sub>
                                      </m:sSub>
                                    </m:den>
                                  </m:f>
                                </m:e>
                              </m:d>
                            </m:e>
                            <m:sup>
                              <m:r>
                                <w:rPr>
                                  <w:rFonts w:ascii="Cambria Math"/>
                                  <w:lang w:val="en-GB"/>
                                </w:rPr>
                                <m:t>-</m:t>
                              </m:r>
                              <m:r>
                                <w:rPr>
                                  <w:rFonts w:ascii="Cambria Math"/>
                                  <w:lang w:val="en-GB"/>
                                </w:rPr>
                                <m:t>1.5</m:t>
                              </m:r>
                            </m:sup>
                          </m:sSup>
                          <m:r>
                            <w:rPr>
                              <w:rFonts w:ascii="Cambria Math"/>
                              <w:lang w:val="en-GB"/>
                            </w:rPr>
                            <m:t>+</m:t>
                          </m:r>
                          <m:r>
                            <w:rPr>
                              <w:rFonts w:ascii="Cambria Math"/>
                            </w:rPr>
                            <m:t>k</m:t>
                          </m:r>
                        </m:e>
                      </m:d>
                    </m:e>
                  </m:func>
                  <m:r>
                    <w:rPr>
                      <w:rFonts w:ascii="Cambria Math"/>
                      <w:lang w:val="en-GB"/>
                    </w:rPr>
                    <m:t>             </m:t>
                  </m:r>
                  <m:r>
                    <m:rPr>
                      <m:nor/>
                    </m:rPr>
                    <w:rPr>
                      <w:rFonts w:ascii="Cambria Math"/>
                      <w:lang w:val="en-GB"/>
                    </w:rPr>
                    <m:t>for</m:t>
                  </m:r>
                  <m:r>
                    <m:rPr>
                      <m:sty m:val="p"/>
                    </m:rPr>
                    <w:rPr>
                      <w:rFonts w:ascii="Cambria Math"/>
                    </w:rPr>
                    <m:t> </m:t>
                  </m:r>
                  <m:sSub>
                    <m:sSubPr>
                      <m:ctrlPr>
                        <w:rPr>
                          <w:rFonts w:ascii="Cambria Math" w:hAnsi="Cambria Math"/>
                        </w:rPr>
                      </m:ctrlPr>
                    </m:sSubPr>
                    <m:e>
                      <m:r>
                        <w:rPr>
                          <w:rFonts w:ascii="Cambria Math"/>
                        </w:rPr>
                        <m:t>θ</m:t>
                      </m:r>
                    </m:e>
                    <m:sub>
                      <m:r>
                        <w:rPr>
                          <w:rFonts w:ascii="Cambria Math"/>
                          <w:lang w:val="en-GB"/>
                        </w:rPr>
                        <m:t>5</m:t>
                      </m:r>
                      <m:ctrlPr>
                        <w:rPr>
                          <w:rFonts w:ascii="Cambria Math" w:hAnsi="Cambria Math"/>
                          <w:i/>
                        </w:rPr>
                      </m:ctrlPr>
                    </m:sub>
                  </m:sSub>
                  <m:r>
                    <w:rPr>
                      <w:rFonts w:ascii="Cambria Math"/>
                      <w:lang w:val="en-GB"/>
                    </w:rPr>
                    <m:t>≤</m:t>
                  </m:r>
                  <m:d>
                    <m:dPr>
                      <m:begChr m:val="|"/>
                      <m:endChr m:val="|"/>
                      <m:ctrlPr>
                        <w:rPr>
                          <w:rFonts w:ascii="Cambria Math" w:hAnsi="Cambria Math"/>
                          <w:i/>
                        </w:rPr>
                      </m:ctrlPr>
                    </m:dPr>
                    <m:e>
                      <m:r>
                        <w:rPr>
                          <w:rFonts w:ascii="Cambria Math"/>
                        </w:rPr>
                        <m:t>θ</m:t>
                      </m:r>
                    </m:e>
                  </m:d>
                  <m:r>
                    <w:rPr>
                      <w:rFonts w:ascii="Cambria Math"/>
                      <w:lang w:val="en-GB"/>
                    </w:rPr>
                    <m:t>≤</m:t>
                  </m:r>
                  <m:r>
                    <w:rPr>
                      <w:rFonts w:ascii="Cambria Math"/>
                      <w:lang w:val="en-GB"/>
                    </w:rPr>
                    <m:t>90</m:t>
                  </m:r>
                  <m:r>
                    <w:rPr>
                      <w:rFonts w:ascii="Cambria Math"/>
                      <w:lang w:val="en-GB"/>
                    </w:rPr>
                    <m:t>°</m:t>
                  </m:r>
                </m:e>
              </m:eqArr>
            </m:e>
          </m:d>
          <m:r>
            <w:rPr>
              <w:rFonts w:ascii="Cambria Math"/>
              <w:lang w:val="en-GB"/>
            </w:rPr>
            <m:t>    </m:t>
          </m:r>
        </m:oMath>
      </m:oMathPara>
    </w:p>
    <w:p w14:paraId="4A80554F" w14:textId="77777777" w:rsidR="00BD32A6" w:rsidRPr="008F3EC0" w:rsidRDefault="00BD32A6" w:rsidP="008F3EC0">
      <w:pPr>
        <w:jc w:val="both"/>
        <w:rPr>
          <w:rFonts w:ascii="Arial" w:hAnsi="Arial" w:cs="Arial"/>
          <w:sz w:val="20"/>
          <w:szCs w:val="20"/>
        </w:rPr>
      </w:pPr>
      <w:r w:rsidRPr="008F3EC0">
        <w:rPr>
          <w:rFonts w:ascii="Arial" w:hAnsi="Arial" w:cs="Arial"/>
          <w:sz w:val="20"/>
          <w:szCs w:val="20"/>
        </w:rPr>
        <w:t>With:</w:t>
      </w:r>
    </w:p>
    <w:p w14:paraId="38559356" w14:textId="77777777" w:rsidR="00BD32A6" w:rsidRPr="00C27B3F" w:rsidRDefault="005705EE" w:rsidP="00BD32A6">
      <m:oMathPara>
        <m:oMath>
          <m:sSub>
            <m:sSubPr>
              <m:ctrlPr>
                <w:rPr>
                  <w:rFonts w:ascii="Cambria Math" w:hAnsi="Cambria Math"/>
                  <w:i/>
                </w:rPr>
              </m:ctrlPr>
            </m:sSubPr>
            <m:e>
              <m:r>
                <w:rPr>
                  <w:rFonts w:ascii="Cambria Math"/>
                </w:rPr>
                <m:t>θ</m:t>
              </m:r>
            </m:e>
            <m:sub>
              <m:r>
                <w:rPr>
                  <w:rFonts w:ascii="Cambria Math"/>
                </w:rPr>
                <m:t>5</m:t>
              </m:r>
            </m:sub>
          </m:sSub>
          <m:r>
            <w:rPr>
              <w:rFonts w:ascii="Cambria Math"/>
            </w:rPr>
            <m:t>=</m:t>
          </m:r>
          <m:sSub>
            <m:sSubPr>
              <m:ctrlPr>
                <w:rPr>
                  <w:rFonts w:ascii="Cambria Math" w:hAnsi="Cambria Math"/>
                  <w:i/>
                </w:rPr>
              </m:ctrlPr>
            </m:sSubPr>
            <m:e>
              <m:r>
                <w:rPr>
                  <w:rFonts w:ascii="Cambria Math"/>
                </w:rPr>
                <m:t>θ</m:t>
              </m:r>
            </m:e>
            <m:sub>
              <m:r>
                <w:rPr>
                  <w:rFonts w:ascii="Cambria Math"/>
                </w:rPr>
                <m:t>3</m:t>
              </m:r>
            </m:sub>
          </m:sSub>
          <m:rad>
            <m:radPr>
              <m:degHide m:val="1"/>
              <m:ctrlPr>
                <w:rPr>
                  <w:rFonts w:ascii="Cambria Math" w:hAnsi="Cambria Math"/>
                  <w:i/>
                </w:rPr>
              </m:ctrlPr>
            </m:radPr>
            <m:deg/>
            <m:e>
              <m:r>
                <w:rPr>
                  <w:rFonts w:ascii="Cambria Math"/>
                </w:rPr>
                <m:t>1.25</m:t>
              </m:r>
              <m:r>
                <w:rPr>
                  <w:rFonts w:ascii="Cambria Math"/>
                </w:rPr>
                <m:t>-</m:t>
              </m:r>
              <m:f>
                <m:fPr>
                  <m:ctrlPr>
                    <w:rPr>
                      <w:rFonts w:ascii="Cambria Math" w:hAnsi="Cambria Math"/>
                      <w:i/>
                    </w:rPr>
                  </m:ctrlPr>
                </m:fPr>
                <m:num>
                  <m:r>
                    <w:rPr>
                      <w:rFonts w:ascii="Cambria Math"/>
                    </w:rPr>
                    <m:t>1</m:t>
                  </m:r>
                </m:num>
                <m:den>
                  <m:r>
                    <w:rPr>
                      <w:rFonts w:ascii="Cambria Math"/>
                    </w:rPr>
                    <m:t>1.2</m:t>
                  </m:r>
                </m:den>
              </m:f>
              <m:func>
                <m:funcPr>
                  <m:ctrlPr>
                    <w:rPr>
                      <w:rFonts w:ascii="Cambria Math" w:hAnsi="Cambria Math"/>
                      <w:i/>
                    </w:rPr>
                  </m:ctrlPr>
                </m:funcPr>
                <m:fName>
                  <m:r>
                    <w:rPr>
                      <w:rFonts w:ascii="Cambria Math"/>
                    </w:rPr>
                    <m:t>log</m:t>
                  </m:r>
                </m:fName>
                <m:e>
                  <m:d>
                    <m:dPr>
                      <m:ctrlPr>
                        <w:rPr>
                          <w:rFonts w:ascii="Cambria Math" w:hAnsi="Cambria Math"/>
                          <w:i/>
                        </w:rPr>
                      </m:ctrlPr>
                    </m:dPr>
                    <m:e>
                      <m:r>
                        <w:rPr>
                          <w:rFonts w:ascii="Cambria Math"/>
                        </w:rPr>
                        <m:t>k</m:t>
                      </m:r>
                      <m:r>
                        <w:rPr>
                          <w:rFonts w:ascii="Cambria Math"/>
                        </w:rPr>
                        <m:t>+1</m:t>
                      </m:r>
                    </m:e>
                  </m:d>
                </m:e>
              </m:func>
            </m:e>
          </m:rad>
        </m:oMath>
      </m:oMathPara>
    </w:p>
    <w:p w14:paraId="460229B3"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Where </w:t>
      </w:r>
      <w:r w:rsidRPr="008F3EC0">
        <w:rPr>
          <w:rFonts w:ascii="Arial" w:hAnsi="Arial" w:cs="Arial"/>
          <w:sz w:val="20"/>
          <w:szCs w:val="20"/>
        </w:rPr>
        <w:sym w:font="Symbol" w:char="F071"/>
      </w:r>
      <w:r w:rsidRPr="008F3EC0">
        <w:rPr>
          <w:rFonts w:ascii="Arial" w:hAnsi="Arial" w:cs="Arial"/>
          <w:sz w:val="20"/>
          <w:szCs w:val="20"/>
          <w:lang w:val="en-GB"/>
        </w:rPr>
        <w:t xml:space="preserve">, </w:t>
      </w:r>
      <w:r w:rsidRPr="008F3EC0">
        <w:rPr>
          <w:rFonts w:ascii="Arial" w:hAnsi="Arial" w:cs="Arial"/>
          <w:sz w:val="20"/>
          <w:szCs w:val="20"/>
        </w:rPr>
        <w:sym w:font="Symbol" w:char="F071"/>
      </w:r>
      <w:r w:rsidRPr="00FD3B52">
        <w:rPr>
          <w:rStyle w:val="FootnoteTextChar"/>
        </w:rPr>
        <w:t>3</w:t>
      </w:r>
      <w:r w:rsidRPr="008F3EC0">
        <w:rPr>
          <w:rFonts w:ascii="Arial" w:hAnsi="Arial" w:cs="Arial"/>
          <w:sz w:val="20"/>
          <w:szCs w:val="20"/>
          <w:lang w:val="en-GB"/>
        </w:rPr>
        <w:t>, G</w:t>
      </w:r>
      <w:r w:rsidRPr="00FD3B52">
        <w:rPr>
          <w:rStyle w:val="FootnoteTextChar"/>
        </w:rPr>
        <w:t>0</w:t>
      </w:r>
      <w:r w:rsidRPr="008F3EC0">
        <w:rPr>
          <w:rFonts w:ascii="Arial" w:hAnsi="Arial" w:cs="Arial"/>
          <w:sz w:val="20"/>
          <w:szCs w:val="20"/>
          <w:lang w:val="en-GB"/>
        </w:rPr>
        <w:t xml:space="preserve"> and k are defined and expressed in recommends 2.1 of Recommendation ITU-R F. 1336-5.  For the studies considered in this report because they are typical antennas that operate in the 400 MHz to 3 GHz range, the parameter k is defined as 0.7.</w:t>
      </w:r>
    </w:p>
    <w:p w14:paraId="5C06A19A"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All other parameters involved in the calculation of the amateur antenna station </w:t>
      </w:r>
      <m:oMath>
        <m:sSub>
          <m:sSubPr>
            <m:ctrlPr>
              <w:rPr>
                <w:rFonts w:ascii="Cambria Math" w:hAnsi="Cambria Math" w:cs="Arial"/>
                <w:sz w:val="20"/>
                <w:szCs w:val="20"/>
              </w:rPr>
            </m:ctrlPr>
          </m:sSubPr>
          <m:e>
            <m:r>
              <w:rPr>
                <w:rFonts w:ascii="Cambria Math" w:hAnsi="Cambria Math" w:cs="Arial"/>
                <w:sz w:val="20"/>
                <w:szCs w:val="20"/>
              </w:rPr>
              <m:t>G</m:t>
            </m:r>
          </m:e>
          <m:sub>
            <m:r>
              <w:rPr>
                <w:rFonts w:ascii="Cambria Math" w:hAnsi="Cambria Math" w:cs="Arial"/>
                <w:sz w:val="20"/>
                <w:szCs w:val="20"/>
              </w:rPr>
              <m:t>amateur</m:t>
            </m:r>
          </m:sub>
        </m:sSub>
        <m:d>
          <m:dPr>
            <m:ctrlPr>
              <w:rPr>
                <w:rFonts w:ascii="Cambria Math" w:hAnsi="Cambria Math" w:cs="Arial"/>
                <w:sz w:val="20"/>
                <w:szCs w:val="20"/>
              </w:rPr>
            </m:ctrlPr>
          </m:dPr>
          <m:e>
            <m:r>
              <w:rPr>
                <w:rFonts w:ascii="Cambria Math" w:hAnsi="Cambria Math" w:cs="Arial"/>
                <w:sz w:val="20"/>
                <w:szCs w:val="20"/>
              </w:rPr>
              <m:t>θ</m:t>
            </m:r>
          </m:e>
        </m:d>
      </m:oMath>
      <w:r w:rsidRPr="008F3EC0">
        <w:rPr>
          <w:rFonts w:ascii="Arial" w:hAnsi="Arial" w:cs="Arial"/>
          <w:sz w:val="20"/>
          <w:szCs w:val="20"/>
          <w:lang w:val="en-GB"/>
        </w:rPr>
        <w:t xml:space="preserve"> as described in the equation above can be determined from Recommendation ITU-R F.1336-5.</w:t>
      </w:r>
    </w:p>
    <w:p w14:paraId="0572682A" w14:textId="77777777" w:rsidR="00BD32A6" w:rsidRDefault="00BD32A6" w:rsidP="00BD32A6">
      <w:pPr>
        <w:pStyle w:val="Heading2"/>
      </w:pPr>
      <w:bookmarkStart w:id="413" w:name="_Toc140749264"/>
      <w:r w:rsidRPr="00C27B3F">
        <w:t>Computation of the transmission losses</w:t>
      </w:r>
      <w:bookmarkEnd w:id="413"/>
    </w:p>
    <w:p w14:paraId="1112D739"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From Recommendation ITU-R P.1546, the basic transmission loss can be determined from the field strength for 1 kW e.r.p. as follows:</w:t>
      </w:r>
    </w:p>
    <w:p w14:paraId="1AD74F85" w14:textId="77777777" w:rsidR="00BD32A6" w:rsidRPr="00C27B3F" w:rsidRDefault="005705EE" w:rsidP="00BD32A6">
      <m:oMathPara>
        <m:oMath>
          <m:sSub>
            <m:sSubPr>
              <m:ctrlPr>
                <w:rPr>
                  <w:rFonts w:ascii="Cambria Math" w:hAnsi="Cambria Math"/>
                  <w:i/>
                </w:rPr>
              </m:ctrlPr>
            </m:sSubPr>
            <m:e>
              <m:r>
                <w:rPr>
                  <w:rFonts w:ascii="Cambria Math"/>
                </w:rPr>
                <m:t>L</m:t>
              </m:r>
            </m:e>
            <m:sub>
              <m:r>
                <w:rPr>
                  <w:rFonts w:ascii="Cambria Math"/>
                </w:rPr>
                <m:t>b</m:t>
              </m:r>
            </m:sub>
          </m:sSub>
          <m:r>
            <w:rPr>
              <w:rFonts w:ascii="Cambria Math"/>
            </w:rPr>
            <m:t>=139.3</m:t>
          </m:r>
          <m:r>
            <w:rPr>
              <w:rFonts w:ascii="Cambria Math"/>
            </w:rPr>
            <m:t>-</m:t>
          </m:r>
          <m:r>
            <w:rPr>
              <w:rFonts w:ascii="Cambria Math"/>
            </w:rPr>
            <m:t>E</m:t>
          </m:r>
          <m:r>
            <w:rPr>
              <w:rFonts w:ascii="Cambria Math"/>
            </w:rPr>
            <m:t>+20</m:t>
          </m:r>
          <m:r>
            <w:rPr>
              <w:rFonts w:ascii="Cambria Math"/>
            </w:rPr>
            <m:t> </m:t>
          </m:r>
          <m:func>
            <m:funcPr>
              <m:ctrlPr>
                <w:rPr>
                  <w:rFonts w:ascii="Cambria Math" w:hAnsi="Cambria Math"/>
                  <w:i/>
                </w:rPr>
              </m:ctrlPr>
            </m:funcPr>
            <m:fName>
              <m:r>
                <w:rPr>
                  <w:rFonts w:ascii="Cambria Math"/>
                </w:rPr>
                <m:t>log</m:t>
              </m:r>
            </m:fName>
            <m:e>
              <m:r>
                <w:rPr>
                  <w:rFonts w:ascii="Cambria Math"/>
                </w:rPr>
                <m:t>f</m:t>
              </m:r>
            </m:e>
          </m:func>
        </m:oMath>
      </m:oMathPara>
    </w:p>
    <w:p w14:paraId="5112626E"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Where: </w:t>
      </w:r>
    </w:p>
    <w:p w14:paraId="4956E9E1"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Lb:</w:t>
      </w:r>
      <w:r w:rsidRPr="008F3EC0">
        <w:rPr>
          <w:rFonts w:ascii="Arial" w:hAnsi="Arial" w:cs="Arial"/>
          <w:sz w:val="20"/>
          <w:szCs w:val="20"/>
          <w:lang w:val="en-GB"/>
        </w:rPr>
        <w:tab/>
        <w:t>basic transmission loss (dB)</w:t>
      </w:r>
    </w:p>
    <w:p w14:paraId="2657475D"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E:</w:t>
      </w:r>
      <w:r w:rsidRPr="008F3EC0">
        <w:rPr>
          <w:rFonts w:ascii="Arial" w:hAnsi="Arial" w:cs="Arial"/>
          <w:sz w:val="20"/>
          <w:szCs w:val="20"/>
          <w:lang w:val="en-GB"/>
        </w:rPr>
        <w:tab/>
        <w:t>field strength (dB(</w:t>
      </w:r>
      <w:r w:rsidRPr="008F3EC0">
        <w:rPr>
          <w:rFonts w:ascii="Arial" w:hAnsi="Arial" w:cs="Arial"/>
          <w:sz w:val="20"/>
          <w:szCs w:val="20"/>
        </w:rPr>
        <w:sym w:font="Symbol" w:char="F06D"/>
      </w:r>
      <w:r w:rsidRPr="008F3EC0">
        <w:rPr>
          <w:rFonts w:ascii="Arial" w:hAnsi="Arial" w:cs="Arial"/>
          <w:sz w:val="20"/>
          <w:szCs w:val="20"/>
          <w:lang w:val="en-GB"/>
        </w:rPr>
        <w:t>V/m)) for 1 kW e.r.p.</w:t>
      </w:r>
    </w:p>
    <w:p w14:paraId="7D598077"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f:</w:t>
      </w:r>
      <w:r w:rsidRPr="008F3EC0">
        <w:rPr>
          <w:rFonts w:ascii="Arial" w:hAnsi="Arial" w:cs="Arial"/>
          <w:sz w:val="20"/>
          <w:szCs w:val="20"/>
          <w:lang w:val="en-GB"/>
        </w:rPr>
        <w:tab/>
        <w:t>frequency (MHz).</w:t>
      </w:r>
    </w:p>
    <w:p w14:paraId="6DA25295" w14:textId="77777777" w:rsidR="00BD32A6" w:rsidRPr="008F3EC0" w:rsidRDefault="00BD32A6" w:rsidP="008F3EC0">
      <w:pPr>
        <w:jc w:val="both"/>
        <w:rPr>
          <w:rFonts w:ascii="Arial" w:hAnsi="Arial" w:cs="Arial"/>
          <w:sz w:val="20"/>
          <w:szCs w:val="20"/>
          <w:lang w:val="en-GB"/>
        </w:rPr>
      </w:pPr>
    </w:p>
    <w:p w14:paraId="074719FD" w14:textId="789E5B1F"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The basic transmission loss L</w:t>
      </w:r>
      <w:r w:rsidRPr="00FD3B52">
        <w:rPr>
          <w:rStyle w:val="FootnoteTextChar"/>
        </w:rPr>
        <w:t>b</w:t>
      </w:r>
      <w:r w:rsidRPr="008F3EC0">
        <w:rPr>
          <w:rFonts w:ascii="Arial" w:hAnsi="Arial" w:cs="Arial"/>
          <w:sz w:val="20"/>
          <w:szCs w:val="20"/>
          <w:lang w:val="en-GB"/>
        </w:rPr>
        <w:t xml:space="preserve"> and field strength E in equation above can be determined starting from:</w:t>
      </w:r>
    </w:p>
    <w:p w14:paraId="4DBCBC20"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 xml:space="preserve"> f [MHz]: Desired frequency;</w:t>
      </w:r>
    </w:p>
    <w:p w14:paraId="5C8A00D3"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 xml:space="preserve">t [%]: Required percentage of time </w:t>
      </w:r>
    </w:p>
    <w:p w14:paraId="354E7964"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h</w:t>
      </w:r>
      <w:r w:rsidRPr="00FD3B52">
        <w:rPr>
          <w:rStyle w:val="FootnoteTextChar"/>
        </w:rPr>
        <w:t>eff</w:t>
      </w:r>
      <w:r w:rsidRPr="008F3EC0">
        <w:rPr>
          <w:rFonts w:ascii="Arial" w:hAnsi="Arial" w:cs="Arial"/>
          <w:sz w:val="20"/>
          <w:szCs w:val="20"/>
          <w:lang w:val="en-GB"/>
        </w:rPr>
        <w:t xml:space="preserve"> [m]: effective height of the transmitting antenna;</w:t>
      </w:r>
    </w:p>
    <w:p w14:paraId="1E93C9E5"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 xml:space="preserve"> h</w:t>
      </w:r>
      <w:r w:rsidRPr="00FD3B52">
        <w:rPr>
          <w:rStyle w:val="FootnoteTextChar"/>
        </w:rPr>
        <w:t>2</w:t>
      </w:r>
      <w:r w:rsidRPr="008F3EC0">
        <w:rPr>
          <w:rFonts w:ascii="Arial" w:hAnsi="Arial" w:cs="Arial"/>
          <w:sz w:val="20"/>
          <w:szCs w:val="20"/>
          <w:lang w:val="en-GB"/>
        </w:rPr>
        <w:t xml:space="preserve"> [m]: receiving antenna height above the ground;</w:t>
      </w:r>
    </w:p>
    <w:p w14:paraId="26B5247E"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R</w:t>
      </w:r>
      <w:r w:rsidRPr="00FD3B52">
        <w:rPr>
          <w:rStyle w:val="FootnoteTextChar"/>
        </w:rPr>
        <w:t>2</w:t>
      </w:r>
      <w:r w:rsidRPr="008F3EC0">
        <w:rPr>
          <w:rFonts w:ascii="Arial" w:hAnsi="Arial" w:cs="Arial"/>
          <w:sz w:val="20"/>
          <w:szCs w:val="20"/>
          <w:lang w:val="en-GB"/>
        </w:rPr>
        <w:t xml:space="preserve"> [m]: representative clutter height above ground;</w:t>
      </w:r>
    </w:p>
    <w:p w14:paraId="0E45C87F"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 xml:space="preserve">Area: Area around receiver </w:t>
      </w:r>
    </w:p>
    <w:p w14:paraId="262977FF"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Dist [km]: Vector of horizontal path lengths over different path zones starting from the transmitter terminal;</w:t>
      </w:r>
    </w:p>
    <w:p w14:paraId="1FED2C88"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   </w:t>
      </w:r>
      <w:r w:rsidRPr="008F3EC0">
        <w:rPr>
          <w:rFonts w:ascii="Arial" w:hAnsi="Arial" w:cs="Arial"/>
          <w:sz w:val="20"/>
          <w:szCs w:val="20"/>
          <w:lang w:val="en-GB"/>
        </w:rPr>
        <w:tab/>
        <w:t>Path: Path zone for each given path length;</w:t>
      </w:r>
    </w:p>
    <w:p w14:paraId="68D22E67"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q [%]: Location variability;</w:t>
      </w:r>
    </w:p>
    <w:p w14:paraId="624B0CD1"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The transmission loss (L</w:t>
      </w:r>
      <w:r w:rsidRPr="00FD3B52">
        <w:rPr>
          <w:rStyle w:val="FootnoteTextChar"/>
        </w:rPr>
        <w:t>b</w:t>
      </w:r>
      <w:r w:rsidRPr="008F3EC0">
        <w:rPr>
          <w:rFonts w:ascii="Arial" w:hAnsi="Arial" w:cs="Arial"/>
          <w:sz w:val="20"/>
          <w:szCs w:val="20"/>
          <w:lang w:val="en-GB"/>
        </w:rPr>
        <w:t>) can be determined using the equation above and Annex 5 of Recommendation ITU-R P.1546.</w:t>
      </w:r>
    </w:p>
    <w:p w14:paraId="7437A13D" w14:textId="77777777" w:rsidR="00BD32A6" w:rsidRPr="0083630F" w:rsidRDefault="00BD32A6" w:rsidP="00BD32A6">
      <w:pPr>
        <w:rPr>
          <w:lang w:val="en-US"/>
        </w:rPr>
      </w:pPr>
    </w:p>
    <w:p w14:paraId="15318FE8" w14:textId="77777777" w:rsidR="00BD32A6" w:rsidRDefault="00BD32A6" w:rsidP="00BD32A6">
      <w:pPr>
        <w:pStyle w:val="Heading1"/>
      </w:pPr>
      <w:bookmarkStart w:id="414" w:name="_Ref107929579"/>
      <w:bookmarkStart w:id="415" w:name="_Toc140749265"/>
      <w:r>
        <w:lastRenderedPageBreak/>
        <w:t>Simulations</w:t>
      </w:r>
      <w:bookmarkEnd w:id="414"/>
      <w:bookmarkEnd w:id="415"/>
    </w:p>
    <w:p w14:paraId="296A7CBE" w14:textId="1751085F" w:rsidR="00BD32A6" w:rsidRPr="008F3EC0" w:rsidRDefault="00BD32A6" w:rsidP="008F3EC0">
      <w:pPr>
        <w:jc w:val="both"/>
        <w:rPr>
          <w:rFonts w:ascii="Arial" w:hAnsi="Arial" w:cs="Arial"/>
          <w:sz w:val="20"/>
          <w:szCs w:val="20"/>
          <w:lang w:val="en-GB"/>
        </w:rPr>
      </w:pPr>
      <w:r w:rsidRPr="00FD3B52">
        <w:rPr>
          <w:rFonts w:ascii="Arial" w:hAnsi="Arial" w:cs="Arial"/>
          <w:sz w:val="20"/>
          <w:szCs w:val="20"/>
          <w:highlight w:val="yellow"/>
          <w:lang w:val="en-GB"/>
        </w:rPr>
        <w:t xml:space="preserve">In </w:t>
      </w:r>
      <w:r w:rsidRPr="00FD3B52">
        <w:rPr>
          <w:rFonts w:ascii="Arial" w:hAnsi="Arial" w:cs="Arial"/>
          <w:sz w:val="20"/>
          <w:szCs w:val="20"/>
          <w:highlight w:val="yellow"/>
        </w:rPr>
        <w:fldChar w:fldCharType="begin"/>
      </w:r>
      <w:r w:rsidRPr="00FD3B52">
        <w:rPr>
          <w:rFonts w:ascii="Arial" w:hAnsi="Arial" w:cs="Arial"/>
          <w:sz w:val="20"/>
          <w:szCs w:val="20"/>
          <w:highlight w:val="yellow"/>
          <w:lang w:val="en-GB"/>
        </w:rPr>
        <w:instrText xml:space="preserve"> REF _Ref99105112 \r \h </w:instrText>
      </w:r>
      <w:r w:rsidR="008F3EC0" w:rsidRPr="00FD3B52">
        <w:rPr>
          <w:rFonts w:ascii="Arial" w:hAnsi="Arial" w:cs="Arial"/>
          <w:sz w:val="20"/>
          <w:szCs w:val="20"/>
          <w:highlight w:val="yellow"/>
          <w:lang w:val="en-GB"/>
        </w:rPr>
        <w:instrText xml:space="preserve"> \* MERGEFORMAT </w:instrText>
      </w:r>
      <w:r w:rsidRPr="00FD3B52">
        <w:rPr>
          <w:rFonts w:ascii="Arial" w:hAnsi="Arial" w:cs="Arial"/>
          <w:sz w:val="20"/>
          <w:szCs w:val="20"/>
          <w:highlight w:val="yellow"/>
        </w:rPr>
      </w:r>
      <w:r w:rsidRPr="00FD3B52">
        <w:rPr>
          <w:rFonts w:ascii="Arial" w:hAnsi="Arial" w:cs="Arial"/>
          <w:sz w:val="20"/>
          <w:szCs w:val="20"/>
          <w:highlight w:val="yellow"/>
        </w:rPr>
        <w:fldChar w:fldCharType="separate"/>
      </w:r>
      <w:r w:rsidR="00D27604" w:rsidRPr="00FD3B52">
        <w:rPr>
          <w:rFonts w:ascii="Arial" w:hAnsi="Arial" w:cs="Arial"/>
          <w:sz w:val="20"/>
          <w:szCs w:val="20"/>
          <w:highlight w:val="yellow"/>
          <w:lang w:val="en-GB"/>
        </w:rPr>
        <w:t>ANNEX 8:</w:t>
      </w:r>
      <w:r w:rsidRPr="00FD3B52">
        <w:rPr>
          <w:rFonts w:ascii="Arial" w:hAnsi="Arial" w:cs="Arial"/>
          <w:sz w:val="20"/>
          <w:szCs w:val="20"/>
          <w:highlight w:val="yellow"/>
        </w:rPr>
        <w:fldChar w:fldCharType="end"/>
      </w:r>
      <w:ins w:id="416" w:author="France" w:date="2023-07-18T10:32:00Z">
        <w:r w:rsidR="008F3EC0" w:rsidRPr="00FD3B52">
          <w:rPr>
            <w:rFonts w:ascii="Arial" w:hAnsi="Arial" w:cs="Arial"/>
            <w:sz w:val="20"/>
            <w:szCs w:val="20"/>
            <w:lang w:val="en-GB"/>
          </w:rPr>
          <w:t xml:space="preserve"> </w:t>
        </w:r>
      </w:ins>
      <w:r w:rsidRPr="008F3EC0">
        <w:rPr>
          <w:rFonts w:ascii="Arial" w:hAnsi="Arial" w:cs="Arial"/>
          <w:sz w:val="20"/>
          <w:szCs w:val="20"/>
          <w:lang w:val="en-GB"/>
        </w:rPr>
        <w:t>a study that provides the assessment of the geographical extent of the interference caused by transmitting station of the amateur service into Galileo E6 receivers is presented. The annex considers several types of transmitting amateur radio stations and calculates the area around them where the received interference would exceed the protection criterion of the Galileo E6 receiver</w:t>
      </w:r>
      <w:r w:rsidR="00FC308A">
        <w:rPr>
          <w:rFonts w:ascii="Arial" w:hAnsi="Arial" w:cs="Arial"/>
          <w:sz w:val="20"/>
          <w:szCs w:val="20"/>
          <w:lang w:val="en-GB"/>
        </w:rPr>
        <w:t>s</w:t>
      </w:r>
      <w:r w:rsidRPr="008F3EC0">
        <w:rPr>
          <w:rFonts w:ascii="Arial" w:hAnsi="Arial" w:cs="Arial"/>
          <w:sz w:val="20"/>
          <w:szCs w:val="20"/>
          <w:lang w:val="en-GB"/>
        </w:rPr>
        <w:t>.</w:t>
      </w:r>
    </w:p>
    <w:p w14:paraId="7540471B" w14:textId="09CC606E"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From the simulation studies in </w:t>
      </w:r>
      <w:r w:rsidRPr="008F3EC0">
        <w:rPr>
          <w:rFonts w:ascii="Arial" w:hAnsi="Arial" w:cs="Arial"/>
          <w:sz w:val="20"/>
          <w:szCs w:val="20"/>
        </w:rPr>
        <w:fldChar w:fldCharType="begin"/>
      </w:r>
      <w:r w:rsidRPr="008F3EC0">
        <w:rPr>
          <w:rFonts w:ascii="Arial" w:hAnsi="Arial" w:cs="Arial"/>
          <w:sz w:val="20"/>
          <w:szCs w:val="20"/>
          <w:lang w:val="en-GB"/>
        </w:rPr>
        <w:instrText xml:space="preserve"> REF _Ref99105112 \r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Pr>
          <w:rFonts w:ascii="Arial" w:hAnsi="Arial" w:cs="Arial"/>
          <w:sz w:val="20"/>
          <w:szCs w:val="20"/>
          <w:lang w:val="en-GB"/>
        </w:rPr>
        <w:t>ANNEX 8:</w:t>
      </w:r>
      <w:r w:rsidRPr="008F3EC0">
        <w:rPr>
          <w:rFonts w:ascii="Arial" w:hAnsi="Arial" w:cs="Arial"/>
          <w:sz w:val="20"/>
          <w:szCs w:val="20"/>
        </w:rPr>
        <w:fldChar w:fldCharType="end"/>
      </w:r>
      <w:r w:rsidRPr="008F3EC0">
        <w:rPr>
          <w:rFonts w:ascii="Arial" w:hAnsi="Arial" w:cs="Arial"/>
          <w:sz w:val="20"/>
          <w:szCs w:val="20"/>
          <w:lang w:val="en-GB"/>
        </w:rPr>
        <w:t xml:space="preserve"> some initial aspects were extracted and they are presented below. Firstly, in section </w:t>
      </w:r>
      <w:r w:rsidRPr="008F3EC0">
        <w:rPr>
          <w:rFonts w:ascii="Arial" w:hAnsi="Arial" w:cs="Arial"/>
          <w:sz w:val="20"/>
          <w:szCs w:val="20"/>
        </w:rPr>
        <w:fldChar w:fldCharType="begin"/>
      </w:r>
      <w:r w:rsidRPr="008F3EC0">
        <w:rPr>
          <w:rFonts w:ascii="Arial" w:hAnsi="Arial" w:cs="Arial"/>
          <w:sz w:val="20"/>
          <w:szCs w:val="20"/>
          <w:lang w:val="en-GB"/>
        </w:rPr>
        <w:instrText xml:space="preserve"> REF _Ref99106004 \r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Pr>
          <w:rFonts w:ascii="Arial" w:hAnsi="Arial" w:cs="Arial"/>
          <w:sz w:val="20"/>
          <w:szCs w:val="20"/>
          <w:lang w:val="en-GB"/>
        </w:rPr>
        <w:t>6.1</w:t>
      </w:r>
      <w:r w:rsidRPr="008F3EC0">
        <w:rPr>
          <w:rFonts w:ascii="Arial" w:hAnsi="Arial" w:cs="Arial"/>
          <w:sz w:val="20"/>
          <w:szCs w:val="20"/>
        </w:rPr>
        <w:fldChar w:fldCharType="end"/>
      </w:r>
      <w:r w:rsidRPr="008F3EC0">
        <w:rPr>
          <w:rFonts w:ascii="Arial" w:hAnsi="Arial" w:cs="Arial"/>
          <w:sz w:val="20"/>
          <w:szCs w:val="20"/>
          <w:lang w:val="en-GB"/>
        </w:rPr>
        <w:t>, the maximum distance where the Galileo protection criteria was not respected was determined for different amateur stations and for Region 1. This determination has been performed depending on the amateur application, bandwidth and frequency band.</w:t>
      </w:r>
    </w:p>
    <w:p w14:paraId="3DF4DEF4" w14:textId="7F0EA196"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Secondly, in section </w:t>
      </w:r>
      <w:r w:rsidRPr="008F3EC0">
        <w:rPr>
          <w:rFonts w:ascii="Arial" w:hAnsi="Arial" w:cs="Arial"/>
          <w:sz w:val="20"/>
          <w:szCs w:val="20"/>
        </w:rPr>
        <w:fldChar w:fldCharType="begin"/>
      </w:r>
      <w:r w:rsidRPr="008F3EC0">
        <w:rPr>
          <w:rFonts w:ascii="Arial" w:hAnsi="Arial" w:cs="Arial"/>
          <w:sz w:val="20"/>
          <w:szCs w:val="20"/>
          <w:lang w:val="en-GB"/>
        </w:rPr>
        <w:instrText xml:space="preserve"> REF _Ref99105992 \r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Pr>
          <w:rFonts w:ascii="Arial" w:hAnsi="Arial" w:cs="Arial"/>
          <w:sz w:val="20"/>
          <w:szCs w:val="20"/>
          <w:lang w:val="en-GB"/>
        </w:rPr>
        <w:t>6.2</w:t>
      </w:r>
      <w:r w:rsidRPr="008F3EC0">
        <w:rPr>
          <w:rFonts w:ascii="Arial" w:hAnsi="Arial" w:cs="Arial"/>
          <w:sz w:val="20"/>
          <w:szCs w:val="20"/>
        </w:rPr>
        <w:fldChar w:fldCharType="end"/>
      </w:r>
      <w:r w:rsidRPr="008F3EC0">
        <w:rPr>
          <w:rFonts w:ascii="Arial" w:hAnsi="Arial" w:cs="Arial"/>
          <w:sz w:val="20"/>
          <w:szCs w:val="20"/>
          <w:lang w:val="en-GB"/>
        </w:rPr>
        <w:t>, for specific chosen distances, it was determined in the direction of the maximum amateur antenna gain the exact value of the Galileo IEL.</w:t>
      </w:r>
    </w:p>
    <w:p w14:paraId="761A1220"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Both studies have been performed for the following amateur stations:</w:t>
      </w:r>
    </w:p>
    <w:p w14:paraId="61364D82" w14:textId="6355A80F" w:rsidR="00BD32A6" w:rsidRPr="009703D2" w:rsidRDefault="00BD32A6" w:rsidP="00BD32A6">
      <w:pPr>
        <w:pStyle w:val="Caption"/>
        <w:rPr>
          <w:rFonts w:eastAsia="Calibri"/>
          <w:lang w:val="en-US"/>
        </w:rPr>
      </w:pPr>
      <w:bookmarkStart w:id="417" w:name="_Ref99106698"/>
      <w:bookmarkStart w:id="418" w:name="_Ref109654093"/>
      <w:r>
        <w:rPr>
          <w:rStyle w:val="ECCParagraph"/>
        </w:rPr>
        <w:t xml:space="preserve">Table </w:t>
      </w:r>
      <w:r w:rsidRPr="006B3359">
        <w:fldChar w:fldCharType="begin"/>
      </w:r>
      <w:r w:rsidRPr="009703D2">
        <w:rPr>
          <w:lang w:val="en-US"/>
        </w:rPr>
        <w:instrText xml:space="preserve"> SEQ Table \* ARABIC </w:instrText>
      </w:r>
      <w:r w:rsidRPr="006B3359">
        <w:fldChar w:fldCharType="separate"/>
      </w:r>
      <w:r w:rsidR="00D27604">
        <w:rPr>
          <w:noProof/>
          <w:lang w:val="en-US"/>
        </w:rPr>
        <w:t>15</w:t>
      </w:r>
      <w:r w:rsidRPr="006B3359">
        <w:fldChar w:fldCharType="end"/>
      </w:r>
      <w:bookmarkEnd w:id="417"/>
      <w:r>
        <w:rPr>
          <w:rStyle w:val="ECCParagraph"/>
        </w:rPr>
        <w:t xml:space="preserve">: </w:t>
      </w:r>
      <w:r w:rsidRPr="009703D2">
        <w:rPr>
          <w:lang w:val="en-US"/>
        </w:rPr>
        <w:t xml:space="preserve">Amateur antenna characteristics used in sections </w:t>
      </w:r>
      <w:r>
        <w:fldChar w:fldCharType="begin"/>
      </w:r>
      <w:r w:rsidRPr="009703D2">
        <w:rPr>
          <w:lang w:val="en-US"/>
        </w:rPr>
        <w:instrText xml:space="preserve"> REF _Ref99106004 \r \h </w:instrText>
      </w:r>
      <w:r>
        <w:fldChar w:fldCharType="separate"/>
      </w:r>
      <w:r w:rsidR="00D27604">
        <w:rPr>
          <w:lang w:val="en-US"/>
        </w:rPr>
        <w:t>6.1</w:t>
      </w:r>
      <w:r>
        <w:fldChar w:fldCharType="end"/>
      </w:r>
      <w:r w:rsidRPr="009703D2">
        <w:rPr>
          <w:lang w:val="en-US"/>
        </w:rPr>
        <w:t xml:space="preserve"> and </w:t>
      </w:r>
      <w:r>
        <w:fldChar w:fldCharType="begin"/>
      </w:r>
      <w:r w:rsidRPr="009703D2">
        <w:rPr>
          <w:lang w:val="en-US"/>
        </w:rPr>
        <w:instrText xml:space="preserve"> REF _Ref99105992 \r \h </w:instrText>
      </w:r>
      <w:r>
        <w:fldChar w:fldCharType="separate"/>
      </w:r>
      <w:r w:rsidR="00D27604">
        <w:rPr>
          <w:lang w:val="en-US"/>
        </w:rPr>
        <w:t>6.2</w:t>
      </w:r>
      <w:r>
        <w:fldChar w:fldCharType="end"/>
      </w:r>
      <w:bookmarkEnd w:id="418"/>
    </w:p>
    <w:tbl>
      <w:tblPr>
        <w:tblStyle w:val="ECCTable-redheader"/>
        <w:tblW w:w="5000" w:type="pct"/>
        <w:tblInd w:w="0" w:type="dxa"/>
        <w:tblLook w:val="04A0" w:firstRow="1" w:lastRow="0" w:firstColumn="1" w:lastColumn="0" w:noHBand="0" w:noVBand="1"/>
      </w:tblPr>
      <w:tblGrid>
        <w:gridCol w:w="2140"/>
        <w:gridCol w:w="2669"/>
        <w:gridCol w:w="2297"/>
        <w:gridCol w:w="2523"/>
      </w:tblGrid>
      <w:tr w:rsidR="00BD32A6" w:rsidRPr="0059754A" w14:paraId="53E70BB9" w14:textId="77777777" w:rsidTr="00995307">
        <w:trPr>
          <w:cnfStyle w:val="100000000000" w:firstRow="1" w:lastRow="0" w:firstColumn="0" w:lastColumn="0" w:oddVBand="0" w:evenVBand="0" w:oddHBand="0" w:evenHBand="0" w:firstRowFirstColumn="0" w:firstRowLastColumn="0" w:lastRowFirstColumn="0" w:lastRowLastColumn="0"/>
          <w:trHeight w:val="248"/>
        </w:trPr>
        <w:tc>
          <w:tcPr>
            <w:tcW w:w="1111" w:type="pct"/>
          </w:tcPr>
          <w:p w14:paraId="7B48660A" w14:textId="77777777" w:rsidR="00BD32A6" w:rsidRPr="00B548D4" w:rsidRDefault="00BD32A6" w:rsidP="00995307"/>
        </w:tc>
        <w:tc>
          <w:tcPr>
            <w:tcW w:w="1386" w:type="pct"/>
          </w:tcPr>
          <w:p w14:paraId="237F8A77" w14:textId="77777777" w:rsidR="00BD32A6" w:rsidRPr="002A3FAD" w:rsidRDefault="00BD32A6" w:rsidP="00995307">
            <w:r>
              <w:t>Home station 1</w:t>
            </w:r>
          </w:p>
          <w:p w14:paraId="6EEFC262" w14:textId="77777777" w:rsidR="00BD32A6" w:rsidRPr="002A3FAD" w:rsidRDefault="00BD32A6" w:rsidP="00995307">
            <w:r>
              <w:t>(also for Satellite Uplink)</w:t>
            </w:r>
          </w:p>
        </w:tc>
        <w:tc>
          <w:tcPr>
            <w:tcW w:w="1193" w:type="pct"/>
          </w:tcPr>
          <w:p w14:paraId="7F010A8E" w14:textId="77777777" w:rsidR="00BD32A6" w:rsidRPr="002A3FAD" w:rsidRDefault="00BD32A6" w:rsidP="00995307">
            <w:r>
              <w:t>Permanent installation</w:t>
            </w:r>
          </w:p>
        </w:tc>
        <w:tc>
          <w:tcPr>
            <w:tcW w:w="1310" w:type="pct"/>
          </w:tcPr>
          <w:p w14:paraId="65FEEB96" w14:textId="77777777" w:rsidR="00BD32A6" w:rsidRPr="002A3FAD" w:rsidRDefault="00BD32A6" w:rsidP="00995307">
            <w:r>
              <w:t>Home station 2</w:t>
            </w:r>
          </w:p>
          <w:p w14:paraId="7FA0B906" w14:textId="77777777" w:rsidR="00BD32A6" w:rsidRPr="002A3FAD" w:rsidRDefault="00BD32A6" w:rsidP="00995307">
            <w:r>
              <w:t>(only for EME signals)</w:t>
            </w:r>
          </w:p>
        </w:tc>
      </w:tr>
      <w:tr w:rsidR="00BD32A6" w:rsidRPr="0059754A" w14:paraId="32CD5606" w14:textId="77777777" w:rsidTr="00995307">
        <w:trPr>
          <w:trHeight w:val="264"/>
        </w:trPr>
        <w:tc>
          <w:tcPr>
            <w:tcW w:w="1111" w:type="pct"/>
          </w:tcPr>
          <w:p w14:paraId="61B98B73" w14:textId="77777777" w:rsidR="00BD32A6" w:rsidRPr="002A3FAD" w:rsidRDefault="00BD32A6" w:rsidP="00995307">
            <w:r w:rsidRPr="00B548D4">
              <w:t>Antenna</w:t>
            </w:r>
          </w:p>
        </w:tc>
        <w:tc>
          <w:tcPr>
            <w:tcW w:w="1386" w:type="pct"/>
          </w:tcPr>
          <w:p w14:paraId="2627B36A" w14:textId="77777777" w:rsidR="00BD32A6" w:rsidRPr="002A3FAD" w:rsidRDefault="00BD32A6" w:rsidP="00995307">
            <w:r w:rsidRPr="00B548D4">
              <w:t>Single Yagi, 18 dBi gain, 18° 3 dB aperture</w:t>
            </w:r>
          </w:p>
        </w:tc>
        <w:tc>
          <w:tcPr>
            <w:tcW w:w="1193" w:type="pct"/>
          </w:tcPr>
          <w:p w14:paraId="5C1AADEA" w14:textId="77777777" w:rsidR="00BD32A6" w:rsidRPr="002A3FAD" w:rsidRDefault="00BD32A6" w:rsidP="00995307">
            <w:r w:rsidRPr="00224828">
              <w:t>1</w:t>
            </w:r>
            <w:r w:rsidRPr="002A3FAD">
              <w:t>3 dBi gain, 60° 3dB beam width</w:t>
            </w:r>
          </w:p>
        </w:tc>
        <w:tc>
          <w:tcPr>
            <w:tcW w:w="1310" w:type="pct"/>
          </w:tcPr>
          <w:p w14:paraId="068EE3FF" w14:textId="77777777" w:rsidR="00BD32A6" w:rsidRPr="002A3FAD" w:rsidRDefault="00BD32A6" w:rsidP="00995307">
            <w:r w:rsidRPr="00E079E8">
              <w:t>Dish (4m), 32 dBi gain, 4° 3 dB aperture</w:t>
            </w:r>
          </w:p>
        </w:tc>
      </w:tr>
      <w:tr w:rsidR="00BD32A6" w:rsidRPr="005E526C" w14:paraId="3C677AB3" w14:textId="77777777" w:rsidTr="00995307">
        <w:trPr>
          <w:trHeight w:val="248"/>
        </w:trPr>
        <w:tc>
          <w:tcPr>
            <w:tcW w:w="1111" w:type="pct"/>
          </w:tcPr>
          <w:p w14:paraId="0A69FA5A" w14:textId="77777777" w:rsidR="00BD32A6" w:rsidRPr="002A3FAD" w:rsidRDefault="00BD32A6" w:rsidP="00995307">
            <w:r w:rsidRPr="00B548D4">
              <w:t>TX power</w:t>
            </w:r>
          </w:p>
        </w:tc>
        <w:tc>
          <w:tcPr>
            <w:tcW w:w="1386" w:type="pct"/>
          </w:tcPr>
          <w:p w14:paraId="1EB5FDD4" w14:textId="77777777" w:rsidR="00BD32A6" w:rsidRPr="002A3FAD" w:rsidRDefault="00BD32A6" w:rsidP="00995307">
            <w:r w:rsidRPr="00B11D6E">
              <w:t xml:space="preserve">1 </w:t>
            </w:r>
            <w:r>
              <w:t>m</w:t>
            </w:r>
            <w:r w:rsidRPr="00B11D6E">
              <w:t>W</w:t>
            </w:r>
            <w:r w:rsidRPr="002A3FAD">
              <w:t xml:space="preserve"> - 300 W</w:t>
            </w:r>
          </w:p>
        </w:tc>
        <w:tc>
          <w:tcPr>
            <w:tcW w:w="1193" w:type="pct"/>
          </w:tcPr>
          <w:p w14:paraId="46D76B28" w14:textId="62ED3DBE" w:rsidR="00BD32A6" w:rsidRPr="002A3FAD" w:rsidRDefault="00BD32A6" w:rsidP="00995307">
            <w:r w:rsidRPr="00B11D6E">
              <w:t xml:space="preserve">1 </w:t>
            </w:r>
            <w:r>
              <w:t>m</w:t>
            </w:r>
            <w:r w:rsidRPr="00B11D6E">
              <w:t>W</w:t>
            </w:r>
            <w:r w:rsidRPr="002A3FAD">
              <w:t xml:space="preserve"> - </w:t>
            </w:r>
            <w:r>
              <w:t>15</w:t>
            </w:r>
            <w:r w:rsidRPr="002A3FAD">
              <w:t xml:space="preserve"> W</w:t>
            </w:r>
          </w:p>
        </w:tc>
        <w:tc>
          <w:tcPr>
            <w:tcW w:w="1310" w:type="pct"/>
          </w:tcPr>
          <w:p w14:paraId="5136BFC3" w14:textId="77777777" w:rsidR="00BD32A6" w:rsidRPr="002A3FAD" w:rsidRDefault="00BD32A6" w:rsidP="00995307">
            <w:r>
              <w:t>1 mW - 300</w:t>
            </w:r>
            <w:r w:rsidRPr="002A3FAD">
              <w:t xml:space="preserve"> W</w:t>
            </w:r>
          </w:p>
        </w:tc>
      </w:tr>
      <w:tr w:rsidR="00BD32A6" w:rsidRPr="005E526C" w14:paraId="609731D2" w14:textId="77777777" w:rsidTr="00995307">
        <w:trPr>
          <w:trHeight w:val="264"/>
        </w:trPr>
        <w:tc>
          <w:tcPr>
            <w:tcW w:w="1111" w:type="pct"/>
          </w:tcPr>
          <w:p w14:paraId="68DAFD37" w14:textId="77777777" w:rsidR="00BD32A6" w:rsidRPr="002A3FAD" w:rsidRDefault="00BD32A6" w:rsidP="00995307">
            <w:r w:rsidRPr="00B548D4">
              <w:t>Antenna height above ground</w:t>
            </w:r>
          </w:p>
        </w:tc>
        <w:tc>
          <w:tcPr>
            <w:tcW w:w="1386" w:type="pct"/>
          </w:tcPr>
          <w:p w14:paraId="34311F2B" w14:textId="77777777" w:rsidR="00BD32A6" w:rsidRPr="002A3FAD" w:rsidRDefault="00BD32A6" w:rsidP="00995307">
            <w:r>
              <w:t>12</w:t>
            </w:r>
            <w:r w:rsidRPr="002A3FAD">
              <w:t xml:space="preserve"> meters</w:t>
            </w:r>
          </w:p>
        </w:tc>
        <w:tc>
          <w:tcPr>
            <w:tcW w:w="1193" w:type="pct"/>
          </w:tcPr>
          <w:p w14:paraId="5B857595" w14:textId="77777777" w:rsidR="00BD32A6" w:rsidRPr="002A3FAD" w:rsidRDefault="00BD32A6" w:rsidP="00995307">
            <w:r>
              <w:t>25</w:t>
            </w:r>
            <w:r w:rsidRPr="002A3FAD">
              <w:t xml:space="preserve"> meters</w:t>
            </w:r>
          </w:p>
        </w:tc>
        <w:tc>
          <w:tcPr>
            <w:tcW w:w="1310" w:type="pct"/>
          </w:tcPr>
          <w:p w14:paraId="29FCC17A" w14:textId="77777777" w:rsidR="00BD32A6" w:rsidRPr="002A3FAD" w:rsidRDefault="00BD32A6" w:rsidP="00995307">
            <w:r>
              <w:t>3</w:t>
            </w:r>
            <w:r w:rsidRPr="002A3FAD">
              <w:t xml:space="preserve"> meters</w:t>
            </w:r>
          </w:p>
        </w:tc>
      </w:tr>
      <w:tr w:rsidR="00BD32A6" w:rsidRPr="005E526C" w14:paraId="5B87049D" w14:textId="77777777" w:rsidTr="00995307">
        <w:trPr>
          <w:trHeight w:val="264"/>
        </w:trPr>
        <w:tc>
          <w:tcPr>
            <w:tcW w:w="1111" w:type="pct"/>
          </w:tcPr>
          <w:p w14:paraId="235F3097" w14:textId="77777777" w:rsidR="00BD32A6" w:rsidRPr="002A3FAD" w:rsidRDefault="00BD32A6" w:rsidP="00995307">
            <w:r w:rsidRPr="00B548D4">
              <w:t>Polarization</w:t>
            </w:r>
          </w:p>
        </w:tc>
        <w:tc>
          <w:tcPr>
            <w:tcW w:w="1386" w:type="pct"/>
          </w:tcPr>
          <w:p w14:paraId="15D7C888" w14:textId="77777777" w:rsidR="00BD32A6" w:rsidRPr="002A3FAD" w:rsidRDefault="00BD32A6" w:rsidP="00995307">
            <w:r>
              <w:t>Linear</w:t>
            </w:r>
          </w:p>
        </w:tc>
        <w:tc>
          <w:tcPr>
            <w:tcW w:w="1193" w:type="pct"/>
          </w:tcPr>
          <w:p w14:paraId="1234BB50" w14:textId="77777777" w:rsidR="00BD32A6" w:rsidRPr="002A3FAD" w:rsidRDefault="00BD32A6" w:rsidP="00995307">
            <w:r>
              <w:t>Linear</w:t>
            </w:r>
          </w:p>
        </w:tc>
        <w:tc>
          <w:tcPr>
            <w:tcW w:w="1310" w:type="pct"/>
          </w:tcPr>
          <w:p w14:paraId="0C029E7E" w14:textId="77777777" w:rsidR="00BD32A6" w:rsidRPr="002A3FAD" w:rsidRDefault="00BD32A6" w:rsidP="00995307">
            <w:r>
              <w:t>Linear</w:t>
            </w:r>
          </w:p>
        </w:tc>
      </w:tr>
    </w:tbl>
    <w:p w14:paraId="743DA2E5" w14:textId="77777777" w:rsidR="00573386" w:rsidRDefault="00573386" w:rsidP="008F3EC0">
      <w:pPr>
        <w:jc w:val="both"/>
        <w:rPr>
          <w:rFonts w:ascii="Arial" w:hAnsi="Arial" w:cs="Arial"/>
          <w:sz w:val="20"/>
          <w:szCs w:val="20"/>
        </w:rPr>
      </w:pPr>
    </w:p>
    <w:p w14:paraId="676FC674" w14:textId="4D2A8BAF" w:rsidR="00BD32A6" w:rsidRPr="008F3EC0" w:rsidRDefault="00BD32A6" w:rsidP="008F3EC0">
      <w:pPr>
        <w:jc w:val="both"/>
        <w:rPr>
          <w:rFonts w:ascii="Arial" w:hAnsi="Arial" w:cs="Arial"/>
          <w:sz w:val="20"/>
          <w:szCs w:val="20"/>
        </w:rPr>
      </w:pPr>
      <w:r w:rsidRPr="008F3EC0">
        <w:rPr>
          <w:rFonts w:ascii="Arial" w:hAnsi="Arial" w:cs="Arial"/>
          <w:sz w:val="20"/>
          <w:szCs w:val="20"/>
        </w:rPr>
        <w:t>Furthermore:</w:t>
      </w:r>
    </w:p>
    <w:p w14:paraId="461D4D32" w14:textId="07377805" w:rsidR="00BD32A6" w:rsidRPr="008F3EC0" w:rsidRDefault="00BD32A6" w:rsidP="008F3EC0">
      <w:pPr>
        <w:pStyle w:val="ECCBulletsLv1"/>
        <w:rPr>
          <w:rFonts w:cs="Arial"/>
          <w:szCs w:val="20"/>
        </w:rPr>
      </w:pPr>
      <w:r w:rsidRPr="008F3EC0">
        <w:rPr>
          <w:rFonts w:cs="Arial"/>
          <w:szCs w:val="20"/>
        </w:rPr>
        <w:t xml:space="preserve">No cluttering has been considered, which might be considered as a </w:t>
      </w:r>
      <w:r w:rsidR="00573386" w:rsidRPr="008F3EC0">
        <w:rPr>
          <w:rFonts w:cs="Arial"/>
          <w:szCs w:val="20"/>
        </w:rPr>
        <w:t>worse case</w:t>
      </w:r>
      <w:r w:rsidRPr="008F3EC0">
        <w:rPr>
          <w:rFonts w:cs="Arial"/>
          <w:szCs w:val="20"/>
        </w:rPr>
        <w:t xml:space="preserve"> scenario </w:t>
      </w:r>
    </w:p>
    <w:p w14:paraId="6D275712" w14:textId="77777777" w:rsidR="00BD32A6" w:rsidRPr="008F3EC0" w:rsidRDefault="00BD32A6" w:rsidP="008F3EC0">
      <w:pPr>
        <w:pStyle w:val="ECCBulletsLv1"/>
        <w:rPr>
          <w:rFonts w:cs="Arial"/>
          <w:szCs w:val="20"/>
        </w:rPr>
      </w:pPr>
      <w:r w:rsidRPr="008F3EC0">
        <w:rPr>
          <w:rFonts w:cs="Arial"/>
          <w:szCs w:val="20"/>
        </w:rPr>
        <w:t xml:space="preserve">On the RNSS side, an antenna with a gain of -6 dBi located at 1.5 meters from the ground has been used. </w:t>
      </w:r>
    </w:p>
    <w:p w14:paraId="19443A90" w14:textId="77777777" w:rsidR="00BD32A6" w:rsidRPr="008F3EC0" w:rsidRDefault="00BD32A6" w:rsidP="008F3EC0">
      <w:pPr>
        <w:pStyle w:val="ECCBulletsLv1"/>
        <w:rPr>
          <w:rFonts w:cs="Arial"/>
          <w:szCs w:val="20"/>
        </w:rPr>
      </w:pPr>
      <w:r w:rsidRPr="008F3EC0">
        <w:rPr>
          <w:rFonts w:cs="Arial"/>
          <w:szCs w:val="20"/>
        </w:rPr>
        <w:t xml:space="preserve">The polarization loss used was 3 dB </w:t>
      </w:r>
    </w:p>
    <w:p w14:paraId="698764E0" w14:textId="77777777" w:rsidR="00BD32A6" w:rsidRPr="008F3EC0" w:rsidRDefault="00BD32A6" w:rsidP="008F3EC0">
      <w:pPr>
        <w:pStyle w:val="ECCBulletsLv1"/>
        <w:rPr>
          <w:rFonts w:cs="Arial"/>
          <w:szCs w:val="20"/>
        </w:rPr>
      </w:pPr>
      <w:r w:rsidRPr="008F3EC0">
        <w:rPr>
          <w:rFonts w:cs="Arial"/>
          <w:szCs w:val="20"/>
        </w:rPr>
        <w:t xml:space="preserve">The receiver noise figure used was 3 dB. </w:t>
      </w:r>
    </w:p>
    <w:p w14:paraId="0A35D8EB" w14:textId="77777777" w:rsidR="00BD32A6" w:rsidRPr="008F3EC0" w:rsidRDefault="00BD32A6" w:rsidP="008F3EC0">
      <w:pPr>
        <w:pStyle w:val="ECCBulletsLv1"/>
        <w:rPr>
          <w:rFonts w:cs="Arial"/>
          <w:szCs w:val="20"/>
        </w:rPr>
      </w:pPr>
      <w:r w:rsidRPr="008F3EC0">
        <w:rPr>
          <w:rFonts w:cs="Arial"/>
          <w:szCs w:val="20"/>
        </w:rPr>
        <w:t>The studies have been done only in a suburban area with a location probability of 50%.</w:t>
      </w:r>
    </w:p>
    <w:p w14:paraId="4ECF664B" w14:textId="63178805"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The analysis below is based on the results from </w:t>
      </w:r>
      <w:r w:rsidRPr="008F3EC0">
        <w:rPr>
          <w:rFonts w:ascii="Arial" w:hAnsi="Arial" w:cs="Arial"/>
          <w:sz w:val="20"/>
          <w:szCs w:val="20"/>
        </w:rPr>
        <w:fldChar w:fldCharType="begin"/>
      </w:r>
      <w:r w:rsidRPr="008F3EC0">
        <w:rPr>
          <w:rFonts w:ascii="Arial" w:hAnsi="Arial" w:cs="Arial"/>
          <w:sz w:val="20"/>
          <w:szCs w:val="20"/>
          <w:lang w:val="en-GB"/>
        </w:rPr>
        <w:instrText xml:space="preserve"> REF _Ref99106444 \r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Pr>
          <w:rFonts w:ascii="Arial" w:hAnsi="Arial" w:cs="Arial"/>
          <w:sz w:val="20"/>
          <w:szCs w:val="20"/>
          <w:lang w:val="en-GB"/>
        </w:rPr>
        <w:t>ANNEX 8:</w:t>
      </w:r>
      <w:r w:rsidRPr="008F3EC0">
        <w:rPr>
          <w:rFonts w:ascii="Arial" w:hAnsi="Arial" w:cs="Arial"/>
          <w:sz w:val="20"/>
          <w:szCs w:val="20"/>
        </w:rPr>
        <w:fldChar w:fldCharType="end"/>
      </w:r>
      <w:r w:rsidRPr="008F3EC0">
        <w:rPr>
          <w:rFonts w:ascii="Arial" w:hAnsi="Arial" w:cs="Arial"/>
          <w:sz w:val="20"/>
          <w:szCs w:val="20"/>
          <w:lang w:val="en-GB"/>
        </w:rPr>
        <w:t xml:space="preserve"> where the Galileo protection criteria was chosen to be -134.5 dBW for narrowband amateur applications and -140 dBW/MHz for broadband amateur applications as specified in Recommendation ITU-R M. 1902.</w:t>
      </w:r>
    </w:p>
    <w:p w14:paraId="2031653A" w14:textId="77777777" w:rsidR="00BD32A6" w:rsidRDefault="00BD32A6" w:rsidP="00BD32A6">
      <w:pPr>
        <w:pStyle w:val="Heading2"/>
      </w:pPr>
      <w:bookmarkStart w:id="419" w:name="_Ref99106004"/>
      <w:bookmarkStart w:id="420" w:name="_Toc140749266"/>
      <w:r>
        <w:t>Simulation results</w:t>
      </w:r>
      <w:bookmarkEnd w:id="419"/>
      <w:r>
        <w:t>: minimum coupling loss studies</w:t>
      </w:r>
      <w:bookmarkEnd w:id="420"/>
    </w:p>
    <w:p w14:paraId="22051B2B" w14:textId="16460E65"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Using the amateur antennas presented above various amateur applications were studied depending on the frequency band as it can be seen in the figures below. The following settings were considered as it is also shown in </w:t>
      </w:r>
      <w:r w:rsidRPr="008F3EC0">
        <w:rPr>
          <w:rFonts w:ascii="Arial" w:hAnsi="Arial" w:cs="Arial"/>
          <w:sz w:val="20"/>
          <w:szCs w:val="20"/>
        </w:rPr>
        <w:fldChar w:fldCharType="begin"/>
      </w:r>
      <w:r w:rsidRPr="008F3EC0">
        <w:rPr>
          <w:rFonts w:ascii="Arial" w:hAnsi="Arial" w:cs="Arial"/>
          <w:sz w:val="20"/>
          <w:szCs w:val="20"/>
          <w:lang w:val="en-GB"/>
        </w:rPr>
        <w:instrText xml:space="preserve"> REF _Ref86915602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3</w:t>
      </w:r>
      <w:r w:rsidRPr="008F3EC0">
        <w:rPr>
          <w:rFonts w:ascii="Arial" w:hAnsi="Arial" w:cs="Arial"/>
          <w:sz w:val="20"/>
          <w:szCs w:val="20"/>
        </w:rPr>
        <w:fldChar w:fldCharType="end"/>
      </w:r>
      <w:r w:rsidRPr="008F3EC0">
        <w:rPr>
          <w:rFonts w:ascii="Arial" w:hAnsi="Arial" w:cs="Arial"/>
          <w:sz w:val="20"/>
          <w:szCs w:val="20"/>
          <w:lang w:val="en-GB"/>
        </w:rPr>
        <w:t>:</w:t>
      </w:r>
    </w:p>
    <w:p w14:paraId="38F003D5" w14:textId="3FF63FDA" w:rsidR="00BD32A6" w:rsidRPr="009703D2" w:rsidRDefault="00BD32A6" w:rsidP="00BD32A6">
      <w:pPr>
        <w:pStyle w:val="Caption"/>
        <w:rPr>
          <w:rFonts w:eastAsia="Calibri"/>
          <w:lang w:val="en-US"/>
        </w:rPr>
      </w:pPr>
      <w:bookmarkStart w:id="421" w:name="_Ref99108652"/>
      <w:r>
        <w:rPr>
          <w:rStyle w:val="ECCParagraph"/>
        </w:rPr>
        <w:t xml:space="preserve">Table </w:t>
      </w:r>
      <w:r w:rsidRPr="006B3359">
        <w:fldChar w:fldCharType="begin"/>
      </w:r>
      <w:r w:rsidRPr="009703D2">
        <w:rPr>
          <w:lang w:val="en-US"/>
        </w:rPr>
        <w:instrText xml:space="preserve"> SEQ Table \* ARABIC </w:instrText>
      </w:r>
      <w:r w:rsidRPr="006B3359">
        <w:fldChar w:fldCharType="separate"/>
      </w:r>
      <w:r w:rsidR="00D27604">
        <w:rPr>
          <w:noProof/>
          <w:lang w:val="en-US"/>
        </w:rPr>
        <w:t>16</w:t>
      </w:r>
      <w:r w:rsidRPr="006B3359">
        <w:fldChar w:fldCharType="end"/>
      </w:r>
      <w:bookmarkEnd w:id="421"/>
      <w:r>
        <w:rPr>
          <w:rStyle w:val="ECCParagraph"/>
        </w:rPr>
        <w:t xml:space="preserve">: </w:t>
      </w:r>
      <w:r w:rsidRPr="009703D2">
        <w:rPr>
          <w:lang w:val="en-US"/>
        </w:rPr>
        <w:t>Amateur applications characteristics in Region 1 depending on frequ</w:t>
      </w:r>
      <w:r w:rsidRPr="00A41C85">
        <w:rPr>
          <w:lang w:val="en-US"/>
        </w:rPr>
        <w:t>e</w:t>
      </w:r>
      <w:r w:rsidRPr="009703D2">
        <w:rPr>
          <w:lang w:val="en-US"/>
        </w:rPr>
        <w:t>ncy band and protection criteria for Galileo system</w:t>
      </w:r>
    </w:p>
    <w:tbl>
      <w:tblPr>
        <w:tblStyle w:val="ECCTable-redheader"/>
        <w:tblW w:w="0" w:type="auto"/>
        <w:tblInd w:w="0" w:type="dxa"/>
        <w:tblLook w:val="04A0" w:firstRow="1" w:lastRow="0" w:firstColumn="1" w:lastColumn="0" w:noHBand="0" w:noVBand="1"/>
      </w:tblPr>
      <w:tblGrid>
        <w:gridCol w:w="1361"/>
        <w:gridCol w:w="1284"/>
        <w:gridCol w:w="1310"/>
        <w:gridCol w:w="1285"/>
        <w:gridCol w:w="1310"/>
        <w:gridCol w:w="1584"/>
        <w:gridCol w:w="1495"/>
      </w:tblGrid>
      <w:tr w:rsidR="00BD32A6" w:rsidRPr="00474670" w14:paraId="50132EE5" w14:textId="77777777" w:rsidTr="00995307">
        <w:trPr>
          <w:cnfStyle w:val="100000000000" w:firstRow="1" w:lastRow="0" w:firstColumn="0" w:lastColumn="0" w:oddVBand="0" w:evenVBand="0" w:oddHBand="0" w:evenHBand="0" w:firstRowFirstColumn="0" w:firstRowLastColumn="0" w:lastRowFirstColumn="0" w:lastRowLastColumn="0"/>
        </w:trPr>
        <w:tc>
          <w:tcPr>
            <w:tcW w:w="0" w:type="auto"/>
          </w:tcPr>
          <w:p w14:paraId="6ACFD998" w14:textId="77777777" w:rsidR="00BD32A6" w:rsidRPr="00C62145" w:rsidRDefault="00BD32A6" w:rsidP="00995307">
            <w:r w:rsidRPr="00C62145">
              <w:lastRenderedPageBreak/>
              <w:t xml:space="preserve">Freq </w:t>
            </w:r>
            <w:r w:rsidRPr="00C62145">
              <w:br/>
              <w:t>[MHz]</w:t>
            </w:r>
          </w:p>
        </w:tc>
        <w:tc>
          <w:tcPr>
            <w:tcW w:w="0" w:type="auto"/>
          </w:tcPr>
          <w:p w14:paraId="42DB868B" w14:textId="77777777" w:rsidR="00BD32A6" w:rsidRPr="00C62145" w:rsidRDefault="00BD32A6" w:rsidP="00995307">
            <w:r w:rsidRPr="00C62145">
              <w:t>1 260-1 270</w:t>
            </w:r>
          </w:p>
        </w:tc>
        <w:tc>
          <w:tcPr>
            <w:tcW w:w="0" w:type="auto"/>
          </w:tcPr>
          <w:p w14:paraId="7AC552BE" w14:textId="77777777" w:rsidR="00BD32A6" w:rsidRPr="00C62145" w:rsidRDefault="00BD32A6" w:rsidP="00995307">
            <w:r w:rsidRPr="00C62145">
              <w:t>1 270-1 271</w:t>
            </w:r>
          </w:p>
        </w:tc>
        <w:tc>
          <w:tcPr>
            <w:tcW w:w="0" w:type="auto"/>
          </w:tcPr>
          <w:p w14:paraId="7F043177" w14:textId="77777777" w:rsidR="00BD32A6" w:rsidRPr="00C62145" w:rsidRDefault="00BD32A6" w:rsidP="00995307">
            <w:r w:rsidRPr="00C62145">
              <w:t>1 271-1 290</w:t>
            </w:r>
          </w:p>
        </w:tc>
        <w:tc>
          <w:tcPr>
            <w:tcW w:w="0" w:type="auto"/>
          </w:tcPr>
          <w:p w14:paraId="5EEA988A" w14:textId="77777777" w:rsidR="00BD32A6" w:rsidRPr="00C62145" w:rsidRDefault="00BD32A6" w:rsidP="00995307">
            <w:r w:rsidRPr="00C62145">
              <w:t>1 290-1 296</w:t>
            </w:r>
          </w:p>
        </w:tc>
        <w:tc>
          <w:tcPr>
            <w:tcW w:w="0" w:type="auto"/>
          </w:tcPr>
          <w:p w14:paraId="68EADF24" w14:textId="77777777" w:rsidR="00BD32A6" w:rsidRPr="00C62145" w:rsidRDefault="00BD32A6" w:rsidP="00995307">
            <w:r w:rsidRPr="00C62145">
              <w:t>1 296-1 297</w:t>
            </w:r>
          </w:p>
        </w:tc>
        <w:tc>
          <w:tcPr>
            <w:tcW w:w="0" w:type="auto"/>
          </w:tcPr>
          <w:p w14:paraId="157F4F55" w14:textId="77777777" w:rsidR="00BD32A6" w:rsidRPr="00C62145" w:rsidRDefault="00BD32A6" w:rsidP="00995307">
            <w:r w:rsidRPr="00C62145">
              <w:t>1 297-1 300</w:t>
            </w:r>
          </w:p>
        </w:tc>
      </w:tr>
      <w:tr w:rsidR="00BD32A6" w:rsidRPr="0059754A" w14:paraId="676E05AB" w14:textId="77777777" w:rsidTr="00995307">
        <w:tc>
          <w:tcPr>
            <w:tcW w:w="0" w:type="auto"/>
          </w:tcPr>
          <w:p w14:paraId="0AFAD7D1" w14:textId="77777777" w:rsidR="00BD32A6" w:rsidRPr="00C62145" w:rsidRDefault="00BD32A6" w:rsidP="00995307">
            <w:r w:rsidRPr="00C62145">
              <w:t>Amateur application mode</w:t>
            </w:r>
          </w:p>
        </w:tc>
        <w:tc>
          <w:tcPr>
            <w:tcW w:w="0" w:type="auto"/>
          </w:tcPr>
          <w:p w14:paraId="5436317C" w14:textId="77777777" w:rsidR="00BD32A6" w:rsidRPr="00C62145" w:rsidRDefault="00BD32A6" w:rsidP="00995307">
            <w:r w:rsidRPr="00C62145">
              <w:t>Wider bandwidth mode</w:t>
            </w:r>
          </w:p>
        </w:tc>
        <w:tc>
          <w:tcPr>
            <w:tcW w:w="0" w:type="auto"/>
          </w:tcPr>
          <w:p w14:paraId="3E15439B" w14:textId="77777777" w:rsidR="00BD32A6" w:rsidRPr="00C62145" w:rsidRDefault="00BD32A6" w:rsidP="00995307">
            <w:r w:rsidRPr="00C62145">
              <w:t>Medium bandwidth mode</w:t>
            </w:r>
          </w:p>
        </w:tc>
        <w:tc>
          <w:tcPr>
            <w:tcW w:w="0" w:type="auto"/>
          </w:tcPr>
          <w:p w14:paraId="50CF57D1" w14:textId="77777777" w:rsidR="00BD32A6" w:rsidRPr="00C62145" w:rsidRDefault="00BD32A6" w:rsidP="00995307">
            <w:r w:rsidRPr="00C62145">
              <w:t>Broad bandwidth mode</w:t>
            </w:r>
          </w:p>
        </w:tc>
        <w:tc>
          <w:tcPr>
            <w:tcW w:w="0" w:type="auto"/>
          </w:tcPr>
          <w:p w14:paraId="3D68C3D8" w14:textId="77777777" w:rsidR="00BD32A6" w:rsidRPr="00C62145" w:rsidRDefault="00BD32A6" w:rsidP="00995307">
            <w:r w:rsidRPr="00C62145">
              <w:t>Medium bandwidth mode</w:t>
            </w:r>
          </w:p>
        </w:tc>
        <w:tc>
          <w:tcPr>
            <w:tcW w:w="0" w:type="auto"/>
          </w:tcPr>
          <w:p w14:paraId="772E03EA" w14:textId="77777777" w:rsidR="00BD32A6" w:rsidRPr="00C62145" w:rsidRDefault="00BD32A6" w:rsidP="00995307">
            <w:r w:rsidRPr="00C62145">
              <w:t>Narrowband mode (including EME)</w:t>
            </w:r>
          </w:p>
        </w:tc>
        <w:tc>
          <w:tcPr>
            <w:tcW w:w="0" w:type="auto"/>
          </w:tcPr>
          <w:p w14:paraId="3B592F07" w14:textId="77777777" w:rsidR="00BD32A6" w:rsidRPr="00C62145" w:rsidRDefault="00BD32A6" w:rsidP="00995307">
            <w:r w:rsidRPr="00C62145">
              <w:t>Medium and wider bandwidth mode</w:t>
            </w:r>
          </w:p>
        </w:tc>
      </w:tr>
      <w:tr w:rsidR="00BD32A6" w:rsidRPr="00474670" w14:paraId="302D7BF1" w14:textId="77777777" w:rsidTr="00995307">
        <w:tc>
          <w:tcPr>
            <w:tcW w:w="0" w:type="auto"/>
          </w:tcPr>
          <w:p w14:paraId="02DC6111" w14:textId="77777777" w:rsidR="00BD32A6" w:rsidRPr="00C62145" w:rsidRDefault="00BD32A6" w:rsidP="00995307">
            <w:r w:rsidRPr="00C62145">
              <w:t>Amateur antenna</w:t>
            </w:r>
          </w:p>
        </w:tc>
        <w:tc>
          <w:tcPr>
            <w:tcW w:w="0" w:type="auto"/>
          </w:tcPr>
          <w:p w14:paraId="5B848AE3" w14:textId="77777777" w:rsidR="00BD32A6" w:rsidRPr="00C62145" w:rsidRDefault="00BD32A6" w:rsidP="00995307">
            <w:r w:rsidRPr="00C62145">
              <w:t>Home Station 1</w:t>
            </w:r>
          </w:p>
          <w:p w14:paraId="06D10BC6" w14:textId="77777777" w:rsidR="00BD32A6" w:rsidRPr="00C62145" w:rsidRDefault="00BD32A6" w:rsidP="00995307">
            <w:r w:rsidRPr="00C62145">
              <w:t>(Satellite uplink)</w:t>
            </w:r>
          </w:p>
        </w:tc>
        <w:tc>
          <w:tcPr>
            <w:tcW w:w="0" w:type="auto"/>
            <w:gridSpan w:val="3"/>
          </w:tcPr>
          <w:p w14:paraId="1CBD653A" w14:textId="77777777" w:rsidR="00BD32A6" w:rsidRPr="00C62145" w:rsidRDefault="00BD32A6" w:rsidP="00995307">
            <w:r w:rsidRPr="00C62145">
              <w:t>Home Station 1</w:t>
            </w:r>
          </w:p>
          <w:p w14:paraId="28E121B0" w14:textId="77777777" w:rsidR="00BD32A6" w:rsidRPr="00C62145" w:rsidRDefault="00BD32A6" w:rsidP="00995307">
            <w:r w:rsidRPr="00C62145">
              <w:t>Permanent Station</w:t>
            </w:r>
          </w:p>
        </w:tc>
        <w:tc>
          <w:tcPr>
            <w:tcW w:w="0" w:type="auto"/>
          </w:tcPr>
          <w:p w14:paraId="5FD61894" w14:textId="77777777" w:rsidR="00BD32A6" w:rsidRPr="00C62145" w:rsidRDefault="00BD32A6" w:rsidP="00995307">
            <w:r w:rsidRPr="00C62145">
              <w:t>Home Station 1,</w:t>
            </w:r>
          </w:p>
          <w:p w14:paraId="3379D616" w14:textId="77777777" w:rsidR="00BD32A6" w:rsidRPr="00C62145" w:rsidRDefault="00BD32A6" w:rsidP="00995307">
            <w:r w:rsidRPr="00C62145">
              <w:t>Home Station 2 (EME)</w:t>
            </w:r>
          </w:p>
          <w:p w14:paraId="6416C82E" w14:textId="77777777" w:rsidR="00BD32A6" w:rsidRPr="00C62145" w:rsidRDefault="00BD32A6" w:rsidP="00995307">
            <w:r w:rsidRPr="00C62145">
              <w:t>Permanent Station</w:t>
            </w:r>
          </w:p>
        </w:tc>
        <w:tc>
          <w:tcPr>
            <w:tcW w:w="0" w:type="auto"/>
          </w:tcPr>
          <w:p w14:paraId="590A83C5" w14:textId="77777777" w:rsidR="00BD32A6" w:rsidRPr="00C62145" w:rsidRDefault="00BD32A6" w:rsidP="00995307">
            <w:r w:rsidRPr="00C62145">
              <w:t>Home Station 1</w:t>
            </w:r>
          </w:p>
          <w:p w14:paraId="036E0E76" w14:textId="77777777" w:rsidR="00BD32A6" w:rsidRPr="00C62145" w:rsidRDefault="00BD32A6" w:rsidP="00995307">
            <w:r w:rsidRPr="00C62145">
              <w:t>Permanent Station</w:t>
            </w:r>
          </w:p>
        </w:tc>
      </w:tr>
      <w:tr w:rsidR="00BD32A6" w:rsidRPr="00474670" w14:paraId="12D189FC" w14:textId="77777777" w:rsidTr="00995307">
        <w:tc>
          <w:tcPr>
            <w:tcW w:w="0" w:type="auto"/>
          </w:tcPr>
          <w:p w14:paraId="5BF8936E" w14:textId="77777777" w:rsidR="00BD32A6" w:rsidRPr="00C62145" w:rsidRDefault="00BD32A6" w:rsidP="00995307">
            <w:r w:rsidRPr="00C62145">
              <w:t>Bandwidth</w:t>
            </w:r>
          </w:p>
        </w:tc>
        <w:tc>
          <w:tcPr>
            <w:tcW w:w="0" w:type="auto"/>
            <w:gridSpan w:val="2"/>
          </w:tcPr>
          <w:p w14:paraId="6A3CDCB8" w14:textId="77777777" w:rsidR="00BD32A6" w:rsidRPr="00C62145" w:rsidRDefault="00BD32A6" w:rsidP="00995307">
            <w:r w:rsidRPr="00C62145">
              <w:t>128 kHz or less</w:t>
            </w:r>
          </w:p>
        </w:tc>
        <w:tc>
          <w:tcPr>
            <w:tcW w:w="0" w:type="auto"/>
          </w:tcPr>
          <w:p w14:paraId="3BEC5F0D" w14:textId="77777777" w:rsidR="00BD32A6" w:rsidRPr="00C62145" w:rsidRDefault="00BD32A6" w:rsidP="00995307">
            <w:r w:rsidRPr="00C62145">
              <w:t>1.7 MHz</w:t>
            </w:r>
          </w:p>
        </w:tc>
        <w:tc>
          <w:tcPr>
            <w:tcW w:w="0" w:type="auto"/>
            <w:gridSpan w:val="3"/>
          </w:tcPr>
          <w:p w14:paraId="76075840" w14:textId="77777777" w:rsidR="00BD32A6" w:rsidRPr="00C62145" w:rsidRDefault="00BD32A6" w:rsidP="00995307">
            <w:r w:rsidRPr="00C62145">
              <w:t>128 kHz or less</w:t>
            </w:r>
          </w:p>
        </w:tc>
      </w:tr>
      <w:tr w:rsidR="00BD32A6" w:rsidRPr="00474670" w14:paraId="0BA78DF7" w14:textId="77777777" w:rsidTr="00995307">
        <w:tc>
          <w:tcPr>
            <w:tcW w:w="0" w:type="auto"/>
          </w:tcPr>
          <w:p w14:paraId="0BA75068" w14:textId="77777777" w:rsidR="00BD32A6" w:rsidRPr="00C62145" w:rsidRDefault="00BD32A6" w:rsidP="00995307">
            <w:r w:rsidRPr="00C62145">
              <w:t>RNSS protection criteria</w:t>
            </w:r>
          </w:p>
        </w:tc>
        <w:tc>
          <w:tcPr>
            <w:tcW w:w="0" w:type="auto"/>
            <w:gridSpan w:val="2"/>
          </w:tcPr>
          <w:p w14:paraId="2CC460AD" w14:textId="77777777" w:rsidR="00BD32A6" w:rsidRPr="00C62145" w:rsidRDefault="00BD32A6" w:rsidP="00995307">
            <w:r w:rsidRPr="00C62145">
              <w:t>−134.5 dBW</w:t>
            </w:r>
          </w:p>
        </w:tc>
        <w:tc>
          <w:tcPr>
            <w:tcW w:w="0" w:type="auto"/>
          </w:tcPr>
          <w:p w14:paraId="04BD9DD9" w14:textId="77777777" w:rsidR="00BD32A6" w:rsidRPr="00C62145" w:rsidRDefault="00BD32A6" w:rsidP="00995307">
            <w:r w:rsidRPr="00C62145">
              <w:t>−140 dBW/MHz</w:t>
            </w:r>
          </w:p>
        </w:tc>
        <w:tc>
          <w:tcPr>
            <w:tcW w:w="0" w:type="auto"/>
            <w:gridSpan w:val="3"/>
          </w:tcPr>
          <w:p w14:paraId="795D4EDE" w14:textId="77777777" w:rsidR="00BD32A6" w:rsidRPr="00C62145" w:rsidRDefault="00BD32A6" w:rsidP="00995307">
            <w:r w:rsidRPr="00C62145">
              <w:t>−134.5 dBW</w:t>
            </w:r>
          </w:p>
        </w:tc>
      </w:tr>
    </w:tbl>
    <w:p w14:paraId="6D19CEB6" w14:textId="77777777" w:rsidR="00BD32A6" w:rsidRDefault="00BD32A6" w:rsidP="00BD32A6">
      <w:pPr>
        <w:pStyle w:val="Heading3"/>
      </w:pPr>
      <w:bookmarkStart w:id="422" w:name="_Toc122071789"/>
      <w:bookmarkStart w:id="423" w:name="_Toc124141247"/>
      <w:bookmarkStart w:id="424" w:name="_Toc135168367"/>
      <w:bookmarkStart w:id="425" w:name="_Toc135168477"/>
      <w:bookmarkStart w:id="426" w:name="_Toc140741469"/>
      <w:bookmarkStart w:id="427" w:name="_Toc140742347"/>
      <w:bookmarkStart w:id="428" w:name="_Toc140749267"/>
      <w:bookmarkStart w:id="429" w:name="_Toc140749268"/>
      <w:bookmarkEnd w:id="422"/>
      <w:bookmarkEnd w:id="423"/>
      <w:bookmarkEnd w:id="424"/>
      <w:bookmarkEnd w:id="425"/>
      <w:bookmarkEnd w:id="426"/>
      <w:bookmarkEnd w:id="427"/>
      <w:bookmarkEnd w:id="428"/>
      <w:r>
        <w:t>Home station 1</w:t>
      </w:r>
      <w:bookmarkEnd w:id="429"/>
    </w:p>
    <w:p w14:paraId="121C18E0" w14:textId="38896CFF" w:rsidR="00BD32A6" w:rsidRPr="00FF46E4"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From </w:t>
      </w:r>
      <w:r w:rsidRPr="008F3EC0">
        <w:rPr>
          <w:rFonts w:ascii="Arial" w:hAnsi="Arial" w:cs="Arial"/>
          <w:sz w:val="20"/>
          <w:szCs w:val="20"/>
        </w:rPr>
        <w:fldChar w:fldCharType="begin"/>
      </w:r>
      <w:r w:rsidRPr="008F3EC0">
        <w:rPr>
          <w:rFonts w:ascii="Arial" w:hAnsi="Arial" w:cs="Arial"/>
          <w:sz w:val="20"/>
          <w:szCs w:val="20"/>
          <w:lang w:val="en-GB"/>
        </w:rPr>
        <w:instrText xml:space="preserve"> REF _Ref99106698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sidRPr="00D27604">
        <w:rPr>
          <w:rStyle w:val="ECCParagraph"/>
          <w:rFonts w:cs="Arial"/>
          <w:szCs w:val="20"/>
        </w:rPr>
        <w:t xml:space="preserve">Table </w:t>
      </w:r>
      <w:r w:rsidR="00D27604" w:rsidRPr="00D27604">
        <w:rPr>
          <w:rFonts w:ascii="Arial" w:hAnsi="Arial" w:cs="Arial"/>
          <w:noProof/>
          <w:sz w:val="20"/>
          <w:szCs w:val="20"/>
          <w:lang w:val="en-US"/>
        </w:rPr>
        <w:t>15</w:t>
      </w:r>
      <w:r w:rsidRPr="008F3EC0">
        <w:rPr>
          <w:rFonts w:ascii="Arial" w:hAnsi="Arial" w:cs="Arial"/>
          <w:sz w:val="20"/>
          <w:szCs w:val="20"/>
        </w:rPr>
        <w:fldChar w:fldCharType="end"/>
      </w:r>
      <w:r w:rsidRPr="008F3EC0">
        <w:rPr>
          <w:rFonts w:ascii="Arial" w:hAnsi="Arial" w:cs="Arial"/>
          <w:sz w:val="20"/>
          <w:szCs w:val="20"/>
          <w:lang w:val="en-GB"/>
        </w:rPr>
        <w:t xml:space="preserve">, an </w:t>
      </w:r>
      <w:r w:rsidRPr="00FF46E4">
        <w:rPr>
          <w:rFonts w:ascii="Arial" w:hAnsi="Arial" w:cs="Arial"/>
          <w:sz w:val="20"/>
          <w:szCs w:val="20"/>
          <w:lang w:val="en-GB"/>
        </w:rPr>
        <w:t xml:space="preserve">amateur antenna with a gain of 18 dBi, an aperture of 18° and located 12 meters above ground was used. Also, the values from </w:t>
      </w:r>
      <w:r w:rsidRPr="00FF46E4">
        <w:rPr>
          <w:rFonts w:ascii="Arial" w:hAnsi="Arial" w:cs="Arial"/>
          <w:sz w:val="20"/>
          <w:szCs w:val="20"/>
        </w:rPr>
        <w:fldChar w:fldCharType="begin"/>
      </w:r>
      <w:r w:rsidRPr="00FF46E4">
        <w:rPr>
          <w:rFonts w:ascii="Arial" w:hAnsi="Arial" w:cs="Arial"/>
          <w:sz w:val="20"/>
          <w:szCs w:val="20"/>
          <w:lang w:val="en-GB"/>
        </w:rPr>
        <w:instrText xml:space="preserve"> REF _Ref99108652 \h </w:instrText>
      </w:r>
      <w:r w:rsidR="008F3EC0" w:rsidRPr="00FF46E4">
        <w:rPr>
          <w:rFonts w:ascii="Arial" w:hAnsi="Arial" w:cs="Arial"/>
          <w:sz w:val="20"/>
          <w:szCs w:val="20"/>
          <w:lang w:val="en-GB"/>
        </w:rPr>
        <w:instrText xml:space="preserve"> \* MERGEFORMAT </w:instrText>
      </w:r>
      <w:r w:rsidRPr="00FF46E4">
        <w:rPr>
          <w:rFonts w:ascii="Arial" w:hAnsi="Arial" w:cs="Arial"/>
          <w:sz w:val="20"/>
          <w:szCs w:val="20"/>
        </w:rPr>
      </w:r>
      <w:r w:rsidRPr="00FF46E4">
        <w:rPr>
          <w:rFonts w:ascii="Arial" w:hAnsi="Arial" w:cs="Arial"/>
          <w:sz w:val="20"/>
          <w:szCs w:val="20"/>
        </w:rPr>
        <w:fldChar w:fldCharType="separate"/>
      </w:r>
      <w:r w:rsidR="00D27604" w:rsidRPr="00FF46E4">
        <w:rPr>
          <w:rStyle w:val="ECCParagraph"/>
          <w:rFonts w:cs="Arial"/>
          <w:szCs w:val="20"/>
        </w:rPr>
        <w:t xml:space="preserve">Table </w:t>
      </w:r>
      <w:r w:rsidR="00D27604" w:rsidRPr="00FF46E4">
        <w:rPr>
          <w:rFonts w:ascii="Arial" w:hAnsi="Arial" w:cs="Arial"/>
          <w:noProof/>
          <w:sz w:val="20"/>
          <w:szCs w:val="20"/>
          <w:lang w:val="en-US"/>
        </w:rPr>
        <w:t>16</w:t>
      </w:r>
      <w:r w:rsidRPr="00FF46E4">
        <w:rPr>
          <w:rFonts w:ascii="Arial" w:hAnsi="Arial" w:cs="Arial"/>
          <w:sz w:val="20"/>
          <w:szCs w:val="20"/>
        </w:rPr>
        <w:fldChar w:fldCharType="end"/>
      </w:r>
      <w:r w:rsidRPr="00FF46E4">
        <w:rPr>
          <w:rFonts w:ascii="Arial" w:hAnsi="Arial" w:cs="Arial"/>
          <w:sz w:val="20"/>
          <w:szCs w:val="20"/>
          <w:lang w:val="en-GB"/>
        </w:rPr>
        <w:t xml:space="preserve"> were used for different amateur transmission powers.</w:t>
      </w:r>
    </w:p>
    <w:p w14:paraId="5AF30D7C" w14:textId="74F8AE42" w:rsidR="00BD32A6" w:rsidRPr="008F3EC0" w:rsidRDefault="00BD32A6" w:rsidP="008F3EC0">
      <w:pPr>
        <w:jc w:val="both"/>
        <w:rPr>
          <w:rFonts w:ascii="Arial" w:hAnsi="Arial" w:cs="Arial"/>
          <w:sz w:val="20"/>
          <w:szCs w:val="20"/>
          <w:lang w:val="en-GB"/>
        </w:rPr>
      </w:pPr>
      <w:r w:rsidRPr="00FF46E4">
        <w:rPr>
          <w:rFonts w:ascii="Arial" w:hAnsi="Arial" w:cs="Arial"/>
          <w:sz w:val="20"/>
          <w:szCs w:val="20"/>
          <w:lang w:val="en-GB"/>
        </w:rPr>
        <w:t xml:space="preserve">The results in </w:t>
      </w:r>
      <w:r w:rsidRPr="00FF46E4">
        <w:rPr>
          <w:rFonts w:ascii="Arial" w:hAnsi="Arial" w:cs="Arial"/>
          <w:sz w:val="20"/>
          <w:szCs w:val="20"/>
        </w:rPr>
        <w:fldChar w:fldCharType="begin"/>
      </w:r>
      <w:r w:rsidRPr="00FF46E4">
        <w:rPr>
          <w:rFonts w:ascii="Arial" w:hAnsi="Arial" w:cs="Arial"/>
          <w:sz w:val="20"/>
          <w:szCs w:val="20"/>
          <w:lang w:val="en-GB"/>
        </w:rPr>
        <w:instrText xml:space="preserve"> REF _Ref99114173 \h </w:instrText>
      </w:r>
      <w:r w:rsidR="008F3EC0" w:rsidRPr="00FF46E4">
        <w:rPr>
          <w:rFonts w:ascii="Arial" w:hAnsi="Arial" w:cs="Arial"/>
          <w:sz w:val="20"/>
          <w:szCs w:val="20"/>
          <w:lang w:val="en-GB"/>
        </w:rPr>
        <w:instrText xml:space="preserve"> \* MERGEFORMAT </w:instrText>
      </w:r>
      <w:r w:rsidRPr="00FF46E4">
        <w:rPr>
          <w:rFonts w:ascii="Arial" w:hAnsi="Arial" w:cs="Arial"/>
          <w:sz w:val="20"/>
          <w:szCs w:val="20"/>
        </w:rPr>
      </w:r>
      <w:r w:rsidRPr="00FF46E4">
        <w:rPr>
          <w:rFonts w:ascii="Arial" w:hAnsi="Arial" w:cs="Arial"/>
          <w:sz w:val="20"/>
          <w:szCs w:val="20"/>
        </w:rPr>
        <w:fldChar w:fldCharType="separate"/>
      </w:r>
      <w:r w:rsidR="00D27604" w:rsidRPr="00FF46E4">
        <w:rPr>
          <w:rFonts w:ascii="Arial" w:hAnsi="Arial" w:cs="Arial"/>
          <w:sz w:val="20"/>
          <w:szCs w:val="20"/>
          <w:lang w:val="en-GB"/>
        </w:rPr>
        <w:t xml:space="preserve">Figure </w:t>
      </w:r>
      <w:r w:rsidR="00D27604" w:rsidRPr="00FF46E4">
        <w:rPr>
          <w:rFonts w:ascii="Arial" w:hAnsi="Arial" w:cs="Arial"/>
          <w:noProof/>
          <w:sz w:val="20"/>
          <w:szCs w:val="20"/>
          <w:lang w:val="en-GB"/>
        </w:rPr>
        <w:t>6</w:t>
      </w:r>
      <w:r w:rsidRPr="00FF46E4">
        <w:rPr>
          <w:rFonts w:ascii="Arial" w:hAnsi="Arial" w:cs="Arial"/>
          <w:sz w:val="20"/>
          <w:szCs w:val="20"/>
        </w:rPr>
        <w:fldChar w:fldCharType="end"/>
      </w:r>
      <w:r w:rsidRPr="00FF46E4">
        <w:rPr>
          <w:rFonts w:ascii="Arial" w:hAnsi="Arial" w:cs="Arial"/>
          <w:sz w:val="20"/>
          <w:szCs w:val="20"/>
          <w:lang w:val="en-GB"/>
        </w:rPr>
        <w:t xml:space="preserve"> were obtained by taking the maximum distance, in the direction of the maximum amateur antenna gain, where the protection criteria of the RNSS </w:t>
      </w:r>
      <w:r w:rsidR="00FC308A" w:rsidRPr="00FF46E4">
        <w:rPr>
          <w:rFonts w:ascii="Arial" w:hAnsi="Arial" w:cs="Arial"/>
          <w:sz w:val="20"/>
          <w:szCs w:val="20"/>
          <w:lang w:val="en-GB"/>
        </w:rPr>
        <w:t>are</w:t>
      </w:r>
      <w:r w:rsidRPr="00FF46E4">
        <w:rPr>
          <w:rFonts w:ascii="Arial" w:hAnsi="Arial" w:cs="Arial"/>
          <w:sz w:val="20"/>
          <w:szCs w:val="20"/>
          <w:lang w:val="en-GB"/>
        </w:rPr>
        <w:t xml:space="preserve"> exceeded</w:t>
      </w:r>
      <w:r w:rsidRPr="008F3EC0">
        <w:rPr>
          <w:rFonts w:ascii="Arial" w:hAnsi="Arial" w:cs="Arial"/>
          <w:sz w:val="20"/>
          <w:szCs w:val="20"/>
          <w:lang w:val="en-GB"/>
        </w:rPr>
        <w:t xml:space="preserve">. </w:t>
      </w:r>
    </w:p>
    <w:p w14:paraId="39592C28" w14:textId="74D40BE1"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The highest interference distance is obtained in the frequency band 1271-1290 MHz </w:t>
      </w:r>
      <w:del w:id="430" w:author="IARU_R1" w:date="2024-02-12T16:44:00Z">
        <w:r w:rsidRPr="008F3EC0" w:rsidDel="00AA7208">
          <w:rPr>
            <w:rFonts w:ascii="Arial" w:hAnsi="Arial" w:cs="Arial"/>
            <w:sz w:val="20"/>
            <w:szCs w:val="20"/>
            <w:lang w:val="en-GB"/>
          </w:rPr>
          <w:delText xml:space="preserve">where there </w:delText>
        </w:r>
        <w:commentRangeStart w:id="431"/>
        <w:r w:rsidRPr="008F3EC0" w:rsidDel="00AA7208">
          <w:rPr>
            <w:rFonts w:ascii="Arial" w:hAnsi="Arial" w:cs="Arial"/>
            <w:sz w:val="20"/>
            <w:szCs w:val="20"/>
            <w:lang w:val="en-GB"/>
          </w:rPr>
          <w:delText>are</w:delText>
        </w:r>
      </w:del>
      <w:ins w:id="432" w:author="IARU_R1" w:date="2024-02-12T16:44:00Z">
        <w:r w:rsidR="00AA7208">
          <w:rPr>
            <w:rFonts w:ascii="Arial" w:hAnsi="Arial" w:cs="Arial"/>
            <w:sz w:val="20"/>
            <w:szCs w:val="20"/>
            <w:lang w:val="en-GB"/>
          </w:rPr>
          <w:t>assuming</w:t>
        </w:r>
      </w:ins>
      <w:commentRangeEnd w:id="431"/>
      <w:ins w:id="433" w:author="IARU_R1" w:date="2024-02-12T16:54:00Z">
        <w:r w:rsidR="006C1CEA">
          <w:rPr>
            <w:rStyle w:val="CommentReference"/>
            <w:rFonts w:ascii="Arial" w:eastAsia="Calibri" w:hAnsi="Arial" w:cs="Times New Roman"/>
            <w:lang w:val="en-GB"/>
          </w:rPr>
          <w:commentReference w:id="431"/>
        </w:r>
      </w:ins>
      <w:r w:rsidRPr="008F3EC0">
        <w:rPr>
          <w:rFonts w:ascii="Arial" w:hAnsi="Arial" w:cs="Arial"/>
          <w:sz w:val="20"/>
          <w:szCs w:val="20"/>
          <w:lang w:val="en-GB"/>
        </w:rPr>
        <w:t xml:space="preserve"> broadband amateur applications. </w:t>
      </w:r>
      <w:del w:id="434" w:author="IARU_R1" w:date="2024-02-12T16:35:00Z">
        <w:r w:rsidRPr="008F3EC0" w:rsidDel="00FF46E4">
          <w:rPr>
            <w:rFonts w:ascii="Arial" w:hAnsi="Arial" w:cs="Arial"/>
            <w:sz w:val="20"/>
            <w:szCs w:val="20"/>
            <w:lang w:val="en-GB"/>
          </w:rPr>
          <w:delText xml:space="preserve">For </w:delText>
        </w:r>
      </w:del>
      <w:ins w:id="435" w:author="IARU_R1" w:date="2024-02-12T16:35:00Z">
        <w:r w:rsidR="00FF46E4">
          <w:rPr>
            <w:rFonts w:ascii="Arial" w:hAnsi="Arial" w:cs="Arial"/>
            <w:sz w:val="20"/>
            <w:szCs w:val="20"/>
            <w:lang w:val="en-GB"/>
          </w:rPr>
          <w:t>In this study</w:t>
        </w:r>
        <w:r w:rsidR="00FF46E4" w:rsidRPr="008F3EC0">
          <w:rPr>
            <w:rFonts w:ascii="Arial" w:hAnsi="Arial" w:cs="Arial"/>
            <w:sz w:val="20"/>
            <w:szCs w:val="20"/>
            <w:lang w:val="en-GB"/>
          </w:rPr>
          <w:t xml:space="preserve"> </w:t>
        </w:r>
      </w:ins>
      <w:r w:rsidRPr="008F3EC0">
        <w:rPr>
          <w:rFonts w:ascii="Arial" w:hAnsi="Arial" w:cs="Arial"/>
          <w:sz w:val="20"/>
          <w:szCs w:val="20"/>
          <w:lang w:val="en-GB"/>
        </w:rPr>
        <w:t xml:space="preserve">a </w:t>
      </w:r>
      <w:ins w:id="436" w:author="IARU_R1" w:date="2024-02-14T12:27:00Z">
        <w:r w:rsidR="007945AE">
          <w:rPr>
            <w:rFonts w:ascii="Arial" w:hAnsi="Arial" w:cs="Arial"/>
            <w:sz w:val="20"/>
            <w:szCs w:val="20"/>
            <w:lang w:val="en-GB"/>
          </w:rPr>
          <w:t xml:space="preserve">theoretical </w:t>
        </w:r>
      </w:ins>
      <w:r w:rsidRPr="008F3EC0">
        <w:rPr>
          <w:rFonts w:ascii="Arial" w:hAnsi="Arial" w:cs="Arial"/>
          <w:sz w:val="20"/>
          <w:szCs w:val="20"/>
          <w:lang w:val="en-GB"/>
        </w:rPr>
        <w:t>broadband amateur transmission power of 300 W</w:t>
      </w:r>
      <w:ins w:id="437" w:author="IARU_R1" w:date="2024-02-12T16:41:00Z">
        <w:r w:rsidR="00AA7208">
          <w:rPr>
            <w:rFonts w:ascii="Arial" w:hAnsi="Arial" w:cs="Arial"/>
            <w:sz w:val="20"/>
            <w:szCs w:val="20"/>
            <w:lang w:val="en-GB"/>
          </w:rPr>
          <w:t xml:space="preserve"> (See note in section</w:t>
        </w:r>
      </w:ins>
      <w:ins w:id="438" w:author="IARU_R1" w:date="2024-02-12T16:42:00Z">
        <w:r w:rsidR="00AA7208">
          <w:rPr>
            <w:rFonts w:ascii="Arial" w:hAnsi="Arial" w:cs="Arial"/>
            <w:sz w:val="20"/>
            <w:szCs w:val="20"/>
            <w:lang w:val="en-GB"/>
          </w:rPr>
          <w:t xml:space="preserve"> 2.1.8 regarding DATV)</w:t>
        </w:r>
      </w:ins>
      <w:ins w:id="439" w:author="IARU_R1" w:date="2024-02-12T16:41:00Z">
        <w:r w:rsidR="00AA7208">
          <w:rPr>
            <w:rFonts w:ascii="Arial" w:hAnsi="Arial" w:cs="Arial"/>
            <w:sz w:val="20"/>
            <w:szCs w:val="20"/>
            <w:lang w:val="en-GB"/>
          </w:rPr>
          <w:t xml:space="preserve"> </w:t>
        </w:r>
      </w:ins>
      <w:r w:rsidRPr="008F3EC0">
        <w:rPr>
          <w:rFonts w:ascii="Arial" w:hAnsi="Arial" w:cs="Arial"/>
          <w:sz w:val="20"/>
          <w:szCs w:val="20"/>
          <w:lang w:val="en-GB"/>
        </w:rPr>
        <w:t xml:space="preserve"> the maximum interference distance can reach 18 km in this specific frequency band. It is also important to mention that for narrow band amateur applications (example: in the frequency band 1260-1271 MHz) the maximum interference distance was of 15.65 km. By reducing the transmission power to 5 mW, for narrow band amateur applications the maximum interference distance is reduced to 1.55 km and for broad band amateur applications to 1.9 km</w:t>
      </w:r>
      <w:del w:id="440" w:author="IARU_R1" w:date="2024-02-14T12:29:00Z">
        <w:r w:rsidRPr="008F3EC0" w:rsidDel="007945AE">
          <w:rPr>
            <w:rFonts w:ascii="Arial" w:hAnsi="Arial" w:cs="Arial"/>
            <w:sz w:val="20"/>
            <w:szCs w:val="20"/>
            <w:lang w:val="en-GB"/>
          </w:rPr>
          <w:delText xml:space="preserve">. </w:delText>
        </w:r>
      </w:del>
      <w:ins w:id="441" w:author="IARU_R1" w:date="2024-02-14T12:29:00Z">
        <w:r w:rsidR="007945AE">
          <w:rPr>
            <w:rFonts w:ascii="Arial" w:hAnsi="Arial" w:cs="Arial"/>
            <w:sz w:val="20"/>
            <w:szCs w:val="20"/>
            <w:lang w:val="en-GB"/>
          </w:rPr>
          <w:t xml:space="preserve"> although no amateur application </w:t>
        </w:r>
      </w:ins>
      <w:ins w:id="442" w:author="IARU_R1" w:date="2024-02-14T12:30:00Z">
        <w:r w:rsidR="007945AE">
          <w:rPr>
            <w:rFonts w:ascii="Arial" w:hAnsi="Arial" w:cs="Arial"/>
            <w:sz w:val="20"/>
            <w:szCs w:val="20"/>
            <w:lang w:val="en-GB"/>
          </w:rPr>
          <w:t>would be</w:t>
        </w:r>
      </w:ins>
      <w:ins w:id="443" w:author="IARU_R1" w:date="2024-02-14T12:29:00Z">
        <w:r w:rsidR="007945AE">
          <w:rPr>
            <w:rFonts w:ascii="Arial" w:hAnsi="Arial" w:cs="Arial"/>
            <w:sz w:val="20"/>
            <w:szCs w:val="20"/>
            <w:lang w:val="en-GB"/>
          </w:rPr>
          <w:t xml:space="preserve"> viable at this power level.</w:t>
        </w:r>
        <w:r w:rsidR="007945AE" w:rsidRPr="008F3EC0">
          <w:rPr>
            <w:rFonts w:ascii="Arial" w:hAnsi="Arial" w:cs="Arial"/>
            <w:sz w:val="20"/>
            <w:szCs w:val="20"/>
            <w:lang w:val="en-GB"/>
          </w:rPr>
          <w:t xml:space="preserve"> </w:t>
        </w:r>
      </w:ins>
      <w:r w:rsidRPr="008F3EC0">
        <w:rPr>
          <w:rFonts w:ascii="Arial" w:hAnsi="Arial" w:cs="Arial"/>
          <w:sz w:val="20"/>
          <w:szCs w:val="20"/>
          <w:lang w:val="en-GB"/>
        </w:rPr>
        <w:t xml:space="preserve">From the results obtained for the broadband bandwidth assumed it is clear to see that the frequency bands where there is the highest </w:t>
      </w:r>
      <w:del w:id="444" w:author="IARU_R1" w:date="2024-02-12T16:43:00Z">
        <w:r w:rsidRPr="008F3EC0" w:rsidDel="00AA7208">
          <w:rPr>
            <w:rFonts w:ascii="Arial" w:hAnsi="Arial" w:cs="Arial"/>
            <w:sz w:val="20"/>
            <w:szCs w:val="20"/>
            <w:lang w:val="en-GB"/>
          </w:rPr>
          <w:delText xml:space="preserve">probability </w:delText>
        </w:r>
      </w:del>
      <w:ins w:id="445" w:author="IARU_R1" w:date="2024-02-12T16:43:00Z">
        <w:r w:rsidR="00AA7208">
          <w:rPr>
            <w:rFonts w:ascii="Arial" w:hAnsi="Arial" w:cs="Arial"/>
            <w:sz w:val="20"/>
            <w:szCs w:val="20"/>
            <w:lang w:val="en-GB"/>
          </w:rPr>
          <w:t>interference distance</w:t>
        </w:r>
        <w:r w:rsidR="00AA7208" w:rsidRPr="008F3EC0">
          <w:rPr>
            <w:rFonts w:ascii="Arial" w:hAnsi="Arial" w:cs="Arial"/>
            <w:sz w:val="20"/>
            <w:szCs w:val="20"/>
            <w:lang w:val="en-GB"/>
          </w:rPr>
          <w:t xml:space="preserve"> </w:t>
        </w:r>
      </w:ins>
      <w:del w:id="446" w:author="IARU_R1" w:date="2024-02-12T16:43:00Z">
        <w:r w:rsidRPr="008F3EC0" w:rsidDel="00AA7208">
          <w:rPr>
            <w:rFonts w:ascii="Arial" w:hAnsi="Arial" w:cs="Arial"/>
            <w:sz w:val="20"/>
            <w:szCs w:val="20"/>
            <w:lang w:val="en-GB"/>
          </w:rPr>
          <w:delText xml:space="preserve">of interference it </w:delText>
        </w:r>
      </w:del>
      <w:del w:id="447" w:author="IARU_R1" w:date="2024-02-12T16:47:00Z">
        <w:r w:rsidRPr="008F3EC0" w:rsidDel="006C1CEA">
          <w:rPr>
            <w:rFonts w:ascii="Arial" w:hAnsi="Arial" w:cs="Arial"/>
            <w:sz w:val="20"/>
            <w:szCs w:val="20"/>
            <w:lang w:val="en-GB"/>
          </w:rPr>
          <w:delText xml:space="preserve">will </w:delText>
        </w:r>
      </w:del>
      <w:ins w:id="448" w:author="IARU_R1" w:date="2024-02-12T16:47:00Z">
        <w:r w:rsidR="006C1CEA">
          <w:rPr>
            <w:rFonts w:ascii="Arial" w:hAnsi="Arial" w:cs="Arial"/>
            <w:sz w:val="20"/>
            <w:szCs w:val="20"/>
            <w:lang w:val="en-GB"/>
          </w:rPr>
          <w:t xml:space="preserve">could </w:t>
        </w:r>
      </w:ins>
      <w:r w:rsidRPr="008F3EC0">
        <w:rPr>
          <w:rFonts w:ascii="Arial" w:hAnsi="Arial" w:cs="Arial"/>
          <w:sz w:val="20"/>
          <w:szCs w:val="20"/>
          <w:lang w:val="en-GB"/>
        </w:rPr>
        <w:t xml:space="preserve">be for broadband band amateur applications. With respect to the choice of the frequency band, it was seen that for same amateur applications in different bands the results coincided. </w:t>
      </w:r>
    </w:p>
    <w:p w14:paraId="5E8F29D8" w14:textId="1CE8E0D7" w:rsidR="008F3EC0" w:rsidRDefault="00BD32A6" w:rsidP="008F3EC0">
      <w:pPr>
        <w:pStyle w:val="ECCFiguregraphcentered"/>
        <w:jc w:val="both"/>
      </w:pPr>
      <w:r>
        <w:t xml:space="preserve">The conclusion of this first study is that the amateur application impact on </w:t>
      </w:r>
      <w:ins w:id="449" w:author="IARU_R1" w:date="2024-02-12T16:46:00Z">
        <w:r w:rsidR="006C1CEA">
          <w:t xml:space="preserve">the interference distance towards </w:t>
        </w:r>
      </w:ins>
      <w:r>
        <w:t xml:space="preserve">Galileo </w:t>
      </w:r>
      <w:ins w:id="450" w:author="IARU_R1" w:date="2024-02-12T16:46:00Z">
        <w:r w:rsidR="006C1CEA">
          <w:t>receivers</w:t>
        </w:r>
      </w:ins>
      <w:del w:id="451" w:author="IARU_R1" w:date="2024-02-12T16:32:00Z">
        <w:r w:rsidDel="00FF46E4">
          <w:delText xml:space="preserve">can be significant and </w:delText>
        </w:r>
      </w:del>
      <w:r>
        <w:t>varies depending on the choice of parameters, and on whether there is narrowband or wideband operation in the band.</w:t>
      </w:r>
    </w:p>
    <w:p w14:paraId="6E5208DF" w14:textId="049EE3A0" w:rsidR="00BD32A6" w:rsidRPr="00184926" w:rsidRDefault="00BD32A6" w:rsidP="00BD32A6">
      <w:pPr>
        <w:pStyle w:val="ECCFiguregraphcentered"/>
      </w:pPr>
      <w:r>
        <w:rPr>
          <w:lang w:val="en-GB" w:eastAsia="en-GB"/>
        </w:rPr>
        <w:drawing>
          <wp:inline distT="0" distB="0" distL="0" distR="0" wp14:anchorId="522615F4" wp14:editId="1A252243">
            <wp:extent cx="5397500" cy="1528445"/>
            <wp:effectExtent l="0" t="0" r="0" b="0"/>
            <wp:docPr id="462" name="Imag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figure1.jpg"/>
                    <pic:cNvPicPr/>
                  </pic:nvPicPr>
                  <pic:blipFill rotWithShape="1">
                    <a:blip r:embed="rId22"/>
                    <a:srcRect l="5239" t="7494" r="6577"/>
                    <a:stretch/>
                  </pic:blipFill>
                  <pic:spPr bwMode="auto">
                    <a:xfrm>
                      <a:off x="0" y="0"/>
                      <a:ext cx="5397500" cy="1528445"/>
                    </a:xfrm>
                    <a:prstGeom prst="rect">
                      <a:avLst/>
                    </a:prstGeom>
                    <a:ln>
                      <a:noFill/>
                    </a:ln>
                    <a:extLst>
                      <a:ext uri="{53640926-AAD7-44D8-BBD7-CCE9431645EC}">
                        <a14:shadowObscured xmlns:a14="http://schemas.microsoft.com/office/drawing/2010/main"/>
                      </a:ext>
                    </a:extLst>
                  </pic:spPr>
                </pic:pic>
              </a:graphicData>
            </a:graphic>
          </wp:inline>
        </w:drawing>
      </w:r>
    </w:p>
    <w:p w14:paraId="5C2B3697" w14:textId="25714510" w:rsidR="00BD32A6" w:rsidRDefault="00BD32A6" w:rsidP="00BD32A6">
      <w:pPr>
        <w:pStyle w:val="ECCFiguregraphcentered"/>
      </w:pPr>
      <w:bookmarkStart w:id="452" w:name="_Ref99114173"/>
      <w:r w:rsidRPr="009D166B">
        <w:lastRenderedPageBreak/>
        <w:t xml:space="preserve">Figure </w:t>
      </w:r>
      <w:r w:rsidRPr="006B3359">
        <w:fldChar w:fldCharType="begin"/>
      </w:r>
      <w:r w:rsidRPr="006B3359">
        <w:instrText xml:space="preserve"> SEQ Figure \* ARABIC </w:instrText>
      </w:r>
      <w:r w:rsidRPr="006B3359">
        <w:fldChar w:fldCharType="separate"/>
      </w:r>
      <w:r w:rsidR="00D27604">
        <w:t>6</w:t>
      </w:r>
      <w:r w:rsidRPr="006B3359">
        <w:fldChar w:fldCharType="end"/>
      </w:r>
      <w:bookmarkEnd w:id="452"/>
      <w:r w:rsidRPr="009D166B">
        <w:t>:</w:t>
      </w:r>
      <w:r>
        <w:t xml:space="preserve"> Home station 1, maximum distance on antenna main beam up to which the Galileo protection criteria is not satisfied, transmission power from 1mW to 300 W.</w:t>
      </w:r>
    </w:p>
    <w:p w14:paraId="00DA2822" w14:textId="77777777" w:rsidR="00BD32A6" w:rsidRDefault="00BD32A6" w:rsidP="00BD32A6">
      <w:pPr>
        <w:pStyle w:val="Heading3"/>
      </w:pPr>
      <w:bookmarkStart w:id="453" w:name="_Toc140749269"/>
      <w:r>
        <w:t>Home station 2</w:t>
      </w:r>
      <w:bookmarkEnd w:id="453"/>
    </w:p>
    <w:p w14:paraId="4C425BB2" w14:textId="3880986F" w:rsidR="00BD32A6" w:rsidRPr="008F3EC0" w:rsidRDefault="00BD32A6" w:rsidP="008F3EC0">
      <w:pPr>
        <w:jc w:val="both"/>
        <w:rPr>
          <w:rFonts w:ascii="Arial" w:hAnsi="Arial" w:cs="Arial"/>
          <w:sz w:val="20"/>
          <w:szCs w:val="20"/>
          <w:lang w:val="en-US"/>
        </w:rPr>
      </w:pPr>
      <w:r w:rsidRPr="008F3EC0">
        <w:rPr>
          <w:rFonts w:ascii="Arial" w:hAnsi="Arial" w:cs="Arial"/>
          <w:sz w:val="20"/>
          <w:szCs w:val="20"/>
          <w:lang w:val="en-GB"/>
        </w:rPr>
        <w:t xml:space="preserve">The amateur station called 'Home station 2' is only used for EME transmissions and in only specific frequency bands because the antenna gain for this amateur station is of 32 dBi. In the E6 frequency band EME amateur transmissions only occur in between 1296-1297 MHz so this is why we have only done the study in this frequency band and the results can be observed below in </w:t>
      </w:r>
      <w:r w:rsidRPr="008F3EC0">
        <w:rPr>
          <w:rFonts w:ascii="Arial" w:hAnsi="Arial" w:cs="Arial"/>
          <w:sz w:val="20"/>
          <w:szCs w:val="20"/>
        </w:rPr>
        <w:fldChar w:fldCharType="begin"/>
      </w:r>
      <w:r w:rsidRPr="008F3EC0">
        <w:rPr>
          <w:rFonts w:ascii="Arial" w:hAnsi="Arial" w:cs="Arial"/>
          <w:sz w:val="20"/>
          <w:szCs w:val="20"/>
          <w:lang w:val="en-GB"/>
        </w:rPr>
        <w:instrText xml:space="preserve"> REF _Ref99115058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7</w:t>
      </w:r>
      <w:r w:rsidRPr="008F3EC0">
        <w:rPr>
          <w:rFonts w:ascii="Arial" w:hAnsi="Arial" w:cs="Arial"/>
          <w:sz w:val="20"/>
          <w:szCs w:val="20"/>
        </w:rPr>
        <w:fldChar w:fldCharType="end"/>
      </w:r>
      <w:r w:rsidRPr="008F3EC0">
        <w:rPr>
          <w:rFonts w:ascii="Arial" w:hAnsi="Arial" w:cs="Arial"/>
          <w:sz w:val="20"/>
          <w:szCs w:val="20"/>
          <w:lang w:val="en-GB"/>
        </w:rPr>
        <w:t>.</w:t>
      </w:r>
    </w:p>
    <w:p w14:paraId="28C4901C" w14:textId="77777777" w:rsidR="00BD32A6" w:rsidRDefault="00BD32A6" w:rsidP="00BD32A6">
      <w:pPr>
        <w:rPr>
          <w:lang w:val="da-DK"/>
        </w:rPr>
      </w:pPr>
      <w:r w:rsidRPr="00A85A7C">
        <w:rPr>
          <w:noProof/>
          <w:lang w:val="en-GB" w:eastAsia="en-GB"/>
        </w:rPr>
        <w:drawing>
          <wp:inline distT="0" distB="0" distL="0" distR="0" wp14:anchorId="1DA0180B" wp14:editId="21C71E36">
            <wp:extent cx="6120765" cy="1649095"/>
            <wp:effectExtent l="0" t="0" r="0" b="8255"/>
            <wp:docPr id="277" name="Ima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765" cy="1649095"/>
                    </a:xfrm>
                    <a:prstGeom prst="rect">
                      <a:avLst/>
                    </a:prstGeom>
                    <a:noFill/>
                    <a:ln>
                      <a:noFill/>
                    </a:ln>
                  </pic:spPr>
                </pic:pic>
              </a:graphicData>
            </a:graphic>
          </wp:inline>
        </w:drawing>
      </w:r>
    </w:p>
    <w:p w14:paraId="17D95C50" w14:textId="77777777" w:rsidR="00BD32A6" w:rsidRDefault="00BD32A6" w:rsidP="00BD32A6">
      <w:pPr>
        <w:pStyle w:val="ECCFiguregraphcentered"/>
        <w:rPr>
          <w:lang w:val="da-DK"/>
        </w:rPr>
      </w:pPr>
      <w:r>
        <w:t>(a)</w:t>
      </w:r>
    </w:p>
    <w:p w14:paraId="08B73040" w14:textId="77777777" w:rsidR="00BD32A6" w:rsidRDefault="00BD32A6" w:rsidP="00BD32A6">
      <w:r>
        <w:rPr>
          <w:noProof/>
          <w:lang w:val="en-GB" w:eastAsia="en-GB"/>
        </w:rPr>
        <w:drawing>
          <wp:inline distT="0" distB="0" distL="0" distR="0" wp14:anchorId="6EDECAA4" wp14:editId="7410EB4A">
            <wp:extent cx="6120765" cy="1652270"/>
            <wp:effectExtent l="0" t="0" r="0" b="5080"/>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figure3.jpg"/>
                    <pic:cNvPicPr/>
                  </pic:nvPicPr>
                  <pic:blipFill>
                    <a:blip r:embed="rId24"/>
                    <a:stretch>
                      <a:fillRect/>
                    </a:stretch>
                  </pic:blipFill>
                  <pic:spPr>
                    <a:xfrm>
                      <a:off x="0" y="0"/>
                      <a:ext cx="6120765" cy="1652270"/>
                    </a:xfrm>
                    <a:prstGeom prst="rect">
                      <a:avLst/>
                    </a:prstGeom>
                  </pic:spPr>
                </pic:pic>
              </a:graphicData>
            </a:graphic>
          </wp:inline>
        </w:drawing>
      </w:r>
    </w:p>
    <w:p w14:paraId="76C2A9CA" w14:textId="77777777" w:rsidR="00BD32A6" w:rsidRDefault="00BD32A6" w:rsidP="00BD32A6">
      <w:pPr>
        <w:pStyle w:val="ECCFiguregraphcentered"/>
      </w:pPr>
      <w:r>
        <w:t>(b)</w:t>
      </w:r>
    </w:p>
    <w:p w14:paraId="24F8A079" w14:textId="77777777" w:rsidR="00BD32A6" w:rsidRDefault="00BD32A6" w:rsidP="00BD32A6">
      <w:pPr>
        <w:pStyle w:val="ECCFiguregraphcentered"/>
      </w:pPr>
      <w:r>
        <w:rPr>
          <w:lang w:val="en-GB" w:eastAsia="en-GB"/>
        </w:rPr>
        <w:drawing>
          <wp:inline distT="0" distB="0" distL="0" distR="0" wp14:anchorId="481F5D82" wp14:editId="76532628">
            <wp:extent cx="6120765" cy="1652270"/>
            <wp:effectExtent l="0" t="0" r="0" b="5080"/>
            <wp:docPr id="466" name="Imag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figure4.jpg"/>
                    <pic:cNvPicPr/>
                  </pic:nvPicPr>
                  <pic:blipFill>
                    <a:blip r:embed="rId25"/>
                    <a:stretch>
                      <a:fillRect/>
                    </a:stretch>
                  </pic:blipFill>
                  <pic:spPr>
                    <a:xfrm>
                      <a:off x="0" y="0"/>
                      <a:ext cx="6120765" cy="1652270"/>
                    </a:xfrm>
                    <a:prstGeom prst="rect">
                      <a:avLst/>
                    </a:prstGeom>
                  </pic:spPr>
                </pic:pic>
              </a:graphicData>
            </a:graphic>
          </wp:inline>
        </w:drawing>
      </w:r>
    </w:p>
    <w:p w14:paraId="7130FF9F" w14:textId="77777777" w:rsidR="00BD32A6" w:rsidRPr="00FA7659" w:rsidRDefault="00BD32A6" w:rsidP="00BD32A6">
      <w:pPr>
        <w:pStyle w:val="ECCFiguregraphcentered"/>
      </w:pPr>
      <w:r>
        <w:t>(c)</w:t>
      </w:r>
    </w:p>
    <w:p w14:paraId="7FCB6367" w14:textId="2C4AEEDC" w:rsidR="00BD32A6" w:rsidRDefault="00BD32A6" w:rsidP="00BD32A6">
      <w:pPr>
        <w:pStyle w:val="ECCFiguregraphcentered"/>
      </w:pPr>
      <w:bookmarkStart w:id="454" w:name="_Ref99115058"/>
      <w:r w:rsidRPr="009D166B">
        <w:t xml:space="preserve">Figure </w:t>
      </w:r>
      <w:r w:rsidRPr="006B3359">
        <w:fldChar w:fldCharType="begin"/>
      </w:r>
      <w:r w:rsidRPr="006B3359">
        <w:instrText xml:space="preserve"> SEQ Figure \* ARABIC </w:instrText>
      </w:r>
      <w:r w:rsidRPr="006B3359">
        <w:fldChar w:fldCharType="separate"/>
      </w:r>
      <w:r w:rsidR="00D27604">
        <w:t>7</w:t>
      </w:r>
      <w:r w:rsidRPr="006B3359">
        <w:fldChar w:fldCharType="end"/>
      </w:r>
      <w:bookmarkEnd w:id="454"/>
      <w:r w:rsidRPr="009D166B">
        <w:t>:</w:t>
      </w:r>
      <w:r>
        <w:t xml:space="preserve"> Home station 2, maximum distance on antenna main beam up to which the Galileo protection criteria is not satisfied</w:t>
      </w:r>
      <w:r w:rsidDel="003C448A">
        <w:t xml:space="preserve"> </w:t>
      </w:r>
      <w:r>
        <w:t>, transmission power from 1mW to 300 W for an amateur antenna elevation angle of: (a) 10 degrees, (b) 45 degrees and (c) 90 degrees.</w:t>
      </w:r>
    </w:p>
    <w:p w14:paraId="38B1754F" w14:textId="0328BBC2" w:rsidR="00BD32A6" w:rsidRPr="003A2E09" w:rsidRDefault="00BD32A6" w:rsidP="003A2E09">
      <w:pPr>
        <w:jc w:val="both"/>
        <w:rPr>
          <w:rFonts w:ascii="Arial" w:hAnsi="Arial" w:cs="Arial"/>
          <w:sz w:val="20"/>
          <w:szCs w:val="20"/>
          <w:lang w:val="en-GB"/>
        </w:rPr>
      </w:pPr>
      <w:r w:rsidRPr="003A2E09">
        <w:rPr>
          <w:rFonts w:ascii="Arial" w:hAnsi="Arial" w:cs="Arial"/>
          <w:sz w:val="20"/>
          <w:szCs w:val="20"/>
          <w:lang w:val="en-GB"/>
        </w:rPr>
        <w:t xml:space="preserve">It was considered for the Home station 2 case different transmission powers from 1mW till 300 W. It can be seen that the maximum distance where the Galileo protection criteria is not respected is of 10.65 km for a </w:t>
      </w:r>
      <w:r w:rsidRPr="003A2E09">
        <w:rPr>
          <w:rFonts w:ascii="Arial" w:hAnsi="Arial" w:cs="Arial"/>
          <w:sz w:val="20"/>
          <w:szCs w:val="20"/>
          <w:lang w:val="en-GB"/>
        </w:rPr>
        <w:lastRenderedPageBreak/>
        <w:t>transmission power of 300 W and an elevation angle of 10 degrees. It is also important to mention that for EME transmissions, the amateur antenna will not be oriented towards the horizon under normal operating conditions, so two other elevation angles were also studied (45 degrees and 90 degrees). As it was expected, when the elevation angle is different from 0 degrees, the maximum interference distance has decreased drastically from 10.65 km till 7.55 km at 45 degrees and 6.1 km at 90 degrees for a power of 300 W.  Even with a low transmission power (ex. 5 mW), the protection criteria of Galileo are exceeding till a distance at 10 and 45 degrees of 1.1 km. At 90 degrees, the protection criterion was completely respected at 1 km for low transmission power (5mW).</w:t>
      </w:r>
      <w:ins w:id="455" w:author="IARU_R1" w:date="2024-02-12T17:29:00Z">
        <w:r w:rsidR="00C159BE">
          <w:rPr>
            <w:rFonts w:ascii="Arial" w:hAnsi="Arial" w:cs="Arial"/>
            <w:sz w:val="20"/>
            <w:szCs w:val="20"/>
            <w:lang w:val="en-GB"/>
          </w:rPr>
          <w:t xml:space="preserve"> </w:t>
        </w:r>
      </w:ins>
      <w:ins w:id="456" w:author="IARU_R1" w:date="2024-02-12T17:38:00Z">
        <w:r w:rsidR="00FD299A" w:rsidRPr="00F428E8">
          <w:rPr>
            <w:rFonts w:ascii="Arial" w:hAnsi="Arial" w:cs="Arial"/>
            <w:sz w:val="20"/>
            <w:szCs w:val="20"/>
            <w:lang w:val="en-GB"/>
          </w:rPr>
          <w:t xml:space="preserve">Note EME communications would </w:t>
        </w:r>
      </w:ins>
      <w:ins w:id="457" w:author="IARU_R1" w:date="2024-02-14T12:33:00Z">
        <w:r w:rsidR="00C40F7A">
          <w:rPr>
            <w:rFonts w:ascii="Arial" w:hAnsi="Arial" w:cs="Arial"/>
            <w:sz w:val="20"/>
            <w:szCs w:val="20"/>
            <w:lang w:val="en-GB"/>
          </w:rPr>
          <w:t>never</w:t>
        </w:r>
      </w:ins>
      <w:ins w:id="458" w:author="IARU_R1" w:date="2024-02-12T17:38:00Z">
        <w:r w:rsidR="00FD299A" w:rsidRPr="00F428E8">
          <w:rPr>
            <w:rFonts w:ascii="Arial" w:hAnsi="Arial" w:cs="Arial"/>
            <w:sz w:val="20"/>
            <w:szCs w:val="20"/>
            <w:lang w:val="en-GB"/>
          </w:rPr>
          <w:t xml:space="preserve"> be feasible with this power level.</w:t>
        </w:r>
      </w:ins>
    </w:p>
    <w:p w14:paraId="0AEE1A2A" w14:textId="77777777" w:rsidR="00BD32A6" w:rsidRDefault="00BD32A6" w:rsidP="00BD32A6">
      <w:pPr>
        <w:pStyle w:val="Heading3"/>
      </w:pPr>
      <w:bookmarkStart w:id="459" w:name="_Toc140749270"/>
      <w:r>
        <w:t>Permanent station</w:t>
      </w:r>
      <w:bookmarkEnd w:id="459"/>
    </w:p>
    <w:p w14:paraId="6B6E7527" w14:textId="77777777" w:rsidR="00BD32A6" w:rsidRPr="003A2E09" w:rsidRDefault="00BD32A6" w:rsidP="003A2E09">
      <w:pPr>
        <w:jc w:val="both"/>
        <w:rPr>
          <w:rFonts w:ascii="Arial" w:hAnsi="Arial" w:cs="Arial"/>
          <w:sz w:val="20"/>
          <w:szCs w:val="20"/>
          <w:lang w:val="en-US"/>
        </w:rPr>
      </w:pPr>
      <w:r w:rsidRPr="003A2E09">
        <w:rPr>
          <w:rFonts w:ascii="Arial" w:hAnsi="Arial" w:cs="Arial"/>
          <w:sz w:val="20"/>
          <w:szCs w:val="20"/>
          <w:lang w:val="en-GB"/>
        </w:rPr>
        <w:t xml:space="preserve">The same type of study has been done for another type of amateur station that has a slightly different antenna gain lower than 'Home station 1', of 13 dBi, and is also less directive. </w:t>
      </w:r>
    </w:p>
    <w:p w14:paraId="07914658" w14:textId="6BA6FC38" w:rsidR="00BD32A6" w:rsidRDefault="00BD32A6" w:rsidP="00BD32A6">
      <w:pPr>
        <w:pStyle w:val="ECCFiguregraphcentered"/>
      </w:pPr>
      <w:r w:rsidRPr="00FB585B">
        <w:t xml:space="preserve"> </w:t>
      </w:r>
      <w:r w:rsidRPr="00FB585B">
        <w:rPr>
          <w:lang w:val="en-GB" w:eastAsia="en-GB"/>
        </w:rPr>
        <w:drawing>
          <wp:inline distT="0" distB="0" distL="0" distR="0" wp14:anchorId="0D84AFA7" wp14:editId="36534115">
            <wp:extent cx="6120765" cy="1649452"/>
            <wp:effectExtent l="0" t="0" r="0" b="825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765" cy="1649452"/>
                    </a:xfrm>
                    <a:prstGeom prst="rect">
                      <a:avLst/>
                    </a:prstGeom>
                    <a:noFill/>
                    <a:ln>
                      <a:noFill/>
                    </a:ln>
                  </pic:spPr>
                </pic:pic>
              </a:graphicData>
            </a:graphic>
          </wp:inline>
        </w:drawing>
      </w:r>
    </w:p>
    <w:p w14:paraId="6B44441B" w14:textId="6931192A" w:rsidR="00BD32A6" w:rsidRDefault="00BD32A6" w:rsidP="00BD32A6">
      <w:pPr>
        <w:pStyle w:val="ECCFiguregraphcentered"/>
      </w:pPr>
      <w:r w:rsidRPr="009D166B">
        <w:t xml:space="preserve">Figure </w:t>
      </w:r>
      <w:r w:rsidRPr="006B3359">
        <w:fldChar w:fldCharType="begin"/>
      </w:r>
      <w:r w:rsidRPr="006B3359">
        <w:instrText xml:space="preserve"> SEQ Figure \* ARABIC </w:instrText>
      </w:r>
      <w:r w:rsidRPr="006B3359">
        <w:fldChar w:fldCharType="separate"/>
      </w:r>
      <w:r w:rsidR="00D27604">
        <w:t>8</w:t>
      </w:r>
      <w:r w:rsidRPr="006B3359">
        <w:fldChar w:fldCharType="end"/>
      </w:r>
      <w:r w:rsidRPr="009D166B">
        <w:t>:</w:t>
      </w:r>
      <w:r>
        <w:t xml:space="preserve"> Permanent station, maximum distance on antenna main beam up to which the Galileo protection criteria is not satisfied, transmission power from 1mW to </w:t>
      </w:r>
      <w:del w:id="460" w:author="IARU_R1" w:date="2024-02-12T17:32:00Z">
        <w:r w:rsidDel="00C159BE">
          <w:delText xml:space="preserve">300 </w:delText>
        </w:r>
      </w:del>
      <w:ins w:id="461" w:author="IARU_R1" w:date="2024-02-12T17:32:00Z">
        <w:r w:rsidR="00C159BE">
          <w:t xml:space="preserve">15 </w:t>
        </w:r>
      </w:ins>
      <w:r>
        <w:t>W.</w:t>
      </w:r>
    </w:p>
    <w:p w14:paraId="34F5AB1B" w14:textId="4E995F9A" w:rsidR="00BD32A6" w:rsidRPr="003A2E09" w:rsidRDefault="00BD32A6" w:rsidP="003A2E09">
      <w:pPr>
        <w:jc w:val="both"/>
        <w:rPr>
          <w:rFonts w:ascii="Arial" w:hAnsi="Arial" w:cs="Arial"/>
          <w:sz w:val="20"/>
          <w:szCs w:val="20"/>
          <w:lang w:val="en-GB"/>
        </w:rPr>
      </w:pPr>
      <w:r w:rsidRPr="003A2E09">
        <w:rPr>
          <w:rFonts w:ascii="Arial" w:hAnsi="Arial" w:cs="Arial"/>
          <w:sz w:val="20"/>
          <w:szCs w:val="20"/>
          <w:lang w:val="en-GB"/>
        </w:rPr>
        <w:t xml:space="preserve">In conclusion, from the study using a Permanent amateur station it was determined that the highest interference distance of </w:t>
      </w:r>
      <w:del w:id="462" w:author="IARU_R1" w:date="2024-02-12T17:33:00Z">
        <w:r w:rsidRPr="003A2E09" w:rsidDel="00C159BE">
          <w:rPr>
            <w:rFonts w:ascii="Arial" w:hAnsi="Arial" w:cs="Arial"/>
            <w:sz w:val="20"/>
            <w:szCs w:val="20"/>
            <w:lang w:val="en-GB"/>
          </w:rPr>
          <w:delText xml:space="preserve">18 </w:delText>
        </w:r>
      </w:del>
      <w:ins w:id="463" w:author="IARU_R1" w:date="2024-02-12T17:33:00Z">
        <w:r w:rsidR="00C159BE" w:rsidRPr="003A2E09">
          <w:rPr>
            <w:rFonts w:ascii="Arial" w:hAnsi="Arial" w:cs="Arial"/>
            <w:sz w:val="20"/>
            <w:szCs w:val="20"/>
            <w:lang w:val="en-GB"/>
          </w:rPr>
          <w:t>1</w:t>
        </w:r>
        <w:r w:rsidR="00C159BE">
          <w:rPr>
            <w:rFonts w:ascii="Arial" w:hAnsi="Arial" w:cs="Arial"/>
            <w:sz w:val="20"/>
            <w:szCs w:val="20"/>
            <w:lang w:val="en-GB"/>
          </w:rPr>
          <w:t>1</w:t>
        </w:r>
        <w:r w:rsidR="00C159BE" w:rsidRPr="003A2E09">
          <w:rPr>
            <w:rFonts w:ascii="Arial" w:hAnsi="Arial" w:cs="Arial"/>
            <w:sz w:val="20"/>
            <w:szCs w:val="20"/>
            <w:lang w:val="en-GB"/>
          </w:rPr>
          <w:t xml:space="preserve"> </w:t>
        </w:r>
      </w:ins>
      <w:r w:rsidRPr="003A2E09">
        <w:rPr>
          <w:rFonts w:ascii="Arial" w:hAnsi="Arial" w:cs="Arial"/>
          <w:sz w:val="20"/>
          <w:szCs w:val="20"/>
          <w:lang w:val="en-GB"/>
        </w:rPr>
        <w:t xml:space="preserve">km is obtained in the frequency band 1271-1290 MHz for broad band amateur applications and for </w:t>
      </w:r>
      <w:del w:id="464" w:author="IARU_R1" w:date="2024-02-12T17:33:00Z">
        <w:r w:rsidRPr="003A2E09" w:rsidDel="00C159BE">
          <w:rPr>
            <w:rFonts w:ascii="Arial" w:hAnsi="Arial" w:cs="Arial"/>
            <w:sz w:val="20"/>
            <w:szCs w:val="20"/>
            <w:lang w:val="en-GB"/>
          </w:rPr>
          <w:delText xml:space="preserve">300 </w:delText>
        </w:r>
      </w:del>
      <w:ins w:id="465" w:author="IARU_R1" w:date="2024-02-12T17:33:00Z">
        <w:r w:rsidR="00C159BE">
          <w:rPr>
            <w:rFonts w:ascii="Arial" w:hAnsi="Arial" w:cs="Arial"/>
            <w:sz w:val="20"/>
            <w:szCs w:val="20"/>
            <w:lang w:val="en-GB"/>
          </w:rPr>
          <w:t>15</w:t>
        </w:r>
        <w:r w:rsidR="00C159BE" w:rsidRPr="003A2E09">
          <w:rPr>
            <w:rFonts w:ascii="Arial" w:hAnsi="Arial" w:cs="Arial"/>
            <w:sz w:val="20"/>
            <w:szCs w:val="20"/>
            <w:lang w:val="en-GB"/>
          </w:rPr>
          <w:t xml:space="preserve"> </w:t>
        </w:r>
      </w:ins>
      <w:r w:rsidRPr="003A2E09">
        <w:rPr>
          <w:rFonts w:ascii="Arial" w:hAnsi="Arial" w:cs="Arial"/>
          <w:sz w:val="20"/>
          <w:szCs w:val="20"/>
          <w:lang w:val="en-GB"/>
        </w:rPr>
        <w:t xml:space="preserve">W. </w:t>
      </w:r>
    </w:p>
    <w:p w14:paraId="4FB208D8" w14:textId="77777777" w:rsidR="00BD32A6" w:rsidRPr="003A2E09" w:rsidRDefault="00BD32A6" w:rsidP="003A2E09">
      <w:pPr>
        <w:jc w:val="both"/>
        <w:rPr>
          <w:rFonts w:ascii="Arial" w:hAnsi="Arial" w:cs="Arial"/>
          <w:sz w:val="20"/>
          <w:szCs w:val="20"/>
          <w:lang w:val="en-GB"/>
        </w:rPr>
      </w:pPr>
      <w:r w:rsidRPr="003A2E09">
        <w:rPr>
          <w:rFonts w:ascii="Arial" w:hAnsi="Arial" w:cs="Arial"/>
          <w:sz w:val="20"/>
          <w:szCs w:val="20"/>
          <w:lang w:val="en-GB"/>
        </w:rPr>
        <w:t>Using a transmission power of 5 mW a maximum interference distance of 1.7 km is obtained for broad band amateur applications and a minimum of 1. 4 km for narrow band amateur applications. Still, even with this type of antenna, the protection criteria was not respected even with a low transmission power (5 mW) for the two types of amateur applications.</w:t>
      </w:r>
    </w:p>
    <w:p w14:paraId="7C0A1EBB" w14:textId="77777777" w:rsidR="00BD32A6" w:rsidRPr="003A2E09" w:rsidRDefault="00BD32A6" w:rsidP="003A2E09">
      <w:pPr>
        <w:jc w:val="both"/>
        <w:rPr>
          <w:rFonts w:ascii="Arial" w:hAnsi="Arial" w:cs="Arial"/>
          <w:sz w:val="20"/>
          <w:szCs w:val="20"/>
          <w:lang w:val="en-GB"/>
        </w:rPr>
      </w:pPr>
      <w:r w:rsidRPr="003A2E09">
        <w:rPr>
          <w:rFonts w:ascii="Arial" w:hAnsi="Arial" w:cs="Arial"/>
          <w:sz w:val="20"/>
          <w:szCs w:val="20"/>
          <w:lang w:val="en-GB"/>
        </w:rPr>
        <w:t>In conclusion, from this study a table has been extracted that gives the maximum distance where the Galileo protection criteria was exceeded depending on transmission power, region and type of amateur antenna. The studies in this section, which are partially summarized in the two tables below, show that the protection criteria are exceeded for all transmission powers studied.</w:t>
      </w:r>
    </w:p>
    <w:p w14:paraId="2B49EB17" w14:textId="77777777" w:rsidR="00BD32A6" w:rsidRPr="00BD32A6" w:rsidRDefault="00BD32A6" w:rsidP="00BD32A6">
      <w:pPr>
        <w:rPr>
          <w:lang w:val="en-GB"/>
        </w:rPr>
      </w:pPr>
    </w:p>
    <w:p w14:paraId="4DCC8E46" w14:textId="681E944B" w:rsidR="00BD32A6" w:rsidRDefault="00BD32A6" w:rsidP="00BD32A6">
      <w:pPr>
        <w:pStyle w:val="Caption"/>
      </w:pPr>
      <w:r>
        <w:rPr>
          <w:rStyle w:val="ECCParagraph"/>
        </w:rPr>
        <w:t xml:space="preserve">Table </w:t>
      </w:r>
      <w:r w:rsidRPr="006B3359">
        <w:fldChar w:fldCharType="begin"/>
      </w:r>
      <w:r w:rsidRPr="004A16B9">
        <w:instrText xml:space="preserve"> SEQ Table \* ARABIC </w:instrText>
      </w:r>
      <w:r w:rsidRPr="006B3359">
        <w:fldChar w:fldCharType="separate"/>
      </w:r>
      <w:r w:rsidR="00D27604">
        <w:rPr>
          <w:noProof/>
        </w:rPr>
        <w:t>17</w:t>
      </w:r>
      <w:r w:rsidRPr="006B3359">
        <w:fldChar w:fldCharType="end"/>
      </w:r>
      <w:r>
        <w:rPr>
          <w:rStyle w:val="ECCParagraph"/>
        </w:rPr>
        <w:t xml:space="preserve">: </w:t>
      </w:r>
      <w:r w:rsidRPr="005C4CEA">
        <w:t xml:space="preserve">Maximum distance where the protection criteria of Galileo were not satisfied </w:t>
      </w:r>
      <w:r>
        <w:br/>
      </w:r>
      <w:r w:rsidRPr="005C4CEA">
        <w:t>for broad band amateur applications</w:t>
      </w:r>
    </w:p>
    <w:tbl>
      <w:tblPr>
        <w:tblStyle w:val="ECCTable-redheader"/>
        <w:tblW w:w="5000" w:type="pct"/>
        <w:tblInd w:w="0" w:type="dxa"/>
        <w:tblLook w:val="04A0" w:firstRow="1" w:lastRow="0" w:firstColumn="1" w:lastColumn="0" w:noHBand="0" w:noVBand="1"/>
      </w:tblPr>
      <w:tblGrid>
        <w:gridCol w:w="2232"/>
        <w:gridCol w:w="2550"/>
        <w:gridCol w:w="1974"/>
        <w:gridCol w:w="2873"/>
      </w:tblGrid>
      <w:tr w:rsidR="00BD32A6" w:rsidRPr="00970CB0" w14:paraId="3A10B54F" w14:textId="77777777" w:rsidTr="00995307">
        <w:trPr>
          <w:cnfStyle w:val="100000000000" w:firstRow="1" w:lastRow="0" w:firstColumn="0" w:lastColumn="0" w:oddVBand="0" w:evenVBand="0" w:oddHBand="0" w:evenHBand="0" w:firstRowFirstColumn="0" w:firstRowLastColumn="0" w:lastRowFirstColumn="0" w:lastRowLastColumn="0"/>
        </w:trPr>
        <w:tc>
          <w:tcPr>
            <w:tcW w:w="1159" w:type="pct"/>
          </w:tcPr>
          <w:p w14:paraId="3B7AE0C2" w14:textId="77777777" w:rsidR="00BD32A6" w:rsidRPr="008738ED" w:rsidRDefault="00BD32A6" w:rsidP="00995307">
            <w:bookmarkStart w:id="466" w:name="_Hlk116878963"/>
            <w:r w:rsidRPr="008738ED">
              <w:t>Power</w:t>
            </w:r>
          </w:p>
        </w:tc>
        <w:tc>
          <w:tcPr>
            <w:tcW w:w="3841" w:type="pct"/>
            <w:gridSpan w:val="3"/>
          </w:tcPr>
          <w:p w14:paraId="740D3755" w14:textId="77777777" w:rsidR="00BD32A6" w:rsidRPr="008738ED" w:rsidRDefault="00BD32A6" w:rsidP="00995307">
            <w:r w:rsidRPr="008738ED">
              <w:t>Maximum interference distance</w:t>
            </w:r>
          </w:p>
        </w:tc>
      </w:tr>
      <w:tr w:rsidR="00BD32A6" w:rsidRPr="00970CB0" w14:paraId="2025784B" w14:textId="77777777" w:rsidTr="00995307">
        <w:tc>
          <w:tcPr>
            <w:tcW w:w="1159" w:type="pct"/>
          </w:tcPr>
          <w:p w14:paraId="2E08743D" w14:textId="77777777" w:rsidR="00BD32A6" w:rsidRPr="008738ED" w:rsidRDefault="00BD32A6" w:rsidP="00995307"/>
        </w:tc>
        <w:tc>
          <w:tcPr>
            <w:tcW w:w="3841" w:type="pct"/>
            <w:gridSpan w:val="3"/>
          </w:tcPr>
          <w:p w14:paraId="15600827" w14:textId="77777777" w:rsidR="00BD32A6" w:rsidRPr="008738ED" w:rsidRDefault="00BD32A6" w:rsidP="00995307">
            <w:r w:rsidRPr="008738ED">
              <w:t>Region 1</w:t>
            </w:r>
          </w:p>
        </w:tc>
      </w:tr>
      <w:tr w:rsidR="00BD32A6" w:rsidRPr="00970CB0" w14:paraId="28E524B3" w14:textId="77777777" w:rsidTr="00995307">
        <w:tc>
          <w:tcPr>
            <w:tcW w:w="1159" w:type="pct"/>
          </w:tcPr>
          <w:p w14:paraId="58848A98" w14:textId="77777777" w:rsidR="00BD32A6" w:rsidRPr="008738ED" w:rsidRDefault="00BD32A6" w:rsidP="00995307"/>
        </w:tc>
        <w:tc>
          <w:tcPr>
            <w:tcW w:w="1324" w:type="pct"/>
          </w:tcPr>
          <w:p w14:paraId="6FC5CFA5" w14:textId="77777777" w:rsidR="00BD32A6" w:rsidRPr="008738ED" w:rsidRDefault="00BD32A6" w:rsidP="00995307">
            <w:r w:rsidRPr="008738ED">
              <w:t>HS1</w:t>
            </w:r>
          </w:p>
        </w:tc>
        <w:tc>
          <w:tcPr>
            <w:tcW w:w="1025" w:type="pct"/>
          </w:tcPr>
          <w:p w14:paraId="12BBD266" w14:textId="77777777" w:rsidR="00BD32A6" w:rsidRPr="008738ED" w:rsidRDefault="00BD32A6" w:rsidP="00995307">
            <w:r w:rsidRPr="008738ED">
              <w:t>HS2 at 10 deg</w:t>
            </w:r>
          </w:p>
        </w:tc>
        <w:tc>
          <w:tcPr>
            <w:tcW w:w="1492" w:type="pct"/>
          </w:tcPr>
          <w:p w14:paraId="4A83446F" w14:textId="77777777" w:rsidR="00BD32A6" w:rsidRPr="008738ED" w:rsidRDefault="00BD32A6" w:rsidP="00995307">
            <w:r w:rsidRPr="008738ED">
              <w:t>PS</w:t>
            </w:r>
          </w:p>
        </w:tc>
      </w:tr>
      <w:tr w:rsidR="00BD32A6" w:rsidRPr="00970CB0" w14:paraId="2A594713" w14:textId="77777777" w:rsidTr="00995307">
        <w:tc>
          <w:tcPr>
            <w:tcW w:w="1159" w:type="pct"/>
          </w:tcPr>
          <w:p w14:paraId="79BDC0B7" w14:textId="77777777" w:rsidR="00BD32A6" w:rsidRPr="008738ED" w:rsidRDefault="00BD32A6" w:rsidP="00995307">
            <w:r w:rsidRPr="008738ED">
              <w:t>1 mW</w:t>
            </w:r>
          </w:p>
        </w:tc>
        <w:tc>
          <w:tcPr>
            <w:tcW w:w="1324" w:type="pct"/>
          </w:tcPr>
          <w:p w14:paraId="7F971693" w14:textId="77777777" w:rsidR="00BD32A6" w:rsidRPr="008738ED" w:rsidRDefault="00BD32A6" w:rsidP="00995307">
            <w:r w:rsidRPr="008738ED">
              <w:t>1.25 km</w:t>
            </w:r>
          </w:p>
        </w:tc>
        <w:tc>
          <w:tcPr>
            <w:tcW w:w="1025" w:type="pct"/>
          </w:tcPr>
          <w:p w14:paraId="624A0D65" w14:textId="77777777" w:rsidR="00BD32A6" w:rsidRPr="008738ED" w:rsidRDefault="00BD32A6" w:rsidP="00995307">
            <w:r w:rsidRPr="008738ED">
              <w:t>-</w:t>
            </w:r>
          </w:p>
        </w:tc>
        <w:tc>
          <w:tcPr>
            <w:tcW w:w="1492" w:type="pct"/>
          </w:tcPr>
          <w:p w14:paraId="4DF0CF9B" w14:textId="77777777" w:rsidR="00BD32A6" w:rsidRPr="008738ED" w:rsidRDefault="00BD32A6" w:rsidP="00995307">
            <w:r w:rsidRPr="008738ED">
              <w:t>1.1 km</w:t>
            </w:r>
          </w:p>
        </w:tc>
      </w:tr>
      <w:tr w:rsidR="00BD32A6" w:rsidRPr="00970CB0" w14:paraId="5BB07847" w14:textId="77777777" w:rsidTr="00995307">
        <w:tc>
          <w:tcPr>
            <w:tcW w:w="1159" w:type="pct"/>
          </w:tcPr>
          <w:p w14:paraId="3E086E9B" w14:textId="77777777" w:rsidR="00BD32A6" w:rsidRPr="008738ED" w:rsidRDefault="00BD32A6" w:rsidP="00995307">
            <w:r w:rsidRPr="008738ED">
              <w:lastRenderedPageBreak/>
              <w:t>5 mW</w:t>
            </w:r>
          </w:p>
        </w:tc>
        <w:tc>
          <w:tcPr>
            <w:tcW w:w="1324" w:type="pct"/>
          </w:tcPr>
          <w:p w14:paraId="64880DD1" w14:textId="77777777" w:rsidR="00BD32A6" w:rsidRPr="008738ED" w:rsidRDefault="00BD32A6" w:rsidP="00995307">
            <w:r w:rsidRPr="008738ED">
              <w:t>1.9 km</w:t>
            </w:r>
          </w:p>
        </w:tc>
        <w:tc>
          <w:tcPr>
            <w:tcW w:w="1025" w:type="pct"/>
          </w:tcPr>
          <w:p w14:paraId="5286FF24" w14:textId="77777777" w:rsidR="00BD32A6" w:rsidRPr="008738ED" w:rsidRDefault="00BD32A6" w:rsidP="00995307">
            <w:r w:rsidRPr="008738ED">
              <w:t>-</w:t>
            </w:r>
          </w:p>
        </w:tc>
        <w:tc>
          <w:tcPr>
            <w:tcW w:w="1492" w:type="pct"/>
          </w:tcPr>
          <w:p w14:paraId="1FF6D75B" w14:textId="77777777" w:rsidR="00BD32A6" w:rsidRPr="008738ED" w:rsidRDefault="00BD32A6" w:rsidP="00995307">
            <w:r w:rsidRPr="008738ED">
              <w:t>1.7 km</w:t>
            </w:r>
          </w:p>
        </w:tc>
      </w:tr>
      <w:tr w:rsidR="00BD32A6" w:rsidRPr="00970CB0" w14:paraId="3B27326B" w14:textId="77777777" w:rsidTr="00995307">
        <w:tc>
          <w:tcPr>
            <w:tcW w:w="1159" w:type="pct"/>
          </w:tcPr>
          <w:p w14:paraId="1C031ACE" w14:textId="77777777" w:rsidR="00BD32A6" w:rsidRPr="008738ED" w:rsidRDefault="00BD32A6" w:rsidP="00995307">
            <w:r w:rsidRPr="008738ED">
              <w:t>0.1 W</w:t>
            </w:r>
          </w:p>
        </w:tc>
        <w:tc>
          <w:tcPr>
            <w:tcW w:w="1324" w:type="pct"/>
          </w:tcPr>
          <w:p w14:paraId="3E28109A" w14:textId="77777777" w:rsidR="00BD32A6" w:rsidRPr="008738ED" w:rsidRDefault="00BD32A6" w:rsidP="00995307">
            <w:r w:rsidRPr="008738ED">
              <w:t>3.75 km</w:t>
            </w:r>
          </w:p>
        </w:tc>
        <w:tc>
          <w:tcPr>
            <w:tcW w:w="1025" w:type="pct"/>
          </w:tcPr>
          <w:p w14:paraId="2211AD87" w14:textId="77777777" w:rsidR="00BD32A6" w:rsidRPr="008738ED" w:rsidRDefault="00BD32A6" w:rsidP="00995307">
            <w:r w:rsidRPr="008738ED">
              <w:t>-</w:t>
            </w:r>
          </w:p>
        </w:tc>
        <w:tc>
          <w:tcPr>
            <w:tcW w:w="1492" w:type="pct"/>
          </w:tcPr>
          <w:p w14:paraId="1B3AD5C2" w14:textId="77777777" w:rsidR="00BD32A6" w:rsidRPr="008738ED" w:rsidRDefault="00BD32A6" w:rsidP="00995307">
            <w:r w:rsidRPr="008738ED">
              <w:t>3.75 km</w:t>
            </w:r>
          </w:p>
        </w:tc>
      </w:tr>
      <w:tr w:rsidR="00BD32A6" w:rsidRPr="00970CB0" w14:paraId="142F1174" w14:textId="77777777" w:rsidTr="00995307">
        <w:tc>
          <w:tcPr>
            <w:tcW w:w="1159" w:type="pct"/>
          </w:tcPr>
          <w:p w14:paraId="69C5FC86" w14:textId="77777777" w:rsidR="00BD32A6" w:rsidRPr="008738ED" w:rsidRDefault="00BD32A6" w:rsidP="00995307">
            <w:r w:rsidRPr="008738ED">
              <w:t>1W</w:t>
            </w:r>
          </w:p>
        </w:tc>
        <w:tc>
          <w:tcPr>
            <w:tcW w:w="1324" w:type="pct"/>
          </w:tcPr>
          <w:p w14:paraId="6B758FB9" w14:textId="77777777" w:rsidR="00BD32A6" w:rsidRPr="008738ED" w:rsidRDefault="00BD32A6" w:rsidP="00995307">
            <w:r w:rsidRPr="008738ED">
              <w:t>5.95 km</w:t>
            </w:r>
          </w:p>
        </w:tc>
        <w:tc>
          <w:tcPr>
            <w:tcW w:w="1025" w:type="pct"/>
          </w:tcPr>
          <w:p w14:paraId="18178D64" w14:textId="77777777" w:rsidR="00BD32A6" w:rsidRPr="008738ED" w:rsidRDefault="00BD32A6" w:rsidP="00995307">
            <w:r w:rsidRPr="008738ED">
              <w:t>-</w:t>
            </w:r>
          </w:p>
        </w:tc>
        <w:tc>
          <w:tcPr>
            <w:tcW w:w="1492" w:type="pct"/>
          </w:tcPr>
          <w:p w14:paraId="5A97FF6E" w14:textId="77777777" w:rsidR="00BD32A6" w:rsidRPr="008738ED" w:rsidRDefault="00BD32A6" w:rsidP="00995307">
            <w:r w:rsidRPr="008738ED">
              <w:t>6.35 km</w:t>
            </w:r>
          </w:p>
        </w:tc>
      </w:tr>
      <w:tr w:rsidR="00BD32A6" w:rsidRPr="00970CB0" w14:paraId="1BDDA6CB" w14:textId="77777777" w:rsidTr="00995307">
        <w:tc>
          <w:tcPr>
            <w:tcW w:w="1159" w:type="pct"/>
          </w:tcPr>
          <w:p w14:paraId="6CBD5798" w14:textId="77777777" w:rsidR="00BD32A6" w:rsidRPr="008738ED" w:rsidRDefault="00BD32A6" w:rsidP="00995307">
            <w:r w:rsidRPr="008738ED">
              <w:t>10 W</w:t>
            </w:r>
          </w:p>
        </w:tc>
        <w:tc>
          <w:tcPr>
            <w:tcW w:w="1324" w:type="pct"/>
          </w:tcPr>
          <w:p w14:paraId="36D654DC" w14:textId="77777777" w:rsidR="00BD32A6" w:rsidRPr="008738ED" w:rsidRDefault="00BD32A6" w:rsidP="00995307">
            <w:r w:rsidRPr="008738ED">
              <w:t>9.3 km</w:t>
            </w:r>
          </w:p>
        </w:tc>
        <w:tc>
          <w:tcPr>
            <w:tcW w:w="1025" w:type="pct"/>
          </w:tcPr>
          <w:p w14:paraId="57825277" w14:textId="77777777" w:rsidR="00BD32A6" w:rsidRPr="008738ED" w:rsidRDefault="00BD32A6" w:rsidP="00995307">
            <w:r w:rsidRPr="008738ED">
              <w:t>-</w:t>
            </w:r>
          </w:p>
        </w:tc>
        <w:tc>
          <w:tcPr>
            <w:tcW w:w="1492" w:type="pct"/>
          </w:tcPr>
          <w:p w14:paraId="3DA27134" w14:textId="77777777" w:rsidR="00BD32A6" w:rsidRPr="008738ED" w:rsidRDefault="00BD32A6" w:rsidP="00995307">
            <w:r w:rsidRPr="008738ED">
              <w:t>10.2 km</w:t>
            </w:r>
          </w:p>
        </w:tc>
      </w:tr>
      <w:tr w:rsidR="00BD32A6" w:rsidRPr="00970CB0" w14:paraId="75E6AADB" w14:textId="77777777" w:rsidTr="00995307">
        <w:tc>
          <w:tcPr>
            <w:tcW w:w="1159" w:type="pct"/>
          </w:tcPr>
          <w:p w14:paraId="2154777D" w14:textId="77777777" w:rsidR="00BD32A6" w:rsidRPr="008738ED" w:rsidRDefault="00BD32A6" w:rsidP="00995307">
            <w:r>
              <w:t>15 W</w:t>
            </w:r>
          </w:p>
        </w:tc>
        <w:tc>
          <w:tcPr>
            <w:tcW w:w="1324" w:type="pct"/>
          </w:tcPr>
          <w:p w14:paraId="4078C3A9" w14:textId="77777777" w:rsidR="00BD32A6" w:rsidRPr="008738ED" w:rsidRDefault="00BD32A6" w:rsidP="00995307">
            <w:r>
              <w:t>-</w:t>
            </w:r>
          </w:p>
        </w:tc>
        <w:tc>
          <w:tcPr>
            <w:tcW w:w="1025" w:type="pct"/>
          </w:tcPr>
          <w:p w14:paraId="73F70EA5" w14:textId="77777777" w:rsidR="00BD32A6" w:rsidRPr="008738ED" w:rsidRDefault="00BD32A6" w:rsidP="00995307">
            <w:r>
              <w:t>-</w:t>
            </w:r>
          </w:p>
        </w:tc>
        <w:tc>
          <w:tcPr>
            <w:tcW w:w="1492" w:type="pct"/>
          </w:tcPr>
          <w:p w14:paraId="67F9D17E" w14:textId="77777777" w:rsidR="00BD32A6" w:rsidRPr="008738ED" w:rsidRDefault="00BD32A6" w:rsidP="00995307">
            <w:r>
              <w:t>11.15 km</w:t>
            </w:r>
          </w:p>
        </w:tc>
      </w:tr>
      <w:tr w:rsidR="00BD32A6" w:rsidRPr="00970CB0" w14:paraId="5B70F149" w14:textId="77777777" w:rsidTr="00995307">
        <w:tc>
          <w:tcPr>
            <w:tcW w:w="1159" w:type="pct"/>
          </w:tcPr>
          <w:p w14:paraId="2D359CD4" w14:textId="77777777" w:rsidR="00BD32A6" w:rsidRPr="008738ED" w:rsidRDefault="00BD32A6" w:rsidP="00995307">
            <w:r w:rsidRPr="008738ED">
              <w:t>50 W</w:t>
            </w:r>
          </w:p>
        </w:tc>
        <w:tc>
          <w:tcPr>
            <w:tcW w:w="1324" w:type="pct"/>
          </w:tcPr>
          <w:p w14:paraId="7CCE41DC" w14:textId="77777777" w:rsidR="00BD32A6" w:rsidRPr="008738ED" w:rsidRDefault="00BD32A6" w:rsidP="00995307">
            <w:r w:rsidRPr="008738ED">
              <w:t>12.65 km</w:t>
            </w:r>
          </w:p>
        </w:tc>
        <w:tc>
          <w:tcPr>
            <w:tcW w:w="1025" w:type="pct"/>
          </w:tcPr>
          <w:p w14:paraId="0FC194C1" w14:textId="77777777" w:rsidR="00BD32A6" w:rsidRPr="008738ED" w:rsidRDefault="00BD32A6" w:rsidP="00995307">
            <w:r w:rsidRPr="008738ED">
              <w:t>-</w:t>
            </w:r>
          </w:p>
        </w:tc>
        <w:tc>
          <w:tcPr>
            <w:tcW w:w="1492" w:type="pct"/>
          </w:tcPr>
          <w:p w14:paraId="10745F19" w14:textId="7B531649" w:rsidR="00BD32A6" w:rsidRPr="008738ED" w:rsidRDefault="00BD32A6" w:rsidP="00995307">
            <w:r>
              <w:t>-</w:t>
            </w:r>
          </w:p>
        </w:tc>
      </w:tr>
      <w:tr w:rsidR="00BD32A6" w:rsidRPr="00970CB0" w14:paraId="10B44899" w14:textId="77777777" w:rsidTr="00995307">
        <w:tc>
          <w:tcPr>
            <w:tcW w:w="1159" w:type="pct"/>
          </w:tcPr>
          <w:p w14:paraId="16E567FF" w14:textId="77777777" w:rsidR="00BD32A6" w:rsidRPr="008738ED" w:rsidRDefault="00BD32A6" w:rsidP="00995307">
            <w:r w:rsidRPr="008738ED">
              <w:t>100 W</w:t>
            </w:r>
          </w:p>
        </w:tc>
        <w:tc>
          <w:tcPr>
            <w:tcW w:w="1324" w:type="pct"/>
          </w:tcPr>
          <w:p w14:paraId="79D35961" w14:textId="77777777" w:rsidR="00BD32A6" w:rsidRPr="008738ED" w:rsidRDefault="00BD32A6" w:rsidP="00995307">
            <w:r w:rsidRPr="008738ED">
              <w:t>14.35 km</w:t>
            </w:r>
          </w:p>
        </w:tc>
        <w:tc>
          <w:tcPr>
            <w:tcW w:w="1025" w:type="pct"/>
          </w:tcPr>
          <w:p w14:paraId="3C18E3D6" w14:textId="77777777" w:rsidR="00BD32A6" w:rsidRPr="008738ED" w:rsidRDefault="00BD32A6" w:rsidP="00995307">
            <w:r w:rsidRPr="008738ED">
              <w:t>-</w:t>
            </w:r>
          </w:p>
        </w:tc>
        <w:tc>
          <w:tcPr>
            <w:tcW w:w="1492" w:type="pct"/>
          </w:tcPr>
          <w:p w14:paraId="21E95D7D" w14:textId="3D8AD925" w:rsidR="00BD32A6" w:rsidRPr="008738ED" w:rsidRDefault="00BD32A6" w:rsidP="00995307">
            <w:r>
              <w:t>-</w:t>
            </w:r>
          </w:p>
        </w:tc>
      </w:tr>
      <w:tr w:rsidR="00BD32A6" w:rsidRPr="00970CB0" w14:paraId="5D9CAE4B" w14:textId="77777777" w:rsidTr="00995307">
        <w:tc>
          <w:tcPr>
            <w:tcW w:w="1159" w:type="pct"/>
          </w:tcPr>
          <w:p w14:paraId="6F51D44B" w14:textId="77777777" w:rsidR="00BD32A6" w:rsidRPr="008738ED" w:rsidRDefault="00BD32A6" w:rsidP="00995307">
            <w:r w:rsidRPr="008738ED">
              <w:t>200 W</w:t>
            </w:r>
          </w:p>
        </w:tc>
        <w:tc>
          <w:tcPr>
            <w:tcW w:w="1324" w:type="pct"/>
          </w:tcPr>
          <w:p w14:paraId="314A42B9" w14:textId="77777777" w:rsidR="00BD32A6" w:rsidRPr="008738ED" w:rsidRDefault="00BD32A6" w:rsidP="00995307">
            <w:r w:rsidRPr="008738ED">
              <w:t>15.5 km</w:t>
            </w:r>
          </w:p>
        </w:tc>
        <w:tc>
          <w:tcPr>
            <w:tcW w:w="1025" w:type="pct"/>
          </w:tcPr>
          <w:p w14:paraId="08EE8841" w14:textId="77777777" w:rsidR="00BD32A6" w:rsidRPr="008738ED" w:rsidRDefault="00BD32A6" w:rsidP="00995307">
            <w:r w:rsidRPr="008738ED">
              <w:t>-</w:t>
            </w:r>
          </w:p>
        </w:tc>
        <w:tc>
          <w:tcPr>
            <w:tcW w:w="1492" w:type="pct"/>
          </w:tcPr>
          <w:p w14:paraId="41EDDF4F" w14:textId="12B92634" w:rsidR="00BD32A6" w:rsidRPr="008738ED" w:rsidRDefault="00BD32A6" w:rsidP="00995307">
            <w:r>
              <w:t>-</w:t>
            </w:r>
          </w:p>
        </w:tc>
      </w:tr>
      <w:tr w:rsidR="00BD32A6" w:rsidRPr="000D6C42" w14:paraId="611D384F" w14:textId="77777777" w:rsidTr="00995307">
        <w:tc>
          <w:tcPr>
            <w:tcW w:w="1159" w:type="pct"/>
          </w:tcPr>
          <w:p w14:paraId="5ED74FDB" w14:textId="77777777" w:rsidR="00BD32A6" w:rsidRPr="008738ED" w:rsidRDefault="00BD32A6" w:rsidP="00995307">
            <w:r w:rsidRPr="008738ED">
              <w:t>300 W</w:t>
            </w:r>
          </w:p>
        </w:tc>
        <w:tc>
          <w:tcPr>
            <w:tcW w:w="1324" w:type="pct"/>
          </w:tcPr>
          <w:p w14:paraId="051F71E2" w14:textId="77777777" w:rsidR="00BD32A6" w:rsidRPr="008738ED" w:rsidRDefault="00BD32A6" w:rsidP="00995307">
            <w:r w:rsidRPr="008738ED">
              <w:t>18 km</w:t>
            </w:r>
          </w:p>
        </w:tc>
        <w:tc>
          <w:tcPr>
            <w:tcW w:w="1025" w:type="pct"/>
          </w:tcPr>
          <w:p w14:paraId="22609F1B" w14:textId="77777777" w:rsidR="00BD32A6" w:rsidRPr="008738ED" w:rsidRDefault="00BD32A6" w:rsidP="00995307">
            <w:r w:rsidRPr="008738ED">
              <w:t>-</w:t>
            </w:r>
          </w:p>
        </w:tc>
        <w:tc>
          <w:tcPr>
            <w:tcW w:w="1492" w:type="pct"/>
          </w:tcPr>
          <w:p w14:paraId="6FC48488" w14:textId="63FB507C" w:rsidR="00BD32A6" w:rsidRPr="008738ED" w:rsidRDefault="00BD32A6" w:rsidP="00995307">
            <w:r>
              <w:t>-</w:t>
            </w:r>
          </w:p>
        </w:tc>
      </w:tr>
      <w:bookmarkEnd w:id="466"/>
    </w:tbl>
    <w:p w14:paraId="390625E9" w14:textId="77777777" w:rsidR="00BD32A6" w:rsidRPr="00EF3A5F" w:rsidRDefault="00BD32A6" w:rsidP="00BD32A6">
      <w:pPr>
        <w:rPr>
          <w:lang w:val="da-DK"/>
        </w:rPr>
      </w:pPr>
    </w:p>
    <w:p w14:paraId="3BE9351C" w14:textId="72A07FD2" w:rsidR="00BD32A6" w:rsidRPr="00EF3A5F" w:rsidRDefault="00BD32A6" w:rsidP="00BD32A6">
      <w:pPr>
        <w:pStyle w:val="Caption"/>
        <w:rPr>
          <w:rFonts w:eastAsia="Calibri"/>
        </w:rPr>
      </w:pPr>
      <w:bookmarkStart w:id="467" w:name="_Ref120540678"/>
      <w:r>
        <w:rPr>
          <w:rStyle w:val="ECCParagraph"/>
        </w:rPr>
        <w:t xml:space="preserve">Table </w:t>
      </w:r>
      <w:r w:rsidRPr="006B3359">
        <w:fldChar w:fldCharType="begin"/>
      </w:r>
      <w:r w:rsidRPr="004A16B9">
        <w:instrText xml:space="preserve"> SEQ Table \* ARABIC </w:instrText>
      </w:r>
      <w:r w:rsidRPr="006B3359">
        <w:fldChar w:fldCharType="separate"/>
      </w:r>
      <w:r w:rsidR="00D27604">
        <w:rPr>
          <w:noProof/>
        </w:rPr>
        <w:t>18</w:t>
      </w:r>
      <w:r w:rsidRPr="006B3359">
        <w:fldChar w:fldCharType="end"/>
      </w:r>
      <w:bookmarkEnd w:id="467"/>
      <w:r>
        <w:rPr>
          <w:rStyle w:val="ECCParagraph"/>
        </w:rPr>
        <w:t xml:space="preserve">: </w:t>
      </w:r>
      <w:r w:rsidRPr="008738ED">
        <w:t>Maximum distance where the protection criteria of Galileo were not satisfied</w:t>
      </w:r>
      <w:r w:rsidRPr="008738ED">
        <w:br/>
        <w:t xml:space="preserve"> for narrow band amateur applications</w:t>
      </w:r>
    </w:p>
    <w:tbl>
      <w:tblPr>
        <w:tblStyle w:val="ECCTable-redheader"/>
        <w:tblW w:w="5000" w:type="pct"/>
        <w:tblInd w:w="0" w:type="dxa"/>
        <w:tblLook w:val="04A0" w:firstRow="1" w:lastRow="0" w:firstColumn="1" w:lastColumn="0" w:noHBand="0" w:noVBand="1"/>
      </w:tblPr>
      <w:tblGrid>
        <w:gridCol w:w="2206"/>
        <w:gridCol w:w="2475"/>
        <w:gridCol w:w="2475"/>
        <w:gridCol w:w="2473"/>
      </w:tblGrid>
      <w:tr w:rsidR="00BD32A6" w:rsidRPr="00C75051" w14:paraId="083A9603" w14:textId="77777777" w:rsidTr="00995307">
        <w:trPr>
          <w:cnfStyle w:val="100000000000" w:firstRow="1" w:lastRow="0" w:firstColumn="0" w:lastColumn="0" w:oddVBand="0" w:evenVBand="0" w:oddHBand="0" w:evenHBand="0" w:firstRowFirstColumn="0" w:firstRowLastColumn="0" w:lastRowFirstColumn="0" w:lastRowLastColumn="0"/>
        </w:trPr>
        <w:tc>
          <w:tcPr>
            <w:tcW w:w="1146" w:type="pct"/>
          </w:tcPr>
          <w:p w14:paraId="7CA7485D" w14:textId="77777777" w:rsidR="00BD32A6" w:rsidRPr="008738ED" w:rsidRDefault="00BD32A6" w:rsidP="00995307">
            <w:bookmarkStart w:id="468" w:name="_Hlk116879144"/>
            <w:r w:rsidRPr="008738ED">
              <w:t>Power</w:t>
            </w:r>
          </w:p>
        </w:tc>
        <w:tc>
          <w:tcPr>
            <w:tcW w:w="3854" w:type="pct"/>
            <w:gridSpan w:val="3"/>
          </w:tcPr>
          <w:p w14:paraId="389005C8" w14:textId="77777777" w:rsidR="00BD32A6" w:rsidRPr="008738ED" w:rsidRDefault="00BD32A6" w:rsidP="00995307">
            <w:r>
              <w:t>Maximum interference distance</w:t>
            </w:r>
          </w:p>
        </w:tc>
      </w:tr>
      <w:tr w:rsidR="00BD32A6" w:rsidRPr="00C75051" w14:paraId="33124095" w14:textId="77777777" w:rsidTr="00995307">
        <w:tc>
          <w:tcPr>
            <w:tcW w:w="1146" w:type="pct"/>
          </w:tcPr>
          <w:p w14:paraId="4A99A816" w14:textId="77777777" w:rsidR="00BD32A6" w:rsidRPr="008738ED" w:rsidRDefault="00BD32A6" w:rsidP="00995307"/>
        </w:tc>
        <w:tc>
          <w:tcPr>
            <w:tcW w:w="3854" w:type="pct"/>
            <w:gridSpan w:val="3"/>
          </w:tcPr>
          <w:p w14:paraId="03D23A46" w14:textId="77777777" w:rsidR="00BD32A6" w:rsidRPr="008738ED" w:rsidRDefault="00BD32A6" w:rsidP="00995307">
            <w:r w:rsidRPr="008738ED">
              <w:t>Region 1</w:t>
            </w:r>
          </w:p>
        </w:tc>
      </w:tr>
      <w:tr w:rsidR="00BD32A6" w:rsidRPr="00C75051" w14:paraId="2BB442B1" w14:textId="77777777" w:rsidTr="00995307">
        <w:tc>
          <w:tcPr>
            <w:tcW w:w="1146" w:type="pct"/>
          </w:tcPr>
          <w:p w14:paraId="5E4473F6" w14:textId="77777777" w:rsidR="00BD32A6" w:rsidRPr="008738ED" w:rsidRDefault="00BD32A6" w:rsidP="00995307"/>
        </w:tc>
        <w:tc>
          <w:tcPr>
            <w:tcW w:w="1285" w:type="pct"/>
          </w:tcPr>
          <w:p w14:paraId="03218A6C" w14:textId="77777777" w:rsidR="00BD32A6" w:rsidRPr="008738ED" w:rsidRDefault="00BD32A6" w:rsidP="00995307">
            <w:r w:rsidRPr="008738ED">
              <w:t>HS1</w:t>
            </w:r>
          </w:p>
        </w:tc>
        <w:tc>
          <w:tcPr>
            <w:tcW w:w="1285" w:type="pct"/>
          </w:tcPr>
          <w:p w14:paraId="38C813D9" w14:textId="77777777" w:rsidR="00BD32A6" w:rsidRPr="008738ED" w:rsidRDefault="00BD32A6" w:rsidP="00995307">
            <w:r w:rsidRPr="008738ED">
              <w:t>HS2 at 10 deg</w:t>
            </w:r>
          </w:p>
        </w:tc>
        <w:tc>
          <w:tcPr>
            <w:tcW w:w="1284" w:type="pct"/>
          </w:tcPr>
          <w:p w14:paraId="6EAE31AA" w14:textId="77777777" w:rsidR="00BD32A6" w:rsidRPr="008738ED" w:rsidRDefault="00BD32A6" w:rsidP="00995307">
            <w:r w:rsidRPr="008738ED">
              <w:t>PS</w:t>
            </w:r>
          </w:p>
        </w:tc>
      </w:tr>
      <w:tr w:rsidR="00BD32A6" w:rsidRPr="00C75051" w14:paraId="5711F7B0" w14:textId="77777777" w:rsidTr="00995307">
        <w:tc>
          <w:tcPr>
            <w:tcW w:w="1146" w:type="pct"/>
          </w:tcPr>
          <w:p w14:paraId="3D6F4490" w14:textId="77777777" w:rsidR="00BD32A6" w:rsidRPr="008738ED" w:rsidRDefault="00BD32A6" w:rsidP="00995307">
            <w:r w:rsidRPr="008738ED">
              <w:t>1 mW</w:t>
            </w:r>
          </w:p>
        </w:tc>
        <w:tc>
          <w:tcPr>
            <w:tcW w:w="1285" w:type="pct"/>
          </w:tcPr>
          <w:p w14:paraId="70A60DFE" w14:textId="77777777" w:rsidR="00BD32A6" w:rsidRPr="008738ED" w:rsidRDefault="00BD32A6" w:rsidP="00995307">
            <w:r w:rsidRPr="008738ED">
              <w:t>1.1 km</w:t>
            </w:r>
          </w:p>
        </w:tc>
        <w:tc>
          <w:tcPr>
            <w:tcW w:w="1285" w:type="pct"/>
          </w:tcPr>
          <w:p w14:paraId="2D73C6A1" w14:textId="77777777" w:rsidR="00BD32A6" w:rsidRPr="008738ED" w:rsidRDefault="00BD32A6" w:rsidP="00995307">
            <w:r w:rsidRPr="008738ED">
              <w:t>-</w:t>
            </w:r>
          </w:p>
        </w:tc>
        <w:tc>
          <w:tcPr>
            <w:tcW w:w="1284" w:type="pct"/>
          </w:tcPr>
          <w:p w14:paraId="4D97E3FB" w14:textId="77777777" w:rsidR="00BD32A6" w:rsidRPr="008738ED" w:rsidRDefault="00BD32A6" w:rsidP="00995307">
            <w:r w:rsidRPr="008738ED">
              <w:t>1.1 km</w:t>
            </w:r>
          </w:p>
        </w:tc>
      </w:tr>
      <w:tr w:rsidR="00BD32A6" w:rsidRPr="00C75051" w14:paraId="6D5D6F7D" w14:textId="77777777" w:rsidTr="00995307">
        <w:tc>
          <w:tcPr>
            <w:tcW w:w="1146" w:type="pct"/>
          </w:tcPr>
          <w:p w14:paraId="6757FD2B" w14:textId="77777777" w:rsidR="00BD32A6" w:rsidRPr="008738ED" w:rsidRDefault="00BD32A6" w:rsidP="00995307">
            <w:r w:rsidRPr="008738ED">
              <w:t>5 mW</w:t>
            </w:r>
          </w:p>
        </w:tc>
        <w:tc>
          <w:tcPr>
            <w:tcW w:w="1285" w:type="pct"/>
          </w:tcPr>
          <w:p w14:paraId="3598397B" w14:textId="77777777" w:rsidR="00BD32A6" w:rsidRPr="008738ED" w:rsidRDefault="00BD32A6" w:rsidP="00995307">
            <w:r w:rsidRPr="008738ED">
              <w:t>1.55 km</w:t>
            </w:r>
          </w:p>
        </w:tc>
        <w:tc>
          <w:tcPr>
            <w:tcW w:w="1285" w:type="pct"/>
          </w:tcPr>
          <w:p w14:paraId="2BE1FBE0" w14:textId="77777777" w:rsidR="00BD32A6" w:rsidRPr="008738ED" w:rsidRDefault="00BD32A6" w:rsidP="00995307">
            <w:r w:rsidRPr="008738ED">
              <w:t>1.1 km</w:t>
            </w:r>
          </w:p>
        </w:tc>
        <w:tc>
          <w:tcPr>
            <w:tcW w:w="1284" w:type="pct"/>
          </w:tcPr>
          <w:p w14:paraId="17889233" w14:textId="77777777" w:rsidR="00BD32A6" w:rsidRPr="008738ED" w:rsidRDefault="00BD32A6" w:rsidP="00995307">
            <w:r w:rsidRPr="008738ED">
              <w:t>1.4 km</w:t>
            </w:r>
          </w:p>
        </w:tc>
      </w:tr>
      <w:tr w:rsidR="00BD32A6" w:rsidRPr="00C75051" w14:paraId="7CF6177E" w14:textId="77777777" w:rsidTr="00995307">
        <w:tc>
          <w:tcPr>
            <w:tcW w:w="1146" w:type="pct"/>
          </w:tcPr>
          <w:p w14:paraId="348AFAC2" w14:textId="77777777" w:rsidR="00BD32A6" w:rsidRPr="008738ED" w:rsidRDefault="00BD32A6" w:rsidP="00995307">
            <w:r w:rsidRPr="008738ED">
              <w:t>0.1 W</w:t>
            </w:r>
          </w:p>
        </w:tc>
        <w:tc>
          <w:tcPr>
            <w:tcW w:w="1285" w:type="pct"/>
          </w:tcPr>
          <w:p w14:paraId="52C2B121" w14:textId="77777777" w:rsidR="00BD32A6" w:rsidRPr="008738ED" w:rsidRDefault="00BD32A6" w:rsidP="00995307">
            <w:r w:rsidRPr="008738ED">
              <w:t>3.25 km</w:t>
            </w:r>
          </w:p>
        </w:tc>
        <w:tc>
          <w:tcPr>
            <w:tcW w:w="1285" w:type="pct"/>
          </w:tcPr>
          <w:p w14:paraId="121211DD" w14:textId="77777777" w:rsidR="00BD32A6" w:rsidRPr="008738ED" w:rsidRDefault="00BD32A6" w:rsidP="00995307">
            <w:r w:rsidRPr="008738ED">
              <w:t>2.25 km</w:t>
            </w:r>
          </w:p>
        </w:tc>
        <w:tc>
          <w:tcPr>
            <w:tcW w:w="1284" w:type="pct"/>
          </w:tcPr>
          <w:p w14:paraId="5A43FAB7" w14:textId="77777777" w:rsidR="00BD32A6" w:rsidRPr="008738ED" w:rsidRDefault="00BD32A6" w:rsidP="00995307">
            <w:r w:rsidRPr="008738ED">
              <w:t>3.15 km</w:t>
            </w:r>
          </w:p>
        </w:tc>
      </w:tr>
      <w:tr w:rsidR="00BD32A6" w:rsidRPr="00C75051" w14:paraId="07B02128" w14:textId="77777777" w:rsidTr="00995307">
        <w:tc>
          <w:tcPr>
            <w:tcW w:w="1146" w:type="pct"/>
          </w:tcPr>
          <w:p w14:paraId="07F034E3" w14:textId="77777777" w:rsidR="00BD32A6" w:rsidRPr="008738ED" w:rsidRDefault="00BD32A6" w:rsidP="00995307">
            <w:r w:rsidRPr="008738ED">
              <w:t>1W</w:t>
            </w:r>
          </w:p>
        </w:tc>
        <w:tc>
          <w:tcPr>
            <w:tcW w:w="1285" w:type="pct"/>
          </w:tcPr>
          <w:p w14:paraId="2529A289" w14:textId="77777777" w:rsidR="00BD32A6" w:rsidRPr="008738ED" w:rsidRDefault="00BD32A6" w:rsidP="00995307">
            <w:r w:rsidRPr="008738ED">
              <w:t>5.15 km</w:t>
            </w:r>
          </w:p>
        </w:tc>
        <w:tc>
          <w:tcPr>
            <w:tcW w:w="1285" w:type="pct"/>
          </w:tcPr>
          <w:p w14:paraId="494D32D7" w14:textId="77777777" w:rsidR="00BD32A6" w:rsidRPr="008738ED" w:rsidRDefault="00BD32A6" w:rsidP="00995307">
            <w:r w:rsidRPr="008738ED">
              <w:t>3.6 km</w:t>
            </w:r>
          </w:p>
        </w:tc>
        <w:tc>
          <w:tcPr>
            <w:tcW w:w="1284" w:type="pct"/>
          </w:tcPr>
          <w:p w14:paraId="31A4507A" w14:textId="77777777" w:rsidR="00BD32A6" w:rsidRPr="008738ED" w:rsidRDefault="00BD32A6" w:rsidP="00995307">
            <w:r w:rsidRPr="008738ED">
              <w:t>5.45 km</w:t>
            </w:r>
          </w:p>
        </w:tc>
      </w:tr>
      <w:tr w:rsidR="00BD32A6" w:rsidRPr="00C75051" w14:paraId="2E812D33" w14:textId="77777777" w:rsidTr="00995307">
        <w:tc>
          <w:tcPr>
            <w:tcW w:w="1146" w:type="pct"/>
          </w:tcPr>
          <w:p w14:paraId="0AF49DED" w14:textId="77777777" w:rsidR="00BD32A6" w:rsidRPr="008738ED" w:rsidRDefault="00BD32A6" w:rsidP="00995307">
            <w:r w:rsidRPr="008738ED">
              <w:t>10 W</w:t>
            </w:r>
          </w:p>
        </w:tc>
        <w:tc>
          <w:tcPr>
            <w:tcW w:w="1285" w:type="pct"/>
          </w:tcPr>
          <w:p w14:paraId="655B4EE2" w14:textId="77777777" w:rsidR="00BD32A6" w:rsidRPr="008738ED" w:rsidRDefault="00BD32A6" w:rsidP="00995307">
            <w:r w:rsidRPr="008738ED">
              <w:t>8.15 km</w:t>
            </w:r>
          </w:p>
        </w:tc>
        <w:tc>
          <w:tcPr>
            <w:tcW w:w="1285" w:type="pct"/>
          </w:tcPr>
          <w:p w14:paraId="7AEE205F" w14:textId="77777777" w:rsidR="00BD32A6" w:rsidRPr="008738ED" w:rsidRDefault="00BD32A6" w:rsidP="00995307">
            <w:r w:rsidRPr="008738ED">
              <w:t>5.6 km</w:t>
            </w:r>
          </w:p>
        </w:tc>
        <w:tc>
          <w:tcPr>
            <w:tcW w:w="1284" w:type="pct"/>
          </w:tcPr>
          <w:p w14:paraId="1C5CC869" w14:textId="77777777" w:rsidR="00BD32A6" w:rsidRPr="008738ED" w:rsidRDefault="00BD32A6" w:rsidP="00995307">
            <w:r w:rsidRPr="008738ED">
              <w:t>8.9 km</w:t>
            </w:r>
          </w:p>
        </w:tc>
      </w:tr>
      <w:tr w:rsidR="00BD32A6" w:rsidRPr="00C75051" w14:paraId="1854DC43" w14:textId="77777777" w:rsidTr="00995307">
        <w:tc>
          <w:tcPr>
            <w:tcW w:w="1146" w:type="pct"/>
          </w:tcPr>
          <w:p w14:paraId="2CAFDB30" w14:textId="77777777" w:rsidR="00BD32A6" w:rsidRPr="008738ED" w:rsidRDefault="00BD32A6" w:rsidP="00995307">
            <w:r>
              <w:t>15 W</w:t>
            </w:r>
          </w:p>
        </w:tc>
        <w:tc>
          <w:tcPr>
            <w:tcW w:w="1285" w:type="pct"/>
          </w:tcPr>
          <w:p w14:paraId="71789C39" w14:textId="77777777" w:rsidR="00BD32A6" w:rsidRPr="008738ED" w:rsidRDefault="00BD32A6" w:rsidP="00995307">
            <w:r>
              <w:t>-</w:t>
            </w:r>
          </w:p>
        </w:tc>
        <w:tc>
          <w:tcPr>
            <w:tcW w:w="1285" w:type="pct"/>
          </w:tcPr>
          <w:p w14:paraId="3B0E241A" w14:textId="77777777" w:rsidR="00BD32A6" w:rsidRPr="008738ED" w:rsidRDefault="00BD32A6" w:rsidP="00995307">
            <w:r>
              <w:t>-</w:t>
            </w:r>
          </w:p>
        </w:tc>
        <w:tc>
          <w:tcPr>
            <w:tcW w:w="1284" w:type="pct"/>
          </w:tcPr>
          <w:p w14:paraId="288BDAC7" w14:textId="77777777" w:rsidR="00BD32A6" w:rsidRPr="008738ED" w:rsidRDefault="00BD32A6" w:rsidP="00995307">
            <w:r>
              <w:t>9.55 km</w:t>
            </w:r>
          </w:p>
        </w:tc>
      </w:tr>
      <w:tr w:rsidR="00BD32A6" w:rsidRPr="00C75051" w14:paraId="422E09F8" w14:textId="77777777" w:rsidTr="00995307">
        <w:tc>
          <w:tcPr>
            <w:tcW w:w="1146" w:type="pct"/>
          </w:tcPr>
          <w:p w14:paraId="0A92B343" w14:textId="77777777" w:rsidR="00BD32A6" w:rsidRPr="008738ED" w:rsidRDefault="00BD32A6" w:rsidP="00995307">
            <w:r w:rsidRPr="008738ED">
              <w:t>50 W</w:t>
            </w:r>
          </w:p>
        </w:tc>
        <w:tc>
          <w:tcPr>
            <w:tcW w:w="1285" w:type="pct"/>
          </w:tcPr>
          <w:p w14:paraId="38F3B84E" w14:textId="77777777" w:rsidR="00BD32A6" w:rsidRPr="008738ED" w:rsidRDefault="00BD32A6" w:rsidP="00995307">
            <w:r w:rsidRPr="008738ED">
              <w:t>10.95 km</w:t>
            </w:r>
          </w:p>
        </w:tc>
        <w:tc>
          <w:tcPr>
            <w:tcW w:w="1285" w:type="pct"/>
          </w:tcPr>
          <w:p w14:paraId="78F24D31" w14:textId="77777777" w:rsidR="00BD32A6" w:rsidRPr="008738ED" w:rsidRDefault="00BD32A6" w:rsidP="00995307">
            <w:r w:rsidRPr="008738ED">
              <w:t>7.6 km</w:t>
            </w:r>
          </w:p>
        </w:tc>
        <w:tc>
          <w:tcPr>
            <w:tcW w:w="1284" w:type="pct"/>
          </w:tcPr>
          <w:p w14:paraId="02884E3C" w14:textId="3C860288" w:rsidR="00BD32A6" w:rsidRPr="008738ED" w:rsidRDefault="00BD32A6" w:rsidP="00995307">
            <w:r>
              <w:t>-</w:t>
            </w:r>
          </w:p>
        </w:tc>
      </w:tr>
      <w:tr w:rsidR="00BD32A6" w:rsidRPr="00C75051" w14:paraId="49C9AFB1" w14:textId="77777777" w:rsidTr="00995307">
        <w:tc>
          <w:tcPr>
            <w:tcW w:w="1146" w:type="pct"/>
          </w:tcPr>
          <w:p w14:paraId="7B415572" w14:textId="77777777" w:rsidR="00BD32A6" w:rsidRPr="008738ED" w:rsidRDefault="00BD32A6" w:rsidP="00995307">
            <w:r w:rsidRPr="008738ED">
              <w:t>100 W</w:t>
            </w:r>
          </w:p>
        </w:tc>
        <w:tc>
          <w:tcPr>
            <w:tcW w:w="1285" w:type="pct"/>
          </w:tcPr>
          <w:p w14:paraId="1477EBE8" w14:textId="77777777" w:rsidR="00BD32A6" w:rsidRPr="008738ED" w:rsidRDefault="00BD32A6" w:rsidP="00995307">
            <w:r w:rsidRPr="008738ED">
              <w:t>12.7 km</w:t>
            </w:r>
          </w:p>
        </w:tc>
        <w:tc>
          <w:tcPr>
            <w:tcW w:w="1285" w:type="pct"/>
          </w:tcPr>
          <w:p w14:paraId="57A1CF90" w14:textId="77777777" w:rsidR="00BD32A6" w:rsidRPr="008738ED" w:rsidRDefault="00BD32A6" w:rsidP="00995307">
            <w:r w:rsidRPr="008738ED">
              <w:t>8.65 km</w:t>
            </w:r>
          </w:p>
        </w:tc>
        <w:tc>
          <w:tcPr>
            <w:tcW w:w="1284" w:type="pct"/>
          </w:tcPr>
          <w:p w14:paraId="75A4AE90" w14:textId="7C1BF205" w:rsidR="00BD32A6" w:rsidRPr="008738ED" w:rsidRDefault="00BD32A6" w:rsidP="00995307">
            <w:r>
              <w:t>-</w:t>
            </w:r>
          </w:p>
        </w:tc>
      </w:tr>
      <w:tr w:rsidR="00BD32A6" w:rsidRPr="000D6C42" w14:paraId="4F3CA812" w14:textId="77777777" w:rsidTr="00995307">
        <w:tc>
          <w:tcPr>
            <w:tcW w:w="1146" w:type="pct"/>
          </w:tcPr>
          <w:p w14:paraId="5965E9FF" w14:textId="77777777" w:rsidR="00BD32A6" w:rsidRPr="008738ED" w:rsidRDefault="00BD32A6" w:rsidP="00995307">
            <w:r w:rsidRPr="008738ED">
              <w:t>200 W</w:t>
            </w:r>
          </w:p>
        </w:tc>
        <w:tc>
          <w:tcPr>
            <w:tcW w:w="1285" w:type="pct"/>
          </w:tcPr>
          <w:p w14:paraId="35CECD87" w14:textId="77777777" w:rsidR="00BD32A6" w:rsidRPr="008738ED" w:rsidRDefault="00BD32A6" w:rsidP="00995307">
            <w:r w:rsidRPr="008738ED">
              <w:t>14.3 km</w:t>
            </w:r>
          </w:p>
        </w:tc>
        <w:tc>
          <w:tcPr>
            <w:tcW w:w="1285" w:type="pct"/>
          </w:tcPr>
          <w:p w14:paraId="59AF917A" w14:textId="77777777" w:rsidR="00BD32A6" w:rsidRPr="008738ED" w:rsidRDefault="00BD32A6" w:rsidP="00995307">
            <w:r w:rsidRPr="008738ED">
              <w:t>9.85 km</w:t>
            </w:r>
          </w:p>
        </w:tc>
        <w:tc>
          <w:tcPr>
            <w:tcW w:w="1284" w:type="pct"/>
          </w:tcPr>
          <w:p w14:paraId="3F6CE291" w14:textId="5720A91E" w:rsidR="00BD32A6" w:rsidRPr="008738ED" w:rsidRDefault="00BD32A6" w:rsidP="00995307">
            <w:r>
              <w:t>-</w:t>
            </w:r>
          </w:p>
        </w:tc>
      </w:tr>
      <w:tr w:rsidR="00BD32A6" w:rsidRPr="000D6C42" w14:paraId="180FFB42" w14:textId="77777777" w:rsidTr="00995307">
        <w:tc>
          <w:tcPr>
            <w:tcW w:w="1146" w:type="pct"/>
          </w:tcPr>
          <w:p w14:paraId="65089ABF" w14:textId="77777777" w:rsidR="00BD32A6" w:rsidRPr="008738ED" w:rsidRDefault="00BD32A6" w:rsidP="00995307">
            <w:r w:rsidRPr="008738ED">
              <w:t>300 W</w:t>
            </w:r>
          </w:p>
        </w:tc>
        <w:tc>
          <w:tcPr>
            <w:tcW w:w="1285" w:type="pct"/>
          </w:tcPr>
          <w:p w14:paraId="162573EC" w14:textId="77777777" w:rsidR="00BD32A6" w:rsidRPr="008738ED" w:rsidRDefault="00BD32A6" w:rsidP="00995307">
            <w:r w:rsidRPr="008738ED">
              <w:t>15.7 km</w:t>
            </w:r>
          </w:p>
        </w:tc>
        <w:tc>
          <w:tcPr>
            <w:tcW w:w="1285" w:type="pct"/>
          </w:tcPr>
          <w:p w14:paraId="35DCD2BE" w14:textId="77777777" w:rsidR="00BD32A6" w:rsidRPr="008738ED" w:rsidRDefault="00BD32A6" w:rsidP="00995307">
            <w:r w:rsidRPr="008738ED">
              <w:t>10.65 km</w:t>
            </w:r>
          </w:p>
        </w:tc>
        <w:tc>
          <w:tcPr>
            <w:tcW w:w="1284" w:type="pct"/>
          </w:tcPr>
          <w:p w14:paraId="738D8ABA" w14:textId="1B04D51E" w:rsidR="00BD32A6" w:rsidRPr="008738ED" w:rsidRDefault="00BD32A6" w:rsidP="00995307">
            <w:r>
              <w:t>-</w:t>
            </w:r>
          </w:p>
        </w:tc>
      </w:tr>
      <w:bookmarkEnd w:id="468"/>
    </w:tbl>
    <w:p w14:paraId="3826C5DB" w14:textId="77777777" w:rsidR="00BD32A6" w:rsidRDefault="00BD32A6" w:rsidP="00BD32A6"/>
    <w:p w14:paraId="428122D9" w14:textId="77777777" w:rsidR="00BD32A6" w:rsidRDefault="00BD32A6" w:rsidP="00BD32A6">
      <w:pPr>
        <w:pStyle w:val="Heading2"/>
        <w:rPr>
          <w:lang w:val="en-GB"/>
        </w:rPr>
      </w:pPr>
      <w:bookmarkStart w:id="469" w:name="_Ref99105992"/>
      <w:bookmarkStart w:id="470" w:name="_Toc140749271"/>
      <w:r>
        <w:t>G</w:t>
      </w:r>
      <w:r w:rsidRPr="00EF3A5F">
        <w:t>alileo IEL extracted from the</w:t>
      </w:r>
      <w:r>
        <w:t xml:space="preserve"> minimum coupling loss studies</w:t>
      </w:r>
      <w:bookmarkEnd w:id="469"/>
      <w:bookmarkEnd w:id="470"/>
    </w:p>
    <w:p w14:paraId="6F22B2D3" w14:textId="3383927E" w:rsidR="00BD32A6" w:rsidRPr="00F428E8" w:rsidRDefault="00BD32A6" w:rsidP="00F428E8">
      <w:pPr>
        <w:jc w:val="both"/>
        <w:rPr>
          <w:rFonts w:ascii="Arial" w:hAnsi="Arial" w:cs="Arial"/>
          <w:sz w:val="20"/>
          <w:szCs w:val="20"/>
          <w:lang w:val="en-GB"/>
        </w:rPr>
      </w:pPr>
      <w:r w:rsidRPr="00F428E8">
        <w:rPr>
          <w:rFonts w:ascii="Arial" w:hAnsi="Arial" w:cs="Arial"/>
          <w:sz w:val="20"/>
          <w:szCs w:val="20"/>
          <w:lang w:val="en-GB"/>
        </w:rPr>
        <w:t xml:space="preserve">From the studies presented in </w:t>
      </w:r>
      <w:r w:rsidRPr="00F428E8">
        <w:rPr>
          <w:rFonts w:ascii="Arial" w:hAnsi="Arial" w:cs="Arial"/>
          <w:sz w:val="20"/>
          <w:szCs w:val="20"/>
        </w:rPr>
        <w:fldChar w:fldCharType="begin"/>
      </w:r>
      <w:r w:rsidRPr="00F428E8">
        <w:rPr>
          <w:rFonts w:ascii="Arial" w:hAnsi="Arial" w:cs="Arial"/>
          <w:sz w:val="20"/>
          <w:szCs w:val="20"/>
          <w:lang w:val="en-GB"/>
        </w:rPr>
        <w:instrText xml:space="preserve"> REF _Ref99277473 \r \h </w:instrText>
      </w:r>
      <w:r w:rsidR="00F428E8" w:rsidRPr="00F428E8">
        <w:rPr>
          <w:rFonts w:ascii="Arial" w:hAnsi="Arial" w:cs="Arial"/>
          <w:sz w:val="20"/>
          <w:szCs w:val="20"/>
          <w:lang w:val="en-GB"/>
        </w:rPr>
        <w:instrText xml:space="preserve"> \* MERGEFORMAT </w:instrText>
      </w:r>
      <w:r w:rsidRPr="00F428E8">
        <w:rPr>
          <w:rFonts w:ascii="Arial" w:hAnsi="Arial" w:cs="Arial"/>
          <w:sz w:val="20"/>
          <w:szCs w:val="20"/>
        </w:rPr>
      </w:r>
      <w:r w:rsidRPr="00F428E8">
        <w:rPr>
          <w:rFonts w:ascii="Arial" w:hAnsi="Arial" w:cs="Arial"/>
          <w:sz w:val="20"/>
          <w:szCs w:val="20"/>
        </w:rPr>
        <w:fldChar w:fldCharType="separate"/>
      </w:r>
      <w:r w:rsidR="00D27604">
        <w:rPr>
          <w:rFonts w:ascii="Arial" w:hAnsi="Arial" w:cs="Arial"/>
          <w:sz w:val="20"/>
          <w:szCs w:val="20"/>
          <w:lang w:val="en-GB"/>
        </w:rPr>
        <w:t>ANNEX 8:</w:t>
      </w:r>
      <w:r w:rsidRPr="00F428E8">
        <w:rPr>
          <w:rFonts w:ascii="Arial" w:hAnsi="Arial" w:cs="Arial"/>
          <w:sz w:val="20"/>
          <w:szCs w:val="20"/>
        </w:rPr>
        <w:fldChar w:fldCharType="end"/>
      </w:r>
      <w:r w:rsidRPr="00F428E8">
        <w:rPr>
          <w:rFonts w:ascii="Arial" w:hAnsi="Arial" w:cs="Arial"/>
          <w:sz w:val="20"/>
          <w:szCs w:val="20"/>
          <w:lang w:val="en-GB"/>
        </w:rPr>
        <w:t>, it was also extracted the level of protection criteria exceedance for different distances from the amateur station, different amateur antenna stations and different amateur applications depending on the frequency band.</w:t>
      </w:r>
    </w:p>
    <w:p w14:paraId="21333A3F" w14:textId="21408598" w:rsidR="00BD32A6" w:rsidRPr="00F428E8" w:rsidRDefault="00BD32A6" w:rsidP="00F428E8">
      <w:pPr>
        <w:jc w:val="both"/>
        <w:rPr>
          <w:rFonts w:ascii="Arial" w:hAnsi="Arial" w:cs="Arial"/>
          <w:sz w:val="20"/>
          <w:szCs w:val="20"/>
          <w:lang w:val="en-GB"/>
        </w:rPr>
      </w:pPr>
      <w:r w:rsidRPr="00F428E8">
        <w:rPr>
          <w:rFonts w:ascii="Arial" w:hAnsi="Arial" w:cs="Arial"/>
          <w:sz w:val="20"/>
          <w:szCs w:val="20"/>
          <w:lang w:val="en-GB"/>
        </w:rPr>
        <w:t xml:space="preserve">The same amateur antenna stations presented in </w:t>
      </w:r>
      <w:r w:rsidRPr="00F428E8">
        <w:rPr>
          <w:rFonts w:ascii="Arial" w:hAnsi="Arial" w:cs="Arial"/>
          <w:sz w:val="20"/>
          <w:szCs w:val="20"/>
        </w:rPr>
        <w:fldChar w:fldCharType="begin"/>
      </w:r>
      <w:r w:rsidRPr="00F428E8">
        <w:rPr>
          <w:rFonts w:ascii="Arial" w:hAnsi="Arial" w:cs="Arial"/>
          <w:sz w:val="20"/>
          <w:szCs w:val="20"/>
          <w:lang w:val="en-GB"/>
        </w:rPr>
        <w:instrText xml:space="preserve"> REF _Ref99106698 \h </w:instrText>
      </w:r>
      <w:r w:rsidR="00F428E8" w:rsidRPr="00F428E8">
        <w:rPr>
          <w:rFonts w:ascii="Arial" w:hAnsi="Arial" w:cs="Arial"/>
          <w:sz w:val="20"/>
          <w:szCs w:val="20"/>
          <w:lang w:val="en-GB"/>
        </w:rPr>
        <w:instrText xml:space="preserve"> \* MERGEFORMAT </w:instrText>
      </w:r>
      <w:r w:rsidRPr="00F428E8">
        <w:rPr>
          <w:rFonts w:ascii="Arial" w:hAnsi="Arial" w:cs="Arial"/>
          <w:sz w:val="20"/>
          <w:szCs w:val="20"/>
        </w:rPr>
      </w:r>
      <w:r w:rsidRPr="00F428E8">
        <w:rPr>
          <w:rFonts w:ascii="Arial" w:hAnsi="Arial" w:cs="Arial"/>
          <w:sz w:val="20"/>
          <w:szCs w:val="20"/>
        </w:rPr>
        <w:fldChar w:fldCharType="separate"/>
      </w:r>
      <w:r w:rsidR="00D27604" w:rsidRPr="00D27604">
        <w:rPr>
          <w:rStyle w:val="ECCParagraph"/>
          <w:rFonts w:cs="Arial"/>
          <w:szCs w:val="20"/>
        </w:rPr>
        <w:t xml:space="preserve">Table </w:t>
      </w:r>
      <w:r w:rsidR="00D27604" w:rsidRPr="00D27604">
        <w:rPr>
          <w:rFonts w:ascii="Arial" w:hAnsi="Arial" w:cs="Arial"/>
          <w:noProof/>
          <w:sz w:val="20"/>
          <w:szCs w:val="20"/>
          <w:lang w:val="en-US"/>
        </w:rPr>
        <w:t>15</w:t>
      </w:r>
      <w:r w:rsidRPr="00F428E8">
        <w:rPr>
          <w:rFonts w:ascii="Arial" w:hAnsi="Arial" w:cs="Arial"/>
          <w:sz w:val="20"/>
          <w:szCs w:val="20"/>
        </w:rPr>
        <w:fldChar w:fldCharType="end"/>
      </w:r>
      <w:r w:rsidRPr="00F428E8">
        <w:rPr>
          <w:rFonts w:ascii="Arial" w:hAnsi="Arial" w:cs="Arial"/>
          <w:sz w:val="20"/>
          <w:szCs w:val="20"/>
          <w:lang w:val="en-GB"/>
        </w:rPr>
        <w:t xml:space="preserve"> were used here in order to have consistency over the results.</w:t>
      </w:r>
    </w:p>
    <w:p w14:paraId="454E4473" w14:textId="77777777" w:rsidR="00BD32A6" w:rsidRDefault="00BD32A6" w:rsidP="00BD32A6">
      <w:pPr>
        <w:pStyle w:val="Heading3"/>
      </w:pPr>
      <w:bookmarkStart w:id="471" w:name="_Toc140749272"/>
      <w:r>
        <w:lastRenderedPageBreak/>
        <w:t>Home station 1</w:t>
      </w:r>
      <w:bookmarkEnd w:id="471"/>
    </w:p>
    <w:p w14:paraId="66A4C724" w14:textId="2BA19EE2" w:rsidR="00BD32A6" w:rsidRPr="00F428E8" w:rsidRDefault="00BD32A6" w:rsidP="00F428E8">
      <w:pPr>
        <w:jc w:val="both"/>
        <w:rPr>
          <w:rFonts w:ascii="Arial" w:hAnsi="Arial" w:cs="Arial"/>
          <w:sz w:val="20"/>
          <w:szCs w:val="20"/>
          <w:lang w:val="en-GB"/>
        </w:rPr>
      </w:pPr>
      <w:r w:rsidRPr="00F428E8">
        <w:rPr>
          <w:rFonts w:ascii="Arial" w:hAnsi="Arial" w:cs="Arial"/>
          <w:sz w:val="20"/>
          <w:szCs w:val="20"/>
          <w:lang w:val="en-GB"/>
        </w:rPr>
        <w:t xml:space="preserve">For the amateur 'Home station 1' antenna, 3 distances </w:t>
      </w:r>
      <w:del w:id="472" w:author="IARU_R1" w:date="2024-02-12T17:36:00Z">
        <w:r w:rsidRPr="00F428E8" w:rsidDel="00C159BE">
          <w:rPr>
            <w:rFonts w:ascii="Arial" w:hAnsi="Arial" w:cs="Arial"/>
            <w:sz w:val="20"/>
            <w:szCs w:val="20"/>
            <w:lang w:val="en-GB"/>
          </w:rPr>
          <w:delText>where</w:delText>
        </w:r>
      </w:del>
      <w:ins w:id="473" w:author="IARU_R1" w:date="2024-02-12T17:36:00Z">
        <w:r w:rsidR="00C159BE" w:rsidRPr="00F428E8">
          <w:rPr>
            <w:rFonts w:ascii="Arial" w:hAnsi="Arial" w:cs="Arial"/>
            <w:sz w:val="20"/>
            <w:szCs w:val="20"/>
            <w:lang w:val="en-GB"/>
          </w:rPr>
          <w:t>were</w:t>
        </w:r>
      </w:ins>
      <w:r w:rsidRPr="00F428E8">
        <w:rPr>
          <w:rFonts w:ascii="Arial" w:hAnsi="Arial" w:cs="Arial"/>
          <w:sz w:val="20"/>
          <w:szCs w:val="20"/>
          <w:lang w:val="en-GB"/>
        </w:rPr>
        <w:t xml:space="preserve"> chosen and the Galileo IEL was determined depending on the type of amateur application. </w:t>
      </w:r>
    </w:p>
    <w:p w14:paraId="5A78A856" w14:textId="77777777" w:rsidR="00BD32A6" w:rsidRPr="00F428E8" w:rsidRDefault="00BD32A6" w:rsidP="00F428E8">
      <w:pPr>
        <w:jc w:val="both"/>
        <w:rPr>
          <w:rFonts w:ascii="Arial" w:hAnsi="Arial" w:cs="Arial"/>
          <w:sz w:val="20"/>
          <w:szCs w:val="20"/>
          <w:lang w:val="en-US"/>
        </w:rPr>
      </w:pPr>
      <w:r w:rsidRPr="00F428E8">
        <w:rPr>
          <w:rFonts w:ascii="Arial" w:hAnsi="Arial" w:cs="Arial"/>
          <w:sz w:val="20"/>
          <w:szCs w:val="20"/>
          <w:lang w:val="en-GB"/>
        </w:rPr>
        <w:t xml:space="preserve">The minimum distance where the interference exceedance level was able to be calculated was of 1.05 km because of the limits of the proposed propagation model from Recommendation ITU-R P.1546. </w:t>
      </w:r>
    </w:p>
    <w:p w14:paraId="61DED989" w14:textId="77777777" w:rsidR="00BD32A6" w:rsidRDefault="00BD32A6" w:rsidP="00BD32A6">
      <w:pPr>
        <w:pStyle w:val="ECCFiguregraphcentered"/>
      </w:pPr>
      <w:r>
        <w:rPr>
          <w:lang w:val="en-GB" w:eastAsia="en-GB"/>
        </w:rPr>
        <w:drawing>
          <wp:inline distT="0" distB="0" distL="0" distR="0" wp14:anchorId="32F48AF0" wp14:editId="6A82D787">
            <wp:extent cx="6120765" cy="1652270"/>
            <wp:effectExtent l="0" t="0" r="0" b="5080"/>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figure6.jpg"/>
                    <pic:cNvPicPr/>
                  </pic:nvPicPr>
                  <pic:blipFill>
                    <a:blip r:embed="rId27"/>
                    <a:stretch>
                      <a:fillRect/>
                    </a:stretch>
                  </pic:blipFill>
                  <pic:spPr>
                    <a:xfrm>
                      <a:off x="0" y="0"/>
                      <a:ext cx="6120765" cy="1652270"/>
                    </a:xfrm>
                    <a:prstGeom prst="rect">
                      <a:avLst/>
                    </a:prstGeom>
                  </pic:spPr>
                </pic:pic>
              </a:graphicData>
            </a:graphic>
          </wp:inline>
        </w:drawing>
      </w:r>
    </w:p>
    <w:p w14:paraId="3D4C44FF" w14:textId="77777777" w:rsidR="00BD32A6" w:rsidRPr="00EA37A1" w:rsidRDefault="00BD32A6" w:rsidP="00BD32A6">
      <w:pPr>
        <w:pStyle w:val="ECCFiguregraphcentered"/>
      </w:pPr>
      <w:r>
        <w:t>(a)</w:t>
      </w:r>
    </w:p>
    <w:p w14:paraId="31FFB784" w14:textId="77777777" w:rsidR="00BD32A6" w:rsidRDefault="00BD32A6" w:rsidP="00BD32A6">
      <w:pPr>
        <w:pStyle w:val="ECCFiguregraphcentered"/>
      </w:pPr>
      <w:r>
        <w:rPr>
          <w:lang w:val="en-GB" w:eastAsia="en-GB"/>
        </w:rPr>
        <w:drawing>
          <wp:inline distT="0" distB="0" distL="0" distR="0" wp14:anchorId="389334AE" wp14:editId="0258BA80">
            <wp:extent cx="6120765" cy="1652270"/>
            <wp:effectExtent l="0" t="0" r="0" b="5080"/>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figure7.jpg"/>
                    <pic:cNvPicPr/>
                  </pic:nvPicPr>
                  <pic:blipFill>
                    <a:blip r:embed="rId28"/>
                    <a:stretch>
                      <a:fillRect/>
                    </a:stretch>
                  </pic:blipFill>
                  <pic:spPr>
                    <a:xfrm>
                      <a:off x="0" y="0"/>
                      <a:ext cx="6120765" cy="1652270"/>
                    </a:xfrm>
                    <a:prstGeom prst="rect">
                      <a:avLst/>
                    </a:prstGeom>
                  </pic:spPr>
                </pic:pic>
              </a:graphicData>
            </a:graphic>
          </wp:inline>
        </w:drawing>
      </w:r>
    </w:p>
    <w:p w14:paraId="3A30045E" w14:textId="77777777" w:rsidR="00BD32A6" w:rsidRPr="00EA37A1" w:rsidRDefault="00BD32A6" w:rsidP="00BD32A6">
      <w:pPr>
        <w:pStyle w:val="ECCFiguregraphcentered"/>
      </w:pPr>
      <w:r>
        <w:t>(b)</w:t>
      </w:r>
    </w:p>
    <w:p w14:paraId="5F245394" w14:textId="77777777" w:rsidR="00BD32A6" w:rsidRDefault="00BD32A6" w:rsidP="00BD32A6">
      <w:pPr>
        <w:pStyle w:val="ECCFiguregraphcentered"/>
      </w:pPr>
      <w:r>
        <w:rPr>
          <w:lang w:val="en-GB" w:eastAsia="en-GB"/>
        </w:rPr>
        <w:drawing>
          <wp:inline distT="0" distB="0" distL="0" distR="0" wp14:anchorId="20F77853" wp14:editId="50CFC7FE">
            <wp:extent cx="6120765" cy="1652270"/>
            <wp:effectExtent l="0" t="0" r="0" b="5080"/>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figure8.jpg"/>
                    <pic:cNvPicPr/>
                  </pic:nvPicPr>
                  <pic:blipFill>
                    <a:blip r:embed="rId29"/>
                    <a:stretch>
                      <a:fillRect/>
                    </a:stretch>
                  </pic:blipFill>
                  <pic:spPr>
                    <a:xfrm>
                      <a:off x="0" y="0"/>
                      <a:ext cx="6120765" cy="1652270"/>
                    </a:xfrm>
                    <a:prstGeom prst="rect">
                      <a:avLst/>
                    </a:prstGeom>
                  </pic:spPr>
                </pic:pic>
              </a:graphicData>
            </a:graphic>
          </wp:inline>
        </w:drawing>
      </w:r>
    </w:p>
    <w:p w14:paraId="0FA72EE8" w14:textId="77777777" w:rsidR="00BD32A6" w:rsidRPr="00EA37A1" w:rsidRDefault="00BD32A6" w:rsidP="00BD32A6">
      <w:pPr>
        <w:pStyle w:val="ECCFiguregraphcentered"/>
      </w:pPr>
      <w:r>
        <w:t>(c)</w:t>
      </w:r>
    </w:p>
    <w:p w14:paraId="1BBF4177" w14:textId="220B83A5" w:rsidR="00BD32A6" w:rsidRDefault="00BD32A6" w:rsidP="00BD32A6">
      <w:pPr>
        <w:pStyle w:val="ECCFiguregraphcentered"/>
      </w:pPr>
      <w:bookmarkStart w:id="474" w:name="_Ref99629190"/>
      <w:r w:rsidRPr="009D166B">
        <w:t xml:space="preserve">Figure </w:t>
      </w:r>
      <w:r w:rsidRPr="006B3359">
        <w:fldChar w:fldCharType="begin"/>
      </w:r>
      <w:r w:rsidRPr="006B3359">
        <w:instrText xml:space="preserve"> SEQ Figure \* ARABIC </w:instrText>
      </w:r>
      <w:r w:rsidRPr="006B3359">
        <w:fldChar w:fldCharType="separate"/>
      </w:r>
      <w:r w:rsidR="00D27604">
        <w:t>9</w:t>
      </w:r>
      <w:r w:rsidRPr="006B3359">
        <w:fldChar w:fldCharType="end"/>
      </w:r>
      <w:bookmarkEnd w:id="474"/>
      <w:r w:rsidRPr="009D166B">
        <w:t>:</w:t>
      </w:r>
      <w:r>
        <w:t xml:space="preserve"> </w:t>
      </w:r>
      <w:r w:rsidRPr="00E561F8">
        <w:t xml:space="preserve">Galileo </w:t>
      </w:r>
      <w:r>
        <w:t>IEL</w:t>
      </w:r>
      <w:r w:rsidRPr="00E561F8">
        <w:t xml:space="preserve"> extracted from the </w:t>
      </w:r>
      <w:r>
        <w:t>minimum coupling loss</w:t>
      </w:r>
      <w:r w:rsidRPr="00E561F8">
        <w:t xml:space="preserve"> studies for Home station 1 </w:t>
      </w:r>
      <w:r>
        <w:t>at</w:t>
      </w:r>
      <w:r w:rsidRPr="00E561F8">
        <w:t>: (a)</w:t>
      </w:r>
      <w:r>
        <w:t> </w:t>
      </w:r>
      <w:r w:rsidRPr="00E561F8">
        <w:t>1.05 km, (b) 5 km, (c) 15 km</w:t>
      </w:r>
      <w:r>
        <w:t>.</w:t>
      </w:r>
    </w:p>
    <w:p w14:paraId="133F3B24" w14:textId="04977238" w:rsidR="00BD32A6" w:rsidRPr="00F428E8" w:rsidRDefault="00BD32A6" w:rsidP="00F428E8">
      <w:pPr>
        <w:jc w:val="both"/>
        <w:rPr>
          <w:rFonts w:ascii="Arial" w:hAnsi="Arial" w:cs="Arial"/>
          <w:sz w:val="20"/>
          <w:szCs w:val="20"/>
          <w:lang w:val="en-GB"/>
        </w:rPr>
      </w:pPr>
      <w:r w:rsidRPr="00F428E8">
        <w:rPr>
          <w:rFonts w:ascii="Arial" w:hAnsi="Arial" w:cs="Arial"/>
          <w:sz w:val="20"/>
          <w:szCs w:val="20"/>
          <w:lang w:val="en-GB"/>
        </w:rPr>
        <w:t xml:space="preserve">In </w:t>
      </w:r>
      <w:r w:rsidRPr="00F428E8">
        <w:rPr>
          <w:rFonts w:ascii="Arial" w:hAnsi="Arial" w:cs="Arial"/>
          <w:sz w:val="20"/>
          <w:szCs w:val="20"/>
        </w:rPr>
        <w:fldChar w:fldCharType="begin"/>
      </w:r>
      <w:r w:rsidRPr="00F428E8">
        <w:rPr>
          <w:rFonts w:ascii="Arial" w:hAnsi="Arial" w:cs="Arial"/>
          <w:sz w:val="20"/>
          <w:szCs w:val="20"/>
          <w:lang w:val="en-GB"/>
        </w:rPr>
        <w:instrText xml:space="preserve"> REF _Ref99629190 \h </w:instrText>
      </w:r>
      <w:r w:rsidR="00F428E8" w:rsidRPr="00F428E8">
        <w:rPr>
          <w:rFonts w:ascii="Arial" w:hAnsi="Arial" w:cs="Arial"/>
          <w:sz w:val="20"/>
          <w:szCs w:val="20"/>
          <w:lang w:val="en-GB"/>
        </w:rPr>
        <w:instrText xml:space="preserve"> \* MERGEFORMAT </w:instrText>
      </w:r>
      <w:r w:rsidRPr="00F428E8">
        <w:rPr>
          <w:rFonts w:ascii="Arial" w:hAnsi="Arial" w:cs="Arial"/>
          <w:sz w:val="20"/>
          <w:szCs w:val="20"/>
        </w:rPr>
      </w:r>
      <w:r w:rsidRPr="00F428E8">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9</w:t>
      </w:r>
      <w:r w:rsidRPr="00F428E8">
        <w:rPr>
          <w:rFonts w:ascii="Arial" w:hAnsi="Arial" w:cs="Arial"/>
          <w:sz w:val="20"/>
          <w:szCs w:val="20"/>
        </w:rPr>
        <w:fldChar w:fldCharType="end"/>
      </w:r>
      <w:r w:rsidRPr="00F428E8">
        <w:rPr>
          <w:rFonts w:ascii="Arial" w:hAnsi="Arial" w:cs="Arial"/>
          <w:sz w:val="20"/>
          <w:szCs w:val="20"/>
          <w:lang w:val="en-GB"/>
        </w:rPr>
        <w:t xml:space="preserve"> the Galileo IEL for 'Home station 1' was determined depending on 3 chosen distances: 1.05 km, 5 km and 15 km.</w:t>
      </w:r>
    </w:p>
    <w:p w14:paraId="7BCC7D6F" w14:textId="77777777" w:rsidR="00BD32A6" w:rsidRPr="00F428E8" w:rsidRDefault="00BD32A6" w:rsidP="00F428E8">
      <w:pPr>
        <w:jc w:val="both"/>
        <w:rPr>
          <w:rFonts w:ascii="Arial" w:hAnsi="Arial" w:cs="Arial"/>
          <w:sz w:val="20"/>
          <w:szCs w:val="20"/>
          <w:lang w:val="en-GB"/>
        </w:rPr>
      </w:pPr>
      <w:r w:rsidRPr="00F428E8">
        <w:rPr>
          <w:rFonts w:ascii="Arial" w:hAnsi="Arial" w:cs="Arial"/>
          <w:sz w:val="20"/>
          <w:szCs w:val="20"/>
          <w:lang w:val="en-GB"/>
        </w:rPr>
        <w:t xml:space="preserve">In order to consider the worst-case scenario, the determination has been done at boresight (18 dBi) and from the results it is clear to see that the highest interference exceedance has been obtained for the frequency band 1271-1290 GHz for the 3 distances with a maximum 57.2 dB IEL at1.05 km from the amateur station and using </w:t>
      </w:r>
      <w:r w:rsidRPr="00F428E8">
        <w:rPr>
          <w:rFonts w:ascii="Arial" w:hAnsi="Arial" w:cs="Arial"/>
          <w:sz w:val="20"/>
          <w:szCs w:val="20"/>
          <w:lang w:val="en-GB"/>
        </w:rPr>
        <w:lastRenderedPageBreak/>
        <w:t xml:space="preserve">a transmission power of 300W. </w:t>
      </w:r>
      <w:bookmarkStart w:id="475" w:name="_Hlk116879715"/>
      <w:r w:rsidRPr="00F428E8">
        <w:rPr>
          <w:rFonts w:ascii="Arial" w:hAnsi="Arial" w:cs="Arial"/>
          <w:sz w:val="20"/>
          <w:szCs w:val="20"/>
          <w:lang w:val="en-GB"/>
        </w:rPr>
        <w:t>For narrow band amateur applications, the maximum IEL was of 54.08 dB using 300 W at 1.05 km from the amateur station.</w:t>
      </w:r>
      <w:bookmarkEnd w:id="475"/>
      <w:r w:rsidRPr="00F428E8">
        <w:rPr>
          <w:rFonts w:ascii="Arial" w:hAnsi="Arial" w:cs="Arial"/>
          <w:sz w:val="20"/>
          <w:szCs w:val="20"/>
          <w:lang w:val="en-GB"/>
        </w:rPr>
        <w:t xml:space="preserve"> The higher the distance the lower the IEL. </w:t>
      </w:r>
    </w:p>
    <w:p w14:paraId="6EF515B7" w14:textId="77777777" w:rsidR="00BD32A6" w:rsidRPr="00F428E8" w:rsidRDefault="00BD32A6" w:rsidP="00F428E8">
      <w:pPr>
        <w:jc w:val="both"/>
        <w:rPr>
          <w:rFonts w:ascii="Arial" w:hAnsi="Arial" w:cs="Arial"/>
          <w:sz w:val="20"/>
          <w:szCs w:val="20"/>
          <w:lang w:val="en-GB"/>
        </w:rPr>
      </w:pPr>
      <w:r w:rsidRPr="00F428E8">
        <w:rPr>
          <w:rFonts w:ascii="Arial" w:hAnsi="Arial" w:cs="Arial"/>
          <w:sz w:val="20"/>
          <w:szCs w:val="20"/>
          <w:lang w:val="en-GB"/>
        </w:rPr>
        <w:t>It is also important to mention that for 5mW transmission power, at 5 km and 15 km, the protection criteria were not exceeded in the frequency band 1260-1300 MHz.</w:t>
      </w:r>
    </w:p>
    <w:p w14:paraId="4B4EFA33" w14:textId="77777777" w:rsidR="00BD32A6" w:rsidRDefault="00BD32A6" w:rsidP="00BD32A6">
      <w:pPr>
        <w:pStyle w:val="Heading3"/>
      </w:pPr>
      <w:bookmarkStart w:id="476" w:name="_Toc140749273"/>
      <w:r>
        <w:t>Home station 2</w:t>
      </w:r>
      <w:bookmarkEnd w:id="476"/>
    </w:p>
    <w:tbl>
      <w:tblPr>
        <w:tblW w:w="9855" w:type="dxa"/>
        <w:jc w:val="center"/>
        <w:tblLook w:val="04A0" w:firstRow="1" w:lastRow="0" w:firstColumn="1" w:lastColumn="0" w:noHBand="0" w:noVBand="1"/>
      </w:tblPr>
      <w:tblGrid>
        <w:gridCol w:w="5034"/>
        <w:gridCol w:w="5034"/>
      </w:tblGrid>
      <w:tr w:rsidR="00BD32A6" w:rsidRPr="00E561F8" w14:paraId="216B2D31" w14:textId="77777777" w:rsidTr="00F428E8">
        <w:trPr>
          <w:jc w:val="center"/>
        </w:trPr>
        <w:tc>
          <w:tcPr>
            <w:tcW w:w="4927" w:type="dxa"/>
            <w:vAlign w:val="center"/>
          </w:tcPr>
          <w:p w14:paraId="2FE165F2" w14:textId="77777777" w:rsidR="00BD32A6" w:rsidRPr="00D44B0B" w:rsidRDefault="00BD32A6" w:rsidP="00F428E8">
            <w:pPr>
              <w:jc w:val="center"/>
            </w:pPr>
            <w:bookmarkStart w:id="477" w:name="_Ref99629672"/>
            <w:r w:rsidRPr="0067313F">
              <w:rPr>
                <w:noProof/>
                <w:lang w:val="en-GB" w:eastAsia="en-GB"/>
              </w:rPr>
              <w:drawing>
                <wp:inline distT="0" distB="0" distL="0" distR="0" wp14:anchorId="4E3842D3" wp14:editId="5F68738A">
                  <wp:extent cx="3060000" cy="1301412"/>
                  <wp:effectExtent l="0" t="0" r="0" b="0"/>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c>
          <w:tcPr>
            <w:tcW w:w="4928" w:type="dxa"/>
            <w:vAlign w:val="center"/>
          </w:tcPr>
          <w:p w14:paraId="7510D292" w14:textId="77777777" w:rsidR="00BD32A6" w:rsidRPr="00D44B0B" w:rsidRDefault="00BD32A6" w:rsidP="00F428E8">
            <w:pPr>
              <w:jc w:val="center"/>
            </w:pPr>
            <w:r w:rsidRPr="0067313F">
              <w:rPr>
                <w:noProof/>
                <w:lang w:val="en-GB" w:eastAsia="en-GB"/>
              </w:rPr>
              <w:drawing>
                <wp:inline distT="0" distB="0" distL="0" distR="0" wp14:anchorId="45255BA2" wp14:editId="45394246">
                  <wp:extent cx="3060000" cy="1301412"/>
                  <wp:effectExtent l="0" t="0" r="0" b="0"/>
                  <wp:docPr id="286"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BD32A6" w:rsidRPr="00E561F8" w14:paraId="072E12FA" w14:textId="77777777" w:rsidTr="00F428E8">
        <w:trPr>
          <w:jc w:val="center"/>
        </w:trPr>
        <w:tc>
          <w:tcPr>
            <w:tcW w:w="4927" w:type="dxa"/>
            <w:vAlign w:val="center"/>
          </w:tcPr>
          <w:p w14:paraId="27B177E9" w14:textId="77777777" w:rsidR="00BD32A6" w:rsidRPr="00E561F8" w:rsidRDefault="00BD32A6" w:rsidP="00F428E8">
            <w:pPr>
              <w:jc w:val="center"/>
            </w:pPr>
            <w:r w:rsidRPr="00E561F8">
              <w:t>(a)</w:t>
            </w:r>
          </w:p>
        </w:tc>
        <w:tc>
          <w:tcPr>
            <w:tcW w:w="4928" w:type="dxa"/>
            <w:vAlign w:val="center"/>
          </w:tcPr>
          <w:p w14:paraId="5E51E794" w14:textId="07CF3D37" w:rsidR="00BD32A6" w:rsidRPr="00D44B0B" w:rsidRDefault="00BD32A6" w:rsidP="00F428E8">
            <w:pPr>
              <w:jc w:val="center"/>
            </w:pPr>
            <w:r w:rsidRPr="00E561F8">
              <w:t>(d)</w:t>
            </w:r>
          </w:p>
        </w:tc>
      </w:tr>
      <w:tr w:rsidR="00BD32A6" w:rsidRPr="00E561F8" w14:paraId="2A246839" w14:textId="77777777" w:rsidTr="00F428E8">
        <w:trPr>
          <w:jc w:val="center"/>
        </w:trPr>
        <w:tc>
          <w:tcPr>
            <w:tcW w:w="4927" w:type="dxa"/>
            <w:vAlign w:val="center"/>
          </w:tcPr>
          <w:p w14:paraId="0D9ABE1D" w14:textId="77777777" w:rsidR="00BD32A6" w:rsidRPr="00D44B0B" w:rsidRDefault="00BD32A6" w:rsidP="00F428E8">
            <w:pPr>
              <w:jc w:val="center"/>
            </w:pPr>
            <w:r w:rsidRPr="00717FDA">
              <w:rPr>
                <w:noProof/>
                <w:lang w:val="en-GB" w:eastAsia="en-GB"/>
              </w:rPr>
              <w:drawing>
                <wp:inline distT="0" distB="0" distL="0" distR="0" wp14:anchorId="40B04AE6" wp14:editId="463640BB">
                  <wp:extent cx="3060000" cy="1301412"/>
                  <wp:effectExtent l="0" t="0" r="0" b="0"/>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c>
          <w:tcPr>
            <w:tcW w:w="4928" w:type="dxa"/>
            <w:vAlign w:val="center"/>
          </w:tcPr>
          <w:p w14:paraId="047C2858" w14:textId="77777777" w:rsidR="00BD32A6" w:rsidRPr="00D44B0B" w:rsidRDefault="00BD32A6" w:rsidP="00F428E8">
            <w:pPr>
              <w:jc w:val="center"/>
            </w:pPr>
            <w:r w:rsidRPr="00E81D3D">
              <w:rPr>
                <w:noProof/>
                <w:lang w:val="en-GB" w:eastAsia="en-GB"/>
              </w:rPr>
              <w:drawing>
                <wp:inline distT="0" distB="0" distL="0" distR="0" wp14:anchorId="2A5E2458" wp14:editId="78A518B6">
                  <wp:extent cx="3060000" cy="1301412"/>
                  <wp:effectExtent l="0" t="0" r="0" b="0"/>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BD32A6" w:rsidRPr="00E561F8" w14:paraId="75F8EC1B" w14:textId="77777777" w:rsidTr="00F428E8">
        <w:trPr>
          <w:jc w:val="center"/>
        </w:trPr>
        <w:tc>
          <w:tcPr>
            <w:tcW w:w="4927" w:type="dxa"/>
            <w:vAlign w:val="center"/>
          </w:tcPr>
          <w:p w14:paraId="51BF2BA5" w14:textId="77777777" w:rsidR="00BD32A6" w:rsidRPr="00E561F8" w:rsidRDefault="00BD32A6" w:rsidP="00F428E8">
            <w:pPr>
              <w:jc w:val="center"/>
            </w:pPr>
            <w:r w:rsidRPr="00E561F8">
              <w:t>(b)</w:t>
            </w:r>
          </w:p>
        </w:tc>
        <w:tc>
          <w:tcPr>
            <w:tcW w:w="4928" w:type="dxa"/>
            <w:vAlign w:val="center"/>
          </w:tcPr>
          <w:p w14:paraId="2DFA4A16" w14:textId="77777777" w:rsidR="00BD32A6" w:rsidRPr="00E561F8" w:rsidRDefault="00BD32A6" w:rsidP="00F428E8">
            <w:pPr>
              <w:jc w:val="center"/>
            </w:pPr>
            <w:r w:rsidRPr="00E561F8">
              <w:t>(e)</w:t>
            </w:r>
          </w:p>
        </w:tc>
      </w:tr>
      <w:tr w:rsidR="00BD32A6" w:rsidRPr="00E561F8" w14:paraId="5E6BDFBC" w14:textId="77777777" w:rsidTr="00F428E8">
        <w:trPr>
          <w:jc w:val="center"/>
        </w:trPr>
        <w:tc>
          <w:tcPr>
            <w:tcW w:w="4927" w:type="dxa"/>
            <w:vAlign w:val="center"/>
          </w:tcPr>
          <w:p w14:paraId="6986B7E6" w14:textId="77777777" w:rsidR="00BD32A6" w:rsidRPr="00D44B0B" w:rsidRDefault="00BD32A6" w:rsidP="00F428E8">
            <w:pPr>
              <w:jc w:val="center"/>
            </w:pPr>
            <w:r w:rsidRPr="00E81D3D">
              <w:rPr>
                <w:noProof/>
                <w:lang w:val="en-GB" w:eastAsia="en-GB"/>
              </w:rPr>
              <w:drawing>
                <wp:inline distT="0" distB="0" distL="0" distR="0" wp14:anchorId="70B1E8AA" wp14:editId="7437A6FC">
                  <wp:extent cx="3060000" cy="1301412"/>
                  <wp:effectExtent l="0" t="0" r="0" b="0"/>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c>
          <w:tcPr>
            <w:tcW w:w="4928" w:type="dxa"/>
            <w:vAlign w:val="center"/>
          </w:tcPr>
          <w:p w14:paraId="7049E890" w14:textId="77777777" w:rsidR="00BD32A6" w:rsidRPr="00D44B0B" w:rsidRDefault="00BD32A6" w:rsidP="00F428E8">
            <w:pPr>
              <w:jc w:val="center"/>
            </w:pPr>
            <w:r w:rsidRPr="00E81D3D">
              <w:rPr>
                <w:noProof/>
                <w:lang w:val="en-GB" w:eastAsia="en-GB"/>
              </w:rPr>
              <w:drawing>
                <wp:inline distT="0" distB="0" distL="0" distR="0" wp14:anchorId="160DFAAD" wp14:editId="31566C55">
                  <wp:extent cx="3060000" cy="1301412"/>
                  <wp:effectExtent l="0" t="0" r="0" b="0"/>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BD32A6" w:rsidRPr="00E561F8" w14:paraId="4DB9F6D4" w14:textId="77777777" w:rsidTr="00F428E8">
        <w:trPr>
          <w:jc w:val="center"/>
        </w:trPr>
        <w:tc>
          <w:tcPr>
            <w:tcW w:w="4927" w:type="dxa"/>
            <w:vAlign w:val="center"/>
          </w:tcPr>
          <w:p w14:paraId="6B732036" w14:textId="77777777" w:rsidR="00BD32A6" w:rsidRPr="00E561F8" w:rsidRDefault="00BD32A6" w:rsidP="00F428E8">
            <w:pPr>
              <w:jc w:val="center"/>
            </w:pPr>
            <w:r w:rsidRPr="00E561F8">
              <w:t>(c)</w:t>
            </w:r>
          </w:p>
        </w:tc>
        <w:tc>
          <w:tcPr>
            <w:tcW w:w="4928" w:type="dxa"/>
            <w:vAlign w:val="center"/>
          </w:tcPr>
          <w:p w14:paraId="3AA7AD8E" w14:textId="77777777" w:rsidR="00BD32A6" w:rsidRPr="00E561F8" w:rsidRDefault="00BD32A6" w:rsidP="00F428E8">
            <w:pPr>
              <w:jc w:val="center"/>
            </w:pPr>
            <w:r w:rsidRPr="00E561F8">
              <w:t>(f)</w:t>
            </w:r>
          </w:p>
        </w:tc>
      </w:tr>
      <w:tr w:rsidR="00BD32A6" w:rsidRPr="00E561F8" w14:paraId="75DBCAB3" w14:textId="77777777" w:rsidTr="00F428E8">
        <w:trPr>
          <w:jc w:val="center"/>
        </w:trPr>
        <w:tc>
          <w:tcPr>
            <w:tcW w:w="9855" w:type="dxa"/>
            <w:gridSpan w:val="2"/>
            <w:vAlign w:val="center"/>
          </w:tcPr>
          <w:p w14:paraId="723EFF79" w14:textId="77777777" w:rsidR="00BD32A6" w:rsidRPr="00D44B0B" w:rsidRDefault="00BD32A6" w:rsidP="00F428E8">
            <w:pPr>
              <w:jc w:val="center"/>
            </w:pPr>
            <w:r w:rsidRPr="00717FDA">
              <w:rPr>
                <w:noProof/>
                <w:lang w:val="en-GB" w:eastAsia="en-GB"/>
              </w:rPr>
              <w:drawing>
                <wp:inline distT="0" distB="0" distL="0" distR="0" wp14:anchorId="5B86B62B" wp14:editId="5A077FCA">
                  <wp:extent cx="3060000" cy="1301412"/>
                  <wp:effectExtent l="0" t="0" r="0" b="0"/>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BD32A6" w:rsidRPr="00E561F8" w14:paraId="66E61AEB" w14:textId="77777777" w:rsidTr="00F428E8">
        <w:trPr>
          <w:jc w:val="center"/>
        </w:trPr>
        <w:tc>
          <w:tcPr>
            <w:tcW w:w="9855" w:type="dxa"/>
            <w:gridSpan w:val="2"/>
            <w:vAlign w:val="center"/>
          </w:tcPr>
          <w:p w14:paraId="0BFC3E13" w14:textId="77777777" w:rsidR="00BD32A6" w:rsidRPr="00E561F8" w:rsidRDefault="00BD32A6" w:rsidP="00F428E8">
            <w:pPr>
              <w:jc w:val="center"/>
            </w:pPr>
            <w:r w:rsidRPr="00E561F8">
              <w:t>(g)</w:t>
            </w:r>
          </w:p>
        </w:tc>
      </w:tr>
      <w:tr w:rsidR="00BD32A6" w:rsidRPr="00E561F8" w14:paraId="32C4BF92" w14:textId="77777777" w:rsidTr="00F428E8">
        <w:trPr>
          <w:jc w:val="center"/>
        </w:trPr>
        <w:tc>
          <w:tcPr>
            <w:tcW w:w="9855" w:type="dxa"/>
            <w:gridSpan w:val="2"/>
            <w:vAlign w:val="center"/>
          </w:tcPr>
          <w:p w14:paraId="24A3962B" w14:textId="77777777" w:rsidR="00BD32A6" w:rsidRPr="00D44B0B" w:rsidRDefault="00BD32A6" w:rsidP="00F428E8">
            <w:pPr>
              <w:jc w:val="center"/>
            </w:pPr>
            <w:r w:rsidRPr="00E81D3D">
              <w:rPr>
                <w:noProof/>
                <w:lang w:val="en-GB" w:eastAsia="en-GB"/>
              </w:rPr>
              <w:lastRenderedPageBreak/>
              <w:drawing>
                <wp:inline distT="0" distB="0" distL="0" distR="0" wp14:anchorId="6CBE3EFF" wp14:editId="5983BBF0">
                  <wp:extent cx="3060000" cy="1301412"/>
                  <wp:effectExtent l="0" t="0" r="0" b="0"/>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BD32A6" w:rsidRPr="00E561F8" w14:paraId="3BCE3EF5" w14:textId="77777777" w:rsidTr="00F428E8">
        <w:trPr>
          <w:jc w:val="center"/>
        </w:trPr>
        <w:tc>
          <w:tcPr>
            <w:tcW w:w="9855" w:type="dxa"/>
            <w:gridSpan w:val="2"/>
            <w:vAlign w:val="center"/>
          </w:tcPr>
          <w:p w14:paraId="40F6169C" w14:textId="242A5A19" w:rsidR="00BD32A6" w:rsidRPr="00D44B0B" w:rsidRDefault="00BD32A6" w:rsidP="00F428E8">
            <w:pPr>
              <w:jc w:val="center"/>
            </w:pPr>
            <w:r w:rsidRPr="00E561F8">
              <w:t>(h)</w:t>
            </w:r>
          </w:p>
        </w:tc>
      </w:tr>
      <w:tr w:rsidR="00BD32A6" w:rsidRPr="00E561F8" w14:paraId="4EDC3553" w14:textId="77777777" w:rsidTr="00F428E8">
        <w:trPr>
          <w:jc w:val="center"/>
        </w:trPr>
        <w:tc>
          <w:tcPr>
            <w:tcW w:w="9855" w:type="dxa"/>
            <w:gridSpan w:val="2"/>
            <w:vAlign w:val="center"/>
          </w:tcPr>
          <w:p w14:paraId="72520023" w14:textId="77777777" w:rsidR="00BD32A6" w:rsidRPr="00D44B0B" w:rsidRDefault="00BD32A6" w:rsidP="00F428E8">
            <w:pPr>
              <w:jc w:val="center"/>
            </w:pPr>
            <w:r w:rsidRPr="00E81D3D">
              <w:rPr>
                <w:noProof/>
                <w:lang w:val="en-GB" w:eastAsia="en-GB"/>
              </w:rPr>
              <w:drawing>
                <wp:inline distT="0" distB="0" distL="0" distR="0" wp14:anchorId="2DCDD768" wp14:editId="4CCD75DD">
                  <wp:extent cx="3060000" cy="1301412"/>
                  <wp:effectExtent l="0" t="0" r="0" b="0"/>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BD32A6" w:rsidRPr="00E561F8" w14:paraId="40586040" w14:textId="77777777" w:rsidTr="00F428E8">
        <w:trPr>
          <w:jc w:val="center"/>
        </w:trPr>
        <w:tc>
          <w:tcPr>
            <w:tcW w:w="9855" w:type="dxa"/>
            <w:gridSpan w:val="2"/>
            <w:vAlign w:val="center"/>
          </w:tcPr>
          <w:p w14:paraId="70F69FAB" w14:textId="77777777" w:rsidR="00BD32A6" w:rsidRPr="00E561F8" w:rsidRDefault="00BD32A6" w:rsidP="00F428E8">
            <w:pPr>
              <w:jc w:val="center"/>
            </w:pPr>
            <w:r w:rsidRPr="00E561F8">
              <w:t>(i)</w:t>
            </w:r>
          </w:p>
        </w:tc>
      </w:tr>
    </w:tbl>
    <w:p w14:paraId="19715E47" w14:textId="77777777" w:rsidR="00BD32A6" w:rsidRDefault="00BD32A6" w:rsidP="00BD32A6">
      <w:pPr>
        <w:pStyle w:val="ECCFiguregraphcentered"/>
      </w:pPr>
    </w:p>
    <w:p w14:paraId="2D3A9A44" w14:textId="0B65998E" w:rsidR="00BD32A6" w:rsidRDefault="00BD32A6" w:rsidP="00BD32A6">
      <w:pPr>
        <w:pStyle w:val="ECCFiguregraphcentered"/>
      </w:pPr>
      <w:r w:rsidRPr="009D166B">
        <w:t xml:space="preserve">Figure </w:t>
      </w:r>
      <w:r w:rsidRPr="006B3359">
        <w:fldChar w:fldCharType="begin"/>
      </w:r>
      <w:r w:rsidRPr="006B3359">
        <w:instrText xml:space="preserve"> SEQ Figure \* ARABIC </w:instrText>
      </w:r>
      <w:r w:rsidRPr="006B3359">
        <w:fldChar w:fldCharType="separate"/>
      </w:r>
      <w:r w:rsidR="00D27604">
        <w:t>10</w:t>
      </w:r>
      <w:r w:rsidRPr="006B3359">
        <w:fldChar w:fldCharType="end"/>
      </w:r>
      <w:bookmarkEnd w:id="477"/>
      <w:r w:rsidRPr="009D166B">
        <w:t>:</w:t>
      </w:r>
      <w:r>
        <w:t xml:space="preserve"> </w:t>
      </w:r>
      <w:r w:rsidRPr="00E561F8">
        <w:t xml:space="preserve">Galileo </w:t>
      </w:r>
      <w:r>
        <w:t>IEL</w:t>
      </w:r>
      <w:r w:rsidRPr="00E561F8">
        <w:t xml:space="preserve"> extracted from the </w:t>
      </w:r>
      <w:r>
        <w:t>minimum coupling loss studies</w:t>
      </w:r>
      <w:r w:rsidRPr="00E561F8">
        <w:t xml:space="preserve"> for Home station 2 at: (a) 1.05 km and </w:t>
      </w:r>
      <w:r>
        <w:t>1</w:t>
      </w:r>
      <w:r w:rsidRPr="00E561F8">
        <w:t>0</w:t>
      </w:r>
      <w:r>
        <w:t xml:space="preserve"> degrees</w:t>
      </w:r>
      <w:r w:rsidRPr="00E561F8">
        <w:t>, (b) 1.05 km and 45</w:t>
      </w:r>
      <w:r>
        <w:t xml:space="preserve"> degrees</w:t>
      </w:r>
      <w:r w:rsidRPr="00E561F8">
        <w:t>, (c) 1.05 km and 90</w:t>
      </w:r>
      <w:r>
        <w:t xml:space="preserve"> degrees</w:t>
      </w:r>
      <w:r w:rsidRPr="00E561F8">
        <w:t xml:space="preserve">, (d) 5 km and </w:t>
      </w:r>
      <w:r>
        <w:t>1</w:t>
      </w:r>
      <w:r w:rsidRPr="00E561F8">
        <w:t>0</w:t>
      </w:r>
      <w:r>
        <w:t xml:space="preserve"> degrees</w:t>
      </w:r>
      <w:r w:rsidRPr="00E561F8">
        <w:t>, (e) 5 km and 45</w:t>
      </w:r>
      <w:r>
        <w:t xml:space="preserve"> degrees</w:t>
      </w:r>
      <w:r w:rsidRPr="00E561F8">
        <w:t>, (f) 5 km and 90</w:t>
      </w:r>
      <w:r>
        <w:t xml:space="preserve"> degrees</w:t>
      </w:r>
      <w:r w:rsidRPr="00E561F8">
        <w:t>, (g) 15 km and 0</w:t>
      </w:r>
      <w:r>
        <w:t xml:space="preserve"> degrees</w:t>
      </w:r>
      <w:r w:rsidRPr="00E561F8">
        <w:t>, (h) 15 km and 45</w:t>
      </w:r>
      <w:r>
        <w:t xml:space="preserve"> degrees</w:t>
      </w:r>
      <w:r w:rsidRPr="00E561F8">
        <w:t xml:space="preserve"> and (i) 15 km and 90</w:t>
      </w:r>
      <w:r>
        <w:t xml:space="preserve"> degrees.</w:t>
      </w:r>
    </w:p>
    <w:p w14:paraId="04A08AB0" w14:textId="77777777" w:rsidR="00D27604" w:rsidRPr="00D27604" w:rsidRDefault="00BD32A6" w:rsidP="00F428E8">
      <w:pPr>
        <w:jc w:val="both"/>
        <w:rPr>
          <w:rFonts w:ascii="Arial" w:hAnsi="Arial" w:cs="Arial"/>
          <w:sz w:val="20"/>
          <w:szCs w:val="20"/>
          <w:lang w:val="en-GB"/>
        </w:rPr>
      </w:pPr>
      <w:r w:rsidRPr="00F428E8">
        <w:rPr>
          <w:rFonts w:ascii="Arial" w:hAnsi="Arial" w:cs="Arial"/>
          <w:sz w:val="20"/>
          <w:szCs w:val="20"/>
          <w:lang w:val="en-GB"/>
        </w:rPr>
        <w:t xml:space="preserve">In </w:t>
      </w:r>
      <w:r w:rsidRPr="00F428E8">
        <w:rPr>
          <w:rFonts w:ascii="Arial" w:hAnsi="Arial" w:cs="Arial"/>
          <w:sz w:val="20"/>
          <w:szCs w:val="20"/>
        </w:rPr>
        <w:fldChar w:fldCharType="begin"/>
      </w:r>
      <w:r w:rsidRPr="00F428E8">
        <w:rPr>
          <w:rFonts w:ascii="Arial" w:hAnsi="Arial" w:cs="Arial"/>
          <w:sz w:val="20"/>
          <w:szCs w:val="20"/>
          <w:lang w:val="en-GB"/>
        </w:rPr>
        <w:instrText xml:space="preserve"> REF _Ref99629672 \h </w:instrText>
      </w:r>
      <w:r w:rsidR="00F428E8" w:rsidRPr="00F428E8">
        <w:rPr>
          <w:rFonts w:ascii="Arial" w:hAnsi="Arial" w:cs="Arial"/>
          <w:sz w:val="20"/>
          <w:szCs w:val="20"/>
          <w:lang w:val="en-GB"/>
        </w:rPr>
        <w:instrText xml:space="preserve"> \* MERGEFORMAT </w:instrText>
      </w:r>
      <w:r w:rsidRPr="00F428E8">
        <w:rPr>
          <w:rFonts w:ascii="Arial" w:hAnsi="Arial" w:cs="Arial"/>
          <w:sz w:val="20"/>
          <w:szCs w:val="20"/>
        </w:rPr>
      </w:r>
      <w:r w:rsidRPr="00F428E8">
        <w:rPr>
          <w:rFonts w:ascii="Arial" w:hAnsi="Arial" w:cs="Arial"/>
          <w:sz w:val="20"/>
          <w:szCs w:val="20"/>
        </w:rPr>
        <w:fldChar w:fldCharType="separate"/>
      </w:r>
    </w:p>
    <w:tbl>
      <w:tblPr>
        <w:tblW w:w="9855" w:type="dxa"/>
        <w:jc w:val="center"/>
        <w:tblLook w:val="04A0" w:firstRow="1" w:lastRow="0" w:firstColumn="1" w:lastColumn="0" w:noHBand="0" w:noVBand="1"/>
      </w:tblPr>
      <w:tblGrid>
        <w:gridCol w:w="5034"/>
        <w:gridCol w:w="5034"/>
      </w:tblGrid>
      <w:tr w:rsidR="00D27604" w:rsidRPr="00E561F8" w14:paraId="62207707" w14:textId="77777777" w:rsidTr="00F428E8">
        <w:trPr>
          <w:jc w:val="center"/>
        </w:trPr>
        <w:tc>
          <w:tcPr>
            <w:tcW w:w="4927" w:type="dxa"/>
            <w:vAlign w:val="center"/>
          </w:tcPr>
          <w:p w14:paraId="774EEB64" w14:textId="5716113F" w:rsidR="00D27604" w:rsidRPr="00D44B0B" w:rsidRDefault="00D27604" w:rsidP="00F428E8">
            <w:pPr>
              <w:jc w:val="center"/>
            </w:pPr>
            <w:r w:rsidRPr="0067313F">
              <w:rPr>
                <w:noProof/>
                <w:lang w:val="en-GB" w:eastAsia="en-GB"/>
              </w:rPr>
              <w:drawing>
                <wp:inline distT="0" distB="0" distL="0" distR="0" wp14:anchorId="0813B464" wp14:editId="76FC1753">
                  <wp:extent cx="3060000" cy="1301412"/>
                  <wp:effectExtent l="0" t="0" r="0" b="0"/>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c>
          <w:tcPr>
            <w:tcW w:w="4928" w:type="dxa"/>
            <w:vAlign w:val="center"/>
          </w:tcPr>
          <w:p w14:paraId="29A961FA" w14:textId="77777777" w:rsidR="00D27604" w:rsidRPr="00D44B0B" w:rsidRDefault="00D27604" w:rsidP="00F428E8">
            <w:pPr>
              <w:jc w:val="center"/>
            </w:pPr>
            <w:r w:rsidRPr="0067313F">
              <w:rPr>
                <w:noProof/>
                <w:lang w:val="en-GB" w:eastAsia="en-GB"/>
              </w:rPr>
              <w:drawing>
                <wp:inline distT="0" distB="0" distL="0" distR="0" wp14:anchorId="4017B16E" wp14:editId="67FEA08D">
                  <wp:extent cx="3060000" cy="1301412"/>
                  <wp:effectExtent l="0" t="0" r="0" b="0"/>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D27604" w:rsidRPr="00E561F8" w14:paraId="79C06AAA" w14:textId="77777777" w:rsidTr="00F428E8">
        <w:trPr>
          <w:jc w:val="center"/>
        </w:trPr>
        <w:tc>
          <w:tcPr>
            <w:tcW w:w="4927" w:type="dxa"/>
            <w:vAlign w:val="center"/>
          </w:tcPr>
          <w:p w14:paraId="12834520" w14:textId="77777777" w:rsidR="00D27604" w:rsidRPr="00E561F8" w:rsidRDefault="00D27604" w:rsidP="00F428E8">
            <w:pPr>
              <w:jc w:val="center"/>
            </w:pPr>
            <w:r w:rsidRPr="00E561F8">
              <w:t>(a)</w:t>
            </w:r>
          </w:p>
        </w:tc>
        <w:tc>
          <w:tcPr>
            <w:tcW w:w="4928" w:type="dxa"/>
            <w:vAlign w:val="center"/>
          </w:tcPr>
          <w:p w14:paraId="50FFA096" w14:textId="77777777" w:rsidR="00D27604" w:rsidRPr="00D44B0B" w:rsidRDefault="00D27604" w:rsidP="00F428E8">
            <w:pPr>
              <w:jc w:val="center"/>
            </w:pPr>
            <w:r w:rsidRPr="00E561F8">
              <w:t>(d)</w:t>
            </w:r>
          </w:p>
        </w:tc>
      </w:tr>
      <w:tr w:rsidR="00D27604" w:rsidRPr="00E561F8" w14:paraId="466F5EF9" w14:textId="77777777" w:rsidTr="00F428E8">
        <w:trPr>
          <w:jc w:val="center"/>
        </w:trPr>
        <w:tc>
          <w:tcPr>
            <w:tcW w:w="4927" w:type="dxa"/>
            <w:vAlign w:val="center"/>
          </w:tcPr>
          <w:p w14:paraId="65C8E33B" w14:textId="77777777" w:rsidR="00D27604" w:rsidRPr="00D44B0B" w:rsidRDefault="00D27604" w:rsidP="00F428E8">
            <w:pPr>
              <w:jc w:val="center"/>
            </w:pPr>
            <w:r w:rsidRPr="00717FDA">
              <w:rPr>
                <w:noProof/>
                <w:lang w:val="en-GB" w:eastAsia="en-GB"/>
              </w:rPr>
              <w:drawing>
                <wp:inline distT="0" distB="0" distL="0" distR="0" wp14:anchorId="2E622807" wp14:editId="06A6501D">
                  <wp:extent cx="3060000" cy="1301412"/>
                  <wp:effectExtent l="0" t="0" r="0" b="0"/>
                  <wp:docPr id="314" name="Imag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c>
          <w:tcPr>
            <w:tcW w:w="4928" w:type="dxa"/>
            <w:vAlign w:val="center"/>
          </w:tcPr>
          <w:p w14:paraId="66C248CA" w14:textId="77777777" w:rsidR="00D27604" w:rsidRPr="00D44B0B" w:rsidRDefault="00D27604" w:rsidP="00F428E8">
            <w:pPr>
              <w:jc w:val="center"/>
            </w:pPr>
            <w:r w:rsidRPr="00E81D3D">
              <w:rPr>
                <w:noProof/>
                <w:lang w:val="en-GB" w:eastAsia="en-GB"/>
              </w:rPr>
              <w:drawing>
                <wp:inline distT="0" distB="0" distL="0" distR="0" wp14:anchorId="355C2B86" wp14:editId="2BFE75FE">
                  <wp:extent cx="3060000" cy="1301412"/>
                  <wp:effectExtent l="0" t="0" r="0" b="0"/>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D27604" w:rsidRPr="00E561F8" w14:paraId="1B7877FE" w14:textId="77777777" w:rsidTr="00F428E8">
        <w:trPr>
          <w:jc w:val="center"/>
        </w:trPr>
        <w:tc>
          <w:tcPr>
            <w:tcW w:w="4927" w:type="dxa"/>
            <w:vAlign w:val="center"/>
          </w:tcPr>
          <w:p w14:paraId="399B5E62" w14:textId="77777777" w:rsidR="00D27604" w:rsidRPr="00E561F8" w:rsidRDefault="00D27604" w:rsidP="00F428E8">
            <w:pPr>
              <w:jc w:val="center"/>
            </w:pPr>
            <w:r w:rsidRPr="00E561F8">
              <w:t>(b)</w:t>
            </w:r>
          </w:p>
        </w:tc>
        <w:tc>
          <w:tcPr>
            <w:tcW w:w="4928" w:type="dxa"/>
            <w:vAlign w:val="center"/>
          </w:tcPr>
          <w:p w14:paraId="1880ACF8" w14:textId="77777777" w:rsidR="00D27604" w:rsidRPr="00E561F8" w:rsidRDefault="00D27604" w:rsidP="00F428E8">
            <w:pPr>
              <w:jc w:val="center"/>
            </w:pPr>
            <w:r w:rsidRPr="00E561F8">
              <w:t>(e)</w:t>
            </w:r>
          </w:p>
        </w:tc>
      </w:tr>
      <w:tr w:rsidR="00D27604" w:rsidRPr="00E561F8" w14:paraId="4BDE3DD9" w14:textId="77777777" w:rsidTr="00F428E8">
        <w:trPr>
          <w:jc w:val="center"/>
        </w:trPr>
        <w:tc>
          <w:tcPr>
            <w:tcW w:w="4927" w:type="dxa"/>
            <w:vAlign w:val="center"/>
          </w:tcPr>
          <w:p w14:paraId="77A01334" w14:textId="77777777" w:rsidR="00D27604" w:rsidRPr="00D44B0B" w:rsidRDefault="00D27604" w:rsidP="00F428E8">
            <w:pPr>
              <w:jc w:val="center"/>
            </w:pPr>
            <w:r w:rsidRPr="00E81D3D">
              <w:rPr>
                <w:noProof/>
                <w:lang w:val="en-GB" w:eastAsia="en-GB"/>
              </w:rPr>
              <w:lastRenderedPageBreak/>
              <w:drawing>
                <wp:inline distT="0" distB="0" distL="0" distR="0" wp14:anchorId="5C016198" wp14:editId="3C09F9A2">
                  <wp:extent cx="3060000" cy="1301412"/>
                  <wp:effectExtent l="0" t="0" r="0" b="0"/>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c>
          <w:tcPr>
            <w:tcW w:w="4928" w:type="dxa"/>
            <w:vAlign w:val="center"/>
          </w:tcPr>
          <w:p w14:paraId="530D9A1D" w14:textId="77777777" w:rsidR="00D27604" w:rsidRPr="00D44B0B" w:rsidRDefault="00D27604" w:rsidP="00F428E8">
            <w:pPr>
              <w:jc w:val="center"/>
            </w:pPr>
            <w:r w:rsidRPr="00E81D3D">
              <w:rPr>
                <w:noProof/>
                <w:lang w:val="en-GB" w:eastAsia="en-GB"/>
              </w:rPr>
              <w:drawing>
                <wp:inline distT="0" distB="0" distL="0" distR="0" wp14:anchorId="65BA8787" wp14:editId="3FEE316A">
                  <wp:extent cx="3060000" cy="1301412"/>
                  <wp:effectExtent l="0" t="0" r="0" b="0"/>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D27604" w:rsidRPr="00E561F8" w14:paraId="3A69766B" w14:textId="77777777" w:rsidTr="00F428E8">
        <w:trPr>
          <w:jc w:val="center"/>
        </w:trPr>
        <w:tc>
          <w:tcPr>
            <w:tcW w:w="4927" w:type="dxa"/>
            <w:vAlign w:val="center"/>
          </w:tcPr>
          <w:p w14:paraId="27F79C94" w14:textId="77777777" w:rsidR="00D27604" w:rsidRPr="00E561F8" w:rsidRDefault="00D27604" w:rsidP="00F428E8">
            <w:pPr>
              <w:jc w:val="center"/>
            </w:pPr>
            <w:r w:rsidRPr="00E561F8">
              <w:t>(c)</w:t>
            </w:r>
          </w:p>
        </w:tc>
        <w:tc>
          <w:tcPr>
            <w:tcW w:w="4928" w:type="dxa"/>
            <w:vAlign w:val="center"/>
          </w:tcPr>
          <w:p w14:paraId="613E9F13" w14:textId="77777777" w:rsidR="00D27604" w:rsidRPr="00E561F8" w:rsidRDefault="00D27604" w:rsidP="00F428E8">
            <w:pPr>
              <w:jc w:val="center"/>
            </w:pPr>
            <w:r w:rsidRPr="00E561F8">
              <w:t>(f)</w:t>
            </w:r>
          </w:p>
        </w:tc>
      </w:tr>
      <w:tr w:rsidR="00D27604" w:rsidRPr="00E561F8" w14:paraId="7DCAFE11" w14:textId="77777777" w:rsidTr="00F428E8">
        <w:trPr>
          <w:jc w:val="center"/>
        </w:trPr>
        <w:tc>
          <w:tcPr>
            <w:tcW w:w="9855" w:type="dxa"/>
            <w:gridSpan w:val="2"/>
            <w:vAlign w:val="center"/>
          </w:tcPr>
          <w:p w14:paraId="7AF0AA87" w14:textId="77777777" w:rsidR="00D27604" w:rsidRPr="00D44B0B" w:rsidRDefault="00D27604" w:rsidP="00F428E8">
            <w:pPr>
              <w:jc w:val="center"/>
            </w:pPr>
            <w:r w:rsidRPr="00717FDA">
              <w:rPr>
                <w:noProof/>
                <w:lang w:val="en-GB" w:eastAsia="en-GB"/>
              </w:rPr>
              <w:drawing>
                <wp:inline distT="0" distB="0" distL="0" distR="0" wp14:anchorId="2FEA9483" wp14:editId="555039BC">
                  <wp:extent cx="3060000" cy="1301412"/>
                  <wp:effectExtent l="0" t="0" r="0" b="0"/>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D27604" w:rsidRPr="00E561F8" w14:paraId="613A32F3" w14:textId="77777777" w:rsidTr="00F428E8">
        <w:trPr>
          <w:jc w:val="center"/>
        </w:trPr>
        <w:tc>
          <w:tcPr>
            <w:tcW w:w="9855" w:type="dxa"/>
            <w:gridSpan w:val="2"/>
            <w:vAlign w:val="center"/>
          </w:tcPr>
          <w:p w14:paraId="6F81CA49" w14:textId="77777777" w:rsidR="00D27604" w:rsidRPr="00E561F8" w:rsidRDefault="00D27604" w:rsidP="00F428E8">
            <w:pPr>
              <w:jc w:val="center"/>
            </w:pPr>
            <w:r w:rsidRPr="00E561F8">
              <w:t>(g)</w:t>
            </w:r>
          </w:p>
        </w:tc>
      </w:tr>
      <w:tr w:rsidR="00D27604" w:rsidRPr="00E561F8" w14:paraId="6C1C935B" w14:textId="77777777" w:rsidTr="00F428E8">
        <w:trPr>
          <w:jc w:val="center"/>
        </w:trPr>
        <w:tc>
          <w:tcPr>
            <w:tcW w:w="9855" w:type="dxa"/>
            <w:gridSpan w:val="2"/>
            <w:vAlign w:val="center"/>
          </w:tcPr>
          <w:p w14:paraId="10C18BCB" w14:textId="77777777" w:rsidR="00D27604" w:rsidRPr="00D44B0B" w:rsidRDefault="00D27604" w:rsidP="00F428E8">
            <w:pPr>
              <w:jc w:val="center"/>
            </w:pPr>
            <w:r w:rsidRPr="00E81D3D">
              <w:rPr>
                <w:noProof/>
                <w:lang w:val="en-GB" w:eastAsia="en-GB"/>
              </w:rPr>
              <w:drawing>
                <wp:inline distT="0" distB="0" distL="0" distR="0" wp14:anchorId="01C3BA77" wp14:editId="4CD5208D">
                  <wp:extent cx="3060000" cy="1301412"/>
                  <wp:effectExtent l="0" t="0" r="0" b="0"/>
                  <wp:docPr id="319"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D27604" w:rsidRPr="00E561F8" w14:paraId="0CC1E28F" w14:textId="77777777" w:rsidTr="00F428E8">
        <w:trPr>
          <w:jc w:val="center"/>
        </w:trPr>
        <w:tc>
          <w:tcPr>
            <w:tcW w:w="9855" w:type="dxa"/>
            <w:gridSpan w:val="2"/>
            <w:vAlign w:val="center"/>
          </w:tcPr>
          <w:p w14:paraId="1F4DF522" w14:textId="77777777" w:rsidR="00D27604" w:rsidRPr="00D44B0B" w:rsidRDefault="00D27604" w:rsidP="00F428E8">
            <w:pPr>
              <w:jc w:val="center"/>
            </w:pPr>
            <w:r w:rsidRPr="00E561F8">
              <w:t>(h)</w:t>
            </w:r>
          </w:p>
        </w:tc>
      </w:tr>
      <w:tr w:rsidR="00D27604" w:rsidRPr="00E561F8" w14:paraId="5026D79E" w14:textId="77777777" w:rsidTr="00F428E8">
        <w:trPr>
          <w:jc w:val="center"/>
        </w:trPr>
        <w:tc>
          <w:tcPr>
            <w:tcW w:w="9855" w:type="dxa"/>
            <w:gridSpan w:val="2"/>
            <w:vAlign w:val="center"/>
          </w:tcPr>
          <w:p w14:paraId="051D4D30" w14:textId="77777777" w:rsidR="00D27604" w:rsidRPr="00D44B0B" w:rsidRDefault="00D27604" w:rsidP="00F428E8">
            <w:pPr>
              <w:jc w:val="center"/>
            </w:pPr>
            <w:r w:rsidRPr="00E81D3D">
              <w:rPr>
                <w:noProof/>
                <w:lang w:val="en-GB" w:eastAsia="en-GB"/>
              </w:rPr>
              <w:drawing>
                <wp:inline distT="0" distB="0" distL="0" distR="0" wp14:anchorId="274E9958" wp14:editId="0D5D8077">
                  <wp:extent cx="3060000" cy="1301412"/>
                  <wp:effectExtent l="0" t="0" r="0" b="0"/>
                  <wp:docPr id="320" name="Imag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D27604" w:rsidRPr="00E561F8" w14:paraId="6AA9CCC8" w14:textId="77777777" w:rsidTr="00F428E8">
        <w:trPr>
          <w:jc w:val="center"/>
        </w:trPr>
        <w:tc>
          <w:tcPr>
            <w:tcW w:w="9855" w:type="dxa"/>
            <w:gridSpan w:val="2"/>
            <w:vAlign w:val="center"/>
          </w:tcPr>
          <w:p w14:paraId="7D2AB68A" w14:textId="77777777" w:rsidR="00D27604" w:rsidRPr="00E561F8" w:rsidRDefault="00D27604" w:rsidP="00F428E8">
            <w:pPr>
              <w:jc w:val="center"/>
            </w:pPr>
            <w:r w:rsidRPr="00E561F8">
              <w:t>(i)</w:t>
            </w:r>
          </w:p>
        </w:tc>
      </w:tr>
    </w:tbl>
    <w:p w14:paraId="0F221037" w14:textId="77777777" w:rsidR="00D27604" w:rsidRDefault="00D27604" w:rsidP="00BD32A6">
      <w:pPr>
        <w:pStyle w:val="ECCFiguregraphcentered"/>
      </w:pPr>
    </w:p>
    <w:p w14:paraId="3C3CFFB1" w14:textId="1DF52B86" w:rsidR="00BD32A6" w:rsidRPr="00F428E8" w:rsidRDefault="00D27604" w:rsidP="00F428E8">
      <w:pPr>
        <w:jc w:val="both"/>
        <w:rPr>
          <w:rFonts w:ascii="Arial" w:hAnsi="Arial" w:cs="Arial"/>
          <w:sz w:val="20"/>
          <w:szCs w:val="20"/>
          <w:lang w:val="en-GB"/>
        </w:rPr>
      </w:pPr>
      <w:r w:rsidRPr="00D27604">
        <w:rPr>
          <w:lang w:val="en-GB"/>
        </w:rPr>
        <w:t xml:space="preserve">Figure </w:t>
      </w:r>
      <w:r w:rsidRPr="00D27604">
        <w:rPr>
          <w:noProof/>
          <w:lang w:val="en-GB"/>
        </w:rPr>
        <w:t>10</w:t>
      </w:r>
      <w:r w:rsidR="00BD32A6" w:rsidRPr="00F428E8">
        <w:rPr>
          <w:rFonts w:ascii="Arial" w:hAnsi="Arial" w:cs="Arial"/>
          <w:sz w:val="20"/>
          <w:szCs w:val="20"/>
        </w:rPr>
        <w:fldChar w:fldCharType="end"/>
      </w:r>
      <w:r w:rsidR="00BD32A6" w:rsidRPr="00F428E8">
        <w:rPr>
          <w:rFonts w:ascii="Arial" w:hAnsi="Arial" w:cs="Arial"/>
          <w:sz w:val="20"/>
          <w:szCs w:val="20"/>
          <w:lang w:val="en-GB"/>
        </w:rPr>
        <w:t xml:space="preserve">, it was determined the Galileo IEL for 'Home station 2' depending on 3 chosen distances: 1.05 km, 5 km and 15 km. </w:t>
      </w:r>
    </w:p>
    <w:p w14:paraId="0B29ECBD" w14:textId="77777777" w:rsidR="00BD32A6" w:rsidRPr="00F428E8" w:rsidRDefault="00BD32A6" w:rsidP="00F428E8">
      <w:pPr>
        <w:jc w:val="both"/>
        <w:rPr>
          <w:rFonts w:ascii="Arial" w:hAnsi="Arial" w:cs="Arial"/>
          <w:sz w:val="20"/>
          <w:szCs w:val="20"/>
          <w:lang w:val="en-GB"/>
        </w:rPr>
      </w:pPr>
      <w:r w:rsidRPr="00F428E8">
        <w:rPr>
          <w:rFonts w:ascii="Arial" w:hAnsi="Arial" w:cs="Arial"/>
          <w:sz w:val="20"/>
          <w:szCs w:val="20"/>
          <w:lang w:val="en-GB"/>
        </w:rPr>
        <w:t>For an amateur station transmission power of 300 W, for narrow band applications the maximum IEL of 48.9 dB has been obtained at 1.05 km from the amateur station.</w:t>
      </w:r>
    </w:p>
    <w:p w14:paraId="626BD46B" w14:textId="77777777" w:rsidR="00BD32A6" w:rsidRPr="00F428E8" w:rsidRDefault="00BD32A6" w:rsidP="00F428E8">
      <w:pPr>
        <w:jc w:val="both"/>
        <w:rPr>
          <w:rFonts w:ascii="Arial" w:hAnsi="Arial" w:cs="Arial"/>
          <w:sz w:val="20"/>
          <w:szCs w:val="20"/>
          <w:lang w:val="en-GB"/>
        </w:rPr>
      </w:pPr>
      <w:r w:rsidRPr="00F428E8">
        <w:rPr>
          <w:rFonts w:ascii="Arial" w:hAnsi="Arial" w:cs="Arial"/>
          <w:sz w:val="20"/>
          <w:szCs w:val="20"/>
          <w:lang w:val="en-GB"/>
        </w:rPr>
        <w:t>For 5mW transmission power, at 5 km and 15 km, the protection criteria was not exceeded in the entire E6 frequency band. Note EME communications would not be feasible with this power level.</w:t>
      </w:r>
    </w:p>
    <w:p w14:paraId="5DC0EAD4" w14:textId="77777777" w:rsidR="00BD32A6" w:rsidRDefault="00BD32A6" w:rsidP="00BD32A6">
      <w:pPr>
        <w:pStyle w:val="Heading3"/>
      </w:pPr>
      <w:bookmarkStart w:id="478" w:name="_Toc140749274"/>
      <w:r>
        <w:lastRenderedPageBreak/>
        <w:t>Permanent station</w:t>
      </w:r>
      <w:bookmarkEnd w:id="478"/>
    </w:p>
    <w:p w14:paraId="4CFDBEAD" w14:textId="77777777" w:rsidR="00BD32A6" w:rsidRDefault="00BD32A6" w:rsidP="00BD32A6">
      <w:pPr>
        <w:pStyle w:val="ECCFiguregraphcentered"/>
      </w:pPr>
      <w:r w:rsidRPr="00696A05">
        <w:t xml:space="preserve"> </w:t>
      </w:r>
      <w:r w:rsidRPr="00696A05">
        <w:rPr>
          <w:lang w:val="en-GB" w:eastAsia="en-GB"/>
        </w:rPr>
        <w:drawing>
          <wp:inline distT="0" distB="0" distL="0" distR="0" wp14:anchorId="012F8B43" wp14:editId="17FE3301">
            <wp:extent cx="6120765" cy="1649452"/>
            <wp:effectExtent l="0" t="0" r="0" b="825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0765" cy="1649452"/>
                    </a:xfrm>
                    <a:prstGeom prst="rect">
                      <a:avLst/>
                    </a:prstGeom>
                    <a:noFill/>
                    <a:ln>
                      <a:noFill/>
                    </a:ln>
                  </pic:spPr>
                </pic:pic>
              </a:graphicData>
            </a:graphic>
          </wp:inline>
        </w:drawing>
      </w:r>
    </w:p>
    <w:p w14:paraId="3D88CFC2" w14:textId="77777777" w:rsidR="00BD32A6" w:rsidRPr="00EA37A1" w:rsidRDefault="00BD32A6" w:rsidP="00BD32A6">
      <w:pPr>
        <w:pStyle w:val="ECCFiguregraphcentered"/>
      </w:pPr>
      <w:r>
        <w:t>(a)</w:t>
      </w:r>
    </w:p>
    <w:p w14:paraId="4497284F" w14:textId="77777777" w:rsidR="00BD32A6" w:rsidRDefault="00BD32A6" w:rsidP="00BD32A6">
      <w:pPr>
        <w:pStyle w:val="ECCFiguregraphcentered"/>
      </w:pPr>
      <w:r w:rsidRPr="00E74BB8">
        <w:t xml:space="preserve"> </w:t>
      </w:r>
      <w:r w:rsidRPr="00E74BB8">
        <w:rPr>
          <w:lang w:val="en-GB" w:eastAsia="en-GB"/>
        </w:rPr>
        <w:drawing>
          <wp:inline distT="0" distB="0" distL="0" distR="0" wp14:anchorId="0DF7608B" wp14:editId="663F75CB">
            <wp:extent cx="6120765" cy="1649452"/>
            <wp:effectExtent l="0" t="0" r="0" b="825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20765" cy="1649452"/>
                    </a:xfrm>
                    <a:prstGeom prst="rect">
                      <a:avLst/>
                    </a:prstGeom>
                    <a:noFill/>
                    <a:ln>
                      <a:noFill/>
                    </a:ln>
                  </pic:spPr>
                </pic:pic>
              </a:graphicData>
            </a:graphic>
          </wp:inline>
        </w:drawing>
      </w:r>
    </w:p>
    <w:p w14:paraId="75F22893" w14:textId="77777777" w:rsidR="00BD32A6" w:rsidRPr="00EA37A1" w:rsidRDefault="00BD32A6" w:rsidP="00BD32A6">
      <w:pPr>
        <w:pStyle w:val="ECCFiguregraphcentered"/>
      </w:pPr>
      <w:r>
        <w:t>(b)</w:t>
      </w:r>
    </w:p>
    <w:p w14:paraId="660B9359" w14:textId="77777777" w:rsidR="00BD32A6" w:rsidRDefault="00BD32A6" w:rsidP="00BD32A6">
      <w:pPr>
        <w:pStyle w:val="ECCFiguregraphcentered"/>
      </w:pPr>
      <w:r w:rsidRPr="00E74BB8">
        <w:t xml:space="preserve"> </w:t>
      </w:r>
      <w:r w:rsidRPr="00E74BB8">
        <w:rPr>
          <w:lang w:val="en-GB" w:eastAsia="en-GB"/>
        </w:rPr>
        <w:drawing>
          <wp:inline distT="0" distB="0" distL="0" distR="0" wp14:anchorId="2B96E545" wp14:editId="56E6553E">
            <wp:extent cx="6120765" cy="1649452"/>
            <wp:effectExtent l="0" t="0" r="0" b="8255"/>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20765" cy="1649452"/>
                    </a:xfrm>
                    <a:prstGeom prst="rect">
                      <a:avLst/>
                    </a:prstGeom>
                    <a:noFill/>
                    <a:ln>
                      <a:noFill/>
                    </a:ln>
                  </pic:spPr>
                </pic:pic>
              </a:graphicData>
            </a:graphic>
          </wp:inline>
        </w:drawing>
      </w:r>
    </w:p>
    <w:p w14:paraId="6520B896" w14:textId="77777777" w:rsidR="00BD32A6" w:rsidRPr="00EA37A1" w:rsidRDefault="00BD32A6" w:rsidP="00BD32A6">
      <w:pPr>
        <w:pStyle w:val="ECCFiguregraphcentered"/>
      </w:pPr>
      <w:r>
        <w:t>(c)</w:t>
      </w:r>
    </w:p>
    <w:p w14:paraId="33564AFA" w14:textId="25538388" w:rsidR="00BD32A6" w:rsidRDefault="00BD32A6" w:rsidP="00BD32A6">
      <w:pPr>
        <w:pStyle w:val="ECCFiguregraphcentered"/>
      </w:pPr>
      <w:bookmarkStart w:id="479" w:name="_Ref99629794"/>
      <w:r w:rsidRPr="009D166B">
        <w:t xml:space="preserve">Figure </w:t>
      </w:r>
      <w:r w:rsidRPr="006B3359">
        <w:fldChar w:fldCharType="begin"/>
      </w:r>
      <w:r w:rsidRPr="006B3359">
        <w:instrText xml:space="preserve"> SEQ Figure \* ARABIC </w:instrText>
      </w:r>
      <w:r w:rsidRPr="006B3359">
        <w:fldChar w:fldCharType="separate"/>
      </w:r>
      <w:r w:rsidR="00D27604">
        <w:t>11</w:t>
      </w:r>
      <w:r w:rsidRPr="006B3359">
        <w:fldChar w:fldCharType="end"/>
      </w:r>
      <w:bookmarkEnd w:id="479"/>
      <w:r w:rsidRPr="009D166B">
        <w:t>:</w:t>
      </w:r>
      <w:r>
        <w:t xml:space="preserve"> </w:t>
      </w:r>
      <w:r w:rsidRPr="00E561F8">
        <w:t xml:space="preserve">Galileo </w:t>
      </w:r>
      <w:r>
        <w:t>IEL</w:t>
      </w:r>
      <w:r w:rsidRPr="00E561F8">
        <w:t xml:space="preserve"> extracted from the </w:t>
      </w:r>
      <w:r>
        <w:t>minimum coupling loss</w:t>
      </w:r>
      <w:r w:rsidRPr="00E561F8">
        <w:t xml:space="preserve"> studies for Permanent station: (a) at 1.05 km, (b)  at 5 km, (c)  at 15 km</w:t>
      </w:r>
      <w:r>
        <w:t>.</w:t>
      </w:r>
    </w:p>
    <w:p w14:paraId="108735A9" w14:textId="77777777" w:rsidR="00BD32A6" w:rsidRPr="00F428E8" w:rsidRDefault="00BD32A6" w:rsidP="00F428E8">
      <w:pPr>
        <w:jc w:val="both"/>
        <w:rPr>
          <w:rFonts w:ascii="Arial" w:hAnsi="Arial" w:cs="Arial"/>
          <w:sz w:val="20"/>
          <w:szCs w:val="20"/>
          <w:lang w:val="en-GB"/>
        </w:rPr>
      </w:pPr>
      <w:bookmarkStart w:id="480" w:name="_Hlk116880132"/>
      <w:r w:rsidRPr="00F428E8">
        <w:rPr>
          <w:rFonts w:ascii="Arial" w:hAnsi="Arial" w:cs="Arial"/>
          <w:sz w:val="20"/>
          <w:szCs w:val="20"/>
          <w:lang w:val="en-GB"/>
        </w:rPr>
        <w:t>The maximum IEL has also been obtained in this case for broadband amateur applications with a value of 41.5 dB at 15 W transmission power. For narrow band amateur applications, an IEL of 38.3 dB has been obtained</w:t>
      </w:r>
      <w:bookmarkEnd w:id="480"/>
      <w:r w:rsidRPr="00F428E8">
        <w:rPr>
          <w:rFonts w:ascii="Arial" w:hAnsi="Arial" w:cs="Arial"/>
          <w:sz w:val="20"/>
          <w:szCs w:val="20"/>
          <w:lang w:val="en-GB"/>
        </w:rPr>
        <w:t>.</w:t>
      </w:r>
    </w:p>
    <w:p w14:paraId="2E2249E5" w14:textId="77777777" w:rsidR="00BD32A6" w:rsidRPr="00F428E8" w:rsidRDefault="00BD32A6" w:rsidP="00F428E8">
      <w:pPr>
        <w:jc w:val="both"/>
        <w:rPr>
          <w:rFonts w:ascii="Arial" w:hAnsi="Arial" w:cs="Arial"/>
          <w:sz w:val="20"/>
          <w:szCs w:val="20"/>
          <w:lang w:val="en-GB"/>
        </w:rPr>
      </w:pPr>
      <w:r w:rsidRPr="00F428E8">
        <w:rPr>
          <w:rFonts w:ascii="Arial" w:hAnsi="Arial" w:cs="Arial"/>
          <w:sz w:val="20"/>
          <w:szCs w:val="20"/>
          <w:lang w:val="en-GB"/>
        </w:rPr>
        <w:t xml:space="preserve">For 5mW transmission power, the protection criteria were not exceeded in the frequency band 1260-1300 MHz. </w:t>
      </w:r>
    </w:p>
    <w:p w14:paraId="7479A430" w14:textId="67E117FD" w:rsidR="00BD32A6" w:rsidRPr="00B62895" w:rsidRDefault="00BD32A6" w:rsidP="00BD32A6">
      <w:pPr>
        <w:pStyle w:val="Caption"/>
        <w:rPr>
          <w:rFonts w:eastAsia="Calibri"/>
        </w:rPr>
      </w:pPr>
      <w:r>
        <w:rPr>
          <w:rStyle w:val="ECCParagraph"/>
        </w:rPr>
        <w:t xml:space="preserve">Table </w:t>
      </w:r>
      <w:r w:rsidRPr="006B3359">
        <w:fldChar w:fldCharType="begin"/>
      </w:r>
      <w:r w:rsidRPr="004A16B9">
        <w:instrText xml:space="preserve"> SEQ Table \* ARABIC </w:instrText>
      </w:r>
      <w:r w:rsidRPr="006B3359">
        <w:fldChar w:fldCharType="separate"/>
      </w:r>
      <w:r w:rsidR="00D27604">
        <w:rPr>
          <w:noProof/>
        </w:rPr>
        <w:t>19</w:t>
      </w:r>
      <w:r w:rsidRPr="006B3359">
        <w:fldChar w:fldCharType="end"/>
      </w:r>
      <w:r>
        <w:rPr>
          <w:rStyle w:val="ECCParagraph"/>
        </w:rPr>
        <w:t xml:space="preserve">: </w:t>
      </w:r>
      <w:r w:rsidRPr="00B62895">
        <w:t>IEL for Galileo for broad band amateur applications at 1.05 km from the amateur station</w:t>
      </w:r>
    </w:p>
    <w:tbl>
      <w:tblPr>
        <w:tblStyle w:val="ECCTable-redheader"/>
        <w:tblW w:w="5000" w:type="pct"/>
        <w:tblInd w:w="0" w:type="dxa"/>
        <w:tblLook w:val="04A0" w:firstRow="1" w:lastRow="0" w:firstColumn="1" w:lastColumn="0" w:noHBand="0" w:noVBand="1"/>
      </w:tblPr>
      <w:tblGrid>
        <w:gridCol w:w="2208"/>
        <w:gridCol w:w="2473"/>
        <w:gridCol w:w="2473"/>
        <w:gridCol w:w="2475"/>
      </w:tblGrid>
      <w:tr w:rsidR="00BD32A6" w:rsidRPr="00F701D8" w14:paraId="1B926BCC" w14:textId="77777777" w:rsidTr="00995307">
        <w:trPr>
          <w:cnfStyle w:val="100000000000" w:firstRow="1" w:lastRow="0" w:firstColumn="0" w:lastColumn="0" w:oddVBand="0" w:evenVBand="0" w:oddHBand="0" w:evenHBand="0" w:firstRowFirstColumn="0" w:firstRowLastColumn="0" w:lastRowFirstColumn="0" w:lastRowLastColumn="0"/>
        </w:trPr>
        <w:tc>
          <w:tcPr>
            <w:tcW w:w="1147" w:type="pct"/>
          </w:tcPr>
          <w:p w14:paraId="799CC902" w14:textId="77777777" w:rsidR="00BD32A6" w:rsidRPr="00F14799" w:rsidRDefault="00BD32A6" w:rsidP="00995307">
            <w:bookmarkStart w:id="481" w:name="_Hlk116880246"/>
            <w:r w:rsidRPr="00F14799">
              <w:lastRenderedPageBreak/>
              <w:t>Power</w:t>
            </w:r>
          </w:p>
        </w:tc>
        <w:tc>
          <w:tcPr>
            <w:tcW w:w="3853" w:type="pct"/>
            <w:gridSpan w:val="3"/>
          </w:tcPr>
          <w:p w14:paraId="0ED8506F" w14:textId="77777777" w:rsidR="00BD32A6" w:rsidRPr="00F14799" w:rsidRDefault="00BD32A6" w:rsidP="00995307">
            <w:r>
              <w:t>IEL</w:t>
            </w:r>
          </w:p>
        </w:tc>
      </w:tr>
      <w:tr w:rsidR="00BD32A6" w:rsidRPr="00F701D8" w14:paraId="4B6170D3" w14:textId="77777777" w:rsidTr="00995307">
        <w:tc>
          <w:tcPr>
            <w:tcW w:w="1147" w:type="pct"/>
          </w:tcPr>
          <w:p w14:paraId="5B3E30CC" w14:textId="77777777" w:rsidR="00BD32A6" w:rsidRPr="00F14799" w:rsidRDefault="00BD32A6" w:rsidP="00995307"/>
        </w:tc>
        <w:tc>
          <w:tcPr>
            <w:tcW w:w="3853" w:type="pct"/>
            <w:gridSpan w:val="3"/>
          </w:tcPr>
          <w:p w14:paraId="7BE2EB15" w14:textId="77777777" w:rsidR="00BD32A6" w:rsidRPr="00F14799" w:rsidRDefault="00BD32A6" w:rsidP="00995307">
            <w:r w:rsidRPr="00F14799">
              <w:t>Region 1</w:t>
            </w:r>
          </w:p>
        </w:tc>
      </w:tr>
      <w:tr w:rsidR="00BD32A6" w:rsidRPr="00F701D8" w14:paraId="7BDB65F4" w14:textId="77777777" w:rsidTr="00995307">
        <w:tc>
          <w:tcPr>
            <w:tcW w:w="1147" w:type="pct"/>
          </w:tcPr>
          <w:p w14:paraId="74323394" w14:textId="77777777" w:rsidR="00BD32A6" w:rsidRPr="00F14799" w:rsidRDefault="00BD32A6" w:rsidP="00995307"/>
        </w:tc>
        <w:tc>
          <w:tcPr>
            <w:tcW w:w="1284" w:type="pct"/>
          </w:tcPr>
          <w:p w14:paraId="44F1A84E" w14:textId="77777777" w:rsidR="00BD32A6" w:rsidRPr="00F14799" w:rsidRDefault="00BD32A6" w:rsidP="00995307">
            <w:r w:rsidRPr="00F14799">
              <w:t>HS1</w:t>
            </w:r>
          </w:p>
        </w:tc>
        <w:tc>
          <w:tcPr>
            <w:tcW w:w="1284" w:type="pct"/>
          </w:tcPr>
          <w:p w14:paraId="05D295C7" w14:textId="77777777" w:rsidR="00BD32A6" w:rsidRPr="00F14799" w:rsidRDefault="00BD32A6" w:rsidP="00995307">
            <w:r w:rsidRPr="00F14799">
              <w:t>HS2 at 10 deg</w:t>
            </w:r>
          </w:p>
        </w:tc>
        <w:tc>
          <w:tcPr>
            <w:tcW w:w="1284" w:type="pct"/>
          </w:tcPr>
          <w:p w14:paraId="7AC893CF" w14:textId="77777777" w:rsidR="00BD32A6" w:rsidRPr="00F14799" w:rsidRDefault="00BD32A6" w:rsidP="00995307">
            <w:r w:rsidRPr="00F14799">
              <w:t>PS</w:t>
            </w:r>
          </w:p>
        </w:tc>
      </w:tr>
      <w:tr w:rsidR="00BD32A6" w:rsidRPr="00F701D8" w14:paraId="37AFA1FB" w14:textId="77777777" w:rsidTr="00995307">
        <w:tc>
          <w:tcPr>
            <w:tcW w:w="1147" w:type="pct"/>
          </w:tcPr>
          <w:p w14:paraId="2AE3484A" w14:textId="77777777" w:rsidR="00BD32A6" w:rsidRPr="00F14799" w:rsidRDefault="00BD32A6" w:rsidP="00995307">
            <w:r w:rsidRPr="00F14799">
              <w:t>1 mW</w:t>
            </w:r>
          </w:p>
        </w:tc>
        <w:tc>
          <w:tcPr>
            <w:tcW w:w="1284" w:type="pct"/>
          </w:tcPr>
          <w:p w14:paraId="6C590217" w14:textId="77777777" w:rsidR="00BD32A6" w:rsidRPr="00F14799" w:rsidRDefault="00BD32A6" w:rsidP="00995307">
            <w:r w:rsidRPr="00F14799">
              <w:t>2.3 dB</w:t>
            </w:r>
          </w:p>
        </w:tc>
        <w:tc>
          <w:tcPr>
            <w:tcW w:w="1284" w:type="pct"/>
          </w:tcPr>
          <w:p w14:paraId="2DB229F0" w14:textId="77777777" w:rsidR="00BD32A6" w:rsidRPr="00F14799" w:rsidRDefault="00BD32A6" w:rsidP="00995307">
            <w:r w:rsidRPr="00F14799">
              <w:t>-</w:t>
            </w:r>
          </w:p>
        </w:tc>
        <w:tc>
          <w:tcPr>
            <w:tcW w:w="1284" w:type="pct"/>
          </w:tcPr>
          <w:p w14:paraId="26FFA026" w14:textId="77777777" w:rsidR="00BD32A6" w:rsidRPr="00F14799" w:rsidRDefault="00BD32A6" w:rsidP="00995307">
            <w:r w:rsidRPr="00F14799">
              <w:t>-</w:t>
            </w:r>
          </w:p>
        </w:tc>
      </w:tr>
      <w:tr w:rsidR="00BD32A6" w:rsidRPr="00F701D8" w14:paraId="00AC31B4" w14:textId="77777777" w:rsidTr="00995307">
        <w:tc>
          <w:tcPr>
            <w:tcW w:w="1147" w:type="pct"/>
          </w:tcPr>
          <w:p w14:paraId="67E5DB4B" w14:textId="77777777" w:rsidR="00BD32A6" w:rsidRPr="00F14799" w:rsidRDefault="00BD32A6" w:rsidP="00995307">
            <w:r w:rsidRPr="00F14799">
              <w:t>5 mW</w:t>
            </w:r>
          </w:p>
        </w:tc>
        <w:tc>
          <w:tcPr>
            <w:tcW w:w="1284" w:type="pct"/>
          </w:tcPr>
          <w:p w14:paraId="781AC687" w14:textId="77777777" w:rsidR="00BD32A6" w:rsidRPr="00F14799" w:rsidRDefault="00BD32A6" w:rsidP="00995307">
            <w:r w:rsidRPr="00F14799">
              <w:t>9.3 dB</w:t>
            </w:r>
          </w:p>
        </w:tc>
        <w:tc>
          <w:tcPr>
            <w:tcW w:w="1284" w:type="pct"/>
          </w:tcPr>
          <w:p w14:paraId="363F13AB" w14:textId="77777777" w:rsidR="00BD32A6" w:rsidRPr="00F14799" w:rsidRDefault="00BD32A6" w:rsidP="00995307">
            <w:r w:rsidRPr="00F14799">
              <w:t>-</w:t>
            </w:r>
          </w:p>
        </w:tc>
        <w:tc>
          <w:tcPr>
            <w:tcW w:w="1284" w:type="pct"/>
          </w:tcPr>
          <w:p w14:paraId="2CE24CE1" w14:textId="77777777" w:rsidR="00BD32A6" w:rsidRPr="00F14799" w:rsidRDefault="00BD32A6" w:rsidP="00995307">
            <w:r w:rsidRPr="00F14799">
              <w:t>6.9 dB</w:t>
            </w:r>
          </w:p>
        </w:tc>
      </w:tr>
      <w:tr w:rsidR="00BD32A6" w:rsidRPr="00F701D8" w14:paraId="72E08025" w14:textId="77777777" w:rsidTr="00995307">
        <w:tc>
          <w:tcPr>
            <w:tcW w:w="1147" w:type="pct"/>
          </w:tcPr>
          <w:p w14:paraId="68FB7153" w14:textId="77777777" w:rsidR="00BD32A6" w:rsidRPr="00F14799" w:rsidRDefault="00BD32A6" w:rsidP="00995307">
            <w:r w:rsidRPr="00F14799">
              <w:t>0.1 W</w:t>
            </w:r>
          </w:p>
        </w:tc>
        <w:tc>
          <w:tcPr>
            <w:tcW w:w="1284" w:type="pct"/>
          </w:tcPr>
          <w:p w14:paraId="11375A11" w14:textId="77777777" w:rsidR="00BD32A6" w:rsidRPr="00F14799" w:rsidRDefault="00BD32A6" w:rsidP="00995307">
            <w:r w:rsidRPr="00F14799">
              <w:t>22.31 dB</w:t>
            </w:r>
          </w:p>
        </w:tc>
        <w:tc>
          <w:tcPr>
            <w:tcW w:w="1284" w:type="pct"/>
          </w:tcPr>
          <w:p w14:paraId="1387061C" w14:textId="77777777" w:rsidR="00BD32A6" w:rsidRPr="00F14799" w:rsidRDefault="00BD32A6" w:rsidP="00995307">
            <w:r w:rsidRPr="00F14799">
              <w:t>-</w:t>
            </w:r>
          </w:p>
        </w:tc>
        <w:tc>
          <w:tcPr>
            <w:tcW w:w="1284" w:type="pct"/>
          </w:tcPr>
          <w:p w14:paraId="3E022209" w14:textId="77777777" w:rsidR="00BD32A6" w:rsidRPr="00F14799" w:rsidRDefault="00BD32A6" w:rsidP="00995307">
            <w:r w:rsidRPr="00F14799">
              <w:t>19.9 dB</w:t>
            </w:r>
          </w:p>
        </w:tc>
      </w:tr>
      <w:tr w:rsidR="00BD32A6" w:rsidRPr="00F701D8" w14:paraId="3A184151" w14:textId="77777777" w:rsidTr="00995307">
        <w:tc>
          <w:tcPr>
            <w:tcW w:w="1147" w:type="pct"/>
          </w:tcPr>
          <w:p w14:paraId="29A0F338" w14:textId="77777777" w:rsidR="00BD32A6" w:rsidRPr="00F14799" w:rsidRDefault="00BD32A6" w:rsidP="00995307">
            <w:r w:rsidRPr="00F14799">
              <w:t>1W</w:t>
            </w:r>
          </w:p>
        </w:tc>
        <w:tc>
          <w:tcPr>
            <w:tcW w:w="1284" w:type="pct"/>
          </w:tcPr>
          <w:p w14:paraId="1E9F74DA" w14:textId="77777777" w:rsidR="00BD32A6" w:rsidRPr="00F14799" w:rsidRDefault="00BD32A6" w:rsidP="00995307">
            <w:r w:rsidRPr="00F14799">
              <w:t>32.31 dB</w:t>
            </w:r>
          </w:p>
        </w:tc>
        <w:tc>
          <w:tcPr>
            <w:tcW w:w="1284" w:type="pct"/>
          </w:tcPr>
          <w:p w14:paraId="665289F0" w14:textId="77777777" w:rsidR="00BD32A6" w:rsidRPr="00F14799" w:rsidRDefault="00BD32A6" w:rsidP="00995307">
            <w:r w:rsidRPr="00F14799">
              <w:t>-</w:t>
            </w:r>
          </w:p>
        </w:tc>
        <w:tc>
          <w:tcPr>
            <w:tcW w:w="1284" w:type="pct"/>
          </w:tcPr>
          <w:p w14:paraId="0782A59E" w14:textId="77777777" w:rsidR="00BD32A6" w:rsidRPr="00F14799" w:rsidRDefault="00BD32A6" w:rsidP="00995307">
            <w:r w:rsidRPr="00F14799">
              <w:t>29.9 dB</w:t>
            </w:r>
          </w:p>
        </w:tc>
      </w:tr>
      <w:tr w:rsidR="00BD32A6" w:rsidRPr="00F701D8" w14:paraId="07F87F0F" w14:textId="77777777" w:rsidTr="00995307">
        <w:tc>
          <w:tcPr>
            <w:tcW w:w="1147" w:type="pct"/>
          </w:tcPr>
          <w:p w14:paraId="4F8E8CA1" w14:textId="77777777" w:rsidR="00BD32A6" w:rsidRPr="00F14799" w:rsidRDefault="00BD32A6" w:rsidP="00995307">
            <w:r w:rsidRPr="00F14799">
              <w:t>10 W</w:t>
            </w:r>
          </w:p>
        </w:tc>
        <w:tc>
          <w:tcPr>
            <w:tcW w:w="1284" w:type="pct"/>
          </w:tcPr>
          <w:p w14:paraId="2AB5CBEA" w14:textId="77777777" w:rsidR="00BD32A6" w:rsidRPr="00F14799" w:rsidRDefault="00BD32A6" w:rsidP="00995307">
            <w:r w:rsidRPr="00F14799">
              <w:t>42.31 dB</w:t>
            </w:r>
          </w:p>
        </w:tc>
        <w:tc>
          <w:tcPr>
            <w:tcW w:w="1284" w:type="pct"/>
          </w:tcPr>
          <w:p w14:paraId="1B5C982B" w14:textId="77777777" w:rsidR="00BD32A6" w:rsidRPr="00F14799" w:rsidRDefault="00BD32A6" w:rsidP="00995307">
            <w:r w:rsidRPr="00F14799">
              <w:t>-</w:t>
            </w:r>
          </w:p>
        </w:tc>
        <w:tc>
          <w:tcPr>
            <w:tcW w:w="1284" w:type="pct"/>
          </w:tcPr>
          <w:p w14:paraId="4A465A06" w14:textId="77777777" w:rsidR="00BD32A6" w:rsidRPr="00F14799" w:rsidRDefault="00BD32A6" w:rsidP="00995307">
            <w:r w:rsidRPr="00F14799">
              <w:t>39.9 dB</w:t>
            </w:r>
          </w:p>
        </w:tc>
      </w:tr>
      <w:tr w:rsidR="00BD32A6" w:rsidRPr="00F701D8" w14:paraId="2C00A95B" w14:textId="77777777" w:rsidTr="00995307">
        <w:tc>
          <w:tcPr>
            <w:tcW w:w="1147" w:type="pct"/>
          </w:tcPr>
          <w:p w14:paraId="632F24FC" w14:textId="77777777" w:rsidR="00BD32A6" w:rsidRPr="00F14799" w:rsidRDefault="00BD32A6" w:rsidP="00995307">
            <w:r>
              <w:t>15 W</w:t>
            </w:r>
          </w:p>
        </w:tc>
        <w:tc>
          <w:tcPr>
            <w:tcW w:w="1284" w:type="pct"/>
          </w:tcPr>
          <w:p w14:paraId="22AABCC7" w14:textId="77777777" w:rsidR="00BD32A6" w:rsidRPr="00F14799" w:rsidRDefault="00BD32A6" w:rsidP="00995307">
            <w:r>
              <w:t>-</w:t>
            </w:r>
          </w:p>
        </w:tc>
        <w:tc>
          <w:tcPr>
            <w:tcW w:w="1284" w:type="pct"/>
          </w:tcPr>
          <w:p w14:paraId="0B18E0FC" w14:textId="77777777" w:rsidR="00BD32A6" w:rsidRPr="00F14799" w:rsidRDefault="00BD32A6" w:rsidP="00995307">
            <w:r>
              <w:t>-</w:t>
            </w:r>
          </w:p>
        </w:tc>
        <w:tc>
          <w:tcPr>
            <w:tcW w:w="1284" w:type="pct"/>
          </w:tcPr>
          <w:p w14:paraId="547BC9FC" w14:textId="77777777" w:rsidR="00BD32A6" w:rsidRPr="00F14799" w:rsidRDefault="00BD32A6" w:rsidP="00995307">
            <w:r>
              <w:t>41.5 dB</w:t>
            </w:r>
          </w:p>
        </w:tc>
      </w:tr>
      <w:tr w:rsidR="00BD32A6" w:rsidRPr="00F701D8" w14:paraId="7583EE7D" w14:textId="77777777" w:rsidTr="00995307">
        <w:tc>
          <w:tcPr>
            <w:tcW w:w="1147" w:type="pct"/>
          </w:tcPr>
          <w:p w14:paraId="306DD59C" w14:textId="77777777" w:rsidR="00BD32A6" w:rsidRPr="00F14799" w:rsidRDefault="00BD32A6" w:rsidP="00995307">
            <w:r w:rsidRPr="00F14799">
              <w:t>50 W</w:t>
            </w:r>
          </w:p>
        </w:tc>
        <w:tc>
          <w:tcPr>
            <w:tcW w:w="1284" w:type="pct"/>
          </w:tcPr>
          <w:p w14:paraId="00A89B71" w14:textId="77777777" w:rsidR="00BD32A6" w:rsidRPr="00F14799" w:rsidRDefault="00BD32A6" w:rsidP="00995307">
            <w:r w:rsidRPr="00F14799">
              <w:t>49.3 dB</w:t>
            </w:r>
          </w:p>
        </w:tc>
        <w:tc>
          <w:tcPr>
            <w:tcW w:w="1284" w:type="pct"/>
          </w:tcPr>
          <w:p w14:paraId="5F5FE264" w14:textId="77777777" w:rsidR="00BD32A6" w:rsidRPr="00F14799" w:rsidRDefault="00BD32A6" w:rsidP="00995307">
            <w:r w:rsidRPr="00F14799">
              <w:t>-</w:t>
            </w:r>
          </w:p>
        </w:tc>
        <w:tc>
          <w:tcPr>
            <w:tcW w:w="1284" w:type="pct"/>
          </w:tcPr>
          <w:p w14:paraId="7C7CF3D6" w14:textId="77777777" w:rsidR="00BD32A6" w:rsidRDefault="00BD32A6" w:rsidP="00995307">
            <w:r>
              <w:t>-</w:t>
            </w:r>
          </w:p>
          <w:p w14:paraId="60A3586B" w14:textId="77777777" w:rsidR="00BD32A6" w:rsidRPr="00F14799" w:rsidRDefault="00BD32A6" w:rsidP="00995307"/>
        </w:tc>
      </w:tr>
      <w:tr w:rsidR="00BD32A6" w:rsidRPr="00F701D8" w14:paraId="0ACCB735" w14:textId="77777777" w:rsidTr="00995307">
        <w:tc>
          <w:tcPr>
            <w:tcW w:w="1147" w:type="pct"/>
          </w:tcPr>
          <w:p w14:paraId="616127A5" w14:textId="77777777" w:rsidR="00BD32A6" w:rsidRPr="00F14799" w:rsidRDefault="00BD32A6" w:rsidP="00995307">
            <w:r w:rsidRPr="00F14799">
              <w:t>100 W</w:t>
            </w:r>
          </w:p>
        </w:tc>
        <w:tc>
          <w:tcPr>
            <w:tcW w:w="1284" w:type="pct"/>
          </w:tcPr>
          <w:p w14:paraId="673AD70E" w14:textId="77777777" w:rsidR="00BD32A6" w:rsidRPr="00F14799" w:rsidRDefault="00BD32A6" w:rsidP="00995307">
            <w:r w:rsidRPr="00F14799">
              <w:t>52.31 dB</w:t>
            </w:r>
          </w:p>
        </w:tc>
        <w:tc>
          <w:tcPr>
            <w:tcW w:w="1284" w:type="pct"/>
          </w:tcPr>
          <w:p w14:paraId="5759266D" w14:textId="77777777" w:rsidR="00BD32A6" w:rsidRPr="00F14799" w:rsidRDefault="00BD32A6" w:rsidP="00995307">
            <w:r w:rsidRPr="00F14799">
              <w:t>-</w:t>
            </w:r>
          </w:p>
        </w:tc>
        <w:tc>
          <w:tcPr>
            <w:tcW w:w="1284" w:type="pct"/>
          </w:tcPr>
          <w:p w14:paraId="1224047C" w14:textId="77777777" w:rsidR="00BD32A6" w:rsidRPr="00F14799" w:rsidRDefault="00BD32A6" w:rsidP="00995307">
            <w:r>
              <w:t>-</w:t>
            </w:r>
          </w:p>
        </w:tc>
      </w:tr>
      <w:tr w:rsidR="00BD32A6" w:rsidRPr="00F701D8" w14:paraId="4C1056B4" w14:textId="77777777" w:rsidTr="00995307">
        <w:tc>
          <w:tcPr>
            <w:tcW w:w="1147" w:type="pct"/>
          </w:tcPr>
          <w:p w14:paraId="6A9D1B88" w14:textId="77777777" w:rsidR="00BD32A6" w:rsidRPr="00F14799" w:rsidRDefault="00BD32A6" w:rsidP="00995307">
            <w:r w:rsidRPr="00F14799">
              <w:t>200 W</w:t>
            </w:r>
          </w:p>
        </w:tc>
        <w:tc>
          <w:tcPr>
            <w:tcW w:w="1284" w:type="pct"/>
          </w:tcPr>
          <w:p w14:paraId="283621D9" w14:textId="77777777" w:rsidR="00BD32A6" w:rsidRPr="00F14799" w:rsidRDefault="00BD32A6" w:rsidP="00995307">
            <w:r w:rsidRPr="00F14799">
              <w:t>55.32 dB</w:t>
            </w:r>
          </w:p>
        </w:tc>
        <w:tc>
          <w:tcPr>
            <w:tcW w:w="1284" w:type="pct"/>
          </w:tcPr>
          <w:p w14:paraId="3FBD5BD2" w14:textId="77777777" w:rsidR="00BD32A6" w:rsidRPr="00F14799" w:rsidRDefault="00BD32A6" w:rsidP="00995307">
            <w:r w:rsidRPr="00F14799">
              <w:t>-</w:t>
            </w:r>
          </w:p>
        </w:tc>
        <w:tc>
          <w:tcPr>
            <w:tcW w:w="1284" w:type="pct"/>
          </w:tcPr>
          <w:p w14:paraId="5E7866E5" w14:textId="77777777" w:rsidR="00BD32A6" w:rsidRPr="00F14799" w:rsidRDefault="00BD32A6" w:rsidP="00995307">
            <w:r>
              <w:t>-</w:t>
            </w:r>
          </w:p>
        </w:tc>
      </w:tr>
      <w:tr w:rsidR="00BD32A6" w:rsidRPr="000D6C42" w14:paraId="7BE2206F" w14:textId="77777777" w:rsidTr="00995307">
        <w:tc>
          <w:tcPr>
            <w:tcW w:w="1147" w:type="pct"/>
          </w:tcPr>
          <w:p w14:paraId="29DB065E" w14:textId="77777777" w:rsidR="00BD32A6" w:rsidRPr="00F14799" w:rsidRDefault="00BD32A6" w:rsidP="00995307">
            <w:r w:rsidRPr="00F14799">
              <w:t>300 W</w:t>
            </w:r>
          </w:p>
        </w:tc>
        <w:tc>
          <w:tcPr>
            <w:tcW w:w="1284" w:type="pct"/>
          </w:tcPr>
          <w:p w14:paraId="529008DB" w14:textId="77777777" w:rsidR="00BD32A6" w:rsidRPr="00F14799" w:rsidRDefault="00BD32A6" w:rsidP="00995307">
            <w:r w:rsidRPr="00F14799">
              <w:t>57.2 dB</w:t>
            </w:r>
          </w:p>
        </w:tc>
        <w:tc>
          <w:tcPr>
            <w:tcW w:w="1284" w:type="pct"/>
          </w:tcPr>
          <w:p w14:paraId="7AB0A90C" w14:textId="77777777" w:rsidR="00BD32A6" w:rsidRPr="00F14799" w:rsidRDefault="00BD32A6" w:rsidP="00995307">
            <w:r w:rsidRPr="00F14799">
              <w:t>-</w:t>
            </w:r>
          </w:p>
        </w:tc>
        <w:tc>
          <w:tcPr>
            <w:tcW w:w="1284" w:type="pct"/>
          </w:tcPr>
          <w:p w14:paraId="66523C59" w14:textId="77777777" w:rsidR="00BD32A6" w:rsidRPr="00F14799" w:rsidRDefault="00BD32A6" w:rsidP="00995307">
            <w:r>
              <w:t>-</w:t>
            </w:r>
          </w:p>
        </w:tc>
      </w:tr>
      <w:bookmarkEnd w:id="481"/>
    </w:tbl>
    <w:p w14:paraId="2D033710" w14:textId="77777777" w:rsidR="00BD32A6" w:rsidRDefault="00BD32A6" w:rsidP="00BD32A6"/>
    <w:p w14:paraId="6F643AA6" w14:textId="6094894B" w:rsidR="00BD32A6" w:rsidRPr="00B62895" w:rsidRDefault="00BD32A6" w:rsidP="00BD32A6">
      <w:pPr>
        <w:pStyle w:val="Caption"/>
        <w:rPr>
          <w:rFonts w:eastAsia="Calibri"/>
        </w:rPr>
      </w:pPr>
      <w:r>
        <w:rPr>
          <w:rStyle w:val="ECCParagraph"/>
        </w:rPr>
        <w:t xml:space="preserve">Table </w:t>
      </w:r>
      <w:r w:rsidRPr="006B3359">
        <w:fldChar w:fldCharType="begin"/>
      </w:r>
      <w:r w:rsidRPr="004A16B9">
        <w:instrText xml:space="preserve"> SEQ Table \* ARABIC </w:instrText>
      </w:r>
      <w:r w:rsidRPr="006B3359">
        <w:fldChar w:fldCharType="separate"/>
      </w:r>
      <w:r w:rsidR="00D27604">
        <w:rPr>
          <w:noProof/>
        </w:rPr>
        <w:t>20</w:t>
      </w:r>
      <w:r w:rsidRPr="006B3359">
        <w:fldChar w:fldCharType="end"/>
      </w:r>
      <w:r>
        <w:rPr>
          <w:rStyle w:val="ECCParagraph"/>
        </w:rPr>
        <w:t xml:space="preserve">: </w:t>
      </w:r>
      <w:r w:rsidRPr="00B62895">
        <w:t xml:space="preserve">IEL for Galileo for </w:t>
      </w:r>
      <w:r>
        <w:t>narrow</w:t>
      </w:r>
      <w:r w:rsidRPr="00B62895">
        <w:t xml:space="preserve"> band amateur applications at 1.05 km from the amateur station</w:t>
      </w:r>
    </w:p>
    <w:p w14:paraId="732AEA56" w14:textId="77777777" w:rsidR="00BD32A6" w:rsidRPr="00BD32A6" w:rsidRDefault="00BD32A6" w:rsidP="00BD32A6">
      <w:pPr>
        <w:rPr>
          <w:lang w:val="en-GB"/>
        </w:rPr>
      </w:pPr>
    </w:p>
    <w:tbl>
      <w:tblPr>
        <w:tblStyle w:val="ECCTable-redheader"/>
        <w:tblW w:w="5000" w:type="pct"/>
        <w:tblInd w:w="0" w:type="dxa"/>
        <w:tblLook w:val="04A0" w:firstRow="1" w:lastRow="0" w:firstColumn="1" w:lastColumn="0" w:noHBand="0" w:noVBand="1"/>
      </w:tblPr>
      <w:tblGrid>
        <w:gridCol w:w="2202"/>
        <w:gridCol w:w="2473"/>
        <w:gridCol w:w="2477"/>
        <w:gridCol w:w="2477"/>
      </w:tblGrid>
      <w:tr w:rsidR="00BD32A6" w:rsidRPr="00F1238D" w14:paraId="11B115B1" w14:textId="77777777" w:rsidTr="00995307">
        <w:trPr>
          <w:cnfStyle w:val="100000000000" w:firstRow="1" w:lastRow="0" w:firstColumn="0" w:lastColumn="0" w:oddVBand="0" w:evenVBand="0" w:oddHBand="0" w:evenHBand="0" w:firstRowFirstColumn="0" w:firstRowLastColumn="0" w:lastRowFirstColumn="0" w:lastRowLastColumn="0"/>
        </w:trPr>
        <w:tc>
          <w:tcPr>
            <w:tcW w:w="1144" w:type="pct"/>
          </w:tcPr>
          <w:p w14:paraId="506CE525" w14:textId="77777777" w:rsidR="00BD32A6" w:rsidRPr="00F14799" w:rsidRDefault="00BD32A6" w:rsidP="00995307">
            <w:bookmarkStart w:id="482" w:name="_Hlk116880292"/>
            <w:r w:rsidRPr="00F14799">
              <w:t>Power</w:t>
            </w:r>
          </w:p>
        </w:tc>
        <w:tc>
          <w:tcPr>
            <w:tcW w:w="3856" w:type="pct"/>
            <w:gridSpan w:val="3"/>
          </w:tcPr>
          <w:p w14:paraId="7C9F98AD" w14:textId="77777777" w:rsidR="00BD32A6" w:rsidRPr="00F14799" w:rsidRDefault="00BD32A6" w:rsidP="00995307">
            <w:r>
              <w:t>IEL</w:t>
            </w:r>
          </w:p>
        </w:tc>
      </w:tr>
      <w:tr w:rsidR="00BD32A6" w:rsidRPr="00F1238D" w14:paraId="71BCB711" w14:textId="77777777" w:rsidTr="00995307">
        <w:tc>
          <w:tcPr>
            <w:tcW w:w="1144" w:type="pct"/>
          </w:tcPr>
          <w:p w14:paraId="5199F00E" w14:textId="77777777" w:rsidR="00BD32A6" w:rsidRPr="00F14799" w:rsidRDefault="00BD32A6" w:rsidP="00995307"/>
        </w:tc>
        <w:tc>
          <w:tcPr>
            <w:tcW w:w="3856" w:type="pct"/>
            <w:gridSpan w:val="3"/>
          </w:tcPr>
          <w:p w14:paraId="199B313D" w14:textId="77777777" w:rsidR="00BD32A6" w:rsidRPr="00F14799" w:rsidRDefault="00BD32A6" w:rsidP="00995307">
            <w:r w:rsidRPr="00F14799">
              <w:t>Region 1</w:t>
            </w:r>
          </w:p>
        </w:tc>
      </w:tr>
      <w:tr w:rsidR="00BD32A6" w:rsidRPr="00F1238D" w14:paraId="7C3CC8EE" w14:textId="77777777" w:rsidTr="00995307">
        <w:tc>
          <w:tcPr>
            <w:tcW w:w="1144" w:type="pct"/>
          </w:tcPr>
          <w:p w14:paraId="6FC7F312" w14:textId="77777777" w:rsidR="00BD32A6" w:rsidRPr="00F14799" w:rsidRDefault="00BD32A6" w:rsidP="00995307"/>
        </w:tc>
        <w:tc>
          <w:tcPr>
            <w:tcW w:w="1284" w:type="pct"/>
          </w:tcPr>
          <w:p w14:paraId="64C4E8F5" w14:textId="77777777" w:rsidR="00BD32A6" w:rsidRPr="00F14799" w:rsidRDefault="00BD32A6" w:rsidP="00995307">
            <w:r w:rsidRPr="00F14799">
              <w:t>HS1</w:t>
            </w:r>
          </w:p>
        </w:tc>
        <w:tc>
          <w:tcPr>
            <w:tcW w:w="1286" w:type="pct"/>
          </w:tcPr>
          <w:p w14:paraId="7129DCBD" w14:textId="77777777" w:rsidR="00BD32A6" w:rsidRPr="00F14799" w:rsidRDefault="00BD32A6" w:rsidP="00995307">
            <w:r w:rsidRPr="00F14799">
              <w:t>HS2 at 10 deg</w:t>
            </w:r>
          </w:p>
        </w:tc>
        <w:tc>
          <w:tcPr>
            <w:tcW w:w="1286" w:type="pct"/>
          </w:tcPr>
          <w:p w14:paraId="6E06216A" w14:textId="77777777" w:rsidR="00BD32A6" w:rsidRPr="00F14799" w:rsidRDefault="00BD32A6" w:rsidP="00995307">
            <w:r w:rsidRPr="00F14799">
              <w:t>PS</w:t>
            </w:r>
          </w:p>
        </w:tc>
      </w:tr>
      <w:tr w:rsidR="00BD32A6" w:rsidRPr="00F1238D" w14:paraId="6A326C82" w14:textId="77777777" w:rsidTr="00995307">
        <w:tc>
          <w:tcPr>
            <w:tcW w:w="1144" w:type="pct"/>
          </w:tcPr>
          <w:p w14:paraId="42F5422E" w14:textId="77777777" w:rsidR="00BD32A6" w:rsidRPr="00F14799" w:rsidRDefault="00BD32A6" w:rsidP="00995307">
            <w:r w:rsidRPr="00F14799">
              <w:t>1 mW</w:t>
            </w:r>
          </w:p>
        </w:tc>
        <w:tc>
          <w:tcPr>
            <w:tcW w:w="1284" w:type="pct"/>
          </w:tcPr>
          <w:p w14:paraId="55F8B1F5" w14:textId="77777777" w:rsidR="00BD32A6" w:rsidRPr="00F14799" w:rsidRDefault="00BD32A6" w:rsidP="00995307">
            <w:r w:rsidRPr="00F14799">
              <w:t>-</w:t>
            </w:r>
          </w:p>
        </w:tc>
        <w:tc>
          <w:tcPr>
            <w:tcW w:w="1286" w:type="pct"/>
          </w:tcPr>
          <w:p w14:paraId="40CFD647" w14:textId="77777777" w:rsidR="00BD32A6" w:rsidRPr="00F14799" w:rsidRDefault="00BD32A6" w:rsidP="00995307">
            <w:r w:rsidRPr="00F14799">
              <w:t>-</w:t>
            </w:r>
          </w:p>
        </w:tc>
        <w:tc>
          <w:tcPr>
            <w:tcW w:w="1286" w:type="pct"/>
          </w:tcPr>
          <w:p w14:paraId="005C2635" w14:textId="77777777" w:rsidR="00BD32A6" w:rsidRPr="00F14799" w:rsidRDefault="00BD32A6" w:rsidP="00995307">
            <w:r w:rsidRPr="00F14799">
              <w:t>-</w:t>
            </w:r>
          </w:p>
        </w:tc>
      </w:tr>
      <w:tr w:rsidR="00BD32A6" w:rsidRPr="00F1238D" w14:paraId="3082D5B2" w14:textId="77777777" w:rsidTr="00995307">
        <w:tc>
          <w:tcPr>
            <w:tcW w:w="1144" w:type="pct"/>
          </w:tcPr>
          <w:p w14:paraId="2B79AC58" w14:textId="77777777" w:rsidR="00BD32A6" w:rsidRPr="00F14799" w:rsidRDefault="00BD32A6" w:rsidP="00995307">
            <w:r w:rsidRPr="00F14799">
              <w:t>5 mW</w:t>
            </w:r>
          </w:p>
        </w:tc>
        <w:tc>
          <w:tcPr>
            <w:tcW w:w="1284" w:type="pct"/>
          </w:tcPr>
          <w:p w14:paraId="75D56A28" w14:textId="77777777" w:rsidR="00BD32A6" w:rsidRPr="00F14799" w:rsidRDefault="00BD32A6" w:rsidP="00995307">
            <w:r w:rsidRPr="00F14799">
              <w:t>6.3 dB</w:t>
            </w:r>
          </w:p>
        </w:tc>
        <w:tc>
          <w:tcPr>
            <w:tcW w:w="1286" w:type="pct"/>
          </w:tcPr>
          <w:p w14:paraId="17567798" w14:textId="77777777" w:rsidR="00BD32A6" w:rsidRPr="00F14799" w:rsidRDefault="00BD32A6" w:rsidP="00995307">
            <w:r w:rsidRPr="00F14799">
              <w:t>0.3 dB</w:t>
            </w:r>
          </w:p>
        </w:tc>
        <w:tc>
          <w:tcPr>
            <w:tcW w:w="1286" w:type="pct"/>
          </w:tcPr>
          <w:p w14:paraId="6B36CDD2" w14:textId="77777777" w:rsidR="00BD32A6" w:rsidRPr="00F14799" w:rsidRDefault="00BD32A6" w:rsidP="00995307">
            <w:r w:rsidRPr="00F14799">
              <w:t>3.7 dB</w:t>
            </w:r>
          </w:p>
        </w:tc>
      </w:tr>
      <w:tr w:rsidR="00BD32A6" w:rsidRPr="00F1238D" w14:paraId="2561F83C" w14:textId="77777777" w:rsidTr="00995307">
        <w:tc>
          <w:tcPr>
            <w:tcW w:w="1144" w:type="pct"/>
          </w:tcPr>
          <w:p w14:paraId="264CD06D" w14:textId="77777777" w:rsidR="00BD32A6" w:rsidRPr="00F14799" w:rsidRDefault="00BD32A6" w:rsidP="00995307">
            <w:r w:rsidRPr="00F14799">
              <w:t>0.1 W</w:t>
            </w:r>
          </w:p>
        </w:tc>
        <w:tc>
          <w:tcPr>
            <w:tcW w:w="1284" w:type="pct"/>
          </w:tcPr>
          <w:p w14:paraId="6BE4B95D" w14:textId="77777777" w:rsidR="00BD32A6" w:rsidRPr="00F14799" w:rsidRDefault="00BD32A6" w:rsidP="00995307">
            <w:r w:rsidRPr="00F14799">
              <w:t>19.31 dB</w:t>
            </w:r>
          </w:p>
        </w:tc>
        <w:tc>
          <w:tcPr>
            <w:tcW w:w="1286" w:type="pct"/>
          </w:tcPr>
          <w:p w14:paraId="40A827D6" w14:textId="77777777" w:rsidR="00BD32A6" w:rsidRPr="00F14799" w:rsidRDefault="00BD32A6" w:rsidP="00995307">
            <w:r w:rsidRPr="00F14799">
              <w:t>13.32 dB</w:t>
            </w:r>
          </w:p>
        </w:tc>
        <w:tc>
          <w:tcPr>
            <w:tcW w:w="1286" w:type="pct"/>
          </w:tcPr>
          <w:p w14:paraId="0E0D0ABF" w14:textId="77777777" w:rsidR="00BD32A6" w:rsidRPr="00F14799" w:rsidRDefault="00BD32A6" w:rsidP="00995307">
            <w:r w:rsidRPr="00F14799">
              <w:t>16.7 dB</w:t>
            </w:r>
          </w:p>
        </w:tc>
      </w:tr>
      <w:tr w:rsidR="00BD32A6" w:rsidRPr="00F1238D" w14:paraId="2E0DB465" w14:textId="77777777" w:rsidTr="00995307">
        <w:tc>
          <w:tcPr>
            <w:tcW w:w="1144" w:type="pct"/>
          </w:tcPr>
          <w:p w14:paraId="3A7CEE23" w14:textId="77777777" w:rsidR="00BD32A6" w:rsidRPr="00F14799" w:rsidRDefault="00BD32A6" w:rsidP="00995307">
            <w:r w:rsidRPr="00F14799">
              <w:t>1W</w:t>
            </w:r>
          </w:p>
        </w:tc>
        <w:tc>
          <w:tcPr>
            <w:tcW w:w="1284" w:type="pct"/>
          </w:tcPr>
          <w:p w14:paraId="65C89479" w14:textId="77777777" w:rsidR="00BD32A6" w:rsidRPr="00F14799" w:rsidRDefault="00BD32A6" w:rsidP="00995307">
            <w:r w:rsidRPr="00F14799">
              <w:t>29.31 dB</w:t>
            </w:r>
          </w:p>
        </w:tc>
        <w:tc>
          <w:tcPr>
            <w:tcW w:w="1286" w:type="pct"/>
          </w:tcPr>
          <w:p w14:paraId="5AF4C50A" w14:textId="77777777" w:rsidR="00BD32A6" w:rsidRPr="00F14799" w:rsidRDefault="00BD32A6" w:rsidP="00995307">
            <w:r w:rsidRPr="00F14799">
              <w:t>23.31 dB</w:t>
            </w:r>
          </w:p>
        </w:tc>
        <w:tc>
          <w:tcPr>
            <w:tcW w:w="1286" w:type="pct"/>
          </w:tcPr>
          <w:p w14:paraId="7B37FDBA" w14:textId="77777777" w:rsidR="00BD32A6" w:rsidRPr="00F14799" w:rsidRDefault="00BD32A6" w:rsidP="00995307">
            <w:r w:rsidRPr="00F14799">
              <w:t>26.7 dB</w:t>
            </w:r>
          </w:p>
        </w:tc>
      </w:tr>
      <w:tr w:rsidR="00BD32A6" w:rsidRPr="00F1238D" w14:paraId="761DFD20" w14:textId="77777777" w:rsidTr="00995307">
        <w:tc>
          <w:tcPr>
            <w:tcW w:w="1144" w:type="pct"/>
          </w:tcPr>
          <w:p w14:paraId="5ECE48DA" w14:textId="77777777" w:rsidR="00BD32A6" w:rsidRPr="00F14799" w:rsidRDefault="00BD32A6" w:rsidP="00995307">
            <w:r w:rsidRPr="00F14799">
              <w:t>10 W</w:t>
            </w:r>
          </w:p>
        </w:tc>
        <w:tc>
          <w:tcPr>
            <w:tcW w:w="1284" w:type="pct"/>
          </w:tcPr>
          <w:p w14:paraId="2ACDBBF2" w14:textId="77777777" w:rsidR="00BD32A6" w:rsidRPr="00F14799" w:rsidRDefault="00BD32A6" w:rsidP="00995307">
            <w:r w:rsidRPr="00F14799">
              <w:t>39.31 dB</w:t>
            </w:r>
          </w:p>
        </w:tc>
        <w:tc>
          <w:tcPr>
            <w:tcW w:w="1286" w:type="pct"/>
          </w:tcPr>
          <w:p w14:paraId="31B00A35" w14:textId="77777777" w:rsidR="00BD32A6" w:rsidRPr="00F14799" w:rsidRDefault="00BD32A6" w:rsidP="00995307">
            <w:r w:rsidRPr="00F14799">
              <w:t>33.32 dB</w:t>
            </w:r>
          </w:p>
        </w:tc>
        <w:tc>
          <w:tcPr>
            <w:tcW w:w="1286" w:type="pct"/>
          </w:tcPr>
          <w:p w14:paraId="49845E2F" w14:textId="77777777" w:rsidR="00BD32A6" w:rsidRPr="00F14799" w:rsidRDefault="00BD32A6" w:rsidP="00995307">
            <w:r w:rsidRPr="00F14799">
              <w:t>36.7 dB</w:t>
            </w:r>
          </w:p>
        </w:tc>
      </w:tr>
      <w:tr w:rsidR="00BD32A6" w:rsidRPr="00F1238D" w14:paraId="079ADB27" w14:textId="77777777" w:rsidTr="00995307">
        <w:tc>
          <w:tcPr>
            <w:tcW w:w="1144" w:type="pct"/>
          </w:tcPr>
          <w:p w14:paraId="77849C79" w14:textId="77777777" w:rsidR="00BD32A6" w:rsidRPr="00F14799" w:rsidRDefault="00BD32A6" w:rsidP="00995307">
            <w:r>
              <w:t>15 W</w:t>
            </w:r>
          </w:p>
        </w:tc>
        <w:tc>
          <w:tcPr>
            <w:tcW w:w="1284" w:type="pct"/>
          </w:tcPr>
          <w:p w14:paraId="3573C4DF" w14:textId="77777777" w:rsidR="00BD32A6" w:rsidRPr="00F14799" w:rsidRDefault="00BD32A6" w:rsidP="00995307">
            <w:r>
              <w:t>-</w:t>
            </w:r>
          </w:p>
        </w:tc>
        <w:tc>
          <w:tcPr>
            <w:tcW w:w="1286" w:type="pct"/>
          </w:tcPr>
          <w:p w14:paraId="35545CAE" w14:textId="77777777" w:rsidR="00BD32A6" w:rsidRPr="00F14799" w:rsidRDefault="00BD32A6" w:rsidP="00995307">
            <w:r>
              <w:t>-</w:t>
            </w:r>
          </w:p>
        </w:tc>
        <w:tc>
          <w:tcPr>
            <w:tcW w:w="1286" w:type="pct"/>
          </w:tcPr>
          <w:p w14:paraId="0074457F" w14:textId="77777777" w:rsidR="00BD32A6" w:rsidRPr="00F14799" w:rsidRDefault="00BD32A6" w:rsidP="00995307">
            <w:r>
              <w:t>38.3 dB</w:t>
            </w:r>
          </w:p>
        </w:tc>
      </w:tr>
      <w:tr w:rsidR="00BD32A6" w:rsidRPr="00F1238D" w14:paraId="5488AE59" w14:textId="77777777" w:rsidTr="00995307">
        <w:tc>
          <w:tcPr>
            <w:tcW w:w="1144" w:type="pct"/>
          </w:tcPr>
          <w:p w14:paraId="5AD61B9E" w14:textId="77777777" w:rsidR="00BD32A6" w:rsidRPr="00F14799" w:rsidRDefault="00BD32A6" w:rsidP="00995307">
            <w:r w:rsidRPr="00F14799">
              <w:t>50 W</w:t>
            </w:r>
          </w:p>
        </w:tc>
        <w:tc>
          <w:tcPr>
            <w:tcW w:w="1284" w:type="pct"/>
          </w:tcPr>
          <w:p w14:paraId="62EE676F" w14:textId="77777777" w:rsidR="00BD32A6" w:rsidRPr="00F14799" w:rsidRDefault="00BD32A6" w:rsidP="00995307">
            <w:r w:rsidRPr="00F14799">
              <w:t>46.3 dB</w:t>
            </w:r>
          </w:p>
        </w:tc>
        <w:tc>
          <w:tcPr>
            <w:tcW w:w="1286" w:type="pct"/>
          </w:tcPr>
          <w:p w14:paraId="6F02E630" w14:textId="77777777" w:rsidR="00BD32A6" w:rsidRPr="00F14799" w:rsidRDefault="00BD32A6" w:rsidP="00995307">
            <w:r w:rsidRPr="00F14799">
              <w:t>40.3 dB</w:t>
            </w:r>
          </w:p>
        </w:tc>
        <w:tc>
          <w:tcPr>
            <w:tcW w:w="1286" w:type="pct"/>
          </w:tcPr>
          <w:p w14:paraId="5D45A99C" w14:textId="77777777" w:rsidR="00BD32A6" w:rsidRPr="00F14799" w:rsidRDefault="00BD32A6" w:rsidP="00995307">
            <w:r>
              <w:t>-</w:t>
            </w:r>
          </w:p>
        </w:tc>
      </w:tr>
      <w:tr w:rsidR="00BD32A6" w:rsidRPr="00F1238D" w14:paraId="22235480" w14:textId="77777777" w:rsidTr="00995307">
        <w:tc>
          <w:tcPr>
            <w:tcW w:w="1144" w:type="pct"/>
          </w:tcPr>
          <w:p w14:paraId="1A955CA8" w14:textId="77777777" w:rsidR="00BD32A6" w:rsidRPr="00F14799" w:rsidRDefault="00BD32A6" w:rsidP="00995307">
            <w:r w:rsidRPr="00F14799">
              <w:t>100 W</w:t>
            </w:r>
          </w:p>
        </w:tc>
        <w:tc>
          <w:tcPr>
            <w:tcW w:w="1284" w:type="pct"/>
          </w:tcPr>
          <w:p w14:paraId="6F106814" w14:textId="77777777" w:rsidR="00BD32A6" w:rsidRPr="00F14799" w:rsidRDefault="00BD32A6" w:rsidP="00995307">
            <w:r w:rsidRPr="00F14799">
              <w:t>49.31 dB</w:t>
            </w:r>
          </w:p>
        </w:tc>
        <w:tc>
          <w:tcPr>
            <w:tcW w:w="1286" w:type="pct"/>
          </w:tcPr>
          <w:p w14:paraId="6375B94E" w14:textId="77777777" w:rsidR="00BD32A6" w:rsidRPr="00F14799" w:rsidRDefault="00BD32A6" w:rsidP="00995307">
            <w:r w:rsidRPr="00F14799">
              <w:t>43.31 dB</w:t>
            </w:r>
          </w:p>
        </w:tc>
        <w:tc>
          <w:tcPr>
            <w:tcW w:w="1286" w:type="pct"/>
          </w:tcPr>
          <w:p w14:paraId="3652D0DC" w14:textId="77777777" w:rsidR="00BD32A6" w:rsidRPr="00F14799" w:rsidRDefault="00BD32A6" w:rsidP="00995307">
            <w:r>
              <w:t>-</w:t>
            </w:r>
          </w:p>
        </w:tc>
      </w:tr>
      <w:tr w:rsidR="00BD32A6" w:rsidRPr="00F1238D" w14:paraId="5ABE6817" w14:textId="77777777" w:rsidTr="00995307">
        <w:tc>
          <w:tcPr>
            <w:tcW w:w="1144" w:type="pct"/>
          </w:tcPr>
          <w:p w14:paraId="406D7E67" w14:textId="77777777" w:rsidR="00BD32A6" w:rsidRPr="00F14799" w:rsidRDefault="00BD32A6" w:rsidP="00995307">
            <w:r w:rsidRPr="00F14799">
              <w:t>200 W</w:t>
            </w:r>
          </w:p>
        </w:tc>
        <w:tc>
          <w:tcPr>
            <w:tcW w:w="1284" w:type="pct"/>
          </w:tcPr>
          <w:p w14:paraId="43970F55" w14:textId="77777777" w:rsidR="00BD32A6" w:rsidRPr="00F14799" w:rsidRDefault="00BD32A6" w:rsidP="00995307">
            <w:r w:rsidRPr="00F14799">
              <w:t>52.32 dB</w:t>
            </w:r>
          </w:p>
        </w:tc>
        <w:tc>
          <w:tcPr>
            <w:tcW w:w="1286" w:type="pct"/>
          </w:tcPr>
          <w:p w14:paraId="15340886" w14:textId="77777777" w:rsidR="00BD32A6" w:rsidRPr="00F14799" w:rsidRDefault="00BD32A6" w:rsidP="00995307">
            <w:r w:rsidRPr="00F14799">
              <w:t>46.32 dB</w:t>
            </w:r>
          </w:p>
        </w:tc>
        <w:tc>
          <w:tcPr>
            <w:tcW w:w="1286" w:type="pct"/>
          </w:tcPr>
          <w:p w14:paraId="0837AB97" w14:textId="77777777" w:rsidR="00BD32A6" w:rsidRPr="00F14799" w:rsidRDefault="00BD32A6" w:rsidP="00995307">
            <w:r>
              <w:t>-</w:t>
            </w:r>
          </w:p>
        </w:tc>
      </w:tr>
      <w:tr w:rsidR="00BD32A6" w:rsidRPr="000D6C42" w14:paraId="4939F2BB" w14:textId="77777777" w:rsidTr="00995307">
        <w:tc>
          <w:tcPr>
            <w:tcW w:w="1144" w:type="pct"/>
          </w:tcPr>
          <w:p w14:paraId="55AC28F3" w14:textId="77777777" w:rsidR="00BD32A6" w:rsidRPr="00F14799" w:rsidRDefault="00BD32A6" w:rsidP="00995307">
            <w:r w:rsidRPr="00F14799">
              <w:t>300 W</w:t>
            </w:r>
          </w:p>
        </w:tc>
        <w:tc>
          <w:tcPr>
            <w:tcW w:w="1284" w:type="pct"/>
          </w:tcPr>
          <w:p w14:paraId="48ABD003" w14:textId="77777777" w:rsidR="00BD32A6" w:rsidRPr="00F14799" w:rsidRDefault="00BD32A6" w:rsidP="00995307">
            <w:r w:rsidRPr="00F14799">
              <w:t>54.08 dB</w:t>
            </w:r>
          </w:p>
        </w:tc>
        <w:tc>
          <w:tcPr>
            <w:tcW w:w="1286" w:type="pct"/>
          </w:tcPr>
          <w:p w14:paraId="0257E5D9" w14:textId="77777777" w:rsidR="00BD32A6" w:rsidRPr="00F14799" w:rsidRDefault="00BD32A6" w:rsidP="00995307">
            <w:r w:rsidRPr="00F14799">
              <w:t>48.09 dB</w:t>
            </w:r>
          </w:p>
        </w:tc>
        <w:tc>
          <w:tcPr>
            <w:tcW w:w="1286" w:type="pct"/>
          </w:tcPr>
          <w:p w14:paraId="011978BF" w14:textId="77777777" w:rsidR="00BD32A6" w:rsidRPr="00F14799" w:rsidRDefault="00BD32A6" w:rsidP="00995307">
            <w:r>
              <w:t>-</w:t>
            </w:r>
          </w:p>
        </w:tc>
      </w:tr>
      <w:bookmarkEnd w:id="482"/>
    </w:tbl>
    <w:p w14:paraId="4F21DB60" w14:textId="77777777" w:rsidR="00BD32A6" w:rsidRDefault="00BD32A6" w:rsidP="00BD32A6"/>
    <w:p w14:paraId="60E9CABD" w14:textId="3FB3737A" w:rsidR="00BD32A6" w:rsidRPr="003E3DCD" w:rsidRDefault="00BD32A6" w:rsidP="003E3DCD">
      <w:pPr>
        <w:jc w:val="both"/>
        <w:rPr>
          <w:rFonts w:ascii="Arial" w:hAnsi="Arial" w:cs="Arial"/>
          <w:sz w:val="20"/>
          <w:szCs w:val="20"/>
          <w:lang w:val="en-GB"/>
        </w:rPr>
      </w:pPr>
      <w:r w:rsidRPr="003E3DCD">
        <w:rPr>
          <w:rFonts w:ascii="Arial" w:hAnsi="Arial" w:cs="Arial"/>
          <w:sz w:val="20"/>
          <w:szCs w:val="20"/>
          <w:lang w:val="en-GB"/>
        </w:rPr>
        <w:t xml:space="preserve">In conclusion, from this second IEL study two tables have been extracted that give the IEL for Galileo at 1.05 km from the amateur station depending on transmission power, and type of amateur antenna. The study has </w:t>
      </w:r>
      <w:r w:rsidRPr="003E3DCD">
        <w:rPr>
          <w:rFonts w:ascii="Arial" w:hAnsi="Arial" w:cs="Arial"/>
          <w:sz w:val="20"/>
          <w:szCs w:val="20"/>
          <w:lang w:val="en-GB"/>
        </w:rPr>
        <w:lastRenderedPageBreak/>
        <w:t xml:space="preserve">shown that the maximum IEL obtained was of 32.31 dB for broadband amateur applications and of 29.31 dB for narrow band amateur applications using a transmission power of 1 W. Furthermore, from the studies in this section which are partially summarized in Table 20 and 21 show that the protection criteria are exceeded no matter the transmission power at 1.05 km from the amateur station. However, at 5 km from the amateur station the Galileo protection criteria was respected for all cases using a transmission power of 5 mW. Note that Section </w:t>
      </w:r>
      <w:r w:rsidRPr="003E3DCD">
        <w:rPr>
          <w:rFonts w:ascii="Arial" w:hAnsi="Arial" w:cs="Arial"/>
          <w:sz w:val="20"/>
          <w:szCs w:val="20"/>
        </w:rPr>
        <w:fldChar w:fldCharType="begin"/>
      </w:r>
      <w:r w:rsidRPr="003E3DCD">
        <w:rPr>
          <w:rFonts w:ascii="Arial" w:hAnsi="Arial" w:cs="Arial"/>
          <w:sz w:val="20"/>
          <w:szCs w:val="20"/>
          <w:lang w:val="en-GB"/>
        </w:rPr>
        <w:instrText xml:space="preserve"> REF _Ref116886237 \r \h </w:instrText>
      </w:r>
      <w:r w:rsidR="003E3DCD" w:rsidRPr="003E3DCD">
        <w:rPr>
          <w:rFonts w:ascii="Arial" w:hAnsi="Arial" w:cs="Arial"/>
          <w:sz w:val="20"/>
          <w:szCs w:val="20"/>
          <w:lang w:val="en-GB"/>
        </w:rPr>
        <w:instrText xml:space="preserve"> \* MERGEFORMAT </w:instrText>
      </w:r>
      <w:r w:rsidRPr="003E3DCD">
        <w:rPr>
          <w:rFonts w:ascii="Arial" w:hAnsi="Arial" w:cs="Arial"/>
          <w:sz w:val="20"/>
          <w:szCs w:val="20"/>
        </w:rPr>
      </w:r>
      <w:r w:rsidRPr="003E3DCD">
        <w:rPr>
          <w:rFonts w:ascii="Arial" w:hAnsi="Arial" w:cs="Arial"/>
          <w:sz w:val="20"/>
          <w:szCs w:val="20"/>
        </w:rPr>
        <w:fldChar w:fldCharType="separate"/>
      </w:r>
      <w:r w:rsidR="00D27604">
        <w:rPr>
          <w:rFonts w:ascii="Arial" w:hAnsi="Arial" w:cs="Arial"/>
          <w:sz w:val="20"/>
          <w:szCs w:val="20"/>
          <w:lang w:val="en-GB"/>
        </w:rPr>
        <w:t>9</w:t>
      </w:r>
      <w:r w:rsidRPr="003E3DCD">
        <w:rPr>
          <w:rFonts w:ascii="Arial" w:hAnsi="Arial" w:cs="Arial"/>
          <w:sz w:val="20"/>
          <w:szCs w:val="20"/>
        </w:rPr>
        <w:fldChar w:fldCharType="end"/>
      </w:r>
      <w:r w:rsidRPr="003E3DCD">
        <w:rPr>
          <w:rFonts w:ascii="Arial" w:hAnsi="Arial" w:cs="Arial"/>
          <w:sz w:val="20"/>
          <w:szCs w:val="20"/>
          <w:lang w:val="en-GB"/>
        </w:rPr>
        <w:t xml:space="preserve"> describes options for RFI mitigation that could be used if the protection criterion is exceeded.</w:t>
      </w:r>
    </w:p>
    <w:p w14:paraId="04139ED6" w14:textId="30C51559" w:rsidR="00BD32A6" w:rsidRPr="00AD1F05" w:rsidRDefault="00BD32A6" w:rsidP="005E0ABA">
      <w:pPr>
        <w:pStyle w:val="Heading2"/>
        <w:rPr>
          <w:lang w:val="en-US" w:eastAsia="de-DE"/>
        </w:rPr>
      </w:pPr>
      <w:bookmarkStart w:id="483" w:name="_Toc140749275"/>
      <w:bookmarkStart w:id="484" w:name="_Ref140732858"/>
      <w:bookmarkStart w:id="485" w:name="_Ref140741047"/>
      <w:r w:rsidRPr="00AD1F05">
        <w:t xml:space="preserve">Simulation results: </w:t>
      </w:r>
      <w:r w:rsidR="005E0ABA" w:rsidRPr="00AD1F05">
        <w:t xml:space="preserve">impact of certain amateur station emissions on a deployment simulation of a large number of </w:t>
      </w:r>
      <w:del w:id="486" w:author="IARU_R1" w:date="2024-02-13T15:10:00Z">
        <w:r w:rsidR="005E0ABA" w:rsidRPr="00AD1F05" w:rsidDel="00856274">
          <w:delText xml:space="preserve">one type of </w:delText>
        </w:r>
      </w:del>
      <w:r w:rsidR="005E0ABA" w:rsidRPr="00AD1F05">
        <w:t xml:space="preserve">co-frequency </w:t>
      </w:r>
      <w:r w:rsidR="005E0ABA" w:rsidRPr="00AD1F05">
        <w:br/>
        <w:t>RNSS (space-to-Earth) receivers</w:t>
      </w:r>
      <w:bookmarkEnd w:id="483"/>
      <w:bookmarkEnd w:id="484"/>
      <w:bookmarkEnd w:id="485"/>
    </w:p>
    <w:p w14:paraId="32DA1B8A" w14:textId="78420300" w:rsidR="00BD32A6" w:rsidRPr="00F428E8" w:rsidRDefault="00CC4CA8" w:rsidP="00F428E8">
      <w:pPr>
        <w:jc w:val="both"/>
        <w:rPr>
          <w:rFonts w:ascii="Arial" w:hAnsi="Arial" w:cs="Arial"/>
          <w:sz w:val="20"/>
          <w:szCs w:val="20"/>
          <w:lang w:val="en-GB"/>
        </w:rPr>
      </w:pPr>
      <w:r w:rsidRPr="00AD1F05">
        <w:rPr>
          <w:rFonts w:ascii="Arial" w:hAnsi="Arial" w:cs="Arial"/>
          <w:sz w:val="20"/>
          <w:szCs w:val="20"/>
          <w:lang w:val="en-GB"/>
        </w:rPr>
        <w:br/>
      </w:r>
      <w:r w:rsidR="00BD32A6" w:rsidRPr="00AD1F05">
        <w:rPr>
          <w:rFonts w:ascii="Arial" w:hAnsi="Arial" w:cs="Arial"/>
          <w:sz w:val="20"/>
          <w:szCs w:val="20"/>
          <w:lang w:val="en-GB"/>
        </w:rPr>
        <w:t xml:space="preserve">This study </w:t>
      </w:r>
      <w:r w:rsidR="005E0ABA" w:rsidRPr="00AD1F05">
        <w:rPr>
          <w:rFonts w:ascii="Arial" w:hAnsi="Arial" w:cs="Arial"/>
          <w:sz w:val="20"/>
          <w:szCs w:val="20"/>
          <w:lang w:val="en-GB"/>
        </w:rPr>
        <w:t xml:space="preserve">provides </w:t>
      </w:r>
      <w:r w:rsidR="00DA58D4" w:rsidRPr="00AD1F05">
        <w:rPr>
          <w:rFonts w:ascii="Arial" w:hAnsi="Arial" w:cs="Arial"/>
          <w:sz w:val="20"/>
          <w:szCs w:val="20"/>
          <w:lang w:val="en-GB"/>
        </w:rPr>
        <w:t>one</w:t>
      </w:r>
      <w:r w:rsidR="00916D38" w:rsidRPr="00AD1F05">
        <w:rPr>
          <w:rFonts w:ascii="Arial" w:hAnsi="Arial" w:cs="Arial"/>
          <w:sz w:val="20"/>
          <w:szCs w:val="20"/>
          <w:lang w:val="en-GB"/>
        </w:rPr>
        <w:t xml:space="preserve"> way</w:t>
      </w:r>
      <w:r w:rsidR="00BD32A6" w:rsidRPr="00AD1F05">
        <w:rPr>
          <w:rFonts w:ascii="Arial" w:hAnsi="Arial" w:cs="Arial"/>
          <w:sz w:val="20"/>
          <w:szCs w:val="20"/>
          <w:lang w:val="en-GB"/>
        </w:rPr>
        <w:t xml:space="preserve"> to quantify the extent of interference occurring between a station of the amateur service</w:t>
      </w:r>
      <w:r w:rsidR="00BD32A6" w:rsidRPr="00AD1F05" w:rsidDel="00DC6002">
        <w:rPr>
          <w:rFonts w:ascii="Arial" w:hAnsi="Arial" w:cs="Arial"/>
          <w:sz w:val="20"/>
          <w:szCs w:val="20"/>
          <w:lang w:val="en-GB"/>
        </w:rPr>
        <w:t xml:space="preserve"> </w:t>
      </w:r>
      <w:r w:rsidR="00BD32A6" w:rsidRPr="00AD1F05">
        <w:rPr>
          <w:rFonts w:ascii="Arial" w:hAnsi="Arial" w:cs="Arial"/>
          <w:sz w:val="20"/>
          <w:szCs w:val="20"/>
          <w:lang w:val="en-GB"/>
        </w:rPr>
        <w:t xml:space="preserve">and a population of RNSS receivers around that station. </w:t>
      </w:r>
      <w:r w:rsidR="005E0ABA" w:rsidRPr="00AD1F05">
        <w:rPr>
          <w:rFonts w:ascii="Arial" w:hAnsi="Arial" w:cs="Arial"/>
          <w:sz w:val="20"/>
          <w:szCs w:val="20"/>
          <w:lang w:val="en-GB"/>
        </w:rPr>
        <w:t>Simulations assuming the following scenarios have been carried out</w:t>
      </w:r>
      <w:r w:rsidR="00BD32A6" w:rsidRPr="00AD1F05">
        <w:rPr>
          <w:rFonts w:ascii="Arial" w:hAnsi="Arial" w:cs="Arial"/>
          <w:sz w:val="20"/>
          <w:szCs w:val="20"/>
          <w:lang w:val="en-GB"/>
        </w:rPr>
        <w:t>:</w:t>
      </w:r>
    </w:p>
    <w:p w14:paraId="745F5060" w14:textId="77777777" w:rsidR="00BD32A6" w:rsidRPr="00F428E8" w:rsidRDefault="00BD32A6" w:rsidP="00F428E8">
      <w:pPr>
        <w:jc w:val="both"/>
        <w:rPr>
          <w:rFonts w:ascii="Arial" w:hAnsi="Arial" w:cs="Arial"/>
          <w:sz w:val="20"/>
          <w:szCs w:val="20"/>
          <w:lang w:val="en-GB"/>
        </w:rPr>
      </w:pPr>
      <w:r w:rsidRPr="00F428E8">
        <w:rPr>
          <w:rFonts w:ascii="Arial" w:hAnsi="Arial" w:cs="Arial"/>
          <w:sz w:val="20"/>
          <w:szCs w:val="20"/>
          <w:lang w:val="en-GB"/>
        </w:rPr>
        <w:t>a) Fixed narrow band amateur ”Home” station and static RNSS receivers in fixed locations where the number of receivers is based on the population density and an estimated RNSS receiver  “ownership” factor.</w:t>
      </w:r>
    </w:p>
    <w:p w14:paraId="079B6B83" w14:textId="77777777" w:rsidR="00BD32A6" w:rsidRPr="00F428E8" w:rsidRDefault="00BD32A6" w:rsidP="00F428E8">
      <w:pPr>
        <w:jc w:val="both"/>
        <w:rPr>
          <w:rFonts w:ascii="Arial" w:hAnsi="Arial" w:cs="Arial"/>
          <w:sz w:val="20"/>
          <w:szCs w:val="20"/>
          <w:lang w:val="en-GB"/>
        </w:rPr>
      </w:pPr>
      <w:r w:rsidRPr="00F428E8">
        <w:rPr>
          <w:rFonts w:ascii="Arial" w:hAnsi="Arial" w:cs="Arial"/>
          <w:sz w:val="20"/>
          <w:szCs w:val="20"/>
          <w:lang w:val="en-GB"/>
        </w:rPr>
        <w:t>b) Fixed narrow band amateur ”Home” station and mobile RNSS receivers, onboard moving cars.</w:t>
      </w:r>
    </w:p>
    <w:p w14:paraId="70784526" w14:textId="77777777" w:rsidR="00BD32A6" w:rsidRPr="002D66EF" w:rsidRDefault="00BD32A6" w:rsidP="00F428E8">
      <w:pPr>
        <w:jc w:val="both"/>
        <w:rPr>
          <w:rFonts w:ascii="Arial" w:hAnsi="Arial" w:cs="Arial"/>
          <w:sz w:val="20"/>
          <w:szCs w:val="20"/>
          <w:lang w:val="en-GB"/>
        </w:rPr>
      </w:pPr>
      <w:r w:rsidRPr="002D66EF">
        <w:rPr>
          <w:rFonts w:ascii="Arial" w:hAnsi="Arial" w:cs="Arial"/>
          <w:sz w:val="20"/>
          <w:szCs w:val="20"/>
          <w:lang w:val="en-GB"/>
        </w:rPr>
        <w:t>c) Fixed broadband amateur “Home” station (ATV) and mobile RNSS receivers, on board moving cars.</w:t>
      </w:r>
    </w:p>
    <w:p w14:paraId="5101A45C" w14:textId="6203C82C" w:rsidR="00BD32A6" w:rsidRPr="002D66EF" w:rsidRDefault="00BD32A6" w:rsidP="00F428E8">
      <w:pPr>
        <w:jc w:val="both"/>
        <w:rPr>
          <w:rFonts w:ascii="Arial" w:hAnsi="Arial" w:cs="Arial"/>
          <w:sz w:val="20"/>
          <w:szCs w:val="20"/>
          <w:lang w:val="en-GB"/>
        </w:rPr>
      </w:pPr>
      <w:r w:rsidRPr="002D66EF">
        <w:rPr>
          <w:rFonts w:ascii="Arial" w:hAnsi="Arial" w:cs="Arial"/>
          <w:sz w:val="20"/>
          <w:szCs w:val="20"/>
          <w:lang w:val="en-GB"/>
        </w:rPr>
        <w:t>d) Fixed narrow band amateur ”Permanent” station (</w:t>
      </w:r>
      <w:r w:rsidR="00004E7B" w:rsidRPr="002D66EF">
        <w:rPr>
          <w:rFonts w:ascii="Arial" w:hAnsi="Arial" w:cs="Arial"/>
          <w:sz w:val="20"/>
          <w:szCs w:val="20"/>
          <w:lang w:val="en-GB"/>
        </w:rPr>
        <w:t xml:space="preserve">e.g. voice </w:t>
      </w:r>
      <w:r w:rsidRPr="002D66EF">
        <w:rPr>
          <w:rFonts w:ascii="Arial" w:hAnsi="Arial" w:cs="Arial"/>
          <w:sz w:val="20"/>
          <w:szCs w:val="20"/>
          <w:lang w:val="en-GB"/>
        </w:rPr>
        <w:t>repeater output channel) and mobile RNSS receivers, on</w:t>
      </w:r>
      <w:r w:rsidR="00004E7B" w:rsidRPr="002D66EF">
        <w:rPr>
          <w:rFonts w:ascii="Arial" w:hAnsi="Arial" w:cs="Arial"/>
          <w:sz w:val="20"/>
          <w:szCs w:val="20"/>
          <w:lang w:val="en-GB"/>
        </w:rPr>
        <w:t xml:space="preserve"> </w:t>
      </w:r>
      <w:r w:rsidRPr="002D66EF">
        <w:rPr>
          <w:rFonts w:ascii="Arial" w:hAnsi="Arial" w:cs="Arial"/>
          <w:sz w:val="20"/>
          <w:szCs w:val="20"/>
          <w:lang w:val="en-GB"/>
        </w:rPr>
        <w:t>board moving cars.</w:t>
      </w:r>
    </w:p>
    <w:p w14:paraId="470B4A71" w14:textId="77777777" w:rsidR="00BD32A6" w:rsidRPr="002D66EF" w:rsidRDefault="00BD32A6" w:rsidP="00F428E8">
      <w:pPr>
        <w:jc w:val="both"/>
        <w:rPr>
          <w:rFonts w:ascii="Arial" w:hAnsi="Arial" w:cs="Arial"/>
          <w:sz w:val="20"/>
          <w:szCs w:val="20"/>
          <w:lang w:val="en-GB"/>
        </w:rPr>
      </w:pPr>
      <w:r w:rsidRPr="002D66EF">
        <w:rPr>
          <w:rFonts w:ascii="Arial" w:hAnsi="Arial" w:cs="Arial"/>
          <w:sz w:val="20"/>
          <w:szCs w:val="20"/>
          <w:lang w:val="en-GB"/>
        </w:rPr>
        <w:t>e) Fixed broadband amateur “Permanent” station (e.g. ATV repeater output channel) and mobile RNSS receivers, on board moving cars.</w:t>
      </w:r>
    </w:p>
    <w:p w14:paraId="1733B5E8" w14:textId="373982B3" w:rsidR="00BD32A6" w:rsidRPr="002D66EF" w:rsidRDefault="00BD32A6" w:rsidP="00F428E8">
      <w:pPr>
        <w:jc w:val="both"/>
        <w:rPr>
          <w:rFonts w:ascii="Arial" w:hAnsi="Arial" w:cs="Arial"/>
          <w:sz w:val="20"/>
          <w:szCs w:val="20"/>
          <w:lang w:val="en-GB"/>
        </w:rPr>
      </w:pPr>
      <w:r w:rsidRPr="002D66EF">
        <w:rPr>
          <w:rFonts w:ascii="Arial" w:hAnsi="Arial" w:cs="Arial"/>
          <w:sz w:val="20"/>
          <w:szCs w:val="20"/>
          <w:lang w:val="en-GB"/>
        </w:rPr>
        <w:t>Each simulation calculates the signal level received at the individual RNSS receivers from an amateur station transmitter.  The simulation area depends upon the amateur station density and the number of RNSS receivers placed in the area is based on assumptions about the population and ownership factor.</w:t>
      </w:r>
    </w:p>
    <w:p w14:paraId="35D64B7D" w14:textId="15F5EA5B" w:rsidR="00BD32A6" w:rsidRPr="002D66EF" w:rsidRDefault="00BD32A6" w:rsidP="00F428E8">
      <w:pPr>
        <w:jc w:val="both"/>
        <w:rPr>
          <w:rFonts w:ascii="Arial" w:hAnsi="Arial" w:cs="Arial"/>
          <w:sz w:val="20"/>
          <w:szCs w:val="20"/>
          <w:lang w:val="en-GB"/>
        </w:rPr>
      </w:pPr>
      <w:r w:rsidRPr="002D66EF">
        <w:rPr>
          <w:rFonts w:ascii="Arial" w:hAnsi="Arial" w:cs="Arial"/>
          <w:sz w:val="20"/>
          <w:szCs w:val="20"/>
          <w:lang w:val="en-GB"/>
        </w:rPr>
        <w:t>In case a) above the RNSS receivers remain fixed but are re-positioned for each run of the simulation. In cases b) and c), the mobile RNSS receivers are moved between each set of calculations according to a vehicle speed and trajectory across the simulation area. For each simulation run a new set of vehicle</w:t>
      </w:r>
      <w:r w:rsidR="007E381E" w:rsidRPr="002D66EF">
        <w:rPr>
          <w:rFonts w:ascii="Arial" w:hAnsi="Arial" w:cs="Arial"/>
          <w:sz w:val="20"/>
          <w:szCs w:val="20"/>
          <w:lang w:val="en-GB"/>
        </w:rPr>
        <w:t>s</w:t>
      </w:r>
      <w:r w:rsidRPr="002D66EF">
        <w:rPr>
          <w:rFonts w:ascii="Arial" w:hAnsi="Arial" w:cs="Arial"/>
          <w:sz w:val="20"/>
          <w:szCs w:val="20"/>
          <w:lang w:val="en-GB"/>
        </w:rPr>
        <w:t xml:space="preserve"> starting positions and speed assignments are made.</w:t>
      </w:r>
    </w:p>
    <w:p w14:paraId="791ADBD0" w14:textId="1EADC441" w:rsidR="00BD32A6" w:rsidRPr="002D66EF" w:rsidRDefault="00BD32A6" w:rsidP="00F428E8">
      <w:pPr>
        <w:jc w:val="both"/>
        <w:rPr>
          <w:rFonts w:ascii="Arial" w:hAnsi="Arial" w:cs="Arial"/>
          <w:sz w:val="20"/>
          <w:szCs w:val="20"/>
          <w:lang w:val="en-GB"/>
        </w:rPr>
      </w:pPr>
      <w:r w:rsidRPr="002D66EF">
        <w:rPr>
          <w:rFonts w:ascii="Arial" w:hAnsi="Arial" w:cs="Arial"/>
          <w:sz w:val="20"/>
          <w:szCs w:val="20"/>
          <w:lang w:val="en-GB"/>
        </w:rPr>
        <w:t xml:space="preserve">The received levels are compared to the protection criteria and if above this level the receiver is labelled </w:t>
      </w:r>
      <w:r w:rsidR="007E381E" w:rsidRPr="002D66EF">
        <w:rPr>
          <w:rFonts w:ascii="Arial" w:hAnsi="Arial" w:cs="Arial"/>
          <w:sz w:val="20"/>
          <w:szCs w:val="20"/>
          <w:lang w:val="en-GB"/>
        </w:rPr>
        <w:t xml:space="preserve"> </w:t>
      </w:r>
      <w:r w:rsidRPr="002D66EF">
        <w:rPr>
          <w:rFonts w:ascii="Arial" w:hAnsi="Arial" w:cs="Arial"/>
          <w:sz w:val="20"/>
          <w:szCs w:val="20"/>
          <w:lang w:val="en-GB"/>
        </w:rPr>
        <w:t>”impacted” so that the statistics of the impacted receivers can be collated</w:t>
      </w:r>
      <w:r w:rsidR="007E381E" w:rsidRPr="002D66EF">
        <w:rPr>
          <w:lang w:val="en-GB"/>
        </w:rPr>
        <w:t xml:space="preserve"> </w:t>
      </w:r>
      <w:r w:rsidR="007E381E" w:rsidRPr="002D66EF">
        <w:rPr>
          <w:rFonts w:ascii="Arial" w:hAnsi="Arial" w:cs="Arial"/>
          <w:sz w:val="20"/>
          <w:szCs w:val="20"/>
          <w:lang w:val="en-GB"/>
        </w:rPr>
        <w:t>to determine the mean percentage of impacted receivers from the simulation population</w:t>
      </w:r>
      <w:r w:rsidRPr="002D66EF">
        <w:rPr>
          <w:rFonts w:ascii="Arial" w:hAnsi="Arial" w:cs="Arial"/>
          <w:sz w:val="20"/>
          <w:szCs w:val="20"/>
          <w:lang w:val="en-GB"/>
        </w:rPr>
        <w:t>.</w:t>
      </w:r>
    </w:p>
    <w:p w14:paraId="03794FD3" w14:textId="4CC76F4F" w:rsidR="007E381E" w:rsidRPr="007E381E" w:rsidRDefault="007E381E" w:rsidP="00F428E8">
      <w:pPr>
        <w:jc w:val="both"/>
        <w:rPr>
          <w:rFonts w:ascii="Arial" w:hAnsi="Arial" w:cs="Arial"/>
          <w:sz w:val="20"/>
          <w:szCs w:val="20"/>
          <w:lang w:val="en-GB"/>
        </w:rPr>
      </w:pPr>
      <w:r w:rsidRPr="002D66EF">
        <w:rPr>
          <w:rFonts w:ascii="Arial" w:hAnsi="Arial" w:cs="Arial"/>
          <w:sz w:val="20"/>
          <w:szCs w:val="20"/>
          <w:lang w:val="en-GB"/>
        </w:rPr>
        <w:t>Similar to other studies in this Report, these simulations consider only amateur transmissions co-frequency with RNSS receivers. Furthermore, these simulations do not consider any impact of frequency offset from the RNSS system centre frequency.</w:t>
      </w:r>
    </w:p>
    <w:p w14:paraId="166FBFDD" w14:textId="77777777" w:rsidR="00BD32A6" w:rsidRPr="00034539" w:rsidRDefault="00BD32A6" w:rsidP="00BD32A6">
      <w:pPr>
        <w:pStyle w:val="Heading3"/>
        <w:rPr>
          <w:rFonts w:eastAsia="Calibri"/>
        </w:rPr>
      </w:pPr>
      <w:bookmarkStart w:id="487" w:name="_Toc140749276"/>
      <w:r w:rsidRPr="0022277D">
        <w:t>Fixed home Station and fixed RNSS receiver Simulation</w:t>
      </w:r>
      <w:bookmarkEnd w:id="487"/>
    </w:p>
    <w:p w14:paraId="58203A28" w14:textId="77777777" w:rsidR="00BD32A6" w:rsidRPr="002D66EF" w:rsidRDefault="00BD32A6" w:rsidP="00F428E8">
      <w:pPr>
        <w:jc w:val="both"/>
        <w:rPr>
          <w:rStyle w:val="ECCParagraph"/>
          <w:rFonts w:cs="Arial"/>
          <w:szCs w:val="20"/>
        </w:rPr>
      </w:pPr>
      <w:r w:rsidRPr="00F428E8">
        <w:rPr>
          <w:rFonts w:ascii="Arial" w:hAnsi="Arial" w:cs="Arial"/>
          <w:sz w:val="20"/>
          <w:szCs w:val="20"/>
          <w:lang w:val="en-GB"/>
        </w:rPr>
        <w:t>In this simulation fixed amateur home stations and fixed RNSS receivers are considered. The number of receivers is based on the population density and an estimated “ownership” factor.</w:t>
      </w:r>
      <w:r w:rsidRPr="00F428E8">
        <w:rPr>
          <w:rStyle w:val="ECCParagraph"/>
          <w:rFonts w:cs="Arial"/>
          <w:szCs w:val="20"/>
        </w:rPr>
        <w:t xml:space="preserve"> RNSS receivers are considered to be in fixed locations and the number of receivers is based on the population density and an </w:t>
      </w:r>
      <w:r w:rsidRPr="002D66EF">
        <w:rPr>
          <w:rStyle w:val="ECCParagraph"/>
          <w:rFonts w:cs="Arial"/>
          <w:szCs w:val="20"/>
        </w:rPr>
        <w:t xml:space="preserve">estimated RNSS receiver “ownership” factor. </w:t>
      </w:r>
    </w:p>
    <w:p w14:paraId="6763E533" w14:textId="77777777" w:rsidR="00BD32A6" w:rsidRPr="002D66EF" w:rsidRDefault="00BD32A6" w:rsidP="00BD32A6">
      <w:pPr>
        <w:pStyle w:val="Heading4"/>
        <w:rPr>
          <w:rStyle w:val="ECCParagraph"/>
          <w:rFonts w:eastAsia="Calibri"/>
        </w:rPr>
      </w:pPr>
      <w:bookmarkStart w:id="488" w:name="_Toc140749277"/>
      <w:r w:rsidRPr="002D66EF">
        <w:rPr>
          <w:rStyle w:val="ECCParagraph"/>
        </w:rPr>
        <w:t>Simulation areas and propagation model parameters</w:t>
      </w:r>
      <w:bookmarkEnd w:id="488"/>
    </w:p>
    <w:p w14:paraId="09C01B0B" w14:textId="6AB6C2EE" w:rsidR="006D15E0" w:rsidRPr="002D66EF" w:rsidRDefault="006D15E0" w:rsidP="00F428E8">
      <w:pPr>
        <w:jc w:val="both"/>
        <w:rPr>
          <w:rStyle w:val="ECCParagraph"/>
          <w:rFonts w:cs="Arial"/>
          <w:szCs w:val="20"/>
        </w:rPr>
      </w:pPr>
      <w:r w:rsidRPr="002D66EF">
        <w:rPr>
          <w:rStyle w:val="ECCParagraph"/>
          <w:rFonts w:cs="Arial"/>
          <w:szCs w:val="20"/>
        </w:rPr>
        <w:lastRenderedPageBreak/>
        <w:t>The amateur station densities determine the simulation areas from a range from 0.00006 to 0.0016 stations/km</w:t>
      </w:r>
      <w:r w:rsidRPr="002D66EF">
        <w:rPr>
          <w:rStyle w:val="ECCParagraph"/>
          <w:rFonts w:cs="Arial"/>
          <w:szCs w:val="20"/>
          <w:vertAlign w:val="superscript"/>
        </w:rPr>
        <w:t>2</w:t>
      </w:r>
      <w:r w:rsidRPr="002D66EF">
        <w:rPr>
          <w:rStyle w:val="ECCParagraph"/>
          <w:rFonts w:cs="Arial"/>
          <w:szCs w:val="20"/>
        </w:rPr>
        <w:t xml:space="preserve"> with an average of 0.0002 stations/km</w:t>
      </w:r>
      <w:r w:rsidRPr="002D66EF">
        <w:rPr>
          <w:rStyle w:val="ECCParagraph"/>
          <w:rFonts w:cs="Arial"/>
          <w:szCs w:val="20"/>
          <w:vertAlign w:val="superscript"/>
        </w:rPr>
        <w:t>2</w:t>
      </w:r>
      <w:r w:rsidRPr="002D66EF">
        <w:rPr>
          <w:rStyle w:val="ECCParagraph"/>
          <w:rFonts w:cs="Arial"/>
          <w:szCs w:val="20"/>
        </w:rPr>
        <w:t>.</w:t>
      </w:r>
    </w:p>
    <w:p w14:paraId="7E5CB91B" w14:textId="2664F2B7" w:rsidR="00BD32A6" w:rsidRPr="002D66EF" w:rsidRDefault="00BD32A6" w:rsidP="00F428E8">
      <w:pPr>
        <w:jc w:val="both"/>
        <w:rPr>
          <w:rFonts w:ascii="Arial" w:hAnsi="Arial" w:cs="Arial"/>
          <w:sz w:val="20"/>
          <w:szCs w:val="20"/>
          <w:lang w:val="en-GB"/>
        </w:rPr>
      </w:pPr>
      <w:r w:rsidRPr="002D66EF">
        <w:rPr>
          <w:rStyle w:val="ECCParagraph"/>
          <w:rFonts w:cs="Arial"/>
          <w:szCs w:val="20"/>
        </w:rPr>
        <w:t xml:space="preserve">The amateur </w:t>
      </w:r>
      <w:r w:rsidRPr="002D66EF">
        <w:rPr>
          <w:rFonts w:ascii="Arial" w:hAnsi="Arial" w:cs="Arial"/>
          <w:sz w:val="20"/>
          <w:szCs w:val="20"/>
          <w:lang w:val="en-GB"/>
        </w:rPr>
        <w:t>station density assumed in all simulations:</w:t>
      </w:r>
    </w:p>
    <w:p w14:paraId="46362A02" w14:textId="77777777" w:rsidR="00BD32A6" w:rsidRPr="002D66EF" w:rsidRDefault="00BD32A6" w:rsidP="00F428E8">
      <w:pPr>
        <w:pStyle w:val="ECCBulletsLv1"/>
        <w:rPr>
          <w:rFonts w:cs="Arial"/>
          <w:szCs w:val="20"/>
        </w:rPr>
      </w:pPr>
      <w:r w:rsidRPr="002D66EF">
        <w:rPr>
          <w:rFonts w:cs="Arial"/>
          <w:szCs w:val="20"/>
        </w:rPr>
        <w:t>Average Home Station and Portable station density = 1 stn / 5000 km</w:t>
      </w:r>
      <w:r w:rsidRPr="002D66EF">
        <w:rPr>
          <w:rStyle w:val="ECCHLsuperscript"/>
        </w:rPr>
        <w:t>2</w:t>
      </w:r>
    </w:p>
    <w:p w14:paraId="26F66977" w14:textId="77777777" w:rsidR="00BD32A6" w:rsidRPr="002D66EF" w:rsidRDefault="00BD32A6" w:rsidP="00F428E8">
      <w:pPr>
        <w:pStyle w:val="ECCBulletsLv1"/>
        <w:rPr>
          <w:rFonts w:cs="Arial"/>
          <w:szCs w:val="20"/>
        </w:rPr>
      </w:pPr>
      <w:r w:rsidRPr="002D66EF">
        <w:rPr>
          <w:rFonts w:cs="Arial"/>
          <w:szCs w:val="20"/>
        </w:rPr>
        <w:t>Minimum Home Station and Portable station density = 1 stn / 16,700 km</w:t>
      </w:r>
      <w:r w:rsidRPr="002D66EF">
        <w:rPr>
          <w:rStyle w:val="ECCHLsuperscript"/>
        </w:rPr>
        <w:t>2</w:t>
      </w:r>
    </w:p>
    <w:p w14:paraId="5638D2CB" w14:textId="77777777" w:rsidR="00BD32A6" w:rsidRPr="002D66EF" w:rsidRDefault="00BD32A6" w:rsidP="00F428E8">
      <w:pPr>
        <w:pStyle w:val="ECCBulletsLv1"/>
        <w:rPr>
          <w:rFonts w:cs="Arial"/>
          <w:szCs w:val="20"/>
        </w:rPr>
      </w:pPr>
      <w:r w:rsidRPr="002D66EF">
        <w:rPr>
          <w:rFonts w:cs="Arial"/>
          <w:szCs w:val="20"/>
        </w:rPr>
        <w:t>Maximum Home Station and Portable station density = 1 stn / 625 km</w:t>
      </w:r>
      <w:r w:rsidRPr="002D66EF">
        <w:rPr>
          <w:rStyle w:val="ECCHLsuperscript"/>
        </w:rPr>
        <w:t>2</w:t>
      </w:r>
    </w:p>
    <w:p w14:paraId="5CFBAA68" w14:textId="77777777" w:rsidR="00BD32A6" w:rsidRPr="002D66EF" w:rsidRDefault="00BD32A6" w:rsidP="002D66EF">
      <w:pPr>
        <w:pStyle w:val="ECCBulletsLv1"/>
        <w:numPr>
          <w:ilvl w:val="0"/>
          <w:numId w:val="0"/>
        </w:numPr>
        <w:ind w:left="340"/>
        <w:rPr>
          <w:rFonts w:cs="Arial"/>
          <w:szCs w:val="20"/>
        </w:rPr>
      </w:pPr>
    </w:p>
    <w:p w14:paraId="3DC550DE" w14:textId="77777777" w:rsidR="00BD32A6" w:rsidRPr="002D66EF" w:rsidRDefault="00BD32A6" w:rsidP="002D66EF">
      <w:pPr>
        <w:pStyle w:val="ECCBulletsLv1"/>
        <w:numPr>
          <w:ilvl w:val="0"/>
          <w:numId w:val="0"/>
        </w:numPr>
        <w:ind w:left="340" w:hanging="340"/>
        <w:rPr>
          <w:rFonts w:cs="Arial"/>
          <w:szCs w:val="20"/>
        </w:rPr>
      </w:pPr>
      <w:r w:rsidRPr="002D66EF">
        <w:rPr>
          <w:rFonts w:cs="Arial"/>
          <w:szCs w:val="20"/>
        </w:rPr>
        <w:t>The simulation area according to each amateur station density:</w:t>
      </w:r>
    </w:p>
    <w:p w14:paraId="55BC1C81" w14:textId="23BBED01" w:rsidR="00BD32A6" w:rsidRPr="002D66EF" w:rsidRDefault="00BD32A6" w:rsidP="00F428E8">
      <w:pPr>
        <w:pStyle w:val="ECCBulletsLv1"/>
        <w:rPr>
          <w:rFonts w:cs="Arial"/>
          <w:szCs w:val="20"/>
        </w:rPr>
      </w:pPr>
      <w:r w:rsidRPr="002D66EF">
        <w:rPr>
          <w:rFonts w:cs="Arial"/>
          <w:szCs w:val="20"/>
        </w:rPr>
        <w:t>Average Home Station and Portable station density = 70</w:t>
      </w:r>
      <w:r w:rsidR="008A58D8">
        <w:rPr>
          <w:rFonts w:cs="Arial"/>
          <w:szCs w:val="20"/>
        </w:rPr>
        <w:t>.7</w:t>
      </w:r>
      <w:r w:rsidR="005D4511">
        <w:rPr>
          <w:rFonts w:cs="Arial"/>
          <w:szCs w:val="20"/>
        </w:rPr>
        <w:t>1</w:t>
      </w:r>
      <w:r w:rsidRPr="002D66EF">
        <w:rPr>
          <w:rFonts w:cs="Arial"/>
          <w:szCs w:val="20"/>
        </w:rPr>
        <w:t xml:space="preserve"> x 70</w:t>
      </w:r>
      <w:r w:rsidR="008A58D8">
        <w:rPr>
          <w:rFonts w:cs="Arial"/>
          <w:szCs w:val="20"/>
        </w:rPr>
        <w:t>.7</w:t>
      </w:r>
      <w:r w:rsidR="005D4511">
        <w:rPr>
          <w:rFonts w:cs="Arial"/>
          <w:szCs w:val="20"/>
        </w:rPr>
        <w:t>1</w:t>
      </w:r>
      <w:r w:rsidRPr="002D66EF">
        <w:rPr>
          <w:rFonts w:cs="Arial"/>
          <w:szCs w:val="20"/>
        </w:rPr>
        <w:t xml:space="preserve"> km</w:t>
      </w:r>
    </w:p>
    <w:p w14:paraId="2C9E621F" w14:textId="2976AD91" w:rsidR="00BD32A6" w:rsidRPr="002D66EF" w:rsidRDefault="00BD32A6" w:rsidP="00F428E8">
      <w:pPr>
        <w:pStyle w:val="ECCBulletsLv1"/>
        <w:rPr>
          <w:rFonts w:cs="Arial"/>
          <w:szCs w:val="20"/>
        </w:rPr>
      </w:pPr>
      <w:r w:rsidRPr="002D66EF">
        <w:rPr>
          <w:rFonts w:cs="Arial"/>
          <w:szCs w:val="20"/>
        </w:rPr>
        <w:t>Minimum Home Station and Portable station density = 1</w:t>
      </w:r>
      <w:r w:rsidR="008A58D8">
        <w:rPr>
          <w:rFonts w:cs="Arial"/>
          <w:szCs w:val="20"/>
        </w:rPr>
        <w:t>29.</w:t>
      </w:r>
      <w:r w:rsidR="00E51902">
        <w:rPr>
          <w:rFonts w:cs="Arial"/>
          <w:szCs w:val="20"/>
        </w:rPr>
        <w:t>2</w:t>
      </w:r>
      <w:r w:rsidR="00AF5C2D">
        <w:rPr>
          <w:rFonts w:cs="Arial"/>
          <w:szCs w:val="20"/>
        </w:rPr>
        <w:t>28</w:t>
      </w:r>
      <w:r w:rsidRPr="002D66EF">
        <w:rPr>
          <w:rFonts w:cs="Arial"/>
          <w:szCs w:val="20"/>
        </w:rPr>
        <w:t xml:space="preserve"> x 1</w:t>
      </w:r>
      <w:r w:rsidR="008A58D8">
        <w:rPr>
          <w:rFonts w:cs="Arial"/>
          <w:szCs w:val="20"/>
        </w:rPr>
        <w:t>29.2</w:t>
      </w:r>
      <w:r w:rsidR="00AF5C2D">
        <w:rPr>
          <w:rFonts w:cs="Arial"/>
          <w:szCs w:val="20"/>
        </w:rPr>
        <w:t>28</w:t>
      </w:r>
      <w:r w:rsidRPr="002D66EF">
        <w:rPr>
          <w:rFonts w:cs="Arial"/>
          <w:szCs w:val="20"/>
        </w:rPr>
        <w:t xml:space="preserve"> km</w:t>
      </w:r>
    </w:p>
    <w:p w14:paraId="53271042" w14:textId="77777777" w:rsidR="00BD32A6" w:rsidRPr="002D66EF" w:rsidRDefault="00BD32A6" w:rsidP="00F428E8">
      <w:pPr>
        <w:pStyle w:val="ECCBulletsLv1"/>
        <w:rPr>
          <w:rFonts w:cs="Arial"/>
          <w:szCs w:val="20"/>
        </w:rPr>
      </w:pPr>
      <w:r w:rsidRPr="002D66EF">
        <w:rPr>
          <w:rFonts w:cs="Arial"/>
          <w:szCs w:val="20"/>
        </w:rPr>
        <w:t>Maximum Home Station and Portable station density = 25 x 25 km</w:t>
      </w:r>
    </w:p>
    <w:p w14:paraId="70436360" w14:textId="77777777" w:rsidR="00603A67" w:rsidRPr="002D66EF" w:rsidRDefault="00603A67" w:rsidP="00F428E8">
      <w:pPr>
        <w:jc w:val="both"/>
        <w:rPr>
          <w:rStyle w:val="ECCParagraph"/>
          <w:rFonts w:cs="Arial"/>
          <w:szCs w:val="20"/>
        </w:rPr>
      </w:pPr>
    </w:p>
    <w:p w14:paraId="1CA79B61" w14:textId="35D6107D" w:rsidR="00BD32A6" w:rsidRPr="002D66EF" w:rsidRDefault="00BD32A6" w:rsidP="00F428E8">
      <w:pPr>
        <w:jc w:val="both"/>
        <w:rPr>
          <w:rStyle w:val="ECCParagraph"/>
          <w:rFonts w:cs="Arial"/>
          <w:szCs w:val="20"/>
        </w:rPr>
      </w:pPr>
      <w:r w:rsidRPr="002D66EF">
        <w:rPr>
          <w:rStyle w:val="ECCParagraph"/>
          <w:rFonts w:cs="Arial"/>
          <w:szCs w:val="20"/>
        </w:rPr>
        <w:t>The propagation model parameters are:</w:t>
      </w:r>
    </w:p>
    <w:p w14:paraId="6500A530" w14:textId="75620AEA" w:rsidR="00BD32A6" w:rsidRPr="002D66EF" w:rsidRDefault="00603A67" w:rsidP="00F428E8">
      <w:pPr>
        <w:pStyle w:val="ECCBulletsLv1"/>
        <w:rPr>
          <w:rFonts w:cs="Arial"/>
          <w:szCs w:val="20"/>
        </w:rPr>
      </w:pPr>
      <w:r w:rsidRPr="002D66EF">
        <w:rPr>
          <w:rFonts w:cs="Arial"/>
          <w:szCs w:val="20"/>
        </w:rPr>
        <w:t xml:space="preserve">Recommendation ITU-R </w:t>
      </w:r>
      <w:r w:rsidR="00BD32A6" w:rsidRPr="002D66EF">
        <w:rPr>
          <w:rFonts w:cs="Arial"/>
          <w:szCs w:val="20"/>
        </w:rPr>
        <w:t>P</w:t>
      </w:r>
      <w:r w:rsidRPr="002D66EF">
        <w:rPr>
          <w:rFonts w:cs="Arial"/>
          <w:szCs w:val="20"/>
        </w:rPr>
        <w:t xml:space="preserve">. </w:t>
      </w:r>
      <w:r w:rsidR="00BD32A6" w:rsidRPr="002D66EF">
        <w:rPr>
          <w:rFonts w:cs="Arial"/>
          <w:szCs w:val="20"/>
        </w:rPr>
        <w:t xml:space="preserve">1546 Matlab code provided by ITU. Latest update (3rd May 2019) is available from  </w:t>
      </w:r>
      <w:hyperlink r:id="rId42" w:history="1">
        <w:r w:rsidR="00BD32A6" w:rsidRPr="002D66EF">
          <w:rPr>
            <w:rStyle w:val="Hyperlink"/>
            <w:rFonts w:cs="Arial"/>
            <w:szCs w:val="20"/>
          </w:rPr>
          <w:t>https://www.itu.int/md/R15-WP3K-C-0289/en</w:t>
        </w:r>
      </w:hyperlink>
      <w:r w:rsidR="00BD32A6" w:rsidRPr="002D66EF">
        <w:rPr>
          <w:rFonts w:cs="Arial"/>
          <w:szCs w:val="20"/>
        </w:rPr>
        <w:t>..</w:t>
      </w:r>
    </w:p>
    <w:p w14:paraId="64CE112E" w14:textId="77777777" w:rsidR="00BD32A6" w:rsidRPr="002D66EF" w:rsidRDefault="00BD32A6" w:rsidP="00F428E8">
      <w:pPr>
        <w:pStyle w:val="ECCBulletsLv1"/>
        <w:rPr>
          <w:rFonts w:cs="Arial"/>
          <w:szCs w:val="20"/>
        </w:rPr>
      </w:pPr>
      <w:r w:rsidRPr="002D66EF">
        <w:rPr>
          <w:rFonts w:cs="Arial"/>
          <w:szCs w:val="20"/>
        </w:rPr>
        <w:t>Location variability: 50%</w:t>
      </w:r>
    </w:p>
    <w:p w14:paraId="5075FD62" w14:textId="4D49BBAD" w:rsidR="00BD32A6" w:rsidRPr="002D66EF" w:rsidRDefault="00BD32A6" w:rsidP="00F428E8">
      <w:pPr>
        <w:pStyle w:val="ECCBulletsLv1"/>
        <w:rPr>
          <w:rFonts w:cs="Arial"/>
          <w:szCs w:val="20"/>
        </w:rPr>
      </w:pPr>
      <w:r w:rsidRPr="002D66EF">
        <w:rPr>
          <w:rFonts w:cs="Arial"/>
          <w:szCs w:val="20"/>
        </w:rPr>
        <w:t>Required percentage time: 1%</w:t>
      </w:r>
    </w:p>
    <w:p w14:paraId="20B1C1AD" w14:textId="5E5FDDEA" w:rsidR="00603A67" w:rsidRPr="002D66EF" w:rsidRDefault="00603A67" w:rsidP="00603A67">
      <w:pPr>
        <w:pStyle w:val="ECCBulletsLv1"/>
        <w:numPr>
          <w:ilvl w:val="0"/>
          <w:numId w:val="0"/>
        </w:numPr>
        <w:rPr>
          <w:rFonts w:cs="Arial"/>
          <w:szCs w:val="20"/>
        </w:rPr>
      </w:pPr>
    </w:p>
    <w:p w14:paraId="10D839FA" w14:textId="649C1F6E" w:rsidR="00603A67" w:rsidRPr="00603A67" w:rsidRDefault="00603A67" w:rsidP="00603A67">
      <w:pPr>
        <w:pStyle w:val="enumlev1"/>
        <w:ind w:left="0" w:firstLine="0"/>
        <w:jc w:val="both"/>
        <w:rPr>
          <w:rFonts w:ascii="Arial" w:hAnsi="Arial" w:cs="Arial"/>
          <w:sz w:val="20"/>
        </w:rPr>
      </w:pPr>
      <w:r w:rsidRPr="002D66EF">
        <w:rPr>
          <w:rFonts w:ascii="Arial" w:hAnsi="Arial" w:cs="Arial"/>
          <w:sz w:val="20"/>
        </w:rPr>
        <w:t xml:space="preserve">The simulation areas were populated with RNSS receivers in accordance with </w:t>
      </w:r>
      <w:r w:rsidRPr="002D66EF">
        <w:rPr>
          <w:rFonts w:ascii="Arial" w:hAnsi="Arial" w:cs="Arial"/>
          <w:sz w:val="20"/>
        </w:rPr>
        <w:fldChar w:fldCharType="begin"/>
      </w:r>
      <w:r w:rsidRPr="002D66EF">
        <w:rPr>
          <w:rFonts w:ascii="Arial" w:hAnsi="Arial" w:cs="Arial"/>
          <w:sz w:val="20"/>
        </w:rPr>
        <w:instrText xml:space="preserve"> REF _Ref140583074 \h  \* MERGEFORMAT </w:instrText>
      </w:r>
      <w:r w:rsidRPr="002D66EF">
        <w:rPr>
          <w:rFonts w:ascii="Arial" w:hAnsi="Arial" w:cs="Arial"/>
          <w:sz w:val="20"/>
        </w:rPr>
      </w:r>
      <w:r w:rsidRPr="002D66EF">
        <w:rPr>
          <w:rFonts w:ascii="Arial" w:hAnsi="Arial" w:cs="Arial"/>
          <w:sz w:val="20"/>
        </w:rPr>
        <w:fldChar w:fldCharType="separate"/>
      </w:r>
      <w:r w:rsidR="00D27604" w:rsidRPr="002D66EF">
        <w:rPr>
          <w:rStyle w:val="ECCParagraph"/>
          <w:bCs/>
          <w:caps/>
        </w:rPr>
        <w:t>TABLE 21</w:t>
      </w:r>
      <w:r w:rsidRPr="002D66EF">
        <w:rPr>
          <w:rFonts w:ascii="Arial" w:hAnsi="Arial" w:cs="Arial"/>
          <w:sz w:val="20"/>
        </w:rPr>
        <w:fldChar w:fldCharType="end"/>
      </w:r>
      <w:r w:rsidRPr="002D66EF">
        <w:rPr>
          <w:rFonts w:ascii="Arial" w:hAnsi="Arial" w:cs="Arial"/>
          <w:sz w:val="20"/>
        </w:rPr>
        <w:t xml:space="preserve"> for each propagation model area parameter (Rural, Urban or Dense Urban):</w:t>
      </w:r>
    </w:p>
    <w:p w14:paraId="5161788A" w14:textId="34C25F2C" w:rsidR="00603A67" w:rsidRPr="002C50BF" w:rsidRDefault="00603A67" w:rsidP="00603A67">
      <w:pPr>
        <w:pStyle w:val="TableNo"/>
        <w:rPr>
          <w:rFonts w:ascii="Arial" w:hAnsi="Arial"/>
          <w:b/>
          <w:bCs/>
          <w:caps w:val="0"/>
          <w:color w:val="D2232A"/>
        </w:rPr>
      </w:pPr>
      <w:bookmarkStart w:id="489" w:name="_Ref140583074"/>
      <w:commentRangeStart w:id="490"/>
      <w:commentRangeStart w:id="491"/>
      <w:r w:rsidRPr="002C50BF">
        <w:rPr>
          <w:rStyle w:val="ECCParagraph"/>
          <w:b/>
          <w:bCs/>
          <w:caps w:val="0"/>
          <w:color w:val="D2232A"/>
        </w:rPr>
        <w:t xml:space="preserve">TABLE </w:t>
      </w:r>
      <w:r w:rsidRPr="002C50BF">
        <w:rPr>
          <w:rStyle w:val="ECCParagraph"/>
          <w:b/>
          <w:bCs/>
          <w:caps w:val="0"/>
          <w:color w:val="D2232A"/>
        </w:rPr>
        <w:fldChar w:fldCharType="begin"/>
      </w:r>
      <w:r w:rsidRPr="002C50BF">
        <w:rPr>
          <w:rStyle w:val="ECCParagraph"/>
          <w:b/>
          <w:bCs/>
          <w:caps w:val="0"/>
          <w:color w:val="D2232A"/>
        </w:rPr>
        <w:instrText xml:space="preserve"> SEQ Table \* ARABIC </w:instrText>
      </w:r>
      <w:r w:rsidRPr="002C50BF">
        <w:rPr>
          <w:rStyle w:val="ECCParagraph"/>
          <w:b/>
          <w:bCs/>
          <w:caps w:val="0"/>
          <w:color w:val="D2232A"/>
        </w:rPr>
        <w:fldChar w:fldCharType="separate"/>
      </w:r>
      <w:r w:rsidR="00D27604" w:rsidRPr="002C50BF">
        <w:rPr>
          <w:rStyle w:val="ECCParagraph"/>
          <w:b/>
          <w:bCs/>
          <w:caps w:val="0"/>
          <w:noProof/>
          <w:color w:val="D2232A"/>
        </w:rPr>
        <w:t>21</w:t>
      </w:r>
      <w:r w:rsidRPr="002C50BF">
        <w:rPr>
          <w:rStyle w:val="ECCParagraph"/>
          <w:b/>
          <w:bCs/>
          <w:caps w:val="0"/>
          <w:color w:val="D2232A"/>
        </w:rPr>
        <w:fldChar w:fldCharType="end"/>
      </w:r>
      <w:bookmarkEnd w:id="489"/>
      <w:r w:rsidRPr="002C50BF">
        <w:rPr>
          <w:rStyle w:val="ECCParagraph"/>
          <w:b/>
          <w:bCs/>
          <w:caps w:val="0"/>
          <w:color w:val="D2232A"/>
        </w:rPr>
        <w:t xml:space="preserve">: </w:t>
      </w:r>
      <w:commentRangeEnd w:id="490"/>
      <w:r w:rsidR="00727015">
        <w:rPr>
          <w:rStyle w:val="CommentReference"/>
          <w:rFonts w:ascii="Arial" w:eastAsia="Calibri" w:hAnsi="Arial"/>
          <w:caps w:val="0"/>
        </w:rPr>
        <w:commentReference w:id="490"/>
      </w:r>
      <w:commentRangeEnd w:id="491"/>
      <w:r w:rsidR="003B1E19">
        <w:rPr>
          <w:rStyle w:val="CommentReference"/>
          <w:rFonts w:ascii="Arial" w:eastAsia="Calibri" w:hAnsi="Arial"/>
          <w:caps w:val="0"/>
        </w:rPr>
        <w:commentReference w:id="491"/>
      </w:r>
      <w:r w:rsidRPr="002C50BF">
        <w:rPr>
          <w:rStyle w:val="ECCParagraph"/>
          <w:b/>
          <w:bCs/>
          <w:caps w:val="0"/>
          <w:color w:val="D2232A"/>
        </w:rPr>
        <w:t>Number of RNSS receivers placed in each simulation area</w:t>
      </w:r>
    </w:p>
    <w:tbl>
      <w:tblPr>
        <w:tblStyle w:val="ECCTable-redheader"/>
        <w:tblW w:w="0" w:type="auto"/>
        <w:tblInd w:w="0" w:type="dxa"/>
        <w:tblLook w:val="04A0" w:firstRow="1" w:lastRow="0" w:firstColumn="1" w:lastColumn="0" w:noHBand="0" w:noVBand="1"/>
      </w:tblPr>
      <w:tblGrid>
        <w:gridCol w:w="2407"/>
        <w:gridCol w:w="2407"/>
        <w:gridCol w:w="2407"/>
        <w:gridCol w:w="2408"/>
      </w:tblGrid>
      <w:tr w:rsidR="00603A67" w:rsidRPr="002C50BF" w14:paraId="44BD165C" w14:textId="77777777" w:rsidTr="005447E9">
        <w:trPr>
          <w:cnfStyle w:val="100000000000" w:firstRow="1" w:lastRow="0" w:firstColumn="0" w:lastColumn="0" w:oddVBand="0" w:evenVBand="0" w:oddHBand="0" w:evenHBand="0" w:firstRowFirstColumn="0" w:firstRowLastColumn="0" w:lastRowFirstColumn="0" w:lastRowLastColumn="0"/>
        </w:trPr>
        <w:tc>
          <w:tcPr>
            <w:tcW w:w="2407" w:type="dxa"/>
          </w:tcPr>
          <w:p w14:paraId="235A27C4" w14:textId="77777777" w:rsidR="00603A67" w:rsidRPr="002C50BF" w:rsidRDefault="00603A67" w:rsidP="00DD1E28">
            <w:pPr>
              <w:pStyle w:val="Tablehead"/>
              <w:rPr>
                <w:rFonts w:ascii="Arial" w:hAnsi="Arial" w:cs="Arial"/>
                <w:b/>
              </w:rPr>
            </w:pPr>
          </w:p>
        </w:tc>
        <w:tc>
          <w:tcPr>
            <w:tcW w:w="2407" w:type="dxa"/>
          </w:tcPr>
          <w:p w14:paraId="54B457AE" w14:textId="77777777" w:rsidR="00603A67" w:rsidRPr="002C50BF" w:rsidRDefault="00603A67" w:rsidP="00DD1E28">
            <w:pPr>
              <w:pStyle w:val="Tablehead"/>
              <w:rPr>
                <w:rFonts w:ascii="Arial" w:hAnsi="Arial" w:cs="Arial"/>
                <w:b/>
              </w:rPr>
            </w:pPr>
            <w:r w:rsidRPr="002C50BF">
              <w:rPr>
                <w:rFonts w:ascii="Arial" w:hAnsi="Arial" w:cs="Arial"/>
                <w:b/>
              </w:rPr>
              <w:t>Minimum amateur station density</w:t>
            </w:r>
          </w:p>
        </w:tc>
        <w:tc>
          <w:tcPr>
            <w:tcW w:w="2407" w:type="dxa"/>
          </w:tcPr>
          <w:p w14:paraId="25948102" w14:textId="77777777" w:rsidR="00603A67" w:rsidRPr="002C50BF" w:rsidRDefault="00603A67" w:rsidP="00DD1E28">
            <w:pPr>
              <w:pStyle w:val="Tablehead"/>
              <w:rPr>
                <w:rFonts w:ascii="Arial" w:hAnsi="Arial" w:cs="Arial"/>
                <w:b/>
              </w:rPr>
            </w:pPr>
            <w:r w:rsidRPr="002C50BF">
              <w:rPr>
                <w:rFonts w:ascii="Arial" w:hAnsi="Arial" w:cs="Arial"/>
                <w:b/>
              </w:rPr>
              <w:t>Average amateur station density</w:t>
            </w:r>
          </w:p>
        </w:tc>
        <w:tc>
          <w:tcPr>
            <w:tcW w:w="2408" w:type="dxa"/>
          </w:tcPr>
          <w:p w14:paraId="4D25F88D" w14:textId="77777777" w:rsidR="00603A67" w:rsidRPr="002C50BF" w:rsidRDefault="00603A67" w:rsidP="00DD1E28">
            <w:pPr>
              <w:pStyle w:val="Tablehead"/>
              <w:rPr>
                <w:rFonts w:ascii="Arial" w:hAnsi="Arial" w:cs="Arial"/>
                <w:b/>
              </w:rPr>
            </w:pPr>
            <w:r w:rsidRPr="002C50BF">
              <w:rPr>
                <w:rFonts w:ascii="Arial" w:hAnsi="Arial" w:cs="Arial"/>
                <w:b/>
              </w:rPr>
              <w:t>Maximum amateur station density</w:t>
            </w:r>
          </w:p>
        </w:tc>
      </w:tr>
      <w:tr w:rsidR="00603A67" w:rsidRPr="002C50BF" w14:paraId="50D9DAC6" w14:textId="77777777" w:rsidTr="005447E9">
        <w:tc>
          <w:tcPr>
            <w:tcW w:w="2407" w:type="dxa"/>
          </w:tcPr>
          <w:p w14:paraId="250F98CC" w14:textId="77777777" w:rsidR="00603A67" w:rsidRPr="002C50BF" w:rsidRDefault="00603A67" w:rsidP="00DD1E28">
            <w:pPr>
              <w:pStyle w:val="Tabletext"/>
              <w:rPr>
                <w:rFonts w:ascii="Arial" w:hAnsi="Arial" w:cs="Arial"/>
              </w:rPr>
            </w:pPr>
            <w:r w:rsidRPr="002C50BF">
              <w:rPr>
                <w:rFonts w:ascii="Arial" w:hAnsi="Arial" w:cs="Arial"/>
              </w:rPr>
              <w:t>Rural</w:t>
            </w:r>
          </w:p>
        </w:tc>
        <w:tc>
          <w:tcPr>
            <w:tcW w:w="2407" w:type="dxa"/>
          </w:tcPr>
          <w:p w14:paraId="626587A0" w14:textId="77777777" w:rsidR="00603A67" w:rsidRPr="002C50BF" w:rsidRDefault="00603A67" w:rsidP="00DD1E28">
            <w:pPr>
              <w:pStyle w:val="Tabletext"/>
              <w:jc w:val="center"/>
              <w:rPr>
                <w:rFonts w:ascii="Arial" w:hAnsi="Arial" w:cs="Arial"/>
              </w:rPr>
            </w:pPr>
            <w:r w:rsidRPr="00A950A4">
              <w:rPr>
                <w:rFonts w:ascii="Arial" w:hAnsi="Arial" w:cs="Arial"/>
              </w:rPr>
              <w:t>96,860</w:t>
            </w:r>
          </w:p>
        </w:tc>
        <w:tc>
          <w:tcPr>
            <w:tcW w:w="2407" w:type="dxa"/>
          </w:tcPr>
          <w:p w14:paraId="6C10E3D5" w14:textId="77777777" w:rsidR="00603A67" w:rsidRPr="002C50BF" w:rsidRDefault="00603A67" w:rsidP="00DD1E28">
            <w:pPr>
              <w:pStyle w:val="Tabletext"/>
              <w:jc w:val="center"/>
              <w:rPr>
                <w:rFonts w:ascii="Arial" w:hAnsi="Arial" w:cs="Arial"/>
              </w:rPr>
            </w:pPr>
            <w:r w:rsidRPr="00045B72">
              <w:rPr>
                <w:rFonts w:ascii="Arial" w:hAnsi="Arial" w:cs="Arial"/>
              </w:rPr>
              <w:t>29,000</w:t>
            </w:r>
          </w:p>
        </w:tc>
        <w:tc>
          <w:tcPr>
            <w:tcW w:w="2408" w:type="dxa"/>
          </w:tcPr>
          <w:p w14:paraId="5F0152FF" w14:textId="77777777" w:rsidR="00603A67" w:rsidRPr="002C50BF" w:rsidRDefault="00603A67" w:rsidP="00DD1E28">
            <w:pPr>
              <w:pStyle w:val="Tabletext"/>
              <w:jc w:val="center"/>
              <w:rPr>
                <w:rFonts w:ascii="Arial" w:hAnsi="Arial" w:cs="Arial"/>
              </w:rPr>
            </w:pPr>
            <w:r w:rsidRPr="00045B72">
              <w:rPr>
                <w:rFonts w:ascii="Arial" w:hAnsi="Arial" w:cs="Arial"/>
              </w:rPr>
              <w:t>3,625</w:t>
            </w:r>
          </w:p>
        </w:tc>
      </w:tr>
      <w:tr w:rsidR="00603A67" w:rsidRPr="002C50BF" w14:paraId="4E01DBA6" w14:textId="77777777" w:rsidTr="005447E9">
        <w:tc>
          <w:tcPr>
            <w:tcW w:w="2407" w:type="dxa"/>
          </w:tcPr>
          <w:p w14:paraId="50AACB79" w14:textId="77777777" w:rsidR="00603A67" w:rsidRPr="002C50BF" w:rsidRDefault="00603A67" w:rsidP="00DD1E28">
            <w:pPr>
              <w:pStyle w:val="Tabletext"/>
              <w:rPr>
                <w:rFonts w:ascii="Arial" w:hAnsi="Arial" w:cs="Arial"/>
              </w:rPr>
            </w:pPr>
            <w:r w:rsidRPr="002C50BF">
              <w:rPr>
                <w:rFonts w:ascii="Arial" w:hAnsi="Arial" w:cs="Arial"/>
              </w:rPr>
              <w:t>Urban</w:t>
            </w:r>
          </w:p>
        </w:tc>
        <w:tc>
          <w:tcPr>
            <w:tcW w:w="2407" w:type="dxa"/>
          </w:tcPr>
          <w:p w14:paraId="434CD03A" w14:textId="77777777" w:rsidR="00603A67" w:rsidRPr="002C50BF" w:rsidRDefault="00603A67" w:rsidP="00DD1E28">
            <w:pPr>
              <w:pStyle w:val="Tabletext"/>
              <w:jc w:val="center"/>
              <w:rPr>
                <w:rFonts w:ascii="Arial" w:hAnsi="Arial" w:cs="Arial"/>
              </w:rPr>
            </w:pPr>
            <w:r w:rsidRPr="00A950A4">
              <w:rPr>
                <w:rFonts w:ascii="Arial" w:hAnsi="Arial" w:cs="Arial"/>
              </w:rPr>
              <w:t>198,730</w:t>
            </w:r>
          </w:p>
        </w:tc>
        <w:tc>
          <w:tcPr>
            <w:tcW w:w="2407" w:type="dxa"/>
          </w:tcPr>
          <w:p w14:paraId="74DD10CB" w14:textId="77777777" w:rsidR="00603A67" w:rsidRPr="002C50BF" w:rsidRDefault="00603A67" w:rsidP="00DD1E28">
            <w:pPr>
              <w:pStyle w:val="Tabletext"/>
              <w:jc w:val="center"/>
              <w:rPr>
                <w:rFonts w:ascii="Arial" w:hAnsi="Arial" w:cs="Arial"/>
              </w:rPr>
            </w:pPr>
            <w:r w:rsidRPr="00045B72">
              <w:rPr>
                <w:rFonts w:ascii="Arial" w:hAnsi="Arial" w:cs="Arial"/>
              </w:rPr>
              <w:t>59,500</w:t>
            </w:r>
          </w:p>
        </w:tc>
        <w:tc>
          <w:tcPr>
            <w:tcW w:w="2408" w:type="dxa"/>
          </w:tcPr>
          <w:p w14:paraId="5FDA1FC6" w14:textId="77777777" w:rsidR="00603A67" w:rsidRPr="002C50BF" w:rsidRDefault="00603A67" w:rsidP="00DD1E28">
            <w:pPr>
              <w:pStyle w:val="Tabletext"/>
              <w:jc w:val="center"/>
              <w:rPr>
                <w:rFonts w:ascii="Arial" w:hAnsi="Arial" w:cs="Arial"/>
              </w:rPr>
            </w:pPr>
            <w:r w:rsidRPr="00045B72">
              <w:rPr>
                <w:rFonts w:ascii="Arial" w:hAnsi="Arial" w:cs="Arial"/>
              </w:rPr>
              <w:t>7,438</w:t>
            </w:r>
          </w:p>
        </w:tc>
      </w:tr>
      <w:tr w:rsidR="00603A67" w:rsidRPr="002C50BF" w14:paraId="24035BCF" w14:textId="77777777" w:rsidTr="005447E9">
        <w:tc>
          <w:tcPr>
            <w:tcW w:w="2407" w:type="dxa"/>
          </w:tcPr>
          <w:p w14:paraId="38545EA6" w14:textId="77777777" w:rsidR="00603A67" w:rsidRPr="002C50BF" w:rsidRDefault="00603A67" w:rsidP="00DD1E28">
            <w:pPr>
              <w:pStyle w:val="Tabletext"/>
              <w:rPr>
                <w:rFonts w:ascii="Arial" w:hAnsi="Arial" w:cs="Arial"/>
              </w:rPr>
            </w:pPr>
            <w:r w:rsidRPr="002C50BF">
              <w:rPr>
                <w:rFonts w:ascii="Arial" w:hAnsi="Arial" w:cs="Arial"/>
              </w:rPr>
              <w:t>Dense Urban</w:t>
            </w:r>
          </w:p>
        </w:tc>
        <w:tc>
          <w:tcPr>
            <w:tcW w:w="2407" w:type="dxa"/>
          </w:tcPr>
          <w:p w14:paraId="17BFDD00" w14:textId="77777777" w:rsidR="00603A67" w:rsidRPr="002C50BF" w:rsidRDefault="00603A67" w:rsidP="00DD1E28">
            <w:pPr>
              <w:pStyle w:val="Tabletext"/>
              <w:jc w:val="center"/>
              <w:rPr>
                <w:rFonts w:ascii="Arial" w:hAnsi="Arial" w:cs="Arial"/>
              </w:rPr>
            </w:pPr>
            <w:r w:rsidRPr="00A950A4">
              <w:rPr>
                <w:rFonts w:ascii="Arial" w:hAnsi="Arial" w:cs="Arial"/>
              </w:rPr>
              <w:t>1,706,740</w:t>
            </w:r>
          </w:p>
        </w:tc>
        <w:tc>
          <w:tcPr>
            <w:tcW w:w="2407" w:type="dxa"/>
          </w:tcPr>
          <w:p w14:paraId="368E028C" w14:textId="77777777" w:rsidR="00603A67" w:rsidRPr="002C50BF" w:rsidRDefault="00603A67" w:rsidP="00DD1E28">
            <w:pPr>
              <w:pStyle w:val="Tabletext"/>
              <w:jc w:val="center"/>
              <w:rPr>
                <w:rFonts w:ascii="Arial" w:hAnsi="Arial" w:cs="Arial"/>
              </w:rPr>
            </w:pPr>
            <w:r w:rsidRPr="00045B72">
              <w:rPr>
                <w:rFonts w:ascii="Arial" w:hAnsi="Arial" w:cs="Arial"/>
              </w:rPr>
              <w:t>511,000</w:t>
            </w:r>
          </w:p>
        </w:tc>
        <w:tc>
          <w:tcPr>
            <w:tcW w:w="2408" w:type="dxa"/>
          </w:tcPr>
          <w:p w14:paraId="01047B85" w14:textId="77777777" w:rsidR="00603A67" w:rsidRPr="002C50BF" w:rsidRDefault="00603A67" w:rsidP="00DD1E28">
            <w:pPr>
              <w:pStyle w:val="Tabletext"/>
              <w:jc w:val="center"/>
              <w:rPr>
                <w:rFonts w:ascii="Arial" w:hAnsi="Arial" w:cs="Arial"/>
              </w:rPr>
            </w:pPr>
            <w:r w:rsidRPr="002C50BF">
              <w:rPr>
                <w:rFonts w:ascii="Arial" w:hAnsi="Arial" w:cs="Arial"/>
              </w:rPr>
              <w:t>63,874</w:t>
            </w:r>
          </w:p>
        </w:tc>
      </w:tr>
    </w:tbl>
    <w:p w14:paraId="1ED15292" w14:textId="65BA1C06" w:rsidR="00603A67" w:rsidRPr="002C50BF" w:rsidRDefault="00603A67" w:rsidP="00603A67">
      <w:pPr>
        <w:pStyle w:val="ECCBulletsLv1"/>
        <w:numPr>
          <w:ilvl w:val="0"/>
          <w:numId w:val="0"/>
        </w:numPr>
        <w:rPr>
          <w:rFonts w:cs="Arial"/>
          <w:szCs w:val="20"/>
        </w:rPr>
      </w:pPr>
    </w:p>
    <w:p w14:paraId="7BFA2F23" w14:textId="14ECFD9C" w:rsidR="00603A67" w:rsidRPr="002C50BF" w:rsidRDefault="00603A67" w:rsidP="00603A67">
      <w:pPr>
        <w:jc w:val="both"/>
        <w:rPr>
          <w:rFonts w:ascii="Arial" w:hAnsi="Arial" w:cs="Arial"/>
          <w:sz w:val="20"/>
          <w:szCs w:val="20"/>
          <w:lang w:val="en-GB"/>
        </w:rPr>
      </w:pPr>
      <w:r w:rsidRPr="002C50BF">
        <w:rPr>
          <w:rFonts w:ascii="Arial" w:hAnsi="Arial" w:cs="Arial"/>
          <w:sz w:val="20"/>
          <w:szCs w:val="20"/>
          <w:lang w:val="en-GB"/>
        </w:rPr>
        <w:t>In order to check the appropriateness of these figures, population was consulted</w:t>
      </w:r>
      <w:r w:rsidR="006C4458">
        <w:rPr>
          <w:rStyle w:val="FootnoteReference"/>
          <w:rFonts w:cs="Arial"/>
          <w:szCs w:val="20"/>
          <w:lang w:val="en-GB"/>
        </w:rPr>
        <w:footnoteReference w:id="15"/>
      </w:r>
      <w:r w:rsidRPr="002C50BF">
        <w:rPr>
          <w:rFonts w:ascii="Arial" w:hAnsi="Arial" w:cs="Arial"/>
          <w:sz w:val="20"/>
          <w:szCs w:val="20"/>
          <w:lang w:val="en-GB"/>
        </w:rPr>
        <w:t xml:space="preserve"> and three different population densities can be identified:</w:t>
      </w:r>
    </w:p>
    <w:p w14:paraId="47EF4CD2" w14:textId="18F52C83" w:rsidR="00603A67" w:rsidRPr="002C50BF" w:rsidRDefault="00603A67" w:rsidP="00603A67">
      <w:pPr>
        <w:pStyle w:val="enumlev1"/>
        <w:jc w:val="both"/>
        <w:rPr>
          <w:rFonts w:ascii="Arial" w:hAnsi="Arial" w:cs="Arial"/>
          <w:sz w:val="20"/>
        </w:rPr>
      </w:pPr>
      <w:r w:rsidRPr="002C50BF">
        <w:rPr>
          <w:rFonts w:ascii="Arial" w:hAnsi="Arial" w:cs="Arial"/>
          <w:sz w:val="20"/>
        </w:rPr>
        <w:t>1</w:t>
      </w:r>
      <w:r w:rsidRPr="002C50BF">
        <w:rPr>
          <w:rFonts w:ascii="Arial" w:hAnsi="Arial" w:cs="Arial"/>
          <w:sz w:val="20"/>
        </w:rPr>
        <w:tab/>
        <w:t>“Rural”, with a density of 58 inhabitants / km</w:t>
      </w:r>
      <w:r w:rsidRPr="002C50BF">
        <w:rPr>
          <w:rFonts w:ascii="Arial" w:hAnsi="Arial" w:cs="Arial"/>
          <w:sz w:val="20"/>
          <w:vertAlign w:val="superscript"/>
        </w:rPr>
        <w:t>2</w:t>
      </w:r>
    </w:p>
    <w:p w14:paraId="4262FEEA" w14:textId="7DEAA60E" w:rsidR="00603A67" w:rsidRPr="002C50BF" w:rsidRDefault="00603A67" w:rsidP="00603A67">
      <w:pPr>
        <w:pStyle w:val="enumlev1"/>
        <w:jc w:val="both"/>
        <w:rPr>
          <w:rFonts w:ascii="Arial" w:hAnsi="Arial" w:cs="Arial"/>
          <w:sz w:val="20"/>
          <w:lang w:val="fr-FR"/>
        </w:rPr>
      </w:pPr>
      <w:r w:rsidRPr="002C50BF">
        <w:rPr>
          <w:rFonts w:ascii="Arial" w:hAnsi="Arial" w:cs="Arial"/>
          <w:sz w:val="20"/>
          <w:lang w:val="fr-FR"/>
        </w:rPr>
        <w:t>2</w:t>
      </w:r>
      <w:r w:rsidRPr="002C50BF">
        <w:rPr>
          <w:rFonts w:ascii="Arial" w:hAnsi="Arial" w:cs="Arial"/>
          <w:sz w:val="20"/>
          <w:lang w:val="fr-FR"/>
        </w:rPr>
        <w:tab/>
        <w:t>“Dense Urban</w:t>
      </w:r>
      <w:ins w:id="492" w:author="IARU_R1" w:date="2024-02-13T09:19:00Z">
        <w:r w:rsidR="00A950A4" w:rsidRPr="002C50BF">
          <w:rPr>
            <w:rFonts w:ascii="Arial" w:hAnsi="Arial" w:cs="Arial"/>
            <w:sz w:val="20"/>
          </w:rPr>
          <w:t xml:space="preserve">”, with a density of </w:t>
        </w:r>
      </w:ins>
      <w:del w:id="493" w:author="IARU_R1" w:date="2024-02-13T09:19:00Z">
        <w:r w:rsidRPr="002C50BF" w:rsidDel="00A950A4">
          <w:rPr>
            <w:rFonts w:ascii="Arial" w:hAnsi="Arial" w:cs="Arial"/>
            <w:sz w:val="20"/>
            <w:lang w:val="fr-FR"/>
          </w:rPr>
          <w:delText xml:space="preserve">”: </w:delText>
        </w:r>
      </w:del>
      <w:r w:rsidRPr="002C50BF">
        <w:rPr>
          <w:rFonts w:ascii="Arial" w:hAnsi="Arial" w:cs="Arial"/>
          <w:sz w:val="20"/>
          <w:lang w:val="fr-FR"/>
        </w:rPr>
        <w:t>1022 inhabitants / km</w:t>
      </w:r>
      <w:r w:rsidRPr="002C50BF">
        <w:rPr>
          <w:rFonts w:ascii="Arial" w:hAnsi="Arial" w:cs="Arial"/>
          <w:sz w:val="20"/>
          <w:vertAlign w:val="superscript"/>
          <w:lang w:val="fr-FR"/>
        </w:rPr>
        <w:t>2</w:t>
      </w:r>
    </w:p>
    <w:p w14:paraId="6ADA1CB0" w14:textId="2F94BF45" w:rsidR="00603A67" w:rsidRPr="002C50BF" w:rsidRDefault="00603A67" w:rsidP="00603A67">
      <w:pPr>
        <w:pStyle w:val="enumlev1"/>
        <w:jc w:val="both"/>
        <w:rPr>
          <w:rFonts w:ascii="Arial" w:hAnsi="Arial" w:cs="Arial"/>
          <w:sz w:val="20"/>
          <w:vertAlign w:val="superscript"/>
        </w:rPr>
      </w:pPr>
      <w:r w:rsidRPr="002C50BF">
        <w:rPr>
          <w:rFonts w:ascii="Arial" w:hAnsi="Arial" w:cs="Arial"/>
          <w:sz w:val="20"/>
        </w:rPr>
        <w:t>3</w:t>
      </w:r>
      <w:r w:rsidRPr="002C50BF">
        <w:rPr>
          <w:rFonts w:ascii="Arial" w:hAnsi="Arial" w:cs="Arial"/>
          <w:sz w:val="20"/>
        </w:rPr>
        <w:tab/>
        <w:t>“Urban”: average is 119 inhabitants / km</w:t>
      </w:r>
      <w:r w:rsidRPr="002C50BF">
        <w:rPr>
          <w:rFonts w:ascii="Arial" w:hAnsi="Arial" w:cs="Arial"/>
          <w:sz w:val="20"/>
          <w:vertAlign w:val="superscript"/>
        </w:rPr>
        <w:t>2</w:t>
      </w:r>
    </w:p>
    <w:p w14:paraId="4C8B894B" w14:textId="236631AF" w:rsidR="00603A67" w:rsidRPr="002C50BF" w:rsidRDefault="00603A67" w:rsidP="00603A67">
      <w:pPr>
        <w:pStyle w:val="enumlev1"/>
        <w:ind w:left="0" w:firstLine="0"/>
        <w:jc w:val="both"/>
        <w:rPr>
          <w:rFonts w:ascii="Arial" w:hAnsi="Arial" w:cs="Arial"/>
          <w:sz w:val="20"/>
        </w:rPr>
      </w:pPr>
      <w:r w:rsidRPr="002C50BF">
        <w:rPr>
          <w:rFonts w:ascii="Arial" w:hAnsi="Arial" w:cs="Arial"/>
          <w:sz w:val="20"/>
        </w:rPr>
        <w:t xml:space="preserve">The RNSS receiver numbers in </w:t>
      </w:r>
      <w:r w:rsidRPr="002C50BF">
        <w:rPr>
          <w:rFonts w:ascii="Arial" w:hAnsi="Arial" w:cs="Arial"/>
          <w:sz w:val="20"/>
        </w:rPr>
        <w:fldChar w:fldCharType="begin"/>
      </w:r>
      <w:r w:rsidRPr="002C50BF">
        <w:rPr>
          <w:rFonts w:ascii="Arial" w:hAnsi="Arial" w:cs="Arial"/>
          <w:sz w:val="20"/>
        </w:rPr>
        <w:instrText xml:space="preserve"> REF _Ref140583074 \h  \* MERGEFORMAT </w:instrText>
      </w:r>
      <w:r w:rsidRPr="002C50BF">
        <w:rPr>
          <w:rFonts w:ascii="Arial" w:hAnsi="Arial" w:cs="Arial"/>
          <w:sz w:val="20"/>
        </w:rPr>
      </w:r>
      <w:r w:rsidRPr="002C50BF">
        <w:rPr>
          <w:rFonts w:ascii="Arial" w:hAnsi="Arial" w:cs="Arial"/>
          <w:sz w:val="20"/>
        </w:rPr>
        <w:fldChar w:fldCharType="separate"/>
      </w:r>
      <w:r w:rsidR="00D27604" w:rsidRPr="002C50BF">
        <w:rPr>
          <w:rStyle w:val="ECCParagraph"/>
          <w:rFonts w:cs="Arial"/>
          <w:bCs/>
          <w:caps/>
        </w:rPr>
        <w:t>TABLE 21</w:t>
      </w:r>
      <w:r w:rsidRPr="002C50BF">
        <w:rPr>
          <w:rFonts w:ascii="Arial" w:hAnsi="Arial" w:cs="Arial"/>
          <w:sz w:val="20"/>
        </w:rPr>
        <w:fldChar w:fldCharType="end"/>
      </w:r>
      <w:r w:rsidRPr="002C50BF">
        <w:rPr>
          <w:rFonts w:ascii="Arial" w:hAnsi="Arial" w:cs="Arial"/>
          <w:sz w:val="20"/>
        </w:rPr>
        <w:t xml:space="preserve"> can be attained assuming just </w:t>
      </w:r>
      <w:r w:rsidR="00643D25" w:rsidRPr="002C50BF">
        <w:rPr>
          <w:rFonts w:ascii="Arial" w:hAnsi="Arial" w:cs="Arial"/>
          <w:sz w:val="20"/>
        </w:rPr>
        <w:t>10% active receivers</w:t>
      </w:r>
      <w:r w:rsidRPr="002C50BF">
        <w:rPr>
          <w:rFonts w:ascii="Arial" w:hAnsi="Arial" w:cs="Arial"/>
          <w:sz w:val="20"/>
        </w:rPr>
        <w:t xml:space="preserve"> across the population which might be pessimistic. The actual percentage of active receivers in final deployments may be higher and is yet to be determined. </w:t>
      </w:r>
    </w:p>
    <w:p w14:paraId="2FD1F8AF" w14:textId="25A0D00B" w:rsidR="00603A67" w:rsidRPr="00F428E8" w:rsidRDefault="00603A67" w:rsidP="002C50BF">
      <w:pPr>
        <w:jc w:val="both"/>
        <w:rPr>
          <w:rFonts w:cs="Arial"/>
          <w:szCs w:val="20"/>
        </w:rPr>
      </w:pPr>
      <w:r w:rsidRPr="002C50BF">
        <w:rPr>
          <w:rFonts w:ascii="Arial" w:hAnsi="Arial" w:cs="Arial"/>
          <w:sz w:val="20"/>
          <w:szCs w:val="20"/>
          <w:lang w:val="en-GB" w:eastAsia="zh-CN"/>
        </w:rPr>
        <w:t>The population of RNSS receivers for the simulation (</w:t>
      </w:r>
      <w:r w:rsidRPr="002C50BF">
        <w:rPr>
          <w:rFonts w:ascii="Arial" w:hAnsi="Arial" w:cs="Arial"/>
          <w:b/>
          <w:i/>
          <w:sz w:val="20"/>
          <w:szCs w:val="20"/>
          <w:lang w:val="en-GB" w:eastAsia="zh-CN"/>
        </w:rPr>
        <w:t>N</w:t>
      </w:r>
      <w:r w:rsidRPr="002C50BF">
        <w:rPr>
          <w:rFonts w:ascii="Arial" w:hAnsi="Arial" w:cs="Arial"/>
          <w:sz w:val="20"/>
          <w:szCs w:val="20"/>
          <w:lang w:val="en-GB" w:eastAsia="zh-CN"/>
        </w:rPr>
        <w:t>) = (Simulation area) * (Population density) * (Active Receivers).</w:t>
      </w:r>
    </w:p>
    <w:p w14:paraId="6637452B" w14:textId="77777777" w:rsidR="00BD32A6" w:rsidRPr="00394958" w:rsidRDefault="00BD32A6" w:rsidP="00BD32A6">
      <w:pPr>
        <w:pStyle w:val="Heading4"/>
      </w:pPr>
      <w:bookmarkStart w:id="494" w:name="_Ref140585672"/>
      <w:bookmarkStart w:id="495" w:name="_Toc140749279"/>
      <w:r>
        <w:t>Simulation Parameters</w:t>
      </w:r>
      <w:bookmarkEnd w:id="494"/>
      <w:bookmarkEnd w:id="495"/>
    </w:p>
    <w:p w14:paraId="71657422" w14:textId="77777777" w:rsidR="00BD32A6" w:rsidRPr="00545295" w:rsidRDefault="00BD32A6" w:rsidP="00545295">
      <w:pPr>
        <w:jc w:val="both"/>
        <w:rPr>
          <w:rFonts w:ascii="Arial" w:hAnsi="Arial" w:cs="Arial"/>
          <w:sz w:val="20"/>
          <w:szCs w:val="20"/>
          <w:lang w:val="en-GB"/>
        </w:rPr>
      </w:pPr>
      <w:r w:rsidRPr="00545295">
        <w:rPr>
          <w:rFonts w:ascii="Arial" w:hAnsi="Arial" w:cs="Arial"/>
          <w:sz w:val="20"/>
          <w:szCs w:val="20"/>
          <w:lang w:val="en-GB"/>
        </w:rPr>
        <w:lastRenderedPageBreak/>
        <w:t>The following parameters were assumed for the amateur home station and the RNSS receivers:</w:t>
      </w:r>
    </w:p>
    <w:p w14:paraId="611EF16B" w14:textId="77777777" w:rsidR="00BD32A6" w:rsidRPr="00394958" w:rsidRDefault="00BD32A6" w:rsidP="00BD32A6">
      <w:pPr>
        <w:pStyle w:val="ECCBulletsLv1"/>
        <w:rPr>
          <w:rStyle w:val="ECCParagraph"/>
        </w:rPr>
      </w:pPr>
      <w:r w:rsidRPr="00987C30">
        <w:rPr>
          <w:rStyle w:val="ECCParagraph"/>
        </w:rPr>
        <w:t>Transmitter frequency: 1297 MHz</w:t>
      </w:r>
    </w:p>
    <w:p w14:paraId="7B206D16" w14:textId="77777777" w:rsidR="00BD32A6" w:rsidRPr="00394958" w:rsidRDefault="00BD32A6" w:rsidP="00BD32A6">
      <w:pPr>
        <w:pStyle w:val="ECCBulletsLv1"/>
        <w:rPr>
          <w:rStyle w:val="ECCParagraph"/>
        </w:rPr>
      </w:pPr>
      <w:r w:rsidRPr="00987C30">
        <w:rPr>
          <w:rStyle w:val="ECCParagraph"/>
        </w:rPr>
        <w:t>Transmitter Antenna gain: 18 dBi</w:t>
      </w:r>
    </w:p>
    <w:p w14:paraId="2605CF51" w14:textId="77777777" w:rsidR="00BD32A6" w:rsidRPr="008A776D" w:rsidRDefault="00BD32A6" w:rsidP="00BD32A6">
      <w:pPr>
        <w:pStyle w:val="ECCBulletsLv1"/>
        <w:rPr>
          <w:rStyle w:val="ECCParagraph"/>
        </w:rPr>
      </w:pPr>
      <w:r w:rsidRPr="008A776D">
        <w:rPr>
          <w:rStyle w:val="ECCParagraph"/>
        </w:rPr>
        <w:t xml:space="preserve">Transmitter power: 150 Watts </w:t>
      </w:r>
    </w:p>
    <w:p w14:paraId="47EF26AC" w14:textId="77777777" w:rsidR="00BD32A6" w:rsidRPr="008A776D" w:rsidRDefault="00BD32A6" w:rsidP="00BD32A6">
      <w:pPr>
        <w:pStyle w:val="ECCBulletsLv1"/>
        <w:rPr>
          <w:rStyle w:val="ECCParagraph"/>
        </w:rPr>
      </w:pPr>
      <w:r w:rsidRPr="008A776D">
        <w:rPr>
          <w:rStyle w:val="ECCParagraph"/>
        </w:rPr>
        <w:t>Effective height of the amateur station antenna: 12 meters</w:t>
      </w:r>
    </w:p>
    <w:p w14:paraId="3CAB82EE" w14:textId="1BA99CC7" w:rsidR="00BD32A6" w:rsidRPr="008A776D" w:rsidRDefault="00BD32A6" w:rsidP="00BD32A6">
      <w:pPr>
        <w:pStyle w:val="ECCBulletsLv1"/>
        <w:rPr>
          <w:rStyle w:val="ECCParagraph"/>
        </w:rPr>
      </w:pPr>
      <w:r w:rsidRPr="008A776D">
        <w:rPr>
          <w:rStyle w:val="ECCParagraph"/>
        </w:rPr>
        <w:t>Receiver antenna height: 1.5 meter</w:t>
      </w:r>
      <w:r w:rsidR="005447E9" w:rsidRPr="008A776D">
        <w:rPr>
          <w:rStyle w:val="ECCParagraph"/>
        </w:rPr>
        <w:t>s</w:t>
      </w:r>
    </w:p>
    <w:p w14:paraId="1ACAB443" w14:textId="51263E56" w:rsidR="00BD32A6" w:rsidRPr="008A776D" w:rsidRDefault="00BD32A6" w:rsidP="00BD32A6">
      <w:pPr>
        <w:pStyle w:val="ECCBulletsLv1"/>
        <w:rPr>
          <w:rStyle w:val="ECCParagraph"/>
        </w:rPr>
      </w:pPr>
      <w:r w:rsidRPr="008A776D">
        <w:rPr>
          <w:rStyle w:val="ECCParagraph"/>
        </w:rPr>
        <w:t>Receiver max interference threshold: -134.5 dBW for narrowband applications</w:t>
      </w:r>
      <w:r w:rsidR="00C552D6" w:rsidRPr="008A776D">
        <w:rPr>
          <w:rStyle w:val="ECCParagraph"/>
        </w:rPr>
        <w:t xml:space="preserve"> (Ref: ITU-R M.1902-2, Table 1, receiver type 3b).</w:t>
      </w:r>
    </w:p>
    <w:p w14:paraId="6D7232F9" w14:textId="44D9926D" w:rsidR="00BD32A6" w:rsidRPr="008A776D" w:rsidRDefault="00BD32A6" w:rsidP="00BD32A6">
      <w:pPr>
        <w:pStyle w:val="ECCBulletsLv1"/>
        <w:rPr>
          <w:rStyle w:val="ECCParagraph"/>
        </w:rPr>
      </w:pPr>
      <w:r w:rsidRPr="008A776D">
        <w:rPr>
          <w:rStyle w:val="ECCParagraph"/>
        </w:rPr>
        <w:t xml:space="preserve">Receiver antenna gain: -6 dBi </w:t>
      </w:r>
      <w:r w:rsidR="00C552D6" w:rsidRPr="008A776D">
        <w:rPr>
          <w:rStyle w:val="ECCParagraph"/>
        </w:rPr>
        <w:t xml:space="preserve">(Ref: ITU-R M.1902-2, Table 1, receiver type 3b), 0 dBi and 3 dBi (Ref: ITU-R M.1902-2, Table 1, receiver type 3b), </w:t>
      </w:r>
      <w:r w:rsidRPr="008A776D">
        <w:rPr>
          <w:rStyle w:val="ECCParagraph"/>
        </w:rPr>
        <w:t>omnidirectional.</w:t>
      </w:r>
    </w:p>
    <w:p w14:paraId="511A62FB" w14:textId="69D33191" w:rsidR="00BD32A6" w:rsidRPr="008A776D" w:rsidRDefault="00BD32A6" w:rsidP="00BD32A6">
      <w:pPr>
        <w:pStyle w:val="ECCBulletsLv1"/>
        <w:rPr>
          <w:rStyle w:val="ECCParagraph"/>
        </w:rPr>
      </w:pPr>
      <w:r w:rsidRPr="008A776D">
        <w:rPr>
          <w:rStyle w:val="ECCParagraph"/>
        </w:rPr>
        <w:t xml:space="preserve">Polarisation </w:t>
      </w:r>
      <w:r w:rsidR="00C552D6" w:rsidRPr="008A776D">
        <w:rPr>
          <w:rStyle w:val="ECCParagraph"/>
        </w:rPr>
        <w:t>loss</w:t>
      </w:r>
      <w:r w:rsidRPr="008A776D">
        <w:rPr>
          <w:rStyle w:val="ECCParagraph"/>
        </w:rPr>
        <w:t>: 3 dB</w:t>
      </w:r>
    </w:p>
    <w:p w14:paraId="7C542001" w14:textId="147241A1" w:rsidR="00BD32A6" w:rsidRPr="008A776D" w:rsidRDefault="00C552D6" w:rsidP="00BD32A6">
      <w:pPr>
        <w:pStyle w:val="ECCBulletsLv1"/>
        <w:rPr>
          <w:rStyle w:val="ECCParagraph"/>
        </w:rPr>
      </w:pPr>
      <w:r w:rsidRPr="008A776D">
        <w:rPr>
          <w:rStyle w:val="ECCParagraph"/>
        </w:rPr>
        <w:t xml:space="preserve">Recommendation ITU-R </w:t>
      </w:r>
      <w:r w:rsidR="00BD32A6" w:rsidRPr="008A776D">
        <w:rPr>
          <w:rStyle w:val="ECCParagraph"/>
        </w:rPr>
        <w:t>P.</w:t>
      </w:r>
      <w:r w:rsidRPr="008A776D">
        <w:rPr>
          <w:rStyle w:val="ECCParagraph"/>
        </w:rPr>
        <w:t xml:space="preserve"> </w:t>
      </w:r>
      <w:r w:rsidR="00BD32A6" w:rsidRPr="008A776D">
        <w:rPr>
          <w:rStyle w:val="ECCParagraph"/>
        </w:rPr>
        <w:t xml:space="preserve">1546 ‘area’ parameter: </w:t>
      </w:r>
      <w:r w:rsidRPr="008A776D">
        <w:rPr>
          <w:rStyle w:val="ECCParagraph"/>
        </w:rPr>
        <w:t>r</w:t>
      </w:r>
      <w:r w:rsidR="00BD32A6" w:rsidRPr="008A776D">
        <w:rPr>
          <w:rStyle w:val="ECCParagraph"/>
        </w:rPr>
        <w:t xml:space="preserve">ural, urban and dense urban </w:t>
      </w:r>
    </w:p>
    <w:p w14:paraId="3952EC63" w14:textId="630564E9" w:rsidR="00C552D6" w:rsidRPr="008A776D" w:rsidRDefault="00C552D6" w:rsidP="00AD33AA">
      <w:pPr>
        <w:pStyle w:val="ECCBulletsLv1"/>
      </w:pPr>
      <w:r w:rsidRPr="008A776D">
        <w:rPr>
          <w:rStyle w:val="ECCParagraph"/>
        </w:rPr>
        <w:t xml:space="preserve">Recommendation ITU-R </w:t>
      </w:r>
      <w:r w:rsidR="00BD32A6" w:rsidRPr="008A776D">
        <w:rPr>
          <w:rStyle w:val="ECCParagraph"/>
        </w:rPr>
        <w:t>P.</w:t>
      </w:r>
      <w:r w:rsidRPr="008A776D">
        <w:rPr>
          <w:rStyle w:val="ECCParagraph"/>
        </w:rPr>
        <w:t xml:space="preserve"> </w:t>
      </w:r>
      <w:r w:rsidR="00BD32A6" w:rsidRPr="008A776D">
        <w:rPr>
          <w:rStyle w:val="ECCParagraph"/>
        </w:rPr>
        <w:t xml:space="preserve">1546 clutter height: 10 m, 20 m and 30 m (according to </w:t>
      </w:r>
      <w:r w:rsidR="00BD32A6" w:rsidRPr="008A776D">
        <w:t>rural, urban or dense urban area parameter respectively</w:t>
      </w:r>
      <w:r w:rsidR="00BD32A6" w:rsidRPr="008A776D">
        <w:rPr>
          <w:rStyle w:val="ECCParagraph"/>
        </w:rPr>
        <w:t>).</w:t>
      </w:r>
      <w:r w:rsidR="00AD33AA" w:rsidRPr="008A776D">
        <w:rPr>
          <w:rStyle w:val="ECCParagraph"/>
        </w:rPr>
        <w:t xml:space="preserve"> Note that a</w:t>
      </w:r>
      <w:r w:rsidRPr="008A776D">
        <w:t xml:space="preserve"> different cl</w:t>
      </w:r>
      <w:r w:rsidR="004126C3" w:rsidRPr="008A776D">
        <w:t>u</w:t>
      </w:r>
      <w:r w:rsidRPr="008A776D">
        <w:t xml:space="preserve">tter height of 0 m is also used in </w:t>
      </w:r>
      <w:r w:rsidR="00AD33AA" w:rsidRPr="008A776D">
        <w:t xml:space="preserve">other analyses </w:t>
      </w:r>
      <w:r w:rsidRPr="008A776D">
        <w:t xml:space="preserve"> such as </w:t>
      </w:r>
      <w:r w:rsidR="00AD33AA" w:rsidRPr="008A776D">
        <w:t>those</w:t>
      </w:r>
      <w:r w:rsidRPr="008A776D">
        <w:t xml:space="preserve"> in </w:t>
      </w:r>
      <w:r w:rsidRPr="008A776D">
        <w:fldChar w:fldCharType="begin"/>
      </w:r>
      <w:r w:rsidRPr="008A776D">
        <w:instrText xml:space="preserve"> REF _Ref107819327 \r \h </w:instrText>
      </w:r>
      <w:r w:rsidR="008A776D">
        <w:instrText xml:space="preserve"> \* MERGEFORMAT </w:instrText>
      </w:r>
      <w:r w:rsidRPr="008A776D">
        <w:fldChar w:fldCharType="separate"/>
      </w:r>
      <w:r w:rsidR="00D27604" w:rsidRPr="008A776D">
        <w:t>ANNEX 6:</w:t>
      </w:r>
      <w:r w:rsidRPr="008A776D">
        <w:fldChar w:fldCharType="end"/>
      </w:r>
      <w:r w:rsidRPr="008A776D">
        <w:t>.</w:t>
      </w:r>
    </w:p>
    <w:p w14:paraId="7CE412DD" w14:textId="770364F7" w:rsidR="00BD32A6" w:rsidRPr="008A776D" w:rsidRDefault="00C552D6" w:rsidP="00BD32A6">
      <w:pPr>
        <w:pStyle w:val="ECCBulletsLv1"/>
        <w:rPr>
          <w:rStyle w:val="ECCParagraph"/>
        </w:rPr>
      </w:pPr>
      <w:r w:rsidRPr="008A776D">
        <w:rPr>
          <w:rStyle w:val="ECCParagraph"/>
        </w:rPr>
        <w:t xml:space="preserve">Recommendation ITU-R P. 1546 </w:t>
      </w:r>
      <w:r w:rsidR="00BD32A6" w:rsidRPr="008A776D">
        <w:rPr>
          <w:rStyle w:val="ECCParagraph"/>
        </w:rPr>
        <w:t>Location variability: 50%</w:t>
      </w:r>
    </w:p>
    <w:p w14:paraId="54B4A903" w14:textId="76260AC2" w:rsidR="00BD32A6" w:rsidRPr="008A776D" w:rsidRDefault="00C552D6" w:rsidP="00BD32A6">
      <w:pPr>
        <w:pStyle w:val="ECCBulletsLv1"/>
        <w:rPr>
          <w:rStyle w:val="ECCParagraph"/>
        </w:rPr>
      </w:pPr>
      <w:r w:rsidRPr="008A776D">
        <w:rPr>
          <w:rStyle w:val="ECCParagraph"/>
        </w:rPr>
        <w:t xml:space="preserve">Recommendation ITU-R P. 1546 </w:t>
      </w:r>
      <w:r w:rsidR="00BD32A6" w:rsidRPr="008A776D">
        <w:rPr>
          <w:rStyle w:val="ECCParagraph"/>
        </w:rPr>
        <w:t>Required percentage time: 1%</w:t>
      </w:r>
    </w:p>
    <w:p w14:paraId="5000333E" w14:textId="77777777" w:rsidR="00BD32A6" w:rsidRPr="00394958" w:rsidRDefault="00BD32A6" w:rsidP="00BD32A6">
      <w:pPr>
        <w:pStyle w:val="Heading4"/>
      </w:pPr>
      <w:bookmarkStart w:id="496" w:name="_Toc140749280"/>
      <w:r>
        <w:t>Simulation Method</w:t>
      </w:r>
      <w:bookmarkEnd w:id="496"/>
    </w:p>
    <w:p w14:paraId="32BAABBD" w14:textId="573F504A"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 xml:space="preserve">At each </w:t>
      </w:r>
      <w:r w:rsidR="004C3C5E" w:rsidRPr="006C3EE9">
        <w:rPr>
          <w:rFonts w:ascii="Arial" w:hAnsi="Arial" w:cs="Arial"/>
          <w:sz w:val="20"/>
          <w:szCs w:val="20"/>
          <w:lang w:val="en-GB"/>
        </w:rPr>
        <w:t xml:space="preserve">simulation </w:t>
      </w:r>
      <w:r w:rsidRPr="006C3EE9">
        <w:rPr>
          <w:rFonts w:ascii="Arial" w:hAnsi="Arial" w:cs="Arial"/>
          <w:sz w:val="20"/>
          <w:szCs w:val="20"/>
          <w:lang w:val="en-GB"/>
        </w:rPr>
        <w:t>iteration step</w:t>
      </w:r>
      <w:r w:rsidR="004C3C5E" w:rsidRPr="006C3EE9">
        <w:rPr>
          <w:rFonts w:ascii="Arial" w:hAnsi="Arial" w:cs="Arial"/>
          <w:sz w:val="20"/>
          <w:szCs w:val="20"/>
          <w:lang w:val="en-GB"/>
        </w:rPr>
        <w:t xml:space="preserve"> (one run)</w:t>
      </w:r>
      <w:r w:rsidRPr="006C3EE9">
        <w:rPr>
          <w:rFonts w:ascii="Arial" w:hAnsi="Arial" w:cs="Arial"/>
          <w:sz w:val="20"/>
          <w:szCs w:val="20"/>
          <w:lang w:val="en-GB"/>
        </w:rPr>
        <w:t>, the victim receivers are randomly placed in the simulation area. The (x,y) coordinates of each receiver are initialized from two distinct random uniform distributions.</w:t>
      </w:r>
    </w:p>
    <w:p w14:paraId="3E5B3FD0" w14:textId="77777777"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For each receiver we compute:</w:t>
      </w:r>
    </w:p>
    <w:p w14:paraId="4DABD359" w14:textId="77777777"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w:t>
      </w:r>
      <w:r w:rsidRPr="006C3EE9">
        <w:rPr>
          <w:rFonts w:ascii="Arial" w:hAnsi="Arial" w:cs="Arial"/>
          <w:sz w:val="20"/>
          <w:szCs w:val="20"/>
          <w:lang w:val="en-GB"/>
        </w:rPr>
        <w:tab/>
        <w:t>Distance to the transmitter,</w:t>
      </w:r>
    </w:p>
    <w:p w14:paraId="53D7CD6E" w14:textId="77777777"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w:t>
      </w:r>
      <w:r w:rsidRPr="006C3EE9">
        <w:rPr>
          <w:rFonts w:ascii="Arial" w:hAnsi="Arial" w:cs="Arial"/>
          <w:sz w:val="20"/>
          <w:szCs w:val="20"/>
          <w:lang w:val="en-GB"/>
        </w:rPr>
        <w:tab/>
        <w:t>Angle to the main lobe of the transmitter antenna.</w:t>
      </w:r>
    </w:p>
    <w:p w14:paraId="18F0D579" w14:textId="77777777"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From the angle to the main lobe, the antenna gain is estimated according to ITU-R Recommendation F.1336-5. Then the received level is computed as:</w:t>
      </w:r>
    </w:p>
    <w:p w14:paraId="6A3A34A2" w14:textId="77777777"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w:t>
      </w:r>
      <w:r w:rsidRPr="006C3EE9">
        <w:rPr>
          <w:rFonts w:ascii="Arial" w:hAnsi="Arial" w:cs="Arial"/>
          <w:sz w:val="20"/>
          <w:szCs w:val="20"/>
          <w:lang w:val="en-GB"/>
        </w:rPr>
        <w:tab/>
        <w:t>Received level = (transmitter power)+(transmitter antenna gain)+(receiver antenna gain)-(path loss)</w:t>
      </w:r>
    </w:p>
    <w:p w14:paraId="56021519" w14:textId="39EF54FB"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 xml:space="preserve">Where the path loss value is provided by the </w:t>
      </w:r>
      <w:r w:rsidR="001D229A" w:rsidRPr="006C3EE9">
        <w:rPr>
          <w:rFonts w:ascii="Arial" w:hAnsi="Arial" w:cs="Arial"/>
          <w:sz w:val="20"/>
          <w:szCs w:val="20"/>
          <w:lang w:val="en-GB"/>
        </w:rPr>
        <w:t xml:space="preserve">Recommendation </w:t>
      </w:r>
      <w:r w:rsidRPr="006C3EE9">
        <w:rPr>
          <w:rFonts w:ascii="Arial" w:hAnsi="Arial" w:cs="Arial"/>
          <w:sz w:val="20"/>
          <w:szCs w:val="20"/>
          <w:lang w:val="en-GB"/>
        </w:rPr>
        <w:t>ITU-R P.1546 Matlab code.</w:t>
      </w:r>
    </w:p>
    <w:p w14:paraId="28F04FA7" w14:textId="77777777"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Each time the received level is above the RNSS receiver interference threshold the receiver is counted as “</w:t>
      </w:r>
      <w:r w:rsidRPr="006C3EE9">
        <w:rPr>
          <w:rFonts w:ascii="Arial" w:hAnsi="Arial" w:cs="Arial"/>
          <w:b/>
          <w:sz w:val="20"/>
          <w:szCs w:val="20"/>
          <w:lang w:val="en-GB"/>
        </w:rPr>
        <w:t>impacted</w:t>
      </w:r>
      <w:r w:rsidRPr="006C3EE9">
        <w:rPr>
          <w:rFonts w:ascii="Arial" w:hAnsi="Arial" w:cs="Arial"/>
          <w:sz w:val="20"/>
          <w:szCs w:val="20"/>
          <w:lang w:val="en-GB"/>
        </w:rPr>
        <w:t>”.</w:t>
      </w:r>
    </w:p>
    <w:p w14:paraId="262C7EE7" w14:textId="77777777"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 xml:space="preserve">At the end of one simulation step, we have </w:t>
      </w:r>
      <w:r w:rsidRPr="006C3EE9">
        <w:rPr>
          <w:rFonts w:ascii="Arial" w:hAnsi="Arial" w:cs="Arial"/>
          <w:i/>
          <w:sz w:val="20"/>
          <w:szCs w:val="20"/>
          <w:lang w:val="en-GB"/>
        </w:rPr>
        <w:t>m</w:t>
      </w:r>
      <w:r w:rsidRPr="006C3EE9">
        <w:rPr>
          <w:rFonts w:ascii="Arial" w:hAnsi="Arial" w:cs="Arial"/>
          <w:sz w:val="20"/>
          <w:szCs w:val="20"/>
          <w:lang w:val="en-GB"/>
        </w:rPr>
        <w:t xml:space="preserve"> receivers impacted from a potential number of victim receivers N. </w:t>
      </w:r>
    </w:p>
    <w:p w14:paraId="140D3777" w14:textId="3135A590"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 xml:space="preserve">The </w:t>
      </w:r>
      <w:r w:rsidR="001D229A" w:rsidRPr="006C3EE9">
        <w:rPr>
          <w:rFonts w:ascii="Arial" w:hAnsi="Arial" w:cs="Arial"/>
          <w:sz w:val="20"/>
          <w:szCs w:val="20"/>
          <w:lang w:val="en-GB"/>
        </w:rPr>
        <w:t>percentage of impacted receivers from the simulation step</w:t>
      </w:r>
      <w:r w:rsidRPr="006C3EE9">
        <w:rPr>
          <w:rFonts w:ascii="Arial" w:hAnsi="Arial" w:cs="Arial"/>
          <w:sz w:val="20"/>
          <w:szCs w:val="20"/>
          <w:lang w:val="en-GB"/>
        </w:rPr>
        <w:t xml:space="preserve"> is then defined as 100 * </w:t>
      </w:r>
      <w:r w:rsidRPr="006C3EE9">
        <w:rPr>
          <w:rStyle w:val="ECCParagraph"/>
          <w:rFonts w:cs="Arial"/>
          <w:szCs w:val="20"/>
        </w:rPr>
        <w:t>(</w:t>
      </w:r>
      <w:r w:rsidRPr="006C3EE9">
        <w:rPr>
          <w:rStyle w:val="ECCParagraph"/>
          <w:rFonts w:cs="Arial"/>
          <w:i/>
          <w:szCs w:val="20"/>
        </w:rPr>
        <w:t>m</w:t>
      </w:r>
      <w:r w:rsidRPr="006C3EE9">
        <w:rPr>
          <w:rStyle w:val="ECCParagraph"/>
          <w:rFonts w:cs="Arial"/>
          <w:szCs w:val="20"/>
        </w:rPr>
        <w:t xml:space="preserve"> / </w:t>
      </w:r>
      <w:r w:rsidRPr="006C3EE9">
        <w:rPr>
          <w:rStyle w:val="ECCParagraph"/>
          <w:rFonts w:cs="Arial"/>
          <w:i/>
          <w:szCs w:val="20"/>
        </w:rPr>
        <w:t>N</w:t>
      </w:r>
      <w:r w:rsidRPr="006C3EE9">
        <w:rPr>
          <w:rStyle w:val="ECCParagraph"/>
          <w:rFonts w:cs="Arial"/>
          <w:szCs w:val="20"/>
        </w:rPr>
        <w:t>)</w:t>
      </w:r>
      <w:r w:rsidRPr="006C3EE9">
        <w:rPr>
          <w:rFonts w:ascii="Arial" w:hAnsi="Arial" w:cs="Arial"/>
          <w:sz w:val="20"/>
          <w:szCs w:val="20"/>
          <w:lang w:val="en-GB"/>
        </w:rPr>
        <w:t xml:space="preserve">. </w:t>
      </w:r>
    </w:p>
    <w:p w14:paraId="5A159803" w14:textId="28915837"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 xml:space="preserve">The simulation is performed 1000 </w:t>
      </w:r>
      <w:r w:rsidR="001D229A" w:rsidRPr="006C3EE9">
        <w:rPr>
          <w:rFonts w:ascii="Arial" w:hAnsi="Arial" w:cs="Arial"/>
          <w:sz w:val="20"/>
          <w:szCs w:val="20"/>
          <w:lang w:val="en-GB"/>
        </w:rPr>
        <w:t>times</w:t>
      </w:r>
      <w:r w:rsidRPr="006C3EE9">
        <w:rPr>
          <w:rFonts w:ascii="Arial" w:hAnsi="Arial" w:cs="Arial"/>
          <w:sz w:val="20"/>
          <w:szCs w:val="20"/>
          <w:lang w:val="en-GB"/>
        </w:rPr>
        <w:t xml:space="preserve"> and ends with 1000 distinct values </w:t>
      </w:r>
      <w:r w:rsidR="001D229A" w:rsidRPr="006C3EE9">
        <w:rPr>
          <w:rFonts w:ascii="Arial" w:hAnsi="Arial" w:cs="Arial"/>
          <w:sz w:val="20"/>
          <w:szCs w:val="20"/>
          <w:lang w:val="en-GB"/>
        </w:rPr>
        <w:t>for the percentage of impacted receivers.</w:t>
      </w:r>
      <w:r w:rsidR="001D229A" w:rsidRPr="006C3EE9">
        <w:rPr>
          <w:lang w:val="en-GB"/>
        </w:rPr>
        <w:t xml:space="preserve"> </w:t>
      </w:r>
      <w:r w:rsidR="001D229A" w:rsidRPr="006C3EE9">
        <w:rPr>
          <w:rFonts w:ascii="Arial" w:hAnsi="Arial" w:cs="Arial"/>
          <w:sz w:val="20"/>
          <w:szCs w:val="20"/>
          <w:lang w:val="en-GB"/>
        </w:rPr>
        <w:t>From these the mean percentage of impacted RNSS receivers can be calculated</w:t>
      </w:r>
      <w:r w:rsidRPr="006C3EE9">
        <w:rPr>
          <w:rFonts w:ascii="Arial" w:hAnsi="Arial" w:cs="Arial"/>
          <w:sz w:val="20"/>
          <w:szCs w:val="20"/>
          <w:lang w:val="en-GB"/>
        </w:rPr>
        <w:t>.</w:t>
      </w:r>
    </w:p>
    <w:p w14:paraId="09758562" w14:textId="77777777" w:rsidR="00BD32A6" w:rsidRPr="006C3EE9" w:rsidRDefault="00BD32A6" w:rsidP="00BD32A6">
      <w:pPr>
        <w:pStyle w:val="Heading4"/>
      </w:pPr>
      <w:bookmarkStart w:id="497" w:name="_Toc140749281"/>
      <w:r w:rsidRPr="006C3EE9">
        <w:t>Simulation Results</w:t>
      </w:r>
      <w:bookmarkEnd w:id="497"/>
    </w:p>
    <w:p w14:paraId="7C8AAF5A" w14:textId="62A1448D" w:rsidR="00BD32A6" w:rsidRPr="006C3EE9" w:rsidRDefault="00E513B9" w:rsidP="00545295">
      <w:pPr>
        <w:jc w:val="both"/>
        <w:rPr>
          <w:rFonts w:ascii="Arial" w:hAnsi="Arial" w:cs="Arial"/>
          <w:sz w:val="20"/>
          <w:szCs w:val="20"/>
          <w:lang w:val="en-GB"/>
        </w:rPr>
      </w:pPr>
      <w:r w:rsidRPr="006C3EE9">
        <w:rPr>
          <w:rFonts w:ascii="Arial" w:hAnsi="Arial" w:cs="Arial"/>
          <w:sz w:val="20"/>
          <w:szCs w:val="20"/>
          <w:lang w:val="en-GB"/>
        </w:rPr>
        <w:t>Mean p</w:t>
      </w:r>
      <w:r w:rsidR="00BD32A6" w:rsidRPr="006C3EE9">
        <w:rPr>
          <w:rFonts w:ascii="Arial" w:hAnsi="Arial" w:cs="Arial"/>
          <w:sz w:val="20"/>
          <w:szCs w:val="20"/>
          <w:lang w:val="en-GB"/>
        </w:rPr>
        <w:t>ercentage of fixed RNSS receivers within the simulation area impacted by one static amateur station operating as defined above:</w:t>
      </w:r>
    </w:p>
    <w:p w14:paraId="3B954A41" w14:textId="5891ADD8" w:rsidR="00E513B9" w:rsidRPr="006C3EE9" w:rsidRDefault="00E513B9" w:rsidP="00E513B9">
      <w:pPr>
        <w:pStyle w:val="Caption"/>
      </w:pPr>
      <w:r w:rsidRPr="006C3EE9">
        <w:t xml:space="preserve">Table </w:t>
      </w:r>
      <w:r w:rsidRPr="006C3EE9">
        <w:rPr>
          <w:rStyle w:val="ECCParagraph"/>
          <w:bCs w:val="0"/>
          <w:caps/>
        </w:rPr>
        <w:fldChar w:fldCharType="begin"/>
      </w:r>
      <w:r w:rsidRPr="006C3EE9">
        <w:rPr>
          <w:rStyle w:val="ECCParagraph"/>
          <w:bCs w:val="0"/>
          <w:caps/>
        </w:rPr>
        <w:instrText xml:space="preserve"> SEQ Table \* ARABIC </w:instrText>
      </w:r>
      <w:r w:rsidRPr="006C3EE9">
        <w:rPr>
          <w:rStyle w:val="ECCParagraph"/>
          <w:bCs w:val="0"/>
          <w:caps/>
        </w:rPr>
        <w:fldChar w:fldCharType="separate"/>
      </w:r>
      <w:r w:rsidR="00D27604" w:rsidRPr="006C3EE9">
        <w:rPr>
          <w:rStyle w:val="ECCParagraph"/>
          <w:bCs w:val="0"/>
          <w:caps/>
          <w:noProof/>
        </w:rPr>
        <w:t>22</w:t>
      </w:r>
      <w:r w:rsidRPr="006C3EE9">
        <w:rPr>
          <w:rStyle w:val="ECCParagraph"/>
          <w:bCs w:val="0"/>
          <w:caps/>
        </w:rPr>
        <w:fldChar w:fldCharType="end"/>
      </w:r>
      <w:r w:rsidRPr="006C3EE9">
        <w:t xml:space="preserve">: Mean Percentage of impacted fixed RNSS receivers and Standard Deviation </w:t>
      </w:r>
    </w:p>
    <w:tbl>
      <w:tblPr>
        <w:tblStyle w:val="ECCTable-redheader"/>
        <w:tblW w:w="5000" w:type="pct"/>
        <w:tblInd w:w="0" w:type="dxa"/>
        <w:tblLayout w:type="fixed"/>
        <w:tblLook w:val="04A0" w:firstRow="1" w:lastRow="0" w:firstColumn="1" w:lastColumn="0" w:noHBand="0" w:noVBand="1"/>
      </w:tblPr>
      <w:tblGrid>
        <w:gridCol w:w="1008"/>
        <w:gridCol w:w="832"/>
        <w:gridCol w:w="849"/>
        <w:gridCol w:w="992"/>
        <w:gridCol w:w="849"/>
        <w:gridCol w:w="1134"/>
        <w:gridCol w:w="851"/>
        <w:gridCol w:w="851"/>
        <w:gridCol w:w="1375"/>
        <w:gridCol w:w="888"/>
      </w:tblGrid>
      <w:tr w:rsidR="00B31760" w:rsidRPr="006C3EE9" w14:paraId="45E4BC0A" w14:textId="77777777" w:rsidTr="001D3D17">
        <w:trPr>
          <w:cnfStyle w:val="100000000000" w:firstRow="1" w:lastRow="0" w:firstColumn="0" w:lastColumn="0" w:oddVBand="0" w:evenVBand="0" w:oddHBand="0" w:evenHBand="0" w:firstRowFirstColumn="0" w:firstRowLastColumn="0" w:lastRowFirstColumn="0" w:lastRowLastColumn="0"/>
        </w:trPr>
        <w:tc>
          <w:tcPr>
            <w:tcW w:w="523" w:type="pct"/>
            <w:vMerge w:val="restart"/>
          </w:tcPr>
          <w:p w14:paraId="2146A58B" w14:textId="77777777" w:rsidR="00BD32A6" w:rsidRPr="006C3EE9" w:rsidRDefault="00BD32A6" w:rsidP="00995307">
            <w:pPr>
              <w:pStyle w:val="ECCTableHeaderredfont"/>
              <w:rPr>
                <w:rStyle w:val="ECCParagraph"/>
                <w:color w:val="FFFFFF" w:themeColor="background1"/>
              </w:rPr>
            </w:pPr>
            <w:r w:rsidRPr="006C3EE9">
              <w:rPr>
                <w:rStyle w:val="ECCParagraph"/>
                <w:color w:val="FFFFFF" w:themeColor="background1"/>
              </w:rPr>
              <w:lastRenderedPageBreak/>
              <w:t>Area setting and population density</w:t>
            </w:r>
          </w:p>
        </w:tc>
        <w:tc>
          <w:tcPr>
            <w:tcW w:w="1388" w:type="pct"/>
            <w:gridSpan w:val="3"/>
          </w:tcPr>
          <w:p w14:paraId="2E49832A" w14:textId="77777777" w:rsidR="00BD32A6" w:rsidRPr="006C3EE9" w:rsidRDefault="00BD32A6" w:rsidP="00995307">
            <w:pPr>
              <w:pStyle w:val="ECCTableHeaderredfont"/>
              <w:rPr>
                <w:color w:val="FFFFFF" w:themeColor="background1"/>
              </w:rPr>
            </w:pPr>
            <w:r w:rsidRPr="006C3EE9">
              <w:rPr>
                <w:color w:val="FFFFFF" w:themeColor="background1"/>
              </w:rPr>
              <w:t>Minimum amateur station density</w:t>
            </w:r>
          </w:p>
        </w:tc>
        <w:tc>
          <w:tcPr>
            <w:tcW w:w="1472" w:type="pct"/>
            <w:gridSpan w:val="3"/>
          </w:tcPr>
          <w:p w14:paraId="5539A88A" w14:textId="77777777" w:rsidR="00BD32A6" w:rsidRPr="006C3EE9" w:rsidRDefault="00BD32A6" w:rsidP="00995307">
            <w:pPr>
              <w:pStyle w:val="ECCTableHeaderredfont"/>
              <w:rPr>
                <w:color w:val="FFFFFF" w:themeColor="background1"/>
              </w:rPr>
            </w:pPr>
            <w:r w:rsidRPr="006C3EE9">
              <w:rPr>
                <w:color w:val="FFFFFF" w:themeColor="background1"/>
              </w:rPr>
              <w:t>Average amateur station density</w:t>
            </w:r>
          </w:p>
        </w:tc>
        <w:tc>
          <w:tcPr>
            <w:tcW w:w="1617" w:type="pct"/>
            <w:gridSpan w:val="3"/>
          </w:tcPr>
          <w:p w14:paraId="20039E83" w14:textId="77777777" w:rsidR="00BD32A6" w:rsidRPr="006C3EE9" w:rsidRDefault="00BD32A6" w:rsidP="00995307">
            <w:pPr>
              <w:pStyle w:val="ECCTableHeaderredfont"/>
              <w:rPr>
                <w:color w:val="FFFFFF" w:themeColor="background1"/>
              </w:rPr>
            </w:pPr>
            <w:r w:rsidRPr="006C3EE9">
              <w:rPr>
                <w:color w:val="FFFFFF" w:themeColor="background1"/>
              </w:rPr>
              <w:t>Maximum amateur station density</w:t>
            </w:r>
          </w:p>
        </w:tc>
      </w:tr>
      <w:tr w:rsidR="00B31760" w:rsidRPr="006C3EE9" w14:paraId="4627F34D" w14:textId="77777777" w:rsidTr="001D3D17">
        <w:tc>
          <w:tcPr>
            <w:tcW w:w="523" w:type="pct"/>
            <w:vMerge/>
          </w:tcPr>
          <w:p w14:paraId="730EAB2A" w14:textId="77777777" w:rsidR="00BD32A6" w:rsidRPr="006C3EE9" w:rsidRDefault="00BD32A6" w:rsidP="00995307">
            <w:pPr>
              <w:pStyle w:val="ECCTabletext"/>
            </w:pPr>
          </w:p>
        </w:tc>
        <w:tc>
          <w:tcPr>
            <w:tcW w:w="873" w:type="pct"/>
            <w:gridSpan w:val="2"/>
          </w:tcPr>
          <w:p w14:paraId="14C95ACE" w14:textId="77777777" w:rsidR="00BD32A6" w:rsidRPr="006C3EE9" w:rsidRDefault="00BD32A6" w:rsidP="00753286">
            <w:pPr>
              <w:pStyle w:val="ECCTableHeaderredfont"/>
              <w:jc w:val="center"/>
            </w:pPr>
            <w:r w:rsidRPr="006C3EE9">
              <w:t>% Impacted RNSS Rx</w:t>
            </w:r>
          </w:p>
        </w:tc>
        <w:tc>
          <w:tcPr>
            <w:tcW w:w="515" w:type="pct"/>
          </w:tcPr>
          <w:p w14:paraId="0BAD3DB9" w14:textId="3EC07F41" w:rsidR="00BD32A6" w:rsidRPr="006C3EE9" w:rsidRDefault="00BD32A6" w:rsidP="00995307">
            <w:pPr>
              <w:pStyle w:val="ECCTableHeaderredfont"/>
            </w:pPr>
            <w:r w:rsidRPr="006C3EE9">
              <w:t>S</w:t>
            </w:r>
            <w:r w:rsidR="00DD1E28" w:rsidRPr="006C3EE9">
              <w:t>tandard</w:t>
            </w:r>
            <w:r w:rsidRPr="006C3EE9">
              <w:t xml:space="preserve"> Dev</w:t>
            </w:r>
            <w:r w:rsidR="00DD1E28" w:rsidRPr="006C3EE9">
              <w:t>iation</w:t>
            </w:r>
          </w:p>
        </w:tc>
        <w:tc>
          <w:tcPr>
            <w:tcW w:w="1030" w:type="pct"/>
            <w:gridSpan w:val="2"/>
          </w:tcPr>
          <w:p w14:paraId="10258E1E" w14:textId="77777777" w:rsidR="00BD32A6" w:rsidRPr="006C3EE9" w:rsidRDefault="00BD32A6" w:rsidP="00995307">
            <w:pPr>
              <w:pStyle w:val="ECCTableHeaderredfont"/>
            </w:pPr>
            <w:r w:rsidRPr="006C3EE9">
              <w:t>% Impacted RNSS Rx</w:t>
            </w:r>
          </w:p>
        </w:tc>
        <w:tc>
          <w:tcPr>
            <w:tcW w:w="442" w:type="pct"/>
          </w:tcPr>
          <w:p w14:paraId="0BC9D950" w14:textId="79DEC769" w:rsidR="00BD32A6" w:rsidRPr="006C3EE9" w:rsidRDefault="00BD32A6" w:rsidP="00995307">
            <w:pPr>
              <w:pStyle w:val="ECCTableHeaderredfont"/>
            </w:pPr>
            <w:r w:rsidRPr="006C3EE9">
              <w:t>S</w:t>
            </w:r>
            <w:r w:rsidR="00DD1E28" w:rsidRPr="006C3EE9">
              <w:t>tandard</w:t>
            </w:r>
            <w:r w:rsidRPr="006C3EE9">
              <w:t xml:space="preserve"> Dev</w:t>
            </w:r>
            <w:r w:rsidR="00DD1E28" w:rsidRPr="006C3EE9">
              <w:t>iation</w:t>
            </w:r>
          </w:p>
        </w:tc>
        <w:tc>
          <w:tcPr>
            <w:tcW w:w="1156" w:type="pct"/>
            <w:gridSpan w:val="2"/>
          </w:tcPr>
          <w:p w14:paraId="59A27F51" w14:textId="77777777" w:rsidR="00BD32A6" w:rsidRPr="006C3EE9" w:rsidRDefault="00BD32A6" w:rsidP="00995307">
            <w:pPr>
              <w:pStyle w:val="ECCTableHeaderredfont"/>
            </w:pPr>
            <w:r w:rsidRPr="006C3EE9">
              <w:t>% Impacted RNSS Rx</w:t>
            </w:r>
          </w:p>
        </w:tc>
        <w:tc>
          <w:tcPr>
            <w:tcW w:w="461" w:type="pct"/>
          </w:tcPr>
          <w:p w14:paraId="49FB3B8A" w14:textId="72950F70" w:rsidR="00BD32A6" w:rsidRPr="006C3EE9" w:rsidRDefault="00BD32A6" w:rsidP="00995307">
            <w:pPr>
              <w:pStyle w:val="ECCTableHeaderredfont"/>
            </w:pPr>
            <w:r w:rsidRPr="006C3EE9">
              <w:t>S</w:t>
            </w:r>
            <w:r w:rsidR="00DD1E28" w:rsidRPr="006C3EE9">
              <w:t>tandard</w:t>
            </w:r>
            <w:r w:rsidRPr="006C3EE9">
              <w:t xml:space="preserve"> Dev</w:t>
            </w:r>
            <w:r w:rsidR="00DD1E28" w:rsidRPr="006C3EE9">
              <w:t>iation</w:t>
            </w:r>
          </w:p>
        </w:tc>
      </w:tr>
      <w:tr w:rsidR="00B31760" w:rsidRPr="006C3EE9" w14:paraId="25F90A4D" w14:textId="77777777" w:rsidTr="001D3D17">
        <w:tc>
          <w:tcPr>
            <w:tcW w:w="523" w:type="pct"/>
          </w:tcPr>
          <w:p w14:paraId="05ADA678" w14:textId="77777777" w:rsidR="00753286" w:rsidRPr="006C3EE9" w:rsidRDefault="00753286" w:rsidP="00DD1E28">
            <w:pPr>
              <w:pStyle w:val="ECCTabletext"/>
            </w:pPr>
            <w:r w:rsidRPr="006C3EE9">
              <w:t>Rural</w:t>
            </w:r>
          </w:p>
        </w:tc>
        <w:tc>
          <w:tcPr>
            <w:tcW w:w="432" w:type="pct"/>
          </w:tcPr>
          <w:p w14:paraId="71D806BC" w14:textId="23046DB2" w:rsidR="00753286" w:rsidRPr="006C3EE9" w:rsidRDefault="00753286" w:rsidP="00DD1E28">
            <w:pPr>
              <w:pStyle w:val="ECCTabletext"/>
              <w:jc w:val="center"/>
            </w:pPr>
            <w:r w:rsidRPr="006C3EE9">
              <w:t>0.06%</w:t>
            </w:r>
          </w:p>
        </w:tc>
        <w:tc>
          <w:tcPr>
            <w:tcW w:w="441" w:type="pct"/>
          </w:tcPr>
          <w:p w14:paraId="4A8D9A9E" w14:textId="307B7095" w:rsidR="00753286" w:rsidRPr="006C3EE9" w:rsidRDefault="00B31760" w:rsidP="00753286">
            <w:pPr>
              <w:pStyle w:val="ECCTabletext"/>
              <w:jc w:val="center"/>
            </w:pPr>
            <w:del w:id="498" w:author="IARU_R1" w:date="2024-02-13T09:42:00Z">
              <w:r w:rsidRPr="006C3EE9" w:rsidDel="00437E7C">
                <w:delText xml:space="preserve">59 </w:delText>
              </w:r>
            </w:del>
            <w:ins w:id="499" w:author="IARU_R1" w:date="2024-02-13T09:42:00Z">
              <w:r w:rsidR="00437E7C" w:rsidRPr="006C3EE9">
                <w:t>5</w:t>
              </w:r>
              <w:r w:rsidR="00437E7C">
                <w:t>8</w:t>
              </w:r>
              <w:r w:rsidR="00437E7C" w:rsidRPr="006C3EE9">
                <w:t xml:space="preserve"> </w:t>
              </w:r>
            </w:ins>
            <w:r w:rsidRPr="006C3EE9">
              <w:t xml:space="preserve">out of </w:t>
            </w:r>
            <w:del w:id="500" w:author="IARU_R1" w:date="2024-02-13T09:14:00Z">
              <w:r w:rsidRPr="000272D4" w:rsidDel="00A950A4">
                <w:rPr>
                  <w:highlight w:val="yellow"/>
                  <w:rPrChange w:id="501" w:author="IARU_R1" w:date="2024-02-12T17:43:00Z">
                    <w:rPr/>
                  </w:rPrChange>
                </w:rPr>
                <w:delText>98</w:delText>
              </w:r>
              <w:r w:rsidR="00430933" w:rsidRPr="000272D4" w:rsidDel="00A950A4">
                <w:rPr>
                  <w:highlight w:val="yellow"/>
                  <w:rPrChange w:id="502" w:author="IARU_R1" w:date="2024-02-12T17:43:00Z">
                    <w:rPr/>
                  </w:rPrChange>
                </w:rPr>
                <w:delText>,</w:delText>
              </w:r>
              <w:r w:rsidRPr="000272D4" w:rsidDel="00A950A4">
                <w:rPr>
                  <w:highlight w:val="yellow"/>
                  <w:rPrChange w:id="503" w:author="IARU_R1" w:date="2024-02-12T17:43:00Z">
                    <w:rPr/>
                  </w:rPrChange>
                </w:rPr>
                <w:delText>020</w:delText>
              </w:r>
            </w:del>
            <w:ins w:id="504" w:author="IARU_R1" w:date="2024-02-13T09:14:00Z">
              <w:r w:rsidR="00A950A4">
                <w:t>96,860</w:t>
              </w:r>
            </w:ins>
          </w:p>
        </w:tc>
        <w:tc>
          <w:tcPr>
            <w:tcW w:w="515" w:type="pct"/>
          </w:tcPr>
          <w:p w14:paraId="07873C88" w14:textId="585185FA" w:rsidR="00753286" w:rsidRPr="006C3EE9" w:rsidRDefault="00753286" w:rsidP="00DD1E28">
            <w:pPr>
              <w:pStyle w:val="ECCTabletext"/>
              <w:jc w:val="center"/>
            </w:pPr>
            <w:r w:rsidRPr="006C3EE9">
              <w:t>0.01%</w:t>
            </w:r>
          </w:p>
        </w:tc>
        <w:tc>
          <w:tcPr>
            <w:tcW w:w="441" w:type="pct"/>
          </w:tcPr>
          <w:p w14:paraId="6A29E5FA" w14:textId="686736AB" w:rsidR="00753286" w:rsidRPr="006C3EE9" w:rsidRDefault="00753286" w:rsidP="00DD1E28">
            <w:pPr>
              <w:pStyle w:val="ECCTabletext"/>
              <w:jc w:val="center"/>
            </w:pPr>
            <w:r w:rsidRPr="006C3EE9">
              <w:t>0.20%</w:t>
            </w:r>
          </w:p>
        </w:tc>
        <w:tc>
          <w:tcPr>
            <w:tcW w:w="589" w:type="pct"/>
          </w:tcPr>
          <w:p w14:paraId="50216077" w14:textId="2EDE801A" w:rsidR="00753286" w:rsidRPr="006C3EE9" w:rsidRDefault="00B31760" w:rsidP="00DD1E28">
            <w:pPr>
              <w:pStyle w:val="ECCTabletext"/>
              <w:jc w:val="center"/>
            </w:pPr>
            <w:del w:id="505" w:author="IARU_R1" w:date="2024-02-13T09:41:00Z">
              <w:r w:rsidRPr="006C3EE9" w:rsidDel="00437E7C">
                <w:delText xml:space="preserve">57 </w:delText>
              </w:r>
            </w:del>
            <w:ins w:id="506" w:author="IARU_R1" w:date="2024-02-13T09:41:00Z">
              <w:r w:rsidR="00437E7C" w:rsidRPr="006C3EE9">
                <w:t>5</w:t>
              </w:r>
              <w:r w:rsidR="00437E7C">
                <w:t>8</w:t>
              </w:r>
              <w:r w:rsidR="00437E7C" w:rsidRPr="006C3EE9">
                <w:t xml:space="preserve"> </w:t>
              </w:r>
            </w:ins>
            <w:r w:rsidRPr="006C3EE9">
              <w:t xml:space="preserve">out of </w:t>
            </w:r>
            <w:del w:id="507" w:author="IARU_R1" w:date="2024-02-13T09:21:00Z">
              <w:r w:rsidRPr="00A950A4" w:rsidDel="00A950A4">
                <w:delText>28</w:delText>
              </w:r>
              <w:r w:rsidR="00430933" w:rsidRPr="00A950A4" w:rsidDel="00A950A4">
                <w:delText>,</w:delText>
              </w:r>
              <w:r w:rsidRPr="00A950A4" w:rsidDel="00A950A4">
                <w:delText>420</w:delText>
              </w:r>
            </w:del>
            <w:ins w:id="508" w:author="IARU_R1" w:date="2024-02-13T09:21:00Z">
              <w:r w:rsidR="00A950A4">
                <w:t>29,000</w:t>
              </w:r>
            </w:ins>
          </w:p>
        </w:tc>
        <w:tc>
          <w:tcPr>
            <w:tcW w:w="442" w:type="pct"/>
          </w:tcPr>
          <w:p w14:paraId="646886FA" w14:textId="3CBA3F76" w:rsidR="00753286" w:rsidRPr="006C3EE9" w:rsidRDefault="00753286" w:rsidP="00DD1E28">
            <w:pPr>
              <w:pStyle w:val="ECCTabletext"/>
              <w:jc w:val="center"/>
            </w:pPr>
            <w:r w:rsidRPr="006C3EE9">
              <w:t>0.03%</w:t>
            </w:r>
          </w:p>
        </w:tc>
        <w:tc>
          <w:tcPr>
            <w:tcW w:w="442" w:type="pct"/>
          </w:tcPr>
          <w:p w14:paraId="190F18E3" w14:textId="26CC2A3A" w:rsidR="00753286" w:rsidRPr="006C3EE9" w:rsidRDefault="00753286" w:rsidP="00DD1E28">
            <w:pPr>
              <w:pStyle w:val="ECCTabletext"/>
              <w:jc w:val="center"/>
            </w:pPr>
            <w:r w:rsidRPr="006C3EE9">
              <w:t>1.62%</w:t>
            </w:r>
          </w:p>
        </w:tc>
        <w:tc>
          <w:tcPr>
            <w:tcW w:w="714" w:type="pct"/>
          </w:tcPr>
          <w:p w14:paraId="0C542B6F" w14:textId="6F1924C8" w:rsidR="00753286" w:rsidRPr="006C3EE9" w:rsidRDefault="00B31760" w:rsidP="00DD1E28">
            <w:pPr>
              <w:pStyle w:val="ECCTabletext"/>
              <w:jc w:val="center"/>
            </w:pPr>
            <w:r w:rsidRPr="006C3EE9">
              <w:t xml:space="preserve">59 out of </w:t>
            </w:r>
            <w:r w:rsidRPr="00A950A4">
              <w:t>3</w:t>
            </w:r>
            <w:r w:rsidR="00430933" w:rsidRPr="00A950A4">
              <w:t>,</w:t>
            </w:r>
            <w:r w:rsidRPr="00A950A4">
              <w:t>625</w:t>
            </w:r>
          </w:p>
        </w:tc>
        <w:tc>
          <w:tcPr>
            <w:tcW w:w="461" w:type="pct"/>
          </w:tcPr>
          <w:p w14:paraId="733A7DCD" w14:textId="7891CC36" w:rsidR="00753286" w:rsidRPr="006C3EE9" w:rsidRDefault="00753286" w:rsidP="00DD1E28">
            <w:pPr>
              <w:pStyle w:val="ECCTabletext"/>
              <w:jc w:val="center"/>
            </w:pPr>
            <w:r w:rsidRPr="006C3EE9">
              <w:t>0.21%</w:t>
            </w:r>
          </w:p>
        </w:tc>
      </w:tr>
      <w:tr w:rsidR="00B31760" w:rsidRPr="006C3EE9" w14:paraId="461F864D" w14:textId="77777777" w:rsidTr="001D3D17">
        <w:tc>
          <w:tcPr>
            <w:tcW w:w="523" w:type="pct"/>
          </w:tcPr>
          <w:p w14:paraId="5E0CE3F1" w14:textId="77777777" w:rsidR="00753286" w:rsidRPr="006C3EE9" w:rsidRDefault="00753286" w:rsidP="00DD1E28">
            <w:pPr>
              <w:pStyle w:val="ECCTabletext"/>
            </w:pPr>
            <w:r w:rsidRPr="006C3EE9">
              <w:t>Urban</w:t>
            </w:r>
          </w:p>
        </w:tc>
        <w:tc>
          <w:tcPr>
            <w:tcW w:w="432" w:type="pct"/>
          </w:tcPr>
          <w:p w14:paraId="2F9188B1" w14:textId="2949F549" w:rsidR="00753286" w:rsidRPr="006C3EE9" w:rsidRDefault="00753286" w:rsidP="00DD1E28">
            <w:pPr>
              <w:pStyle w:val="ECCTabletext"/>
              <w:jc w:val="center"/>
            </w:pPr>
            <w:r w:rsidRPr="006C3EE9">
              <w:t>0.02%</w:t>
            </w:r>
          </w:p>
        </w:tc>
        <w:tc>
          <w:tcPr>
            <w:tcW w:w="441" w:type="pct"/>
          </w:tcPr>
          <w:p w14:paraId="7E2F933A" w14:textId="0C952286" w:rsidR="00753286" w:rsidRPr="006C3EE9" w:rsidRDefault="00EA5A3A" w:rsidP="00753286">
            <w:pPr>
              <w:pStyle w:val="ECCTabletext"/>
              <w:jc w:val="center"/>
            </w:pPr>
            <w:r w:rsidRPr="006C3EE9">
              <w:t xml:space="preserve">40 out of </w:t>
            </w:r>
            <w:del w:id="509" w:author="IARU_R1" w:date="2024-02-13T09:14:00Z">
              <w:r w:rsidRPr="000272D4" w:rsidDel="00A950A4">
                <w:rPr>
                  <w:highlight w:val="yellow"/>
                  <w:rPrChange w:id="510" w:author="IARU_R1" w:date="2024-02-12T17:44:00Z">
                    <w:rPr/>
                  </w:rPrChange>
                </w:rPr>
                <w:delText>201</w:delText>
              </w:r>
              <w:r w:rsidR="00430933" w:rsidRPr="000272D4" w:rsidDel="00A950A4">
                <w:rPr>
                  <w:highlight w:val="yellow"/>
                  <w:rPrChange w:id="511" w:author="IARU_R1" w:date="2024-02-12T17:44:00Z">
                    <w:rPr/>
                  </w:rPrChange>
                </w:rPr>
                <w:delText>,</w:delText>
              </w:r>
              <w:r w:rsidRPr="000272D4" w:rsidDel="00A950A4">
                <w:rPr>
                  <w:highlight w:val="yellow"/>
                  <w:rPrChange w:id="512" w:author="IARU_R1" w:date="2024-02-12T17:44:00Z">
                    <w:rPr/>
                  </w:rPrChange>
                </w:rPr>
                <w:delText>110</w:delText>
              </w:r>
            </w:del>
            <w:ins w:id="513" w:author="IARU_R1" w:date="2024-02-13T09:14:00Z">
              <w:r w:rsidR="00A950A4">
                <w:t>198,730</w:t>
              </w:r>
            </w:ins>
          </w:p>
        </w:tc>
        <w:tc>
          <w:tcPr>
            <w:tcW w:w="515" w:type="pct"/>
          </w:tcPr>
          <w:p w14:paraId="7D35B69A" w14:textId="19842942" w:rsidR="00753286" w:rsidRPr="006C3EE9" w:rsidRDefault="00753286" w:rsidP="00DD1E28">
            <w:pPr>
              <w:pStyle w:val="ECCTabletext"/>
              <w:jc w:val="center"/>
            </w:pPr>
            <w:r w:rsidRPr="006C3EE9">
              <w:t>0.004%</w:t>
            </w:r>
          </w:p>
        </w:tc>
        <w:tc>
          <w:tcPr>
            <w:tcW w:w="441" w:type="pct"/>
          </w:tcPr>
          <w:p w14:paraId="10AB3D04" w14:textId="197CB7ED" w:rsidR="00753286" w:rsidRPr="006C3EE9" w:rsidRDefault="00753286" w:rsidP="00DD1E28">
            <w:pPr>
              <w:pStyle w:val="ECCTabletext"/>
              <w:jc w:val="center"/>
            </w:pPr>
            <w:r w:rsidRPr="006C3EE9">
              <w:t>0.08%</w:t>
            </w:r>
          </w:p>
        </w:tc>
        <w:tc>
          <w:tcPr>
            <w:tcW w:w="589" w:type="pct"/>
          </w:tcPr>
          <w:p w14:paraId="397A05C1" w14:textId="28B2D2B5" w:rsidR="00753286" w:rsidRPr="006C3EE9" w:rsidRDefault="00753286" w:rsidP="00DD1E28">
            <w:pPr>
              <w:pStyle w:val="ECCTabletext"/>
              <w:jc w:val="center"/>
            </w:pPr>
            <w:del w:id="514" w:author="IARU_R1" w:date="2024-02-13T09:41:00Z">
              <w:r w:rsidRPr="006C3EE9" w:rsidDel="00437E7C">
                <w:delText>4</w:delText>
              </w:r>
              <w:r w:rsidR="00B31760" w:rsidRPr="006C3EE9" w:rsidDel="00437E7C">
                <w:delText xml:space="preserve">7 </w:delText>
              </w:r>
            </w:del>
            <w:ins w:id="515" w:author="IARU_R1" w:date="2024-02-13T09:41:00Z">
              <w:r w:rsidR="00437E7C" w:rsidRPr="006C3EE9">
                <w:t>4</w:t>
              </w:r>
              <w:r w:rsidR="00437E7C">
                <w:t>8</w:t>
              </w:r>
              <w:r w:rsidR="00437E7C" w:rsidRPr="006C3EE9">
                <w:t xml:space="preserve"> </w:t>
              </w:r>
            </w:ins>
            <w:r w:rsidR="00B31760" w:rsidRPr="006C3EE9">
              <w:t xml:space="preserve">out of </w:t>
            </w:r>
            <w:del w:id="516" w:author="IARU_R1" w:date="2024-02-13T09:21:00Z">
              <w:r w:rsidR="00B31760" w:rsidRPr="000272D4" w:rsidDel="00A950A4">
                <w:rPr>
                  <w:highlight w:val="yellow"/>
                  <w:rPrChange w:id="517" w:author="IARU_R1" w:date="2024-02-12T17:45:00Z">
                    <w:rPr/>
                  </w:rPrChange>
                </w:rPr>
                <w:delText>58</w:delText>
              </w:r>
              <w:r w:rsidR="00430933" w:rsidRPr="000272D4" w:rsidDel="00A950A4">
                <w:rPr>
                  <w:highlight w:val="yellow"/>
                  <w:rPrChange w:id="518" w:author="IARU_R1" w:date="2024-02-12T17:45:00Z">
                    <w:rPr/>
                  </w:rPrChange>
                </w:rPr>
                <w:delText>,</w:delText>
              </w:r>
              <w:r w:rsidR="00B31760" w:rsidRPr="000272D4" w:rsidDel="00A950A4">
                <w:rPr>
                  <w:highlight w:val="yellow"/>
                  <w:rPrChange w:id="519" w:author="IARU_R1" w:date="2024-02-12T17:45:00Z">
                    <w:rPr/>
                  </w:rPrChange>
                </w:rPr>
                <w:delText>310</w:delText>
              </w:r>
            </w:del>
            <w:ins w:id="520" w:author="IARU_R1" w:date="2024-02-13T09:21:00Z">
              <w:r w:rsidR="00A950A4">
                <w:t>59.500</w:t>
              </w:r>
            </w:ins>
          </w:p>
        </w:tc>
        <w:tc>
          <w:tcPr>
            <w:tcW w:w="442" w:type="pct"/>
          </w:tcPr>
          <w:p w14:paraId="14507ABA" w14:textId="5580639B" w:rsidR="00753286" w:rsidRPr="006C3EE9" w:rsidRDefault="00753286" w:rsidP="00DD1E28">
            <w:pPr>
              <w:pStyle w:val="ECCTabletext"/>
              <w:jc w:val="center"/>
            </w:pPr>
            <w:r w:rsidRPr="006C3EE9">
              <w:t>0.01%</w:t>
            </w:r>
          </w:p>
        </w:tc>
        <w:tc>
          <w:tcPr>
            <w:tcW w:w="442" w:type="pct"/>
          </w:tcPr>
          <w:p w14:paraId="6E80F4DA" w14:textId="4F6A7359" w:rsidR="00753286" w:rsidRPr="006C3EE9" w:rsidRDefault="00753286" w:rsidP="00DD1E28">
            <w:pPr>
              <w:pStyle w:val="ECCTabletext"/>
              <w:jc w:val="center"/>
            </w:pPr>
            <w:r w:rsidRPr="006C3EE9">
              <w:t>0.65%</w:t>
            </w:r>
          </w:p>
        </w:tc>
        <w:tc>
          <w:tcPr>
            <w:tcW w:w="714" w:type="pct"/>
          </w:tcPr>
          <w:p w14:paraId="07CEE2BC" w14:textId="70DFFDD8" w:rsidR="00753286" w:rsidRPr="006C3EE9" w:rsidRDefault="00496C38" w:rsidP="00DD1E28">
            <w:pPr>
              <w:pStyle w:val="ECCTabletext"/>
              <w:jc w:val="center"/>
            </w:pPr>
            <w:r w:rsidRPr="006C3EE9">
              <w:t xml:space="preserve">48 out of </w:t>
            </w:r>
            <w:del w:id="521" w:author="IARU_R1" w:date="2024-02-13T09:22:00Z">
              <w:r w:rsidRPr="000272D4" w:rsidDel="00A950A4">
                <w:rPr>
                  <w:highlight w:val="yellow"/>
                  <w:rPrChange w:id="522" w:author="IARU_R1" w:date="2024-02-12T17:44:00Z">
                    <w:rPr/>
                  </w:rPrChange>
                </w:rPr>
                <w:delText>7</w:delText>
              </w:r>
              <w:r w:rsidR="00430933" w:rsidRPr="000272D4" w:rsidDel="00A950A4">
                <w:rPr>
                  <w:highlight w:val="yellow"/>
                  <w:rPrChange w:id="523" w:author="IARU_R1" w:date="2024-02-12T17:44:00Z">
                    <w:rPr/>
                  </w:rPrChange>
                </w:rPr>
                <w:delText>,</w:delText>
              </w:r>
              <w:r w:rsidRPr="000272D4" w:rsidDel="00A950A4">
                <w:rPr>
                  <w:highlight w:val="yellow"/>
                  <w:rPrChange w:id="524" w:author="IARU_R1" w:date="2024-02-12T17:44:00Z">
                    <w:rPr/>
                  </w:rPrChange>
                </w:rPr>
                <w:delText>437</w:delText>
              </w:r>
            </w:del>
            <w:ins w:id="525" w:author="IARU_R1" w:date="2024-02-13T09:22:00Z">
              <w:r w:rsidR="00A950A4">
                <w:t>7,438</w:t>
              </w:r>
            </w:ins>
          </w:p>
        </w:tc>
        <w:tc>
          <w:tcPr>
            <w:tcW w:w="461" w:type="pct"/>
          </w:tcPr>
          <w:p w14:paraId="643E53BE" w14:textId="6E3F272D" w:rsidR="00753286" w:rsidRPr="006C3EE9" w:rsidRDefault="00753286" w:rsidP="00DD1E28">
            <w:pPr>
              <w:pStyle w:val="ECCTabletext"/>
              <w:jc w:val="center"/>
            </w:pPr>
            <w:r w:rsidRPr="006C3EE9">
              <w:t>0.09%</w:t>
            </w:r>
          </w:p>
        </w:tc>
      </w:tr>
      <w:tr w:rsidR="00B31760" w:rsidRPr="006C3EE9" w14:paraId="03BAE2DB" w14:textId="77777777" w:rsidTr="001D3D17">
        <w:tc>
          <w:tcPr>
            <w:tcW w:w="523" w:type="pct"/>
          </w:tcPr>
          <w:p w14:paraId="42700F7D" w14:textId="77777777" w:rsidR="00753286" w:rsidRPr="006C3EE9" w:rsidRDefault="00753286" w:rsidP="00DD1E28">
            <w:pPr>
              <w:pStyle w:val="ECCTabletext"/>
            </w:pPr>
            <w:r w:rsidRPr="006C3EE9">
              <w:t>Dense urban</w:t>
            </w:r>
          </w:p>
        </w:tc>
        <w:tc>
          <w:tcPr>
            <w:tcW w:w="432" w:type="pct"/>
          </w:tcPr>
          <w:p w14:paraId="600F0E3E" w14:textId="1553CD50" w:rsidR="00753286" w:rsidRPr="006C3EE9" w:rsidRDefault="00753286" w:rsidP="00DD1E28">
            <w:pPr>
              <w:pStyle w:val="ECCTabletext"/>
              <w:jc w:val="center"/>
            </w:pPr>
            <w:r w:rsidRPr="006C3EE9">
              <w:t>0.02%</w:t>
            </w:r>
          </w:p>
        </w:tc>
        <w:tc>
          <w:tcPr>
            <w:tcW w:w="441" w:type="pct"/>
          </w:tcPr>
          <w:p w14:paraId="12656884" w14:textId="3D15E217" w:rsidR="00753286" w:rsidRPr="006C3EE9" w:rsidRDefault="00EA5A3A" w:rsidP="00753286">
            <w:pPr>
              <w:pStyle w:val="ECCTabletext"/>
              <w:jc w:val="center"/>
            </w:pPr>
            <w:del w:id="526" w:author="IARU_R1" w:date="2024-02-13T09:42:00Z">
              <w:r w:rsidRPr="006C3EE9" w:rsidDel="00437E7C">
                <w:delText xml:space="preserve">345 </w:delText>
              </w:r>
            </w:del>
            <w:ins w:id="527" w:author="IARU_R1" w:date="2024-02-13T09:42:00Z">
              <w:r w:rsidR="00437E7C" w:rsidRPr="006C3EE9">
                <w:t>34</w:t>
              </w:r>
              <w:r w:rsidR="00437E7C">
                <w:t>1</w:t>
              </w:r>
              <w:r w:rsidR="00437E7C" w:rsidRPr="006C3EE9">
                <w:t xml:space="preserve"> </w:t>
              </w:r>
            </w:ins>
            <w:r w:rsidRPr="006C3EE9">
              <w:t xml:space="preserve">out of </w:t>
            </w:r>
            <w:r w:rsidRPr="00045B72">
              <w:t>1</w:t>
            </w:r>
            <w:r w:rsidR="00430933" w:rsidRPr="00045B72">
              <w:t>,</w:t>
            </w:r>
            <w:del w:id="528" w:author="IARU_R1" w:date="2024-02-13T09:14:00Z">
              <w:r w:rsidRPr="00045B72" w:rsidDel="00A950A4">
                <w:delText>727</w:delText>
              </w:r>
            </w:del>
            <w:ins w:id="529" w:author="IARU_R1" w:date="2024-02-13T09:14:00Z">
              <w:r w:rsidR="00A950A4" w:rsidRPr="00045B72">
                <w:t>706</w:t>
              </w:r>
            </w:ins>
            <w:r w:rsidR="00430933" w:rsidRPr="00045B72">
              <w:t>,</w:t>
            </w:r>
            <w:del w:id="530" w:author="IARU_R1" w:date="2024-02-13T09:15:00Z">
              <w:r w:rsidRPr="00045B72" w:rsidDel="00A950A4">
                <w:delText>180</w:delText>
              </w:r>
            </w:del>
            <w:ins w:id="531" w:author="IARU_R1" w:date="2024-02-13T09:15:00Z">
              <w:r w:rsidR="00A950A4">
                <w:t>740</w:t>
              </w:r>
            </w:ins>
          </w:p>
        </w:tc>
        <w:tc>
          <w:tcPr>
            <w:tcW w:w="515" w:type="pct"/>
          </w:tcPr>
          <w:p w14:paraId="3CA24694" w14:textId="1D098CA5" w:rsidR="00753286" w:rsidRPr="006C3EE9" w:rsidRDefault="00753286" w:rsidP="00DD1E28">
            <w:pPr>
              <w:pStyle w:val="ECCTabletext"/>
              <w:jc w:val="center"/>
            </w:pPr>
            <w:r w:rsidRPr="006C3EE9">
              <w:t>0.001%</w:t>
            </w:r>
          </w:p>
        </w:tc>
        <w:tc>
          <w:tcPr>
            <w:tcW w:w="441" w:type="pct"/>
          </w:tcPr>
          <w:p w14:paraId="387A5E61" w14:textId="60A8BF76" w:rsidR="00753286" w:rsidRPr="006C3EE9" w:rsidRDefault="00753286" w:rsidP="00DD1E28">
            <w:pPr>
              <w:pStyle w:val="ECCTabletext"/>
              <w:jc w:val="center"/>
            </w:pPr>
            <w:r w:rsidRPr="006C3EE9">
              <w:t>0.06%</w:t>
            </w:r>
          </w:p>
        </w:tc>
        <w:tc>
          <w:tcPr>
            <w:tcW w:w="589" w:type="pct"/>
          </w:tcPr>
          <w:p w14:paraId="66B4F3D5" w14:textId="698D92F8" w:rsidR="00753286" w:rsidRPr="006C3EE9" w:rsidRDefault="00B31760" w:rsidP="00DD1E28">
            <w:pPr>
              <w:pStyle w:val="ECCTabletext"/>
              <w:jc w:val="center"/>
            </w:pPr>
            <w:del w:id="532" w:author="IARU_R1" w:date="2024-02-13T09:39:00Z">
              <w:r w:rsidRPr="006C3EE9" w:rsidDel="00437E7C">
                <w:delText xml:space="preserve">300 </w:delText>
              </w:r>
            </w:del>
            <w:ins w:id="533" w:author="IARU_R1" w:date="2024-02-13T09:39:00Z">
              <w:r w:rsidR="00437E7C" w:rsidRPr="006C3EE9">
                <w:t>30</w:t>
              </w:r>
              <w:r w:rsidR="00437E7C">
                <w:t>7</w:t>
              </w:r>
              <w:r w:rsidR="00437E7C" w:rsidRPr="006C3EE9">
                <w:t xml:space="preserve"> </w:t>
              </w:r>
            </w:ins>
            <w:r w:rsidRPr="006C3EE9">
              <w:t xml:space="preserve">out of </w:t>
            </w:r>
            <w:del w:id="534" w:author="IARU_R1" w:date="2024-02-13T09:22:00Z">
              <w:r w:rsidRPr="000272D4" w:rsidDel="00A950A4">
                <w:rPr>
                  <w:highlight w:val="yellow"/>
                  <w:rPrChange w:id="535" w:author="IARU_R1" w:date="2024-02-12T17:45:00Z">
                    <w:rPr/>
                  </w:rPrChange>
                </w:rPr>
                <w:delText>500</w:delText>
              </w:r>
              <w:r w:rsidR="00430933" w:rsidRPr="000272D4" w:rsidDel="00A950A4">
                <w:rPr>
                  <w:highlight w:val="yellow"/>
                  <w:rPrChange w:id="536" w:author="IARU_R1" w:date="2024-02-12T17:45:00Z">
                    <w:rPr/>
                  </w:rPrChange>
                </w:rPr>
                <w:delText>,</w:delText>
              </w:r>
              <w:r w:rsidRPr="000272D4" w:rsidDel="00A950A4">
                <w:rPr>
                  <w:highlight w:val="yellow"/>
                  <w:rPrChange w:id="537" w:author="IARU_R1" w:date="2024-02-12T17:45:00Z">
                    <w:rPr/>
                  </w:rPrChange>
                </w:rPr>
                <w:delText>780</w:delText>
              </w:r>
            </w:del>
            <w:ins w:id="538" w:author="IARU_R1" w:date="2024-02-13T09:22:00Z">
              <w:r w:rsidR="00A950A4">
                <w:t>511,000</w:t>
              </w:r>
            </w:ins>
          </w:p>
        </w:tc>
        <w:tc>
          <w:tcPr>
            <w:tcW w:w="442" w:type="pct"/>
          </w:tcPr>
          <w:p w14:paraId="49837512" w14:textId="10995DEC" w:rsidR="00753286" w:rsidRPr="006C3EE9" w:rsidRDefault="00753286" w:rsidP="00DD1E28">
            <w:pPr>
              <w:pStyle w:val="ECCTabletext"/>
              <w:jc w:val="center"/>
            </w:pPr>
            <w:r w:rsidRPr="006C3EE9">
              <w:t>0.001%</w:t>
            </w:r>
          </w:p>
        </w:tc>
        <w:tc>
          <w:tcPr>
            <w:tcW w:w="442" w:type="pct"/>
          </w:tcPr>
          <w:p w14:paraId="532F1877" w14:textId="161DDF30" w:rsidR="00753286" w:rsidRPr="006C3EE9" w:rsidRDefault="00753286" w:rsidP="00DD1E28">
            <w:pPr>
              <w:pStyle w:val="ECCTabletext"/>
              <w:jc w:val="center"/>
            </w:pPr>
            <w:r w:rsidRPr="006C3EE9">
              <w:t>0.454%</w:t>
            </w:r>
          </w:p>
        </w:tc>
        <w:tc>
          <w:tcPr>
            <w:tcW w:w="714" w:type="pct"/>
          </w:tcPr>
          <w:p w14:paraId="7EAB18F5" w14:textId="36DBD5DF" w:rsidR="00496C38" w:rsidRPr="006C3EE9" w:rsidRDefault="00496C38" w:rsidP="00496C38">
            <w:pPr>
              <w:pStyle w:val="ECCTabletext"/>
              <w:jc w:val="center"/>
            </w:pPr>
            <w:r w:rsidRPr="006C3EE9">
              <w:t xml:space="preserve">290 out of </w:t>
            </w:r>
            <w:r w:rsidRPr="00A950A4">
              <w:t>63</w:t>
            </w:r>
            <w:r w:rsidR="00430933" w:rsidRPr="00A950A4">
              <w:t>,</w:t>
            </w:r>
            <w:r w:rsidRPr="00A950A4">
              <w:t>875</w:t>
            </w:r>
          </w:p>
        </w:tc>
        <w:tc>
          <w:tcPr>
            <w:tcW w:w="461" w:type="pct"/>
          </w:tcPr>
          <w:p w14:paraId="50CA80C5" w14:textId="59E9F00D" w:rsidR="00753286" w:rsidRPr="006C3EE9" w:rsidRDefault="00753286" w:rsidP="00DD1E28">
            <w:pPr>
              <w:pStyle w:val="ECCTabletext"/>
              <w:jc w:val="center"/>
            </w:pPr>
            <w:r w:rsidRPr="006C3EE9">
              <w:t>0.02%</w:t>
            </w:r>
          </w:p>
        </w:tc>
      </w:tr>
    </w:tbl>
    <w:p w14:paraId="533B36DA" w14:textId="0DAA0800" w:rsidR="001B1CD5" w:rsidRPr="006C3EE9" w:rsidRDefault="00E513B9" w:rsidP="00BD32A6">
      <w:pPr>
        <w:pStyle w:val="Caption"/>
      </w:pPr>
      <w:r w:rsidRPr="006C3EE9" w:rsidDel="00E513B9">
        <w:t xml:space="preserve"> </w:t>
      </w:r>
    </w:p>
    <w:p w14:paraId="339DA481" w14:textId="16240848" w:rsidR="00BD32A6" w:rsidRPr="006C3EE9" w:rsidRDefault="00E513B9" w:rsidP="00BD32A6">
      <w:pPr>
        <w:pStyle w:val="Caption"/>
      </w:pPr>
      <w:r w:rsidRPr="006C3EE9">
        <w:t>RNSS receiver antenna gain = –6 dBi</w:t>
      </w:r>
    </w:p>
    <w:tbl>
      <w:tblPr>
        <w:tblStyle w:val="ECCTable-redheader"/>
        <w:tblW w:w="5000" w:type="pct"/>
        <w:tblInd w:w="0" w:type="dxa"/>
        <w:tblLayout w:type="fixed"/>
        <w:tblLook w:val="04A0" w:firstRow="1" w:lastRow="0" w:firstColumn="1" w:lastColumn="0" w:noHBand="0" w:noVBand="1"/>
      </w:tblPr>
      <w:tblGrid>
        <w:gridCol w:w="1216"/>
        <w:gridCol w:w="881"/>
        <w:gridCol w:w="978"/>
        <w:gridCol w:w="892"/>
        <w:gridCol w:w="849"/>
        <w:gridCol w:w="1111"/>
        <w:gridCol w:w="872"/>
        <w:gridCol w:w="851"/>
        <w:gridCol w:w="949"/>
        <w:gridCol w:w="1030"/>
      </w:tblGrid>
      <w:tr w:rsidR="001D3D17" w:rsidRPr="006C3EE9" w14:paraId="4B599247" w14:textId="77777777" w:rsidTr="00496C38">
        <w:trPr>
          <w:cnfStyle w:val="100000000000" w:firstRow="1" w:lastRow="0" w:firstColumn="0" w:lastColumn="0" w:oddVBand="0" w:evenVBand="0" w:oddHBand="0" w:evenHBand="0" w:firstRowFirstColumn="0" w:firstRowLastColumn="0" w:lastRowFirstColumn="0" w:lastRowLastColumn="0"/>
        </w:trPr>
        <w:tc>
          <w:tcPr>
            <w:tcW w:w="631" w:type="pct"/>
            <w:vMerge w:val="restart"/>
          </w:tcPr>
          <w:p w14:paraId="3B8715AD" w14:textId="412666DB" w:rsidR="00DD1E28" w:rsidRPr="006C3EE9" w:rsidRDefault="00DD1E28" w:rsidP="00DD1E28">
            <w:pPr>
              <w:pStyle w:val="Tablehead"/>
              <w:rPr>
                <w:rStyle w:val="ECCParagraph"/>
                <w:rFonts w:eastAsia="Calibri" w:cs="Arial"/>
                <w:b/>
                <w:szCs w:val="24"/>
              </w:rPr>
            </w:pPr>
            <w:r w:rsidRPr="006C3EE9">
              <w:rPr>
                <w:rStyle w:val="ECCParagraph"/>
                <w:rFonts w:cs="Arial"/>
                <w:b/>
                <w:szCs w:val="24"/>
              </w:rPr>
              <w:t>Area setting and population density</w:t>
            </w:r>
          </w:p>
        </w:tc>
        <w:tc>
          <w:tcPr>
            <w:tcW w:w="1428" w:type="pct"/>
            <w:gridSpan w:val="3"/>
          </w:tcPr>
          <w:p w14:paraId="4857739A" w14:textId="77777777" w:rsidR="00DD1E28" w:rsidRPr="006C3EE9" w:rsidRDefault="00DD1E28" w:rsidP="00DD1E28">
            <w:pPr>
              <w:pStyle w:val="Tablehead"/>
              <w:rPr>
                <w:rFonts w:ascii="Arial" w:hAnsi="Arial" w:cs="Arial"/>
                <w:b/>
              </w:rPr>
            </w:pPr>
            <w:r w:rsidRPr="006C3EE9">
              <w:rPr>
                <w:rFonts w:ascii="Arial" w:hAnsi="Arial" w:cs="Arial"/>
                <w:b/>
              </w:rPr>
              <w:t>Minimum amateur station density</w:t>
            </w:r>
          </w:p>
        </w:tc>
        <w:tc>
          <w:tcPr>
            <w:tcW w:w="1471" w:type="pct"/>
            <w:gridSpan w:val="3"/>
          </w:tcPr>
          <w:p w14:paraId="5DFAA80C" w14:textId="77777777" w:rsidR="00DD1E28" w:rsidRPr="006C3EE9" w:rsidRDefault="00DD1E28" w:rsidP="00DD1E28">
            <w:pPr>
              <w:pStyle w:val="Tablehead"/>
              <w:rPr>
                <w:rFonts w:ascii="Arial" w:hAnsi="Arial" w:cs="Arial"/>
                <w:b/>
              </w:rPr>
            </w:pPr>
            <w:r w:rsidRPr="006C3EE9">
              <w:rPr>
                <w:rFonts w:ascii="Arial" w:hAnsi="Arial" w:cs="Arial"/>
                <w:b/>
              </w:rPr>
              <w:t>Average amateur station density</w:t>
            </w:r>
          </w:p>
        </w:tc>
        <w:tc>
          <w:tcPr>
            <w:tcW w:w="1470" w:type="pct"/>
            <w:gridSpan w:val="3"/>
          </w:tcPr>
          <w:p w14:paraId="740DAAAD" w14:textId="77777777" w:rsidR="00DD1E28" w:rsidRPr="006C3EE9" w:rsidRDefault="00DD1E28" w:rsidP="00DD1E28">
            <w:pPr>
              <w:pStyle w:val="Tablehead"/>
              <w:rPr>
                <w:rFonts w:ascii="Arial" w:hAnsi="Arial" w:cs="Arial"/>
                <w:b/>
              </w:rPr>
            </w:pPr>
            <w:r w:rsidRPr="006C3EE9">
              <w:rPr>
                <w:rFonts w:ascii="Arial" w:hAnsi="Arial" w:cs="Arial"/>
                <w:b/>
              </w:rPr>
              <w:t>Maximum amateur station density</w:t>
            </w:r>
          </w:p>
        </w:tc>
      </w:tr>
      <w:tr w:rsidR="00496C38" w:rsidRPr="006C3EE9" w14:paraId="19A7380D" w14:textId="77777777" w:rsidTr="00496C38">
        <w:tc>
          <w:tcPr>
            <w:tcW w:w="631" w:type="pct"/>
            <w:vMerge/>
          </w:tcPr>
          <w:p w14:paraId="464D8921" w14:textId="4CA3C0C0" w:rsidR="00DD1E28" w:rsidRPr="006C3EE9" w:rsidRDefault="00DD1E28" w:rsidP="00DD1E28">
            <w:pPr>
              <w:pStyle w:val="Tablehead"/>
              <w:rPr>
                <w:rFonts w:ascii="Arial" w:hAnsi="Arial" w:cs="Arial"/>
                <w:b w:val="0"/>
              </w:rPr>
            </w:pPr>
          </w:p>
        </w:tc>
        <w:tc>
          <w:tcPr>
            <w:tcW w:w="965" w:type="pct"/>
            <w:gridSpan w:val="2"/>
          </w:tcPr>
          <w:p w14:paraId="2792A0F0"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 Impacted RNSS Rx</w:t>
            </w:r>
          </w:p>
        </w:tc>
        <w:tc>
          <w:tcPr>
            <w:tcW w:w="463" w:type="pct"/>
          </w:tcPr>
          <w:p w14:paraId="3F34EAE2"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Standard Deviation</w:t>
            </w:r>
          </w:p>
        </w:tc>
        <w:tc>
          <w:tcPr>
            <w:tcW w:w="1018" w:type="pct"/>
            <w:gridSpan w:val="2"/>
          </w:tcPr>
          <w:p w14:paraId="6C23B5D1"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 Impacted RNSS Rx</w:t>
            </w:r>
          </w:p>
        </w:tc>
        <w:tc>
          <w:tcPr>
            <w:tcW w:w="453" w:type="pct"/>
          </w:tcPr>
          <w:p w14:paraId="31030B56"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Standard Deviation</w:t>
            </w:r>
          </w:p>
        </w:tc>
        <w:tc>
          <w:tcPr>
            <w:tcW w:w="935" w:type="pct"/>
            <w:gridSpan w:val="2"/>
          </w:tcPr>
          <w:p w14:paraId="5CD6B82F"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 Impacted RNSS Rx</w:t>
            </w:r>
          </w:p>
        </w:tc>
        <w:tc>
          <w:tcPr>
            <w:tcW w:w="535" w:type="pct"/>
          </w:tcPr>
          <w:p w14:paraId="3464CA07"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Standard Deviation</w:t>
            </w:r>
          </w:p>
        </w:tc>
      </w:tr>
      <w:tr w:rsidR="00496C38" w:rsidRPr="006C3EE9" w14:paraId="0ED64913" w14:textId="77777777" w:rsidTr="00496C38">
        <w:tc>
          <w:tcPr>
            <w:tcW w:w="631" w:type="pct"/>
          </w:tcPr>
          <w:p w14:paraId="3F1E0578" w14:textId="77777777" w:rsidR="00496C38" w:rsidRPr="006C3EE9" w:rsidRDefault="00496C38" w:rsidP="00496C38">
            <w:pPr>
              <w:pStyle w:val="Tabletext"/>
              <w:rPr>
                <w:rFonts w:ascii="Arial" w:hAnsi="Arial" w:cs="Arial"/>
              </w:rPr>
            </w:pPr>
            <w:r w:rsidRPr="006C3EE9">
              <w:rPr>
                <w:rFonts w:ascii="Arial" w:hAnsi="Arial" w:cs="Arial"/>
              </w:rPr>
              <w:t>Rural</w:t>
            </w:r>
          </w:p>
        </w:tc>
        <w:tc>
          <w:tcPr>
            <w:tcW w:w="457" w:type="pct"/>
          </w:tcPr>
          <w:p w14:paraId="7DC48FA7" w14:textId="77777777" w:rsidR="00496C38" w:rsidRPr="006C3EE9" w:rsidRDefault="00496C38" w:rsidP="00496C38">
            <w:pPr>
              <w:pStyle w:val="Tabletext"/>
              <w:jc w:val="center"/>
              <w:rPr>
                <w:rFonts w:ascii="Arial" w:hAnsi="Arial" w:cs="Arial"/>
              </w:rPr>
            </w:pPr>
            <w:r w:rsidRPr="006C3EE9">
              <w:rPr>
                <w:rFonts w:ascii="Arial" w:hAnsi="Arial" w:cs="Arial"/>
              </w:rPr>
              <w:t>0.118%</w:t>
            </w:r>
          </w:p>
        </w:tc>
        <w:tc>
          <w:tcPr>
            <w:tcW w:w="508" w:type="pct"/>
            <w:vAlign w:val="top"/>
          </w:tcPr>
          <w:p w14:paraId="6DF2E8BC" w14:textId="135E6092" w:rsidR="00496C38" w:rsidRPr="006C3EE9" w:rsidRDefault="00496C38" w:rsidP="00496C38">
            <w:pPr>
              <w:pStyle w:val="Tabletext"/>
              <w:jc w:val="center"/>
              <w:rPr>
                <w:rFonts w:ascii="Arial" w:hAnsi="Arial" w:cs="Arial"/>
              </w:rPr>
            </w:pPr>
            <w:del w:id="539" w:author="IARU_R1" w:date="2024-02-13T09:44:00Z">
              <w:r w:rsidRPr="006C3EE9" w:rsidDel="00F41953">
                <w:rPr>
                  <w:rFonts w:ascii="Arial" w:hAnsi="Arial" w:cs="Arial"/>
                </w:rPr>
                <w:delText xml:space="preserve">116 </w:delText>
              </w:r>
            </w:del>
            <w:ins w:id="540" w:author="IARU_R1" w:date="2024-02-13T09:44:00Z">
              <w:r w:rsidR="00F41953" w:rsidRPr="006C3EE9">
                <w:rPr>
                  <w:rFonts w:ascii="Arial" w:hAnsi="Arial" w:cs="Arial"/>
                </w:rPr>
                <w:t>11</w:t>
              </w:r>
              <w:r w:rsidR="00F41953">
                <w:rPr>
                  <w:rFonts w:ascii="Arial" w:hAnsi="Arial" w:cs="Arial"/>
                </w:rPr>
                <w:t>4</w:t>
              </w:r>
              <w:r w:rsidR="00F41953" w:rsidRPr="006C3EE9">
                <w:rPr>
                  <w:rFonts w:ascii="Arial" w:hAnsi="Arial" w:cs="Arial"/>
                </w:rPr>
                <w:t xml:space="preserve"> </w:t>
              </w:r>
            </w:ins>
            <w:r w:rsidRPr="006C3EE9">
              <w:rPr>
                <w:rFonts w:ascii="Arial" w:hAnsi="Arial" w:cs="Arial"/>
              </w:rPr>
              <w:t xml:space="preserve">out of </w:t>
            </w:r>
            <w:del w:id="541" w:author="IARU_R1" w:date="2024-02-13T09:15:00Z">
              <w:r w:rsidRPr="006C3EE9" w:rsidDel="00A950A4">
                <w:rPr>
                  <w:rFonts w:ascii="Arial" w:hAnsi="Arial" w:cs="Arial"/>
                </w:rPr>
                <w:delText>98</w:delText>
              </w:r>
              <w:r w:rsidR="00430933" w:rsidRPr="006C3EE9" w:rsidDel="00A950A4">
                <w:rPr>
                  <w:rFonts w:ascii="Arial" w:hAnsi="Arial" w:cs="Arial"/>
                </w:rPr>
                <w:delText>,</w:delText>
              </w:r>
              <w:r w:rsidRPr="006C3EE9" w:rsidDel="00A950A4">
                <w:rPr>
                  <w:rFonts w:ascii="Arial" w:hAnsi="Arial" w:cs="Arial"/>
                </w:rPr>
                <w:delText>020</w:delText>
              </w:r>
            </w:del>
            <w:ins w:id="542" w:author="IARU_R1" w:date="2024-02-13T09:15:00Z">
              <w:r w:rsidR="00A950A4">
                <w:rPr>
                  <w:rFonts w:ascii="Arial" w:hAnsi="Arial" w:cs="Arial"/>
                </w:rPr>
                <w:t>96,860</w:t>
              </w:r>
            </w:ins>
          </w:p>
        </w:tc>
        <w:tc>
          <w:tcPr>
            <w:tcW w:w="463" w:type="pct"/>
          </w:tcPr>
          <w:p w14:paraId="78C7E94F" w14:textId="37630CE8" w:rsidR="00496C38" w:rsidRPr="006C3EE9" w:rsidRDefault="00496C38" w:rsidP="00496C38">
            <w:pPr>
              <w:pStyle w:val="Tabletext"/>
              <w:jc w:val="center"/>
              <w:rPr>
                <w:rFonts w:ascii="Arial" w:hAnsi="Arial" w:cs="Arial"/>
              </w:rPr>
            </w:pPr>
            <w:r w:rsidRPr="006C3EE9">
              <w:rPr>
                <w:rFonts w:ascii="Arial" w:hAnsi="Arial" w:cs="Arial"/>
              </w:rPr>
              <w:t>0.011%</w:t>
            </w:r>
          </w:p>
        </w:tc>
        <w:tc>
          <w:tcPr>
            <w:tcW w:w="441" w:type="pct"/>
          </w:tcPr>
          <w:p w14:paraId="284E6E6B" w14:textId="77777777" w:rsidR="00496C38" w:rsidRPr="006C3EE9" w:rsidRDefault="00496C38" w:rsidP="00496C38">
            <w:pPr>
              <w:pStyle w:val="Tabletext"/>
              <w:jc w:val="center"/>
              <w:rPr>
                <w:rFonts w:ascii="Arial" w:hAnsi="Arial" w:cs="Arial"/>
              </w:rPr>
            </w:pPr>
            <w:r w:rsidRPr="006C3EE9">
              <w:rPr>
                <w:rFonts w:ascii="Arial" w:hAnsi="Arial" w:cs="Arial"/>
              </w:rPr>
              <w:t>0.396%</w:t>
            </w:r>
          </w:p>
        </w:tc>
        <w:tc>
          <w:tcPr>
            <w:tcW w:w="577" w:type="pct"/>
          </w:tcPr>
          <w:p w14:paraId="74A790B6" w14:textId="6D98DC20" w:rsidR="00496C38" w:rsidRPr="006C3EE9" w:rsidRDefault="00496C38" w:rsidP="00496C38">
            <w:pPr>
              <w:pStyle w:val="Tabletext"/>
              <w:jc w:val="center"/>
              <w:rPr>
                <w:rFonts w:ascii="Arial" w:hAnsi="Arial" w:cs="Arial"/>
              </w:rPr>
            </w:pPr>
            <w:del w:id="543" w:author="IARU_R1" w:date="2024-02-13T09:45:00Z">
              <w:r w:rsidRPr="006C3EE9" w:rsidDel="00F41953">
                <w:rPr>
                  <w:rFonts w:ascii="Arial" w:hAnsi="Arial" w:cs="Arial"/>
                </w:rPr>
                <w:delText xml:space="preserve">113 </w:delText>
              </w:r>
            </w:del>
            <w:ins w:id="544" w:author="IARU_R1" w:date="2024-02-13T09:45:00Z">
              <w:r w:rsidR="00F41953" w:rsidRPr="006C3EE9">
                <w:rPr>
                  <w:rFonts w:ascii="Arial" w:hAnsi="Arial" w:cs="Arial"/>
                </w:rPr>
                <w:t>11</w:t>
              </w:r>
              <w:r w:rsidR="00F41953">
                <w:rPr>
                  <w:rFonts w:ascii="Arial" w:hAnsi="Arial" w:cs="Arial"/>
                </w:rPr>
                <w:t>5</w:t>
              </w:r>
              <w:r w:rsidR="00F41953" w:rsidRPr="006C3EE9">
                <w:rPr>
                  <w:rFonts w:ascii="Arial" w:hAnsi="Arial" w:cs="Arial"/>
                </w:rPr>
                <w:t xml:space="preserve"> </w:t>
              </w:r>
            </w:ins>
            <w:r w:rsidRPr="006C3EE9">
              <w:rPr>
                <w:rFonts w:ascii="Arial" w:hAnsi="Arial" w:cs="Arial"/>
              </w:rPr>
              <w:t xml:space="preserve">out of </w:t>
            </w:r>
            <w:del w:id="545" w:author="IARU_R1" w:date="2024-02-13T09:28:00Z">
              <w:r w:rsidRPr="006C3EE9" w:rsidDel="003B1E19">
                <w:rPr>
                  <w:rFonts w:ascii="Arial" w:hAnsi="Arial" w:cs="Arial"/>
                </w:rPr>
                <w:delText>28</w:delText>
              </w:r>
              <w:r w:rsidR="00430933" w:rsidRPr="006C3EE9" w:rsidDel="003B1E19">
                <w:rPr>
                  <w:rFonts w:ascii="Arial" w:hAnsi="Arial" w:cs="Arial"/>
                </w:rPr>
                <w:delText>,</w:delText>
              </w:r>
              <w:r w:rsidRPr="006C3EE9" w:rsidDel="003B1E19">
                <w:rPr>
                  <w:rFonts w:ascii="Arial" w:hAnsi="Arial" w:cs="Arial"/>
                </w:rPr>
                <w:delText>420</w:delText>
              </w:r>
            </w:del>
            <w:ins w:id="546" w:author="IARU_R1" w:date="2024-02-13T09:28:00Z">
              <w:r w:rsidR="003B1E19">
                <w:rPr>
                  <w:rFonts w:ascii="Arial" w:hAnsi="Arial" w:cs="Arial"/>
                </w:rPr>
                <w:t>29,000</w:t>
              </w:r>
            </w:ins>
          </w:p>
        </w:tc>
        <w:tc>
          <w:tcPr>
            <w:tcW w:w="453" w:type="pct"/>
          </w:tcPr>
          <w:p w14:paraId="63EEB5F1" w14:textId="533A0A3C" w:rsidR="00496C38" w:rsidRPr="006C3EE9" w:rsidRDefault="00496C38" w:rsidP="00496C38">
            <w:pPr>
              <w:pStyle w:val="Tabletext"/>
              <w:jc w:val="center"/>
              <w:rPr>
                <w:rFonts w:ascii="Arial" w:hAnsi="Arial" w:cs="Arial"/>
              </w:rPr>
            </w:pPr>
            <w:r w:rsidRPr="006C3EE9">
              <w:rPr>
                <w:rFonts w:ascii="Arial" w:hAnsi="Arial" w:cs="Arial"/>
              </w:rPr>
              <w:t>0.039%</w:t>
            </w:r>
          </w:p>
        </w:tc>
        <w:tc>
          <w:tcPr>
            <w:tcW w:w="442" w:type="pct"/>
          </w:tcPr>
          <w:p w14:paraId="57C6CBCC" w14:textId="77777777" w:rsidR="00496C38" w:rsidRPr="006C3EE9" w:rsidRDefault="00496C38" w:rsidP="00496C38">
            <w:pPr>
              <w:pStyle w:val="Tabletext"/>
              <w:jc w:val="center"/>
              <w:rPr>
                <w:rFonts w:ascii="Arial" w:hAnsi="Arial" w:cs="Arial"/>
              </w:rPr>
            </w:pPr>
            <w:r w:rsidRPr="006C3EE9">
              <w:rPr>
                <w:rFonts w:ascii="Arial" w:hAnsi="Arial" w:cs="Arial"/>
              </w:rPr>
              <w:t>3.177%</w:t>
            </w:r>
          </w:p>
        </w:tc>
        <w:tc>
          <w:tcPr>
            <w:tcW w:w="493" w:type="pct"/>
          </w:tcPr>
          <w:p w14:paraId="4B523E40" w14:textId="2DE993F2" w:rsidR="00496C38" w:rsidRPr="006C3EE9" w:rsidRDefault="00496C38" w:rsidP="00496C38">
            <w:pPr>
              <w:pStyle w:val="Tabletext"/>
              <w:jc w:val="center"/>
              <w:rPr>
                <w:rFonts w:ascii="Arial" w:hAnsi="Arial" w:cs="Arial"/>
              </w:rPr>
            </w:pPr>
            <w:r w:rsidRPr="006C3EE9">
              <w:rPr>
                <w:rFonts w:ascii="Arial" w:hAnsi="Arial" w:cs="Arial"/>
              </w:rPr>
              <w:t>115 out of 3</w:t>
            </w:r>
            <w:r w:rsidR="00430933" w:rsidRPr="006C3EE9">
              <w:rPr>
                <w:rFonts w:ascii="Arial" w:hAnsi="Arial" w:cs="Arial"/>
              </w:rPr>
              <w:t>,</w:t>
            </w:r>
            <w:r w:rsidRPr="006C3EE9">
              <w:rPr>
                <w:rFonts w:ascii="Arial" w:hAnsi="Arial" w:cs="Arial"/>
              </w:rPr>
              <w:t>625</w:t>
            </w:r>
          </w:p>
        </w:tc>
        <w:tc>
          <w:tcPr>
            <w:tcW w:w="535" w:type="pct"/>
          </w:tcPr>
          <w:p w14:paraId="00852482" w14:textId="356052B8" w:rsidR="00496C38" w:rsidRPr="006C3EE9" w:rsidRDefault="00496C38" w:rsidP="00496C38">
            <w:pPr>
              <w:pStyle w:val="Tabletext"/>
              <w:jc w:val="center"/>
              <w:rPr>
                <w:rFonts w:ascii="Arial" w:hAnsi="Arial" w:cs="Arial"/>
              </w:rPr>
            </w:pPr>
            <w:r w:rsidRPr="006C3EE9">
              <w:rPr>
                <w:rFonts w:ascii="Arial" w:hAnsi="Arial" w:cs="Arial"/>
              </w:rPr>
              <w:t>0.306%</w:t>
            </w:r>
          </w:p>
        </w:tc>
      </w:tr>
      <w:tr w:rsidR="00496C38" w:rsidRPr="006C3EE9" w14:paraId="473CFAB3" w14:textId="77777777" w:rsidTr="00496C38">
        <w:tc>
          <w:tcPr>
            <w:tcW w:w="631" w:type="pct"/>
          </w:tcPr>
          <w:p w14:paraId="4DBE1A12" w14:textId="77777777" w:rsidR="00496C38" w:rsidRPr="006C3EE9" w:rsidRDefault="00496C38" w:rsidP="00496C38">
            <w:pPr>
              <w:pStyle w:val="Tabletext"/>
              <w:rPr>
                <w:rFonts w:ascii="Arial" w:hAnsi="Arial" w:cs="Arial"/>
              </w:rPr>
            </w:pPr>
            <w:r w:rsidRPr="006C3EE9">
              <w:rPr>
                <w:rFonts w:ascii="Arial" w:hAnsi="Arial" w:cs="Arial"/>
              </w:rPr>
              <w:t>Urban</w:t>
            </w:r>
          </w:p>
        </w:tc>
        <w:tc>
          <w:tcPr>
            <w:tcW w:w="457" w:type="pct"/>
          </w:tcPr>
          <w:p w14:paraId="10FB046A" w14:textId="77777777" w:rsidR="00496C38" w:rsidRPr="006C3EE9" w:rsidRDefault="00496C38" w:rsidP="00496C38">
            <w:pPr>
              <w:pStyle w:val="Tabletext"/>
              <w:jc w:val="center"/>
              <w:rPr>
                <w:rFonts w:ascii="Arial" w:hAnsi="Arial" w:cs="Arial"/>
              </w:rPr>
            </w:pPr>
            <w:r w:rsidRPr="006C3EE9">
              <w:rPr>
                <w:rFonts w:ascii="Arial" w:hAnsi="Arial" w:cs="Arial"/>
              </w:rPr>
              <w:t>0.048%</w:t>
            </w:r>
          </w:p>
        </w:tc>
        <w:tc>
          <w:tcPr>
            <w:tcW w:w="508" w:type="pct"/>
            <w:vAlign w:val="top"/>
          </w:tcPr>
          <w:p w14:paraId="7C58100B" w14:textId="4135ECB7" w:rsidR="00496C38" w:rsidRPr="006C3EE9" w:rsidRDefault="00496C38" w:rsidP="00496C38">
            <w:pPr>
              <w:pStyle w:val="Tabletext"/>
              <w:jc w:val="center"/>
              <w:rPr>
                <w:rFonts w:ascii="Arial" w:hAnsi="Arial" w:cs="Arial"/>
              </w:rPr>
            </w:pPr>
            <w:del w:id="547" w:author="IARU_R1" w:date="2024-02-13T09:44:00Z">
              <w:r w:rsidRPr="006C3EE9" w:rsidDel="00F41953">
                <w:rPr>
                  <w:rFonts w:ascii="Arial" w:hAnsi="Arial" w:cs="Arial"/>
                </w:rPr>
                <w:delText xml:space="preserve">97 </w:delText>
              </w:r>
            </w:del>
            <w:ins w:id="548" w:author="IARU_R1" w:date="2024-02-13T09:44:00Z">
              <w:r w:rsidR="00F41953" w:rsidRPr="006C3EE9">
                <w:rPr>
                  <w:rFonts w:ascii="Arial" w:hAnsi="Arial" w:cs="Arial"/>
                </w:rPr>
                <w:t>9</w:t>
              </w:r>
              <w:r w:rsidR="00F41953">
                <w:rPr>
                  <w:rFonts w:ascii="Arial" w:hAnsi="Arial" w:cs="Arial"/>
                </w:rPr>
                <w:t>5</w:t>
              </w:r>
              <w:r w:rsidR="00F41953" w:rsidRPr="006C3EE9">
                <w:rPr>
                  <w:rFonts w:ascii="Arial" w:hAnsi="Arial" w:cs="Arial"/>
                </w:rPr>
                <w:t xml:space="preserve"> </w:t>
              </w:r>
            </w:ins>
            <w:r w:rsidRPr="006C3EE9">
              <w:rPr>
                <w:rFonts w:ascii="Arial" w:hAnsi="Arial" w:cs="Arial"/>
              </w:rPr>
              <w:t xml:space="preserve">out of </w:t>
            </w:r>
            <w:del w:id="549" w:author="IARU_R1" w:date="2024-02-13T09:15:00Z">
              <w:r w:rsidRPr="006C3EE9" w:rsidDel="00A950A4">
                <w:rPr>
                  <w:rFonts w:ascii="Arial" w:hAnsi="Arial" w:cs="Arial"/>
                </w:rPr>
                <w:delText>201</w:delText>
              </w:r>
              <w:r w:rsidR="00430933" w:rsidRPr="006C3EE9" w:rsidDel="00A950A4">
                <w:rPr>
                  <w:rFonts w:ascii="Arial" w:hAnsi="Arial" w:cs="Arial"/>
                </w:rPr>
                <w:delText>,</w:delText>
              </w:r>
              <w:r w:rsidRPr="006C3EE9" w:rsidDel="00A950A4">
                <w:rPr>
                  <w:rFonts w:ascii="Arial" w:hAnsi="Arial" w:cs="Arial"/>
                </w:rPr>
                <w:delText>110</w:delText>
              </w:r>
            </w:del>
            <w:ins w:id="550" w:author="IARU_R1" w:date="2024-02-13T09:15:00Z">
              <w:r w:rsidR="00A950A4">
                <w:rPr>
                  <w:rFonts w:ascii="Arial" w:hAnsi="Arial" w:cs="Arial"/>
                </w:rPr>
                <w:t>198,730</w:t>
              </w:r>
            </w:ins>
          </w:p>
        </w:tc>
        <w:tc>
          <w:tcPr>
            <w:tcW w:w="463" w:type="pct"/>
          </w:tcPr>
          <w:p w14:paraId="08E50677" w14:textId="60FA45E3" w:rsidR="00496C38" w:rsidRPr="006C3EE9" w:rsidRDefault="00496C38" w:rsidP="00496C38">
            <w:pPr>
              <w:pStyle w:val="Tabletext"/>
              <w:jc w:val="center"/>
              <w:rPr>
                <w:rFonts w:ascii="Arial" w:hAnsi="Arial" w:cs="Arial"/>
              </w:rPr>
            </w:pPr>
            <w:r w:rsidRPr="006C3EE9">
              <w:rPr>
                <w:rFonts w:ascii="Arial" w:hAnsi="Arial" w:cs="Arial"/>
              </w:rPr>
              <w:t>0.005%</w:t>
            </w:r>
          </w:p>
        </w:tc>
        <w:tc>
          <w:tcPr>
            <w:tcW w:w="441" w:type="pct"/>
          </w:tcPr>
          <w:p w14:paraId="5535C04C" w14:textId="2E7AE926" w:rsidR="00496C38" w:rsidRPr="006C3EE9" w:rsidRDefault="00496C38" w:rsidP="00496C38">
            <w:pPr>
              <w:pStyle w:val="Tabletext"/>
              <w:jc w:val="center"/>
              <w:rPr>
                <w:rFonts w:ascii="Arial" w:hAnsi="Arial" w:cs="Arial"/>
                <w:bCs/>
              </w:rPr>
            </w:pPr>
            <w:r w:rsidRPr="006C3EE9">
              <w:rPr>
                <w:rFonts w:ascii="Arial" w:hAnsi="Arial" w:cs="Arial"/>
                <w:bCs/>
              </w:rPr>
              <w:t>0.161%</w:t>
            </w:r>
          </w:p>
        </w:tc>
        <w:tc>
          <w:tcPr>
            <w:tcW w:w="577" w:type="pct"/>
          </w:tcPr>
          <w:p w14:paraId="5AEA3779" w14:textId="20E36244" w:rsidR="00496C38" w:rsidRPr="006C3EE9" w:rsidRDefault="00496C38" w:rsidP="00496C38">
            <w:pPr>
              <w:pStyle w:val="Tabletext"/>
              <w:jc w:val="center"/>
              <w:rPr>
                <w:rFonts w:ascii="Arial" w:hAnsi="Arial" w:cs="Arial"/>
                <w:b/>
              </w:rPr>
            </w:pPr>
            <w:del w:id="551" w:author="IARU_R1" w:date="2024-02-13T09:45:00Z">
              <w:r w:rsidRPr="006C3EE9" w:rsidDel="00F41953">
                <w:rPr>
                  <w:rFonts w:ascii="Arial" w:hAnsi="Arial" w:cs="Arial"/>
                </w:rPr>
                <w:delText xml:space="preserve">94 </w:delText>
              </w:r>
            </w:del>
            <w:ins w:id="552" w:author="IARU_R1" w:date="2024-02-13T09:45:00Z">
              <w:r w:rsidR="00F41953" w:rsidRPr="006C3EE9">
                <w:rPr>
                  <w:rFonts w:ascii="Arial" w:hAnsi="Arial" w:cs="Arial"/>
                </w:rPr>
                <w:t>9</w:t>
              </w:r>
              <w:r w:rsidR="00F41953">
                <w:rPr>
                  <w:rFonts w:ascii="Arial" w:hAnsi="Arial" w:cs="Arial"/>
                </w:rPr>
                <w:t>6</w:t>
              </w:r>
              <w:r w:rsidR="00F41953" w:rsidRPr="006C3EE9">
                <w:rPr>
                  <w:rFonts w:ascii="Arial" w:hAnsi="Arial" w:cs="Arial"/>
                </w:rPr>
                <w:t xml:space="preserve"> </w:t>
              </w:r>
            </w:ins>
            <w:r w:rsidRPr="006C3EE9">
              <w:rPr>
                <w:rFonts w:ascii="Arial" w:hAnsi="Arial" w:cs="Arial"/>
              </w:rPr>
              <w:t xml:space="preserve">out of </w:t>
            </w:r>
            <w:del w:id="553" w:author="IARU_R1" w:date="2024-02-13T09:28:00Z">
              <w:r w:rsidRPr="006C3EE9" w:rsidDel="003B1E19">
                <w:rPr>
                  <w:rFonts w:ascii="Arial" w:hAnsi="Arial" w:cs="Arial"/>
                </w:rPr>
                <w:delText>58</w:delText>
              </w:r>
              <w:r w:rsidR="00430933" w:rsidRPr="006C3EE9" w:rsidDel="003B1E19">
                <w:rPr>
                  <w:rFonts w:ascii="Arial" w:hAnsi="Arial" w:cs="Arial"/>
                </w:rPr>
                <w:delText>,</w:delText>
              </w:r>
              <w:r w:rsidRPr="006C3EE9" w:rsidDel="003B1E19">
                <w:rPr>
                  <w:rFonts w:ascii="Arial" w:hAnsi="Arial" w:cs="Arial"/>
                </w:rPr>
                <w:delText>310</w:delText>
              </w:r>
            </w:del>
            <w:ins w:id="554" w:author="IARU_R1" w:date="2024-02-13T09:28:00Z">
              <w:r w:rsidR="003B1E19">
                <w:rPr>
                  <w:rFonts w:ascii="Arial" w:hAnsi="Arial" w:cs="Arial"/>
                </w:rPr>
                <w:t>59,500</w:t>
              </w:r>
            </w:ins>
          </w:p>
        </w:tc>
        <w:tc>
          <w:tcPr>
            <w:tcW w:w="453" w:type="pct"/>
          </w:tcPr>
          <w:p w14:paraId="0A1EFEE0" w14:textId="0B266480" w:rsidR="00496C38" w:rsidRPr="006C3EE9" w:rsidRDefault="00496C38" w:rsidP="00496C38">
            <w:pPr>
              <w:pStyle w:val="Tabletext"/>
              <w:jc w:val="center"/>
              <w:rPr>
                <w:rFonts w:ascii="Arial" w:hAnsi="Arial" w:cs="Arial"/>
              </w:rPr>
            </w:pPr>
            <w:r w:rsidRPr="006C3EE9">
              <w:rPr>
                <w:rFonts w:ascii="Arial" w:hAnsi="Arial" w:cs="Arial"/>
              </w:rPr>
              <w:t>0.017%</w:t>
            </w:r>
          </w:p>
        </w:tc>
        <w:tc>
          <w:tcPr>
            <w:tcW w:w="442" w:type="pct"/>
          </w:tcPr>
          <w:p w14:paraId="622493FD" w14:textId="77777777" w:rsidR="00496C38" w:rsidRPr="006C3EE9" w:rsidRDefault="00496C38" w:rsidP="00496C38">
            <w:pPr>
              <w:pStyle w:val="Tabletext"/>
              <w:jc w:val="center"/>
              <w:rPr>
                <w:rFonts w:ascii="Arial" w:hAnsi="Arial" w:cs="Arial"/>
              </w:rPr>
            </w:pPr>
            <w:r w:rsidRPr="006C3EE9">
              <w:rPr>
                <w:rFonts w:ascii="Arial" w:hAnsi="Arial" w:cs="Arial"/>
              </w:rPr>
              <w:t>1.287%</w:t>
            </w:r>
          </w:p>
        </w:tc>
        <w:tc>
          <w:tcPr>
            <w:tcW w:w="493" w:type="pct"/>
          </w:tcPr>
          <w:p w14:paraId="3F635EF0" w14:textId="7E97BC8D" w:rsidR="00496C38" w:rsidRPr="006C3EE9" w:rsidRDefault="00496C38" w:rsidP="00496C38">
            <w:pPr>
              <w:pStyle w:val="Tabletext"/>
              <w:jc w:val="center"/>
              <w:rPr>
                <w:rFonts w:ascii="Arial" w:hAnsi="Arial" w:cs="Arial"/>
              </w:rPr>
            </w:pPr>
            <w:r w:rsidRPr="006C3EE9">
              <w:rPr>
                <w:rFonts w:ascii="Arial" w:hAnsi="Arial" w:cs="Arial"/>
              </w:rPr>
              <w:t>96 out of 7</w:t>
            </w:r>
            <w:r w:rsidR="00430933" w:rsidRPr="006C3EE9">
              <w:rPr>
                <w:rFonts w:ascii="Arial" w:hAnsi="Arial" w:cs="Arial"/>
              </w:rPr>
              <w:t>,</w:t>
            </w:r>
            <w:del w:id="555" w:author="IARU_R1" w:date="2024-02-13T09:28:00Z">
              <w:r w:rsidRPr="006C3EE9" w:rsidDel="003B1E19">
                <w:rPr>
                  <w:rFonts w:ascii="Arial" w:hAnsi="Arial" w:cs="Arial"/>
                </w:rPr>
                <w:delText>437</w:delText>
              </w:r>
            </w:del>
            <w:ins w:id="556" w:author="IARU_R1" w:date="2024-02-13T09:28:00Z">
              <w:r w:rsidR="003B1E19" w:rsidRPr="006C3EE9">
                <w:rPr>
                  <w:rFonts w:ascii="Arial" w:hAnsi="Arial" w:cs="Arial"/>
                </w:rPr>
                <w:t>43</w:t>
              </w:r>
              <w:r w:rsidR="003B1E19">
                <w:rPr>
                  <w:rFonts w:ascii="Arial" w:hAnsi="Arial" w:cs="Arial"/>
                </w:rPr>
                <w:t>8</w:t>
              </w:r>
            </w:ins>
          </w:p>
        </w:tc>
        <w:tc>
          <w:tcPr>
            <w:tcW w:w="535" w:type="pct"/>
          </w:tcPr>
          <w:p w14:paraId="304E4F17" w14:textId="22EB7E92" w:rsidR="00496C38" w:rsidRPr="006C3EE9" w:rsidRDefault="00496C38" w:rsidP="00496C38">
            <w:pPr>
              <w:pStyle w:val="Tabletext"/>
              <w:jc w:val="center"/>
              <w:rPr>
                <w:rFonts w:ascii="Arial" w:hAnsi="Arial" w:cs="Arial"/>
              </w:rPr>
            </w:pPr>
            <w:r w:rsidRPr="006C3EE9">
              <w:rPr>
                <w:rFonts w:ascii="Arial" w:hAnsi="Arial" w:cs="Arial"/>
              </w:rPr>
              <w:t>0.134%</w:t>
            </w:r>
          </w:p>
        </w:tc>
      </w:tr>
      <w:tr w:rsidR="00496C38" w:rsidRPr="006C3EE9" w14:paraId="1FE26AC9" w14:textId="77777777" w:rsidTr="00496C38">
        <w:tc>
          <w:tcPr>
            <w:tcW w:w="631" w:type="pct"/>
          </w:tcPr>
          <w:p w14:paraId="096A7A99" w14:textId="77777777" w:rsidR="00496C38" w:rsidRPr="006C3EE9" w:rsidRDefault="00496C38" w:rsidP="00496C38">
            <w:pPr>
              <w:pStyle w:val="Tabletext"/>
              <w:rPr>
                <w:rFonts w:ascii="Arial" w:hAnsi="Arial" w:cs="Arial"/>
              </w:rPr>
            </w:pPr>
            <w:r w:rsidRPr="006C3EE9">
              <w:rPr>
                <w:rFonts w:ascii="Arial" w:hAnsi="Arial" w:cs="Arial"/>
              </w:rPr>
              <w:t>Dense urban</w:t>
            </w:r>
          </w:p>
        </w:tc>
        <w:tc>
          <w:tcPr>
            <w:tcW w:w="457" w:type="pct"/>
          </w:tcPr>
          <w:p w14:paraId="54EE03B1" w14:textId="00186250" w:rsidR="00496C38" w:rsidRPr="006C3EE9" w:rsidRDefault="00496C38" w:rsidP="00496C38">
            <w:pPr>
              <w:pStyle w:val="Tabletext"/>
              <w:jc w:val="center"/>
              <w:rPr>
                <w:rFonts w:ascii="Arial" w:hAnsi="Arial" w:cs="Arial"/>
              </w:rPr>
            </w:pPr>
            <w:r w:rsidRPr="006C3EE9">
              <w:rPr>
                <w:rFonts w:ascii="Arial" w:hAnsi="Arial" w:cs="Arial"/>
              </w:rPr>
              <w:t>0.033%</w:t>
            </w:r>
          </w:p>
        </w:tc>
        <w:tc>
          <w:tcPr>
            <w:tcW w:w="508" w:type="pct"/>
            <w:vAlign w:val="top"/>
          </w:tcPr>
          <w:p w14:paraId="5F6E8199" w14:textId="1A26A448" w:rsidR="00496C38" w:rsidRPr="006C3EE9" w:rsidRDefault="00496C38" w:rsidP="00496C38">
            <w:pPr>
              <w:pStyle w:val="Tabletext"/>
              <w:jc w:val="center"/>
              <w:rPr>
                <w:rFonts w:ascii="Arial" w:hAnsi="Arial" w:cs="Arial"/>
              </w:rPr>
            </w:pPr>
            <w:del w:id="557" w:author="IARU_R1" w:date="2024-02-13T09:45:00Z">
              <w:r w:rsidRPr="006C3EE9" w:rsidDel="00F41953">
                <w:rPr>
                  <w:rFonts w:ascii="Arial" w:hAnsi="Arial" w:cs="Arial"/>
                </w:rPr>
                <w:delText xml:space="preserve">570 </w:delText>
              </w:r>
            </w:del>
            <w:ins w:id="558" w:author="IARU_R1" w:date="2024-02-13T09:45:00Z">
              <w:r w:rsidR="00F41953" w:rsidRPr="006C3EE9">
                <w:rPr>
                  <w:rFonts w:ascii="Arial" w:hAnsi="Arial" w:cs="Arial"/>
                </w:rPr>
                <w:t>5</w:t>
              </w:r>
              <w:r w:rsidR="00F41953">
                <w:rPr>
                  <w:rFonts w:ascii="Arial" w:hAnsi="Arial" w:cs="Arial"/>
                </w:rPr>
                <w:t>63</w:t>
              </w:r>
              <w:r w:rsidR="00F41953" w:rsidRPr="006C3EE9">
                <w:rPr>
                  <w:rFonts w:ascii="Arial" w:hAnsi="Arial" w:cs="Arial"/>
                </w:rPr>
                <w:t xml:space="preserve"> </w:t>
              </w:r>
            </w:ins>
            <w:r w:rsidRPr="006C3EE9">
              <w:rPr>
                <w:rFonts w:ascii="Arial" w:hAnsi="Arial" w:cs="Arial"/>
              </w:rPr>
              <w:t xml:space="preserve">out of </w:t>
            </w:r>
            <w:del w:id="559" w:author="IARU_R1" w:date="2024-02-13T09:16:00Z">
              <w:r w:rsidRPr="006C3EE9" w:rsidDel="00A950A4">
                <w:rPr>
                  <w:rFonts w:ascii="Arial" w:hAnsi="Arial" w:cs="Arial"/>
                </w:rPr>
                <w:delText>1</w:delText>
              </w:r>
              <w:r w:rsidR="00430933" w:rsidRPr="006C3EE9" w:rsidDel="00A950A4">
                <w:rPr>
                  <w:rFonts w:ascii="Arial" w:hAnsi="Arial" w:cs="Arial"/>
                </w:rPr>
                <w:delText>,</w:delText>
              </w:r>
              <w:r w:rsidRPr="006C3EE9" w:rsidDel="00A950A4">
                <w:rPr>
                  <w:rFonts w:ascii="Arial" w:hAnsi="Arial" w:cs="Arial"/>
                </w:rPr>
                <w:delText>727</w:delText>
              </w:r>
              <w:r w:rsidR="00430933" w:rsidRPr="006C3EE9" w:rsidDel="00A950A4">
                <w:rPr>
                  <w:rFonts w:ascii="Arial" w:hAnsi="Arial" w:cs="Arial"/>
                </w:rPr>
                <w:delText>,</w:delText>
              </w:r>
              <w:r w:rsidRPr="006C3EE9" w:rsidDel="00A950A4">
                <w:rPr>
                  <w:rFonts w:ascii="Arial" w:hAnsi="Arial" w:cs="Arial"/>
                </w:rPr>
                <w:delText>180</w:delText>
              </w:r>
            </w:del>
            <w:ins w:id="560" w:author="IARU_R1" w:date="2024-02-13T09:16:00Z">
              <w:r w:rsidR="00A950A4">
                <w:rPr>
                  <w:rFonts w:ascii="Arial" w:hAnsi="Arial" w:cs="Arial"/>
                </w:rPr>
                <w:t>1,706,740</w:t>
              </w:r>
            </w:ins>
          </w:p>
        </w:tc>
        <w:tc>
          <w:tcPr>
            <w:tcW w:w="463" w:type="pct"/>
          </w:tcPr>
          <w:p w14:paraId="4A107B69" w14:textId="1D624E9C" w:rsidR="00496C38" w:rsidRPr="006C3EE9" w:rsidRDefault="00496C38" w:rsidP="00496C38">
            <w:pPr>
              <w:pStyle w:val="Tabletext"/>
              <w:jc w:val="center"/>
              <w:rPr>
                <w:rFonts w:ascii="Arial" w:hAnsi="Arial" w:cs="Arial"/>
              </w:rPr>
            </w:pPr>
            <w:r w:rsidRPr="006C3EE9">
              <w:rPr>
                <w:rFonts w:ascii="Arial" w:hAnsi="Arial" w:cs="Arial"/>
              </w:rPr>
              <w:t>0.001%</w:t>
            </w:r>
          </w:p>
        </w:tc>
        <w:tc>
          <w:tcPr>
            <w:tcW w:w="441" w:type="pct"/>
          </w:tcPr>
          <w:p w14:paraId="755B4A60" w14:textId="77777777" w:rsidR="00496C38" w:rsidRPr="006C3EE9" w:rsidRDefault="00496C38" w:rsidP="00496C38">
            <w:pPr>
              <w:pStyle w:val="Tabletext"/>
              <w:jc w:val="center"/>
              <w:rPr>
                <w:rFonts w:ascii="Arial" w:hAnsi="Arial" w:cs="Arial"/>
              </w:rPr>
            </w:pPr>
            <w:r w:rsidRPr="006C3EE9">
              <w:rPr>
                <w:rFonts w:ascii="Arial" w:hAnsi="Arial" w:cs="Arial"/>
              </w:rPr>
              <w:t>0.111%</w:t>
            </w:r>
          </w:p>
        </w:tc>
        <w:tc>
          <w:tcPr>
            <w:tcW w:w="577" w:type="pct"/>
          </w:tcPr>
          <w:p w14:paraId="390E70C0" w14:textId="2B0C902E" w:rsidR="00496C38" w:rsidRPr="006C3EE9" w:rsidRDefault="00496C38" w:rsidP="00496C38">
            <w:pPr>
              <w:pStyle w:val="Tabletext"/>
              <w:jc w:val="center"/>
              <w:rPr>
                <w:rFonts w:ascii="Arial" w:hAnsi="Arial" w:cs="Arial"/>
              </w:rPr>
            </w:pPr>
            <w:del w:id="561" w:author="IARU_R1" w:date="2024-02-13T09:46:00Z">
              <w:r w:rsidRPr="006C3EE9" w:rsidDel="00F41953">
                <w:rPr>
                  <w:rFonts w:ascii="Arial" w:hAnsi="Arial" w:cs="Arial"/>
                </w:rPr>
                <w:delText xml:space="preserve">556 </w:delText>
              </w:r>
            </w:del>
            <w:ins w:id="562" w:author="IARU_R1" w:date="2024-02-13T09:46:00Z">
              <w:r w:rsidR="00F41953" w:rsidRPr="006C3EE9">
                <w:rPr>
                  <w:rFonts w:ascii="Arial" w:hAnsi="Arial" w:cs="Arial"/>
                </w:rPr>
                <w:t>5</w:t>
              </w:r>
              <w:r w:rsidR="00F41953">
                <w:rPr>
                  <w:rFonts w:ascii="Arial" w:hAnsi="Arial" w:cs="Arial"/>
                </w:rPr>
                <w:t>67</w:t>
              </w:r>
              <w:r w:rsidR="00F41953" w:rsidRPr="006C3EE9">
                <w:rPr>
                  <w:rFonts w:ascii="Arial" w:hAnsi="Arial" w:cs="Arial"/>
                </w:rPr>
                <w:t xml:space="preserve"> </w:t>
              </w:r>
            </w:ins>
            <w:r w:rsidRPr="006C3EE9">
              <w:rPr>
                <w:rFonts w:ascii="Arial" w:hAnsi="Arial" w:cs="Arial"/>
              </w:rPr>
              <w:t xml:space="preserve">out of </w:t>
            </w:r>
            <w:del w:id="563" w:author="IARU_R1" w:date="2024-02-13T09:28:00Z">
              <w:r w:rsidRPr="006C3EE9" w:rsidDel="003B1E19">
                <w:rPr>
                  <w:rFonts w:ascii="Arial" w:hAnsi="Arial" w:cs="Arial"/>
                </w:rPr>
                <w:delText>500</w:delText>
              </w:r>
              <w:r w:rsidR="00430933" w:rsidRPr="006C3EE9" w:rsidDel="003B1E19">
                <w:rPr>
                  <w:rFonts w:ascii="Arial" w:hAnsi="Arial" w:cs="Arial"/>
                </w:rPr>
                <w:delText>,</w:delText>
              </w:r>
              <w:r w:rsidRPr="006C3EE9" w:rsidDel="003B1E19">
                <w:rPr>
                  <w:rFonts w:ascii="Arial" w:hAnsi="Arial" w:cs="Arial"/>
                </w:rPr>
                <w:delText>780</w:delText>
              </w:r>
            </w:del>
            <w:ins w:id="564" w:author="IARU_R1" w:date="2024-02-13T09:28:00Z">
              <w:r w:rsidR="003B1E19">
                <w:rPr>
                  <w:rFonts w:ascii="Arial" w:hAnsi="Arial" w:cs="Arial"/>
                </w:rPr>
                <w:t>511,000</w:t>
              </w:r>
            </w:ins>
          </w:p>
        </w:tc>
        <w:tc>
          <w:tcPr>
            <w:tcW w:w="453" w:type="pct"/>
          </w:tcPr>
          <w:p w14:paraId="4A413FE8" w14:textId="59BCBF94" w:rsidR="00496C38" w:rsidRPr="006C3EE9" w:rsidRDefault="00496C38" w:rsidP="00496C38">
            <w:pPr>
              <w:pStyle w:val="Tabletext"/>
              <w:jc w:val="center"/>
              <w:rPr>
                <w:rFonts w:ascii="Arial" w:hAnsi="Arial" w:cs="Arial"/>
              </w:rPr>
            </w:pPr>
            <w:r w:rsidRPr="006C3EE9">
              <w:rPr>
                <w:rFonts w:ascii="Arial" w:hAnsi="Arial" w:cs="Arial"/>
              </w:rPr>
              <w:t>0.005%</w:t>
            </w:r>
          </w:p>
        </w:tc>
        <w:tc>
          <w:tcPr>
            <w:tcW w:w="442" w:type="pct"/>
          </w:tcPr>
          <w:p w14:paraId="443D8B03" w14:textId="77777777" w:rsidR="00496C38" w:rsidRPr="006C3EE9" w:rsidRDefault="00496C38" w:rsidP="00496C38">
            <w:pPr>
              <w:pStyle w:val="Tabletext"/>
              <w:jc w:val="center"/>
              <w:rPr>
                <w:rFonts w:ascii="Arial" w:hAnsi="Arial" w:cs="Arial"/>
              </w:rPr>
            </w:pPr>
            <w:r w:rsidRPr="006C3EE9">
              <w:rPr>
                <w:rFonts w:ascii="Arial" w:hAnsi="Arial" w:cs="Arial"/>
              </w:rPr>
              <w:t>0.889%</w:t>
            </w:r>
          </w:p>
        </w:tc>
        <w:tc>
          <w:tcPr>
            <w:tcW w:w="493" w:type="pct"/>
          </w:tcPr>
          <w:p w14:paraId="18B4D224" w14:textId="1BBA2590" w:rsidR="00496C38" w:rsidRPr="006C3EE9" w:rsidRDefault="00496C38" w:rsidP="00496C38">
            <w:pPr>
              <w:pStyle w:val="Tabletext"/>
              <w:jc w:val="center"/>
              <w:rPr>
                <w:rFonts w:ascii="Arial" w:hAnsi="Arial" w:cs="Arial"/>
              </w:rPr>
            </w:pPr>
            <w:r w:rsidRPr="006C3EE9">
              <w:rPr>
                <w:rFonts w:ascii="Arial" w:hAnsi="Arial" w:cs="Arial"/>
              </w:rPr>
              <w:t>568 out of 63</w:t>
            </w:r>
            <w:r w:rsidR="00430933" w:rsidRPr="006C3EE9">
              <w:rPr>
                <w:rFonts w:ascii="Arial" w:hAnsi="Arial" w:cs="Arial"/>
              </w:rPr>
              <w:t>,</w:t>
            </w:r>
            <w:r w:rsidRPr="006C3EE9">
              <w:rPr>
                <w:rFonts w:ascii="Arial" w:hAnsi="Arial" w:cs="Arial"/>
              </w:rPr>
              <w:t>875</w:t>
            </w:r>
          </w:p>
        </w:tc>
        <w:tc>
          <w:tcPr>
            <w:tcW w:w="535" w:type="pct"/>
          </w:tcPr>
          <w:p w14:paraId="080AC2DE" w14:textId="3C1BFC8F" w:rsidR="00496C38" w:rsidRPr="006C3EE9" w:rsidRDefault="00496C38" w:rsidP="00496C38">
            <w:pPr>
              <w:pStyle w:val="Tabletext"/>
              <w:jc w:val="center"/>
              <w:rPr>
                <w:rFonts w:ascii="Arial" w:hAnsi="Arial" w:cs="Arial"/>
              </w:rPr>
            </w:pPr>
            <w:r w:rsidRPr="006C3EE9">
              <w:rPr>
                <w:rFonts w:ascii="Arial" w:hAnsi="Arial" w:cs="Arial"/>
              </w:rPr>
              <w:t>0.037%</w:t>
            </w:r>
          </w:p>
        </w:tc>
      </w:tr>
    </w:tbl>
    <w:p w14:paraId="310D9EAE" w14:textId="64E098D7" w:rsidR="00DD1E28" w:rsidRPr="006C3EE9" w:rsidRDefault="00DD1E28" w:rsidP="00DD1E28">
      <w:pPr>
        <w:jc w:val="center"/>
        <w:rPr>
          <w:rFonts w:ascii="Arial" w:eastAsia="Times New Roman" w:hAnsi="Arial" w:cs="Times New Roman"/>
          <w:b/>
          <w:bCs/>
          <w:color w:val="D2232A"/>
          <w:sz w:val="20"/>
          <w:szCs w:val="20"/>
          <w:lang w:val="da-DK"/>
        </w:rPr>
      </w:pPr>
      <w:r w:rsidRPr="006C3EE9">
        <w:rPr>
          <w:rFonts w:ascii="Arial" w:eastAsia="Times New Roman" w:hAnsi="Arial" w:cs="Times New Roman"/>
          <w:b/>
          <w:bCs/>
          <w:color w:val="D2232A"/>
          <w:sz w:val="20"/>
          <w:szCs w:val="20"/>
          <w:lang w:val="da-DK"/>
        </w:rPr>
        <w:t>RNSS receiver antenna gain = 0 dBi</w:t>
      </w:r>
    </w:p>
    <w:tbl>
      <w:tblPr>
        <w:tblStyle w:val="ECCTable-redheader"/>
        <w:tblW w:w="5000" w:type="pct"/>
        <w:tblInd w:w="0" w:type="dxa"/>
        <w:tblLook w:val="04A0" w:firstRow="1" w:lastRow="0" w:firstColumn="1" w:lastColumn="0" w:noHBand="0" w:noVBand="1"/>
      </w:tblPr>
      <w:tblGrid>
        <w:gridCol w:w="1010"/>
        <w:gridCol w:w="744"/>
        <w:gridCol w:w="1598"/>
        <w:gridCol w:w="863"/>
        <w:gridCol w:w="743"/>
        <w:gridCol w:w="1338"/>
        <w:gridCol w:w="863"/>
        <w:gridCol w:w="743"/>
        <w:gridCol w:w="864"/>
        <w:gridCol w:w="863"/>
      </w:tblGrid>
      <w:tr w:rsidR="00496C38" w:rsidRPr="006C3EE9" w14:paraId="34240D7B" w14:textId="77777777" w:rsidTr="00496C38">
        <w:trPr>
          <w:cnfStyle w:val="100000000000" w:firstRow="1" w:lastRow="0" w:firstColumn="0" w:lastColumn="0" w:oddVBand="0" w:evenVBand="0" w:oddHBand="0" w:evenHBand="0" w:firstRowFirstColumn="0" w:firstRowLastColumn="0" w:lastRowFirstColumn="0" w:lastRowLastColumn="0"/>
        </w:trPr>
        <w:tc>
          <w:tcPr>
            <w:tcW w:w="643" w:type="pct"/>
            <w:vMerge w:val="restart"/>
          </w:tcPr>
          <w:p w14:paraId="1376E945" w14:textId="77777777" w:rsidR="00DD1E28" w:rsidRPr="006C3EE9" w:rsidRDefault="00DD1E28" w:rsidP="00DD1E28">
            <w:pPr>
              <w:pStyle w:val="Tablehead"/>
              <w:rPr>
                <w:rStyle w:val="ECCParagraph"/>
                <w:rFonts w:eastAsia="Calibri" w:cs="Arial"/>
                <w:b/>
                <w:szCs w:val="24"/>
              </w:rPr>
            </w:pPr>
            <w:r w:rsidRPr="006C3EE9">
              <w:rPr>
                <w:rStyle w:val="ECCParagraph"/>
                <w:rFonts w:cs="Arial"/>
                <w:b/>
                <w:szCs w:val="24"/>
              </w:rPr>
              <w:lastRenderedPageBreak/>
              <w:t>Area setting and population density</w:t>
            </w:r>
          </w:p>
        </w:tc>
        <w:tc>
          <w:tcPr>
            <w:tcW w:w="1535" w:type="pct"/>
            <w:gridSpan w:val="3"/>
          </w:tcPr>
          <w:p w14:paraId="53DFB409" w14:textId="77777777" w:rsidR="00DD1E28" w:rsidRPr="006C3EE9" w:rsidRDefault="00DD1E28" w:rsidP="00DD1E28">
            <w:pPr>
              <w:pStyle w:val="Tablehead"/>
              <w:rPr>
                <w:rFonts w:ascii="Arial" w:hAnsi="Arial" w:cs="Arial"/>
                <w:b/>
              </w:rPr>
            </w:pPr>
            <w:r w:rsidRPr="006C3EE9">
              <w:rPr>
                <w:rFonts w:ascii="Arial" w:hAnsi="Arial" w:cs="Arial"/>
                <w:b/>
              </w:rPr>
              <w:t>Minimum amateur station density</w:t>
            </w:r>
          </w:p>
        </w:tc>
        <w:tc>
          <w:tcPr>
            <w:tcW w:w="1506" w:type="pct"/>
            <w:gridSpan w:val="3"/>
          </w:tcPr>
          <w:p w14:paraId="480AB169" w14:textId="77777777" w:rsidR="00DD1E28" w:rsidRPr="006C3EE9" w:rsidRDefault="00DD1E28" w:rsidP="00DD1E28">
            <w:pPr>
              <w:pStyle w:val="Tablehead"/>
              <w:rPr>
                <w:rFonts w:ascii="Arial" w:hAnsi="Arial" w:cs="Arial"/>
                <w:b/>
              </w:rPr>
            </w:pPr>
            <w:r w:rsidRPr="006C3EE9">
              <w:rPr>
                <w:rFonts w:ascii="Arial" w:hAnsi="Arial" w:cs="Arial"/>
                <w:b/>
              </w:rPr>
              <w:t>Average amateur station density</w:t>
            </w:r>
          </w:p>
        </w:tc>
        <w:tc>
          <w:tcPr>
            <w:tcW w:w="1316" w:type="pct"/>
            <w:gridSpan w:val="3"/>
          </w:tcPr>
          <w:p w14:paraId="5D44D173" w14:textId="77777777" w:rsidR="00DD1E28" w:rsidRPr="006C3EE9" w:rsidRDefault="00DD1E28" w:rsidP="00DD1E28">
            <w:pPr>
              <w:pStyle w:val="Tablehead"/>
              <w:rPr>
                <w:rFonts w:ascii="Arial" w:hAnsi="Arial" w:cs="Arial"/>
                <w:b/>
              </w:rPr>
            </w:pPr>
            <w:r w:rsidRPr="006C3EE9">
              <w:rPr>
                <w:rFonts w:ascii="Arial" w:hAnsi="Arial" w:cs="Arial"/>
                <w:b/>
              </w:rPr>
              <w:t>Maximum amateur station density</w:t>
            </w:r>
          </w:p>
        </w:tc>
      </w:tr>
      <w:tr w:rsidR="003B1E19" w:rsidRPr="006C3EE9" w14:paraId="7277A237" w14:textId="77777777" w:rsidTr="00496C38">
        <w:tc>
          <w:tcPr>
            <w:tcW w:w="643" w:type="pct"/>
            <w:vMerge/>
          </w:tcPr>
          <w:p w14:paraId="66260651" w14:textId="77777777" w:rsidR="00DD1E28" w:rsidRPr="006C3EE9" w:rsidRDefault="00DD1E28" w:rsidP="00DD1E28">
            <w:pPr>
              <w:pStyle w:val="Tablehead"/>
              <w:rPr>
                <w:rFonts w:ascii="Arial" w:hAnsi="Arial" w:cs="Arial"/>
                <w:b w:val="0"/>
              </w:rPr>
            </w:pPr>
          </w:p>
        </w:tc>
        <w:tc>
          <w:tcPr>
            <w:tcW w:w="990" w:type="pct"/>
            <w:gridSpan w:val="2"/>
          </w:tcPr>
          <w:p w14:paraId="5BCD3B13"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 Impacted RNSS Rx</w:t>
            </w:r>
          </w:p>
        </w:tc>
        <w:tc>
          <w:tcPr>
            <w:tcW w:w="545" w:type="pct"/>
          </w:tcPr>
          <w:p w14:paraId="6B602616"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Standard Deviation</w:t>
            </w:r>
          </w:p>
        </w:tc>
        <w:tc>
          <w:tcPr>
            <w:tcW w:w="961" w:type="pct"/>
            <w:gridSpan w:val="2"/>
          </w:tcPr>
          <w:p w14:paraId="62A20031"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 Impacted RNSS Rx</w:t>
            </w:r>
          </w:p>
        </w:tc>
        <w:tc>
          <w:tcPr>
            <w:tcW w:w="545" w:type="pct"/>
          </w:tcPr>
          <w:p w14:paraId="7BEE4EB5"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Standard Deviation</w:t>
            </w:r>
          </w:p>
        </w:tc>
        <w:tc>
          <w:tcPr>
            <w:tcW w:w="771" w:type="pct"/>
            <w:gridSpan w:val="2"/>
          </w:tcPr>
          <w:p w14:paraId="004E8013"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 Impacted RNSS Rx</w:t>
            </w:r>
          </w:p>
        </w:tc>
        <w:tc>
          <w:tcPr>
            <w:tcW w:w="545" w:type="pct"/>
          </w:tcPr>
          <w:p w14:paraId="5E94185D"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Standard Deviation</w:t>
            </w:r>
          </w:p>
        </w:tc>
      </w:tr>
      <w:tr w:rsidR="00A950A4" w:rsidRPr="006C3EE9" w14:paraId="26497867" w14:textId="77777777" w:rsidTr="00496C38">
        <w:tc>
          <w:tcPr>
            <w:tcW w:w="643" w:type="pct"/>
          </w:tcPr>
          <w:p w14:paraId="72971EEC" w14:textId="77777777" w:rsidR="00496C38" w:rsidRPr="006C3EE9" w:rsidRDefault="00496C38" w:rsidP="00496C38">
            <w:pPr>
              <w:pStyle w:val="Tabletext"/>
              <w:rPr>
                <w:rFonts w:ascii="Arial" w:hAnsi="Arial" w:cs="Arial"/>
              </w:rPr>
            </w:pPr>
            <w:r w:rsidRPr="006C3EE9">
              <w:rPr>
                <w:rFonts w:ascii="Arial" w:hAnsi="Arial" w:cs="Arial"/>
              </w:rPr>
              <w:t>Rural</w:t>
            </w:r>
          </w:p>
        </w:tc>
        <w:tc>
          <w:tcPr>
            <w:tcW w:w="473" w:type="pct"/>
          </w:tcPr>
          <w:p w14:paraId="2A8A492F" w14:textId="439C62EF" w:rsidR="00496C38" w:rsidRPr="006C3EE9" w:rsidRDefault="00496C38" w:rsidP="00496C38">
            <w:pPr>
              <w:pStyle w:val="Tabletext"/>
              <w:jc w:val="center"/>
              <w:rPr>
                <w:rFonts w:ascii="Arial" w:hAnsi="Arial" w:cs="Arial"/>
              </w:rPr>
            </w:pPr>
            <w:r w:rsidRPr="006C3EE9">
              <w:rPr>
                <w:rFonts w:ascii="Arial" w:hAnsi="Arial" w:cs="Arial"/>
              </w:rPr>
              <w:t>0.163%</w:t>
            </w:r>
          </w:p>
        </w:tc>
        <w:tc>
          <w:tcPr>
            <w:tcW w:w="517" w:type="pct"/>
            <w:vAlign w:val="top"/>
          </w:tcPr>
          <w:p w14:paraId="7FCB6C15" w14:textId="6CC4B4FD" w:rsidR="00496C38" w:rsidRPr="006C3EE9" w:rsidRDefault="00496C38" w:rsidP="00496C38">
            <w:pPr>
              <w:pStyle w:val="Tabletext"/>
              <w:jc w:val="center"/>
              <w:rPr>
                <w:rFonts w:ascii="Arial" w:hAnsi="Arial" w:cs="Arial"/>
              </w:rPr>
            </w:pPr>
            <w:del w:id="565" w:author="IARU_R1" w:date="2024-02-13T09:47:00Z">
              <w:r w:rsidRPr="006C3EE9" w:rsidDel="00F80157">
                <w:rPr>
                  <w:rFonts w:ascii="Arial" w:hAnsi="Arial" w:cs="Arial"/>
                </w:rPr>
                <w:delText>1</w:delText>
              </w:r>
              <w:r w:rsidR="0044742C" w:rsidRPr="006C3EE9" w:rsidDel="00F80157">
                <w:rPr>
                  <w:rFonts w:ascii="Arial" w:hAnsi="Arial" w:cs="Arial"/>
                </w:rPr>
                <w:delText>60</w:delText>
              </w:r>
              <w:r w:rsidRPr="006C3EE9" w:rsidDel="00F80157">
                <w:rPr>
                  <w:rFonts w:ascii="Arial" w:hAnsi="Arial" w:cs="Arial"/>
                </w:rPr>
                <w:delText xml:space="preserve"> </w:delText>
              </w:r>
            </w:del>
            <w:ins w:id="566" w:author="IARU_R1" w:date="2024-02-13T09:47:00Z">
              <w:r w:rsidR="00F80157">
                <w:rPr>
                  <w:rFonts w:ascii="Arial" w:hAnsi="Arial" w:cs="Arial"/>
                </w:rPr>
                <w:t>158</w:t>
              </w:r>
              <w:r w:rsidR="00F80157" w:rsidRPr="006C3EE9">
                <w:rPr>
                  <w:rFonts w:ascii="Arial" w:hAnsi="Arial" w:cs="Arial"/>
                </w:rPr>
                <w:t xml:space="preserve"> </w:t>
              </w:r>
            </w:ins>
            <w:r w:rsidRPr="006C3EE9">
              <w:rPr>
                <w:rFonts w:ascii="Arial" w:hAnsi="Arial" w:cs="Arial"/>
              </w:rPr>
              <w:t xml:space="preserve">out of </w:t>
            </w:r>
            <w:del w:id="567" w:author="IARU_R1" w:date="2024-02-13T09:16:00Z">
              <w:r w:rsidRPr="006C3EE9" w:rsidDel="00A950A4">
                <w:rPr>
                  <w:rFonts w:ascii="Arial" w:hAnsi="Arial" w:cs="Arial"/>
                </w:rPr>
                <w:delText>98</w:delText>
              </w:r>
              <w:r w:rsidR="00430933" w:rsidRPr="006C3EE9" w:rsidDel="00A950A4">
                <w:rPr>
                  <w:rFonts w:ascii="Arial" w:hAnsi="Arial" w:cs="Arial"/>
                </w:rPr>
                <w:delText>,</w:delText>
              </w:r>
              <w:r w:rsidRPr="006C3EE9" w:rsidDel="00A950A4">
                <w:rPr>
                  <w:rFonts w:ascii="Arial" w:hAnsi="Arial" w:cs="Arial"/>
                </w:rPr>
                <w:delText>020</w:delText>
              </w:r>
            </w:del>
            <w:ins w:id="568" w:author="IARU_R1" w:date="2024-02-13T09:16:00Z">
              <w:r w:rsidR="00A950A4">
                <w:rPr>
                  <w:rFonts w:ascii="Arial" w:hAnsi="Arial" w:cs="Arial"/>
                </w:rPr>
                <w:t>96,860</w:t>
              </w:r>
            </w:ins>
          </w:p>
        </w:tc>
        <w:tc>
          <w:tcPr>
            <w:tcW w:w="545" w:type="pct"/>
          </w:tcPr>
          <w:p w14:paraId="162656E2" w14:textId="7CAFCFFF" w:rsidR="00496C38" w:rsidRPr="006C3EE9" w:rsidRDefault="00496C38" w:rsidP="00496C38">
            <w:pPr>
              <w:pStyle w:val="Tabletext"/>
              <w:jc w:val="center"/>
              <w:rPr>
                <w:rFonts w:ascii="Arial" w:hAnsi="Arial" w:cs="Arial"/>
              </w:rPr>
            </w:pPr>
            <w:r w:rsidRPr="006C3EE9">
              <w:rPr>
                <w:rFonts w:ascii="Arial" w:hAnsi="Arial" w:cs="Arial"/>
              </w:rPr>
              <w:t>0.013%</w:t>
            </w:r>
          </w:p>
        </w:tc>
        <w:tc>
          <w:tcPr>
            <w:tcW w:w="502" w:type="pct"/>
          </w:tcPr>
          <w:p w14:paraId="57DFE887" w14:textId="49EB1935" w:rsidR="00496C38" w:rsidRPr="006C3EE9" w:rsidRDefault="00496C38" w:rsidP="00496C38">
            <w:pPr>
              <w:pStyle w:val="Tabletext"/>
              <w:jc w:val="center"/>
              <w:rPr>
                <w:rFonts w:ascii="Arial" w:hAnsi="Arial" w:cs="Arial"/>
              </w:rPr>
            </w:pPr>
            <w:r w:rsidRPr="006C3EE9">
              <w:rPr>
                <w:rFonts w:ascii="Arial" w:hAnsi="Arial" w:cs="Arial"/>
              </w:rPr>
              <w:t>0.544%</w:t>
            </w:r>
          </w:p>
        </w:tc>
        <w:tc>
          <w:tcPr>
            <w:tcW w:w="459" w:type="pct"/>
          </w:tcPr>
          <w:p w14:paraId="3C142912" w14:textId="511D219B" w:rsidR="00496C38" w:rsidRPr="006C3EE9" w:rsidRDefault="00496C38" w:rsidP="00496C38">
            <w:pPr>
              <w:pStyle w:val="Tabletext"/>
              <w:jc w:val="center"/>
              <w:rPr>
                <w:rFonts w:ascii="Arial" w:hAnsi="Arial" w:cs="Arial"/>
              </w:rPr>
            </w:pPr>
            <w:del w:id="569" w:author="IARU_R1" w:date="2024-02-13T09:49:00Z">
              <w:r w:rsidRPr="006C3EE9" w:rsidDel="00F80157">
                <w:rPr>
                  <w:rFonts w:ascii="Arial" w:hAnsi="Arial" w:cs="Arial"/>
                </w:rPr>
                <w:delText>1</w:delText>
              </w:r>
              <w:r w:rsidR="0044742C" w:rsidRPr="006C3EE9" w:rsidDel="00F80157">
                <w:rPr>
                  <w:rFonts w:ascii="Arial" w:hAnsi="Arial" w:cs="Arial"/>
                </w:rPr>
                <w:delText>55</w:delText>
              </w:r>
              <w:r w:rsidRPr="006C3EE9" w:rsidDel="00F80157">
                <w:rPr>
                  <w:rFonts w:ascii="Arial" w:hAnsi="Arial" w:cs="Arial"/>
                </w:rPr>
                <w:delText xml:space="preserve"> </w:delText>
              </w:r>
            </w:del>
            <w:ins w:id="570" w:author="IARU_R1" w:date="2024-02-13T09:49:00Z">
              <w:r w:rsidR="00F80157" w:rsidRPr="006C3EE9">
                <w:rPr>
                  <w:rFonts w:ascii="Arial" w:hAnsi="Arial" w:cs="Arial"/>
                </w:rPr>
                <w:t>15</w:t>
              </w:r>
              <w:r w:rsidR="00F80157">
                <w:rPr>
                  <w:rFonts w:ascii="Arial" w:hAnsi="Arial" w:cs="Arial"/>
                </w:rPr>
                <w:t>8</w:t>
              </w:r>
              <w:r w:rsidR="00F80157" w:rsidRPr="006C3EE9">
                <w:rPr>
                  <w:rFonts w:ascii="Arial" w:hAnsi="Arial" w:cs="Arial"/>
                </w:rPr>
                <w:t xml:space="preserve"> </w:t>
              </w:r>
            </w:ins>
            <w:r w:rsidRPr="006C3EE9">
              <w:rPr>
                <w:rFonts w:ascii="Arial" w:hAnsi="Arial" w:cs="Arial"/>
              </w:rPr>
              <w:t xml:space="preserve">out of </w:t>
            </w:r>
            <w:del w:id="571" w:author="IARU_R1" w:date="2024-02-13T09:31:00Z">
              <w:r w:rsidRPr="006C3EE9" w:rsidDel="003B1E19">
                <w:rPr>
                  <w:rFonts w:ascii="Arial" w:hAnsi="Arial" w:cs="Arial"/>
                </w:rPr>
                <w:delText>28</w:delText>
              </w:r>
              <w:r w:rsidR="00430933" w:rsidRPr="006C3EE9" w:rsidDel="003B1E19">
                <w:rPr>
                  <w:rFonts w:ascii="Arial" w:hAnsi="Arial" w:cs="Arial"/>
                </w:rPr>
                <w:delText>,</w:delText>
              </w:r>
              <w:r w:rsidRPr="006C3EE9" w:rsidDel="003B1E19">
                <w:rPr>
                  <w:rFonts w:ascii="Arial" w:hAnsi="Arial" w:cs="Arial"/>
                </w:rPr>
                <w:delText>420</w:delText>
              </w:r>
            </w:del>
            <w:ins w:id="572" w:author="IARU_R1" w:date="2024-02-13T09:31:00Z">
              <w:r w:rsidR="003B1E19">
                <w:rPr>
                  <w:rFonts w:ascii="Arial" w:hAnsi="Arial" w:cs="Arial"/>
                </w:rPr>
                <w:t>29,000</w:t>
              </w:r>
            </w:ins>
          </w:p>
        </w:tc>
        <w:tc>
          <w:tcPr>
            <w:tcW w:w="545" w:type="pct"/>
          </w:tcPr>
          <w:p w14:paraId="43E8675F" w14:textId="0BE71B6F" w:rsidR="00496C38" w:rsidRPr="006C3EE9" w:rsidRDefault="00496C38" w:rsidP="00496C38">
            <w:pPr>
              <w:pStyle w:val="Tabletext"/>
              <w:jc w:val="center"/>
              <w:rPr>
                <w:rFonts w:ascii="Arial" w:hAnsi="Arial" w:cs="Arial"/>
              </w:rPr>
            </w:pPr>
            <w:r w:rsidRPr="006C3EE9">
              <w:rPr>
                <w:rFonts w:ascii="Arial" w:hAnsi="Arial" w:cs="Arial"/>
              </w:rPr>
              <w:t>0.043%</w:t>
            </w:r>
          </w:p>
        </w:tc>
        <w:tc>
          <w:tcPr>
            <w:tcW w:w="465" w:type="pct"/>
          </w:tcPr>
          <w:p w14:paraId="45D289AB" w14:textId="498835F8" w:rsidR="00496C38" w:rsidRPr="006C3EE9" w:rsidRDefault="00496C38" w:rsidP="00496C38">
            <w:pPr>
              <w:pStyle w:val="Tabletext"/>
              <w:jc w:val="center"/>
              <w:rPr>
                <w:rFonts w:ascii="Arial" w:hAnsi="Arial" w:cs="Arial"/>
              </w:rPr>
            </w:pPr>
            <w:r w:rsidRPr="006C3EE9">
              <w:rPr>
                <w:rFonts w:ascii="Arial" w:hAnsi="Arial" w:cs="Arial"/>
              </w:rPr>
              <w:t>4.385%</w:t>
            </w:r>
          </w:p>
        </w:tc>
        <w:tc>
          <w:tcPr>
            <w:tcW w:w="306" w:type="pct"/>
          </w:tcPr>
          <w:p w14:paraId="251A17F8" w14:textId="53DCBB94" w:rsidR="00496C38" w:rsidRPr="006C3EE9" w:rsidRDefault="00496C38" w:rsidP="00496C38">
            <w:pPr>
              <w:pStyle w:val="Tabletext"/>
              <w:jc w:val="center"/>
              <w:rPr>
                <w:rFonts w:ascii="Arial" w:hAnsi="Arial" w:cs="Arial"/>
              </w:rPr>
            </w:pPr>
            <w:del w:id="573" w:author="IARU_R1" w:date="2024-02-13T09:51:00Z">
              <w:r w:rsidRPr="006C3EE9" w:rsidDel="00F80157">
                <w:rPr>
                  <w:rFonts w:ascii="Arial" w:hAnsi="Arial" w:cs="Arial"/>
                </w:rPr>
                <w:delText>1</w:delText>
              </w:r>
              <w:r w:rsidR="0044742C" w:rsidRPr="006C3EE9" w:rsidDel="00F80157">
                <w:rPr>
                  <w:rFonts w:ascii="Arial" w:hAnsi="Arial" w:cs="Arial"/>
                </w:rPr>
                <w:delText>59</w:delText>
              </w:r>
              <w:r w:rsidRPr="006C3EE9" w:rsidDel="00F80157">
                <w:rPr>
                  <w:rFonts w:ascii="Arial" w:hAnsi="Arial" w:cs="Arial"/>
                </w:rPr>
                <w:delText xml:space="preserve"> </w:delText>
              </w:r>
            </w:del>
            <w:ins w:id="574" w:author="IARU_R1" w:date="2024-02-13T09:51:00Z">
              <w:r w:rsidR="00F80157" w:rsidRPr="006C3EE9">
                <w:rPr>
                  <w:rFonts w:ascii="Arial" w:hAnsi="Arial" w:cs="Arial"/>
                </w:rPr>
                <w:t>15</w:t>
              </w:r>
              <w:r w:rsidR="00F80157">
                <w:rPr>
                  <w:rFonts w:ascii="Arial" w:hAnsi="Arial" w:cs="Arial"/>
                </w:rPr>
                <w:t>8</w:t>
              </w:r>
              <w:r w:rsidR="00F80157" w:rsidRPr="006C3EE9">
                <w:rPr>
                  <w:rFonts w:ascii="Arial" w:hAnsi="Arial" w:cs="Arial"/>
                </w:rPr>
                <w:t xml:space="preserve"> </w:t>
              </w:r>
            </w:ins>
            <w:r w:rsidRPr="006C3EE9">
              <w:rPr>
                <w:rFonts w:ascii="Arial" w:hAnsi="Arial" w:cs="Arial"/>
              </w:rPr>
              <w:t>out of 3</w:t>
            </w:r>
            <w:r w:rsidR="00430933" w:rsidRPr="006C3EE9">
              <w:rPr>
                <w:rFonts w:ascii="Arial" w:hAnsi="Arial" w:cs="Arial"/>
              </w:rPr>
              <w:t>,</w:t>
            </w:r>
            <w:r w:rsidRPr="006C3EE9">
              <w:rPr>
                <w:rFonts w:ascii="Arial" w:hAnsi="Arial" w:cs="Arial"/>
              </w:rPr>
              <w:t>625</w:t>
            </w:r>
          </w:p>
        </w:tc>
        <w:tc>
          <w:tcPr>
            <w:tcW w:w="545" w:type="pct"/>
          </w:tcPr>
          <w:p w14:paraId="38F83D03" w14:textId="018D4EF1" w:rsidR="00496C38" w:rsidRPr="006C3EE9" w:rsidRDefault="00496C38" w:rsidP="00496C38">
            <w:pPr>
              <w:pStyle w:val="Tabletext"/>
              <w:jc w:val="center"/>
              <w:rPr>
                <w:rFonts w:ascii="Arial" w:hAnsi="Arial" w:cs="Arial"/>
              </w:rPr>
            </w:pPr>
            <w:r w:rsidRPr="006C3EE9">
              <w:rPr>
                <w:rFonts w:ascii="Arial" w:hAnsi="Arial" w:cs="Arial"/>
              </w:rPr>
              <w:t>0.35%</w:t>
            </w:r>
          </w:p>
        </w:tc>
      </w:tr>
      <w:tr w:rsidR="00A950A4" w:rsidRPr="006C3EE9" w14:paraId="0AE3BB9E" w14:textId="77777777" w:rsidTr="00496C38">
        <w:tc>
          <w:tcPr>
            <w:tcW w:w="643" w:type="pct"/>
          </w:tcPr>
          <w:p w14:paraId="6B9CD8DD" w14:textId="77777777" w:rsidR="00496C38" w:rsidRPr="006C3EE9" w:rsidRDefault="00496C38" w:rsidP="00496C38">
            <w:pPr>
              <w:pStyle w:val="Tabletext"/>
              <w:rPr>
                <w:rFonts w:ascii="Arial" w:hAnsi="Arial" w:cs="Arial"/>
              </w:rPr>
            </w:pPr>
            <w:r w:rsidRPr="006C3EE9">
              <w:rPr>
                <w:rFonts w:ascii="Arial" w:hAnsi="Arial" w:cs="Arial"/>
              </w:rPr>
              <w:t>Urban</w:t>
            </w:r>
          </w:p>
        </w:tc>
        <w:tc>
          <w:tcPr>
            <w:tcW w:w="473" w:type="pct"/>
          </w:tcPr>
          <w:p w14:paraId="7B388121" w14:textId="769756C1" w:rsidR="00496C38" w:rsidRPr="006C3EE9" w:rsidRDefault="00496C38" w:rsidP="00496C38">
            <w:pPr>
              <w:pStyle w:val="Tabletext"/>
              <w:jc w:val="center"/>
              <w:rPr>
                <w:rFonts w:ascii="Arial" w:hAnsi="Arial" w:cs="Arial"/>
              </w:rPr>
            </w:pPr>
            <w:r w:rsidRPr="006C3EE9">
              <w:rPr>
                <w:rFonts w:ascii="Arial" w:hAnsi="Arial" w:cs="Arial"/>
              </w:rPr>
              <w:t>0.067%</w:t>
            </w:r>
          </w:p>
        </w:tc>
        <w:tc>
          <w:tcPr>
            <w:tcW w:w="517" w:type="pct"/>
            <w:vAlign w:val="top"/>
          </w:tcPr>
          <w:p w14:paraId="78D7AD26" w14:textId="73F6E95F" w:rsidR="00496C38" w:rsidRPr="006C3EE9" w:rsidRDefault="0044742C" w:rsidP="00496C38">
            <w:pPr>
              <w:pStyle w:val="Tabletext"/>
              <w:jc w:val="center"/>
              <w:rPr>
                <w:rFonts w:ascii="Arial" w:hAnsi="Arial" w:cs="Arial"/>
              </w:rPr>
            </w:pPr>
            <w:del w:id="575" w:author="IARU_R1" w:date="2024-02-13T09:48:00Z">
              <w:r w:rsidRPr="006C3EE9" w:rsidDel="00F80157">
                <w:rPr>
                  <w:rFonts w:ascii="Arial" w:hAnsi="Arial" w:cs="Arial"/>
                </w:rPr>
                <w:delText>135</w:delText>
              </w:r>
              <w:r w:rsidR="00496C38" w:rsidRPr="006C3EE9" w:rsidDel="00F80157">
                <w:rPr>
                  <w:rFonts w:ascii="Arial" w:hAnsi="Arial" w:cs="Arial"/>
                </w:rPr>
                <w:delText xml:space="preserve"> </w:delText>
              </w:r>
            </w:del>
            <w:ins w:id="576" w:author="IARU_R1" w:date="2024-02-13T09:48:00Z">
              <w:r w:rsidR="00F80157">
                <w:rPr>
                  <w:rFonts w:ascii="Arial" w:hAnsi="Arial" w:cs="Arial"/>
                </w:rPr>
                <w:t>133</w:t>
              </w:r>
              <w:r w:rsidR="00F80157" w:rsidRPr="006C3EE9">
                <w:rPr>
                  <w:rFonts w:ascii="Arial" w:hAnsi="Arial" w:cs="Arial"/>
                </w:rPr>
                <w:t xml:space="preserve"> </w:t>
              </w:r>
            </w:ins>
            <w:r w:rsidR="00496C38" w:rsidRPr="006C3EE9">
              <w:rPr>
                <w:rFonts w:ascii="Arial" w:hAnsi="Arial" w:cs="Arial"/>
              </w:rPr>
              <w:t xml:space="preserve">out of </w:t>
            </w:r>
            <w:del w:id="577" w:author="IARU_R1" w:date="2024-02-13T09:16:00Z">
              <w:r w:rsidR="00496C38" w:rsidRPr="006C3EE9" w:rsidDel="00A950A4">
                <w:rPr>
                  <w:rFonts w:ascii="Arial" w:hAnsi="Arial" w:cs="Arial"/>
                </w:rPr>
                <w:delText>201</w:delText>
              </w:r>
              <w:r w:rsidR="00430933" w:rsidRPr="006C3EE9" w:rsidDel="00A950A4">
                <w:rPr>
                  <w:rFonts w:ascii="Arial" w:hAnsi="Arial" w:cs="Arial"/>
                </w:rPr>
                <w:delText>,</w:delText>
              </w:r>
              <w:r w:rsidR="00496C38" w:rsidRPr="006C3EE9" w:rsidDel="00A950A4">
                <w:rPr>
                  <w:rFonts w:ascii="Arial" w:hAnsi="Arial" w:cs="Arial"/>
                </w:rPr>
                <w:delText>110</w:delText>
              </w:r>
            </w:del>
            <w:ins w:id="578" w:author="IARU_R1" w:date="2024-02-13T09:16:00Z">
              <w:r w:rsidR="00A950A4">
                <w:rPr>
                  <w:rFonts w:ascii="Arial" w:hAnsi="Arial" w:cs="Arial"/>
                </w:rPr>
                <w:t>198,730</w:t>
              </w:r>
            </w:ins>
          </w:p>
        </w:tc>
        <w:tc>
          <w:tcPr>
            <w:tcW w:w="545" w:type="pct"/>
          </w:tcPr>
          <w:p w14:paraId="41BED017" w14:textId="1B71D3D1" w:rsidR="00496C38" w:rsidRPr="006C3EE9" w:rsidRDefault="00496C38" w:rsidP="00496C38">
            <w:pPr>
              <w:pStyle w:val="Tabletext"/>
              <w:jc w:val="center"/>
              <w:rPr>
                <w:rFonts w:ascii="Arial" w:hAnsi="Arial" w:cs="Arial"/>
              </w:rPr>
            </w:pPr>
            <w:r w:rsidRPr="006C3EE9">
              <w:rPr>
                <w:rFonts w:ascii="Arial" w:hAnsi="Arial" w:cs="Arial"/>
              </w:rPr>
              <w:t>0.006%</w:t>
            </w:r>
          </w:p>
        </w:tc>
        <w:tc>
          <w:tcPr>
            <w:tcW w:w="502" w:type="pct"/>
          </w:tcPr>
          <w:p w14:paraId="5041DAFF" w14:textId="3C4F2EFF" w:rsidR="00496C38" w:rsidRPr="006C3EE9" w:rsidRDefault="00496C38" w:rsidP="00496C38">
            <w:pPr>
              <w:pStyle w:val="Tabletext"/>
              <w:jc w:val="center"/>
              <w:rPr>
                <w:rFonts w:ascii="Arial" w:hAnsi="Arial" w:cs="Arial"/>
                <w:bCs/>
              </w:rPr>
            </w:pPr>
            <w:r w:rsidRPr="006C3EE9">
              <w:rPr>
                <w:rFonts w:ascii="Arial" w:hAnsi="Arial" w:cs="Arial"/>
                <w:bCs/>
              </w:rPr>
              <w:t>0.224%</w:t>
            </w:r>
          </w:p>
        </w:tc>
        <w:tc>
          <w:tcPr>
            <w:tcW w:w="459" w:type="pct"/>
          </w:tcPr>
          <w:p w14:paraId="506F594A" w14:textId="6A464879" w:rsidR="00496C38" w:rsidRPr="006C3EE9" w:rsidRDefault="0044742C" w:rsidP="00496C38">
            <w:pPr>
              <w:pStyle w:val="Tabletext"/>
              <w:jc w:val="center"/>
              <w:rPr>
                <w:rFonts w:ascii="Arial" w:hAnsi="Arial" w:cs="Arial"/>
                <w:b/>
              </w:rPr>
            </w:pPr>
            <w:del w:id="579" w:author="IARU_R1" w:date="2024-02-13T09:49:00Z">
              <w:r w:rsidRPr="006C3EE9" w:rsidDel="00F80157">
                <w:rPr>
                  <w:rFonts w:ascii="Arial" w:hAnsi="Arial" w:cs="Arial"/>
                </w:rPr>
                <w:delText>131</w:delText>
              </w:r>
              <w:r w:rsidR="00496C38" w:rsidRPr="006C3EE9" w:rsidDel="00F80157">
                <w:rPr>
                  <w:rFonts w:ascii="Arial" w:hAnsi="Arial" w:cs="Arial"/>
                </w:rPr>
                <w:delText xml:space="preserve"> </w:delText>
              </w:r>
            </w:del>
            <w:ins w:id="580" w:author="IARU_R1" w:date="2024-02-13T09:49:00Z">
              <w:r w:rsidR="00F80157" w:rsidRPr="006C3EE9">
                <w:rPr>
                  <w:rFonts w:ascii="Arial" w:hAnsi="Arial" w:cs="Arial"/>
                </w:rPr>
                <w:t>13</w:t>
              </w:r>
              <w:r w:rsidR="00F80157">
                <w:rPr>
                  <w:rFonts w:ascii="Arial" w:hAnsi="Arial" w:cs="Arial"/>
                </w:rPr>
                <w:t>3</w:t>
              </w:r>
              <w:r w:rsidR="00F80157" w:rsidRPr="006C3EE9">
                <w:rPr>
                  <w:rFonts w:ascii="Arial" w:hAnsi="Arial" w:cs="Arial"/>
                </w:rPr>
                <w:t xml:space="preserve"> </w:t>
              </w:r>
            </w:ins>
            <w:r w:rsidR="00496C38" w:rsidRPr="006C3EE9">
              <w:rPr>
                <w:rFonts w:ascii="Arial" w:hAnsi="Arial" w:cs="Arial"/>
              </w:rPr>
              <w:t xml:space="preserve">out of </w:t>
            </w:r>
            <w:del w:id="581" w:author="IARU_R1" w:date="2024-02-13T09:31:00Z">
              <w:r w:rsidR="00496C38" w:rsidRPr="006C3EE9" w:rsidDel="003B1E19">
                <w:rPr>
                  <w:rFonts w:ascii="Arial" w:hAnsi="Arial" w:cs="Arial"/>
                </w:rPr>
                <w:delText>58</w:delText>
              </w:r>
              <w:r w:rsidR="00430933" w:rsidRPr="006C3EE9" w:rsidDel="003B1E19">
                <w:rPr>
                  <w:rFonts w:ascii="Arial" w:hAnsi="Arial" w:cs="Arial"/>
                </w:rPr>
                <w:delText>,</w:delText>
              </w:r>
              <w:r w:rsidR="00496C38" w:rsidRPr="006C3EE9" w:rsidDel="003B1E19">
                <w:rPr>
                  <w:rFonts w:ascii="Arial" w:hAnsi="Arial" w:cs="Arial"/>
                </w:rPr>
                <w:delText>310</w:delText>
              </w:r>
            </w:del>
            <w:ins w:id="582" w:author="IARU_R1" w:date="2024-02-13T09:31:00Z">
              <w:r w:rsidR="003B1E19">
                <w:rPr>
                  <w:rFonts w:ascii="Arial" w:hAnsi="Arial" w:cs="Arial"/>
                </w:rPr>
                <w:t>59,500</w:t>
              </w:r>
            </w:ins>
          </w:p>
        </w:tc>
        <w:tc>
          <w:tcPr>
            <w:tcW w:w="545" w:type="pct"/>
          </w:tcPr>
          <w:p w14:paraId="097B3DE9" w14:textId="52B04C63" w:rsidR="00496C38" w:rsidRPr="006C3EE9" w:rsidRDefault="00496C38" w:rsidP="00496C38">
            <w:pPr>
              <w:pStyle w:val="Tabletext"/>
              <w:jc w:val="center"/>
              <w:rPr>
                <w:rFonts w:ascii="Arial" w:hAnsi="Arial" w:cs="Arial"/>
              </w:rPr>
            </w:pPr>
            <w:r w:rsidRPr="006C3EE9">
              <w:rPr>
                <w:rFonts w:ascii="Arial" w:hAnsi="Arial" w:cs="Arial"/>
              </w:rPr>
              <w:t>0.019%</w:t>
            </w:r>
          </w:p>
        </w:tc>
        <w:tc>
          <w:tcPr>
            <w:tcW w:w="465" w:type="pct"/>
          </w:tcPr>
          <w:p w14:paraId="5802BBE1" w14:textId="258D3D1E" w:rsidR="00496C38" w:rsidRPr="006C3EE9" w:rsidRDefault="00496C38" w:rsidP="00496C38">
            <w:pPr>
              <w:pStyle w:val="Tabletext"/>
              <w:jc w:val="center"/>
              <w:rPr>
                <w:rFonts w:ascii="Arial" w:hAnsi="Arial" w:cs="Arial"/>
              </w:rPr>
            </w:pPr>
            <w:r w:rsidRPr="006C3EE9">
              <w:rPr>
                <w:rFonts w:ascii="Arial" w:hAnsi="Arial" w:cs="Arial"/>
              </w:rPr>
              <w:t>1.779%</w:t>
            </w:r>
          </w:p>
        </w:tc>
        <w:tc>
          <w:tcPr>
            <w:tcW w:w="306" w:type="pct"/>
          </w:tcPr>
          <w:p w14:paraId="6BCC5E04" w14:textId="70A58ED5" w:rsidR="00496C38" w:rsidRPr="006C3EE9" w:rsidRDefault="0044742C" w:rsidP="00496C38">
            <w:pPr>
              <w:pStyle w:val="Tabletext"/>
              <w:jc w:val="center"/>
              <w:rPr>
                <w:rFonts w:ascii="Arial" w:hAnsi="Arial" w:cs="Arial"/>
              </w:rPr>
            </w:pPr>
            <w:del w:id="583" w:author="IARU_R1" w:date="2024-02-13T09:52:00Z">
              <w:r w:rsidRPr="006C3EE9" w:rsidDel="00F80157">
                <w:rPr>
                  <w:rFonts w:ascii="Arial" w:hAnsi="Arial" w:cs="Arial"/>
                </w:rPr>
                <w:delText>132</w:delText>
              </w:r>
              <w:r w:rsidR="00496C38" w:rsidRPr="006C3EE9" w:rsidDel="00F80157">
                <w:rPr>
                  <w:rFonts w:ascii="Arial" w:hAnsi="Arial" w:cs="Arial"/>
                </w:rPr>
                <w:delText xml:space="preserve"> </w:delText>
              </w:r>
            </w:del>
            <w:ins w:id="584" w:author="IARU_R1" w:date="2024-02-13T09:52:00Z">
              <w:r w:rsidR="00F80157" w:rsidRPr="006C3EE9">
                <w:rPr>
                  <w:rFonts w:ascii="Arial" w:hAnsi="Arial" w:cs="Arial"/>
                </w:rPr>
                <w:t>13</w:t>
              </w:r>
              <w:r w:rsidR="00F80157">
                <w:rPr>
                  <w:rFonts w:ascii="Arial" w:hAnsi="Arial" w:cs="Arial"/>
                </w:rPr>
                <w:t>1</w:t>
              </w:r>
              <w:r w:rsidR="00F80157" w:rsidRPr="006C3EE9">
                <w:rPr>
                  <w:rFonts w:ascii="Arial" w:hAnsi="Arial" w:cs="Arial"/>
                </w:rPr>
                <w:t xml:space="preserve"> </w:t>
              </w:r>
            </w:ins>
            <w:r w:rsidR="00496C38" w:rsidRPr="006C3EE9">
              <w:rPr>
                <w:rFonts w:ascii="Arial" w:hAnsi="Arial" w:cs="Arial"/>
              </w:rPr>
              <w:t>out of 7</w:t>
            </w:r>
            <w:r w:rsidR="00430933" w:rsidRPr="006C3EE9">
              <w:rPr>
                <w:rFonts w:ascii="Arial" w:hAnsi="Arial" w:cs="Arial"/>
              </w:rPr>
              <w:t>,</w:t>
            </w:r>
            <w:del w:id="585" w:author="IARU_R1" w:date="2024-02-13T09:31:00Z">
              <w:r w:rsidR="00496C38" w:rsidRPr="006C3EE9" w:rsidDel="003B1E19">
                <w:rPr>
                  <w:rFonts w:ascii="Arial" w:hAnsi="Arial" w:cs="Arial"/>
                </w:rPr>
                <w:delText>437</w:delText>
              </w:r>
            </w:del>
            <w:ins w:id="586" w:author="IARU_R1" w:date="2024-02-13T09:31:00Z">
              <w:r w:rsidR="003B1E19">
                <w:rPr>
                  <w:rFonts w:ascii="Arial" w:hAnsi="Arial" w:cs="Arial"/>
                </w:rPr>
                <w:t>348</w:t>
              </w:r>
            </w:ins>
          </w:p>
        </w:tc>
        <w:tc>
          <w:tcPr>
            <w:tcW w:w="545" w:type="pct"/>
          </w:tcPr>
          <w:p w14:paraId="7BEE9554" w14:textId="521ADE3B" w:rsidR="00496C38" w:rsidRPr="006C3EE9" w:rsidRDefault="00496C38" w:rsidP="00496C38">
            <w:pPr>
              <w:pStyle w:val="Tabletext"/>
              <w:jc w:val="center"/>
              <w:rPr>
                <w:rFonts w:ascii="Arial" w:hAnsi="Arial" w:cs="Arial"/>
              </w:rPr>
            </w:pPr>
            <w:r w:rsidRPr="006C3EE9">
              <w:rPr>
                <w:rFonts w:ascii="Arial" w:hAnsi="Arial" w:cs="Arial"/>
              </w:rPr>
              <w:t>0.154%</w:t>
            </w:r>
          </w:p>
        </w:tc>
      </w:tr>
      <w:tr w:rsidR="00A950A4" w:rsidRPr="006C3EE9" w14:paraId="4F30A94B" w14:textId="77777777" w:rsidTr="00496C38">
        <w:tc>
          <w:tcPr>
            <w:tcW w:w="643" w:type="pct"/>
          </w:tcPr>
          <w:p w14:paraId="5DA158DD" w14:textId="77777777" w:rsidR="00496C38" w:rsidRPr="006C3EE9" w:rsidRDefault="00496C38" w:rsidP="00496C38">
            <w:pPr>
              <w:pStyle w:val="Tabletext"/>
              <w:rPr>
                <w:rFonts w:ascii="Arial" w:hAnsi="Arial" w:cs="Arial"/>
              </w:rPr>
            </w:pPr>
            <w:r w:rsidRPr="006C3EE9">
              <w:rPr>
                <w:rFonts w:ascii="Arial" w:hAnsi="Arial" w:cs="Arial"/>
              </w:rPr>
              <w:t>Dense urban</w:t>
            </w:r>
          </w:p>
        </w:tc>
        <w:tc>
          <w:tcPr>
            <w:tcW w:w="473" w:type="pct"/>
          </w:tcPr>
          <w:p w14:paraId="11DB0688" w14:textId="5B09276D" w:rsidR="00496C38" w:rsidRPr="006C3EE9" w:rsidRDefault="00496C38" w:rsidP="00496C38">
            <w:pPr>
              <w:pStyle w:val="Tabletext"/>
              <w:jc w:val="center"/>
              <w:rPr>
                <w:rFonts w:ascii="Arial" w:hAnsi="Arial" w:cs="Arial"/>
              </w:rPr>
            </w:pPr>
            <w:r w:rsidRPr="006C3EE9">
              <w:rPr>
                <w:rFonts w:ascii="Arial" w:hAnsi="Arial" w:cs="Arial"/>
              </w:rPr>
              <w:t>0.047%</w:t>
            </w:r>
          </w:p>
        </w:tc>
        <w:tc>
          <w:tcPr>
            <w:tcW w:w="517" w:type="pct"/>
            <w:vAlign w:val="top"/>
          </w:tcPr>
          <w:p w14:paraId="29490FDA" w14:textId="7D6DE99C" w:rsidR="00496C38" w:rsidRPr="006C3EE9" w:rsidRDefault="0044742C" w:rsidP="00496C38">
            <w:pPr>
              <w:pStyle w:val="Tabletext"/>
              <w:jc w:val="center"/>
              <w:rPr>
                <w:rFonts w:ascii="Arial" w:hAnsi="Arial" w:cs="Arial"/>
              </w:rPr>
            </w:pPr>
            <w:del w:id="587" w:author="IARU_R1" w:date="2024-02-13T09:48:00Z">
              <w:r w:rsidRPr="006C3EE9" w:rsidDel="00F80157">
                <w:rPr>
                  <w:rFonts w:ascii="Arial" w:hAnsi="Arial" w:cs="Arial"/>
                </w:rPr>
                <w:delText>812</w:delText>
              </w:r>
              <w:r w:rsidR="00496C38" w:rsidRPr="006C3EE9" w:rsidDel="00F80157">
                <w:rPr>
                  <w:rFonts w:ascii="Arial" w:hAnsi="Arial" w:cs="Arial"/>
                </w:rPr>
                <w:delText xml:space="preserve"> </w:delText>
              </w:r>
            </w:del>
            <w:ins w:id="588" w:author="IARU_R1" w:date="2024-02-13T09:48:00Z">
              <w:r w:rsidR="00F80157">
                <w:rPr>
                  <w:rFonts w:ascii="Arial" w:hAnsi="Arial" w:cs="Arial"/>
                </w:rPr>
                <w:t>802</w:t>
              </w:r>
              <w:r w:rsidR="00F80157" w:rsidRPr="006C3EE9">
                <w:rPr>
                  <w:rFonts w:ascii="Arial" w:hAnsi="Arial" w:cs="Arial"/>
                </w:rPr>
                <w:t xml:space="preserve"> </w:t>
              </w:r>
            </w:ins>
            <w:r w:rsidR="00496C38" w:rsidRPr="006C3EE9">
              <w:rPr>
                <w:rFonts w:ascii="Arial" w:hAnsi="Arial" w:cs="Arial"/>
              </w:rPr>
              <w:t xml:space="preserve">out of </w:t>
            </w:r>
            <w:del w:id="589" w:author="IARU_R1" w:date="2024-02-13T09:16:00Z">
              <w:r w:rsidR="00496C38" w:rsidRPr="006C3EE9" w:rsidDel="00A950A4">
                <w:rPr>
                  <w:rFonts w:ascii="Arial" w:hAnsi="Arial" w:cs="Arial"/>
                </w:rPr>
                <w:delText>1</w:delText>
              </w:r>
              <w:r w:rsidR="00430933" w:rsidRPr="006C3EE9" w:rsidDel="00A950A4">
                <w:rPr>
                  <w:rFonts w:ascii="Arial" w:hAnsi="Arial" w:cs="Arial"/>
                </w:rPr>
                <w:delText>,</w:delText>
              </w:r>
              <w:r w:rsidR="00496C38" w:rsidRPr="006C3EE9" w:rsidDel="00A950A4">
                <w:rPr>
                  <w:rFonts w:ascii="Arial" w:hAnsi="Arial" w:cs="Arial"/>
                </w:rPr>
                <w:delText>727</w:delText>
              </w:r>
              <w:r w:rsidR="00430933" w:rsidRPr="006C3EE9" w:rsidDel="00A950A4">
                <w:rPr>
                  <w:rFonts w:ascii="Arial" w:hAnsi="Arial" w:cs="Arial"/>
                </w:rPr>
                <w:delText>,</w:delText>
              </w:r>
              <w:r w:rsidR="00496C38" w:rsidRPr="006C3EE9" w:rsidDel="00A950A4">
                <w:rPr>
                  <w:rFonts w:ascii="Arial" w:hAnsi="Arial" w:cs="Arial"/>
                </w:rPr>
                <w:delText>180</w:delText>
              </w:r>
            </w:del>
            <w:ins w:id="590" w:author="IARU_R1" w:date="2024-02-13T09:16:00Z">
              <w:r w:rsidR="00A950A4">
                <w:rPr>
                  <w:rFonts w:ascii="Arial" w:hAnsi="Arial" w:cs="Arial"/>
                </w:rPr>
                <w:t>1,706,740</w:t>
              </w:r>
            </w:ins>
          </w:p>
        </w:tc>
        <w:tc>
          <w:tcPr>
            <w:tcW w:w="545" w:type="pct"/>
          </w:tcPr>
          <w:p w14:paraId="1A9646A2" w14:textId="48A2D16D" w:rsidR="00496C38" w:rsidRPr="006C3EE9" w:rsidRDefault="00496C38" w:rsidP="00496C38">
            <w:pPr>
              <w:pStyle w:val="Tabletext"/>
              <w:jc w:val="center"/>
              <w:rPr>
                <w:rFonts w:ascii="Arial" w:hAnsi="Arial" w:cs="Arial"/>
              </w:rPr>
            </w:pPr>
            <w:r w:rsidRPr="006C3EE9">
              <w:rPr>
                <w:rFonts w:ascii="Arial" w:hAnsi="Arial" w:cs="Arial"/>
              </w:rPr>
              <w:t>0.002%</w:t>
            </w:r>
          </w:p>
        </w:tc>
        <w:tc>
          <w:tcPr>
            <w:tcW w:w="502" w:type="pct"/>
          </w:tcPr>
          <w:p w14:paraId="1220634F" w14:textId="7C8C5427" w:rsidR="00496C38" w:rsidRPr="006C3EE9" w:rsidRDefault="00496C38" w:rsidP="00496C38">
            <w:pPr>
              <w:pStyle w:val="Tabletext"/>
              <w:jc w:val="center"/>
              <w:rPr>
                <w:rFonts w:ascii="Arial" w:hAnsi="Arial" w:cs="Arial"/>
              </w:rPr>
            </w:pPr>
            <w:r w:rsidRPr="006C3EE9">
              <w:rPr>
                <w:rFonts w:ascii="Arial" w:hAnsi="Arial" w:cs="Arial"/>
              </w:rPr>
              <w:t>0.157%</w:t>
            </w:r>
          </w:p>
        </w:tc>
        <w:tc>
          <w:tcPr>
            <w:tcW w:w="459" w:type="pct"/>
          </w:tcPr>
          <w:p w14:paraId="08E5EB52" w14:textId="5DEA507C" w:rsidR="00496C38" w:rsidRPr="006C3EE9" w:rsidRDefault="0044742C" w:rsidP="00496C38">
            <w:pPr>
              <w:pStyle w:val="Tabletext"/>
              <w:jc w:val="center"/>
              <w:rPr>
                <w:rFonts w:ascii="Arial" w:hAnsi="Arial" w:cs="Arial"/>
              </w:rPr>
            </w:pPr>
            <w:del w:id="591" w:author="IARU_R1" w:date="2024-02-13T09:50:00Z">
              <w:r w:rsidRPr="006C3EE9" w:rsidDel="00F80157">
                <w:rPr>
                  <w:rFonts w:ascii="Arial" w:hAnsi="Arial" w:cs="Arial"/>
                </w:rPr>
                <w:delText>786</w:delText>
              </w:r>
              <w:r w:rsidR="00496C38" w:rsidRPr="006C3EE9" w:rsidDel="00F80157">
                <w:rPr>
                  <w:rFonts w:ascii="Arial" w:hAnsi="Arial" w:cs="Arial"/>
                </w:rPr>
                <w:delText xml:space="preserve"> </w:delText>
              </w:r>
            </w:del>
            <w:ins w:id="592" w:author="IARU_R1" w:date="2024-02-13T09:50:00Z">
              <w:r w:rsidR="00F80157">
                <w:rPr>
                  <w:rFonts w:ascii="Arial" w:hAnsi="Arial" w:cs="Arial"/>
                </w:rPr>
                <w:t>802</w:t>
              </w:r>
              <w:r w:rsidR="00F80157" w:rsidRPr="006C3EE9">
                <w:rPr>
                  <w:rFonts w:ascii="Arial" w:hAnsi="Arial" w:cs="Arial"/>
                </w:rPr>
                <w:t xml:space="preserve"> </w:t>
              </w:r>
            </w:ins>
            <w:r w:rsidR="00496C38" w:rsidRPr="006C3EE9">
              <w:rPr>
                <w:rFonts w:ascii="Arial" w:hAnsi="Arial" w:cs="Arial"/>
              </w:rPr>
              <w:t xml:space="preserve">out of </w:t>
            </w:r>
            <w:del w:id="593" w:author="IARU_R1" w:date="2024-02-13T09:31:00Z">
              <w:r w:rsidR="00496C38" w:rsidRPr="006C3EE9" w:rsidDel="003B1E19">
                <w:rPr>
                  <w:rFonts w:ascii="Arial" w:hAnsi="Arial" w:cs="Arial"/>
                </w:rPr>
                <w:delText>500</w:delText>
              </w:r>
              <w:r w:rsidR="00430933" w:rsidRPr="006C3EE9" w:rsidDel="003B1E19">
                <w:rPr>
                  <w:rFonts w:ascii="Arial" w:hAnsi="Arial" w:cs="Arial"/>
                </w:rPr>
                <w:delText>,</w:delText>
              </w:r>
              <w:r w:rsidR="00496C38" w:rsidRPr="006C3EE9" w:rsidDel="003B1E19">
                <w:rPr>
                  <w:rFonts w:ascii="Arial" w:hAnsi="Arial" w:cs="Arial"/>
                </w:rPr>
                <w:delText>780</w:delText>
              </w:r>
            </w:del>
            <w:ins w:id="594" w:author="IARU_R1" w:date="2024-02-13T09:31:00Z">
              <w:r w:rsidR="003B1E19">
                <w:rPr>
                  <w:rFonts w:ascii="Arial" w:hAnsi="Arial" w:cs="Arial"/>
                </w:rPr>
                <w:t>5</w:t>
              </w:r>
            </w:ins>
            <w:ins w:id="595" w:author="IARU_R1" w:date="2024-02-13T09:50:00Z">
              <w:r w:rsidR="00F80157">
                <w:rPr>
                  <w:rFonts w:ascii="Arial" w:hAnsi="Arial" w:cs="Arial"/>
                </w:rPr>
                <w:t>1</w:t>
              </w:r>
            </w:ins>
            <w:ins w:id="596" w:author="IARU_R1" w:date="2024-02-13T09:31:00Z">
              <w:r w:rsidR="003B1E19">
                <w:rPr>
                  <w:rFonts w:ascii="Arial" w:hAnsi="Arial" w:cs="Arial"/>
                </w:rPr>
                <w:t>1,000</w:t>
              </w:r>
            </w:ins>
          </w:p>
        </w:tc>
        <w:tc>
          <w:tcPr>
            <w:tcW w:w="545" w:type="pct"/>
          </w:tcPr>
          <w:p w14:paraId="7F8E98D9" w14:textId="4BFB75E0" w:rsidR="00496C38" w:rsidRPr="006C3EE9" w:rsidRDefault="00496C38" w:rsidP="00496C38">
            <w:pPr>
              <w:pStyle w:val="Tabletext"/>
              <w:jc w:val="center"/>
              <w:rPr>
                <w:rFonts w:ascii="Arial" w:hAnsi="Arial" w:cs="Arial"/>
              </w:rPr>
            </w:pPr>
            <w:r w:rsidRPr="006C3EE9">
              <w:rPr>
                <w:rFonts w:ascii="Arial" w:hAnsi="Arial" w:cs="Arial"/>
              </w:rPr>
              <w:t>0.005%</w:t>
            </w:r>
          </w:p>
        </w:tc>
        <w:tc>
          <w:tcPr>
            <w:tcW w:w="465" w:type="pct"/>
          </w:tcPr>
          <w:p w14:paraId="1C8AC428" w14:textId="7631C3A3" w:rsidR="00496C38" w:rsidRPr="006C3EE9" w:rsidRDefault="00496C38" w:rsidP="00496C38">
            <w:pPr>
              <w:pStyle w:val="Tabletext"/>
              <w:jc w:val="center"/>
              <w:rPr>
                <w:rFonts w:ascii="Arial" w:hAnsi="Arial" w:cs="Arial"/>
              </w:rPr>
            </w:pPr>
            <w:r w:rsidRPr="006C3EE9">
              <w:rPr>
                <w:rFonts w:ascii="Arial" w:hAnsi="Arial" w:cs="Arial"/>
              </w:rPr>
              <w:t>1.249%</w:t>
            </w:r>
          </w:p>
        </w:tc>
        <w:tc>
          <w:tcPr>
            <w:tcW w:w="306" w:type="pct"/>
          </w:tcPr>
          <w:p w14:paraId="1E5CDBDB" w14:textId="5CD44645" w:rsidR="00496C38" w:rsidRPr="006C3EE9" w:rsidRDefault="0044742C" w:rsidP="00496C38">
            <w:pPr>
              <w:pStyle w:val="Tabletext"/>
              <w:jc w:val="center"/>
              <w:rPr>
                <w:rFonts w:ascii="Arial" w:hAnsi="Arial" w:cs="Arial"/>
              </w:rPr>
            </w:pPr>
            <w:r w:rsidRPr="006C3EE9">
              <w:rPr>
                <w:rFonts w:ascii="Arial" w:hAnsi="Arial" w:cs="Arial"/>
              </w:rPr>
              <w:t>798</w:t>
            </w:r>
            <w:r w:rsidR="00496C38" w:rsidRPr="006C3EE9">
              <w:rPr>
                <w:rFonts w:ascii="Arial" w:hAnsi="Arial" w:cs="Arial"/>
              </w:rPr>
              <w:t xml:space="preserve"> out of 63</w:t>
            </w:r>
            <w:r w:rsidR="00430933" w:rsidRPr="006C3EE9">
              <w:rPr>
                <w:rFonts w:ascii="Arial" w:hAnsi="Arial" w:cs="Arial"/>
              </w:rPr>
              <w:t>,</w:t>
            </w:r>
            <w:r w:rsidR="00496C38" w:rsidRPr="006C3EE9">
              <w:rPr>
                <w:rFonts w:ascii="Arial" w:hAnsi="Arial" w:cs="Arial"/>
              </w:rPr>
              <w:t>875</w:t>
            </w:r>
          </w:p>
        </w:tc>
        <w:tc>
          <w:tcPr>
            <w:tcW w:w="545" w:type="pct"/>
          </w:tcPr>
          <w:p w14:paraId="1293E7CF" w14:textId="4527AE77" w:rsidR="00496C38" w:rsidRPr="006C3EE9" w:rsidRDefault="00496C38" w:rsidP="00496C38">
            <w:pPr>
              <w:pStyle w:val="Tabletext"/>
              <w:jc w:val="center"/>
              <w:rPr>
                <w:rFonts w:ascii="Arial" w:hAnsi="Arial" w:cs="Arial"/>
              </w:rPr>
            </w:pPr>
            <w:r w:rsidRPr="006C3EE9">
              <w:rPr>
                <w:rFonts w:ascii="Arial" w:hAnsi="Arial" w:cs="Arial"/>
              </w:rPr>
              <w:t>0.042%</w:t>
            </w:r>
          </w:p>
        </w:tc>
      </w:tr>
    </w:tbl>
    <w:p w14:paraId="18DB8BD3" w14:textId="186911CB" w:rsidR="00DD1E28" w:rsidRDefault="00DD1E28" w:rsidP="00DD1E28">
      <w:pPr>
        <w:jc w:val="center"/>
        <w:rPr>
          <w:rFonts w:ascii="Arial" w:eastAsia="Times New Roman" w:hAnsi="Arial" w:cs="Times New Roman"/>
          <w:b/>
          <w:bCs/>
          <w:color w:val="D2232A"/>
          <w:sz w:val="20"/>
          <w:szCs w:val="20"/>
          <w:lang w:val="da-DK"/>
        </w:rPr>
      </w:pPr>
      <w:r w:rsidRPr="006C3EE9">
        <w:rPr>
          <w:rFonts w:ascii="Arial" w:eastAsia="Times New Roman" w:hAnsi="Arial" w:cs="Times New Roman"/>
          <w:b/>
          <w:bCs/>
          <w:color w:val="D2232A"/>
          <w:sz w:val="20"/>
          <w:szCs w:val="20"/>
          <w:lang w:val="da-DK"/>
        </w:rPr>
        <w:t>RNSS receiver antenna gain = 3 dBi</w:t>
      </w:r>
    </w:p>
    <w:p w14:paraId="694EEA14" w14:textId="709DF0D9" w:rsidR="00DD1E28" w:rsidRPr="00DD1E28" w:rsidDel="00DD1E28" w:rsidRDefault="00DD1E28" w:rsidP="00DD1E28">
      <w:pPr>
        <w:jc w:val="center"/>
        <w:rPr>
          <w:del w:id="597" w:author="France" w:date="2023-07-18T15:08:00Z"/>
          <w:rFonts w:ascii="Arial" w:eastAsia="Times New Roman" w:hAnsi="Arial" w:cs="Times New Roman"/>
          <w:b/>
          <w:bCs/>
          <w:color w:val="D2232A"/>
          <w:sz w:val="20"/>
          <w:szCs w:val="20"/>
          <w:lang w:val="da-DK"/>
        </w:rPr>
      </w:pPr>
      <w:bookmarkStart w:id="598" w:name="_Toc140741484"/>
      <w:bookmarkStart w:id="599" w:name="_Toc140742362"/>
      <w:bookmarkStart w:id="600" w:name="_Toc140749282"/>
      <w:bookmarkEnd w:id="598"/>
      <w:bookmarkEnd w:id="599"/>
      <w:bookmarkEnd w:id="600"/>
    </w:p>
    <w:p w14:paraId="41BCC480" w14:textId="77777777" w:rsidR="00BD32A6" w:rsidRPr="00394958" w:rsidRDefault="00BD32A6" w:rsidP="00BD32A6">
      <w:pPr>
        <w:pStyle w:val="Heading3"/>
      </w:pPr>
      <w:bookmarkStart w:id="601" w:name="_Toc140749283"/>
      <w:r>
        <w:t xml:space="preserve">Fixed Amateur </w:t>
      </w:r>
      <w:r w:rsidRPr="00394958">
        <w:t>home Station and Mobile RNSS receivers</w:t>
      </w:r>
      <w:bookmarkEnd w:id="601"/>
    </w:p>
    <w:p w14:paraId="01CB41F6" w14:textId="7028E4A0" w:rsidR="00BD32A6" w:rsidRPr="00545295" w:rsidRDefault="00BD32A6" w:rsidP="00545295">
      <w:pPr>
        <w:jc w:val="both"/>
        <w:rPr>
          <w:rStyle w:val="ECCParagraph"/>
          <w:rFonts w:cs="Arial"/>
          <w:szCs w:val="20"/>
        </w:rPr>
      </w:pPr>
      <w:r w:rsidRPr="000A0759">
        <w:rPr>
          <w:rStyle w:val="ECCParagraph"/>
          <w:rFonts w:cs="Arial"/>
          <w:szCs w:val="20"/>
        </w:rPr>
        <w:t xml:space="preserve">In this </w:t>
      </w:r>
      <w:r w:rsidR="00DD1E28" w:rsidRPr="000A0759">
        <w:rPr>
          <w:rStyle w:val="ECCParagraph"/>
          <w:rFonts w:cs="Arial"/>
          <w:szCs w:val="20"/>
        </w:rPr>
        <w:t xml:space="preserve">section </w:t>
      </w:r>
      <w:r w:rsidRPr="000A0759">
        <w:rPr>
          <w:rStyle w:val="ECCParagraph"/>
          <w:rFonts w:cs="Arial"/>
          <w:szCs w:val="20"/>
        </w:rPr>
        <w:t xml:space="preserve">the impact on moving RNSS receivers located in cars is considered. </w:t>
      </w:r>
      <w:r w:rsidRPr="000A0759">
        <w:rPr>
          <w:rFonts w:ascii="Arial" w:hAnsi="Arial" w:cs="Arial"/>
          <w:sz w:val="20"/>
          <w:szCs w:val="20"/>
          <w:lang w:val="en-GB"/>
        </w:rPr>
        <w:t>Both the amateur service narrowband emission and amateur service broadband emission with the appropriate interference threshold value are considered.</w:t>
      </w:r>
    </w:p>
    <w:p w14:paraId="63A1451C" w14:textId="77777777" w:rsidR="00BD32A6" w:rsidRPr="00394958" w:rsidRDefault="00BD32A6" w:rsidP="00BD32A6">
      <w:pPr>
        <w:pStyle w:val="Heading4"/>
      </w:pPr>
      <w:bookmarkStart w:id="602" w:name="_Toc140741486"/>
      <w:bookmarkStart w:id="603" w:name="_Toc140742364"/>
      <w:bookmarkStart w:id="604" w:name="_Toc140749284"/>
      <w:bookmarkStart w:id="605" w:name="_Toc140741487"/>
      <w:bookmarkStart w:id="606" w:name="_Toc140742365"/>
      <w:bookmarkStart w:id="607" w:name="_Toc140749285"/>
      <w:bookmarkStart w:id="608" w:name="_Toc140741488"/>
      <w:bookmarkStart w:id="609" w:name="_Toc140742366"/>
      <w:bookmarkStart w:id="610" w:name="_Toc140749286"/>
      <w:bookmarkStart w:id="611" w:name="_Toc140741489"/>
      <w:bookmarkStart w:id="612" w:name="_Toc140742367"/>
      <w:bookmarkStart w:id="613" w:name="_Toc140749287"/>
      <w:bookmarkStart w:id="614" w:name="_Toc140741490"/>
      <w:bookmarkStart w:id="615" w:name="_Toc140742368"/>
      <w:bookmarkStart w:id="616" w:name="_Toc140749288"/>
      <w:bookmarkStart w:id="617" w:name="_Toc140741491"/>
      <w:bookmarkStart w:id="618" w:name="_Toc140742369"/>
      <w:bookmarkStart w:id="619" w:name="_Toc140749289"/>
      <w:bookmarkStart w:id="620" w:name="_Toc140741492"/>
      <w:bookmarkStart w:id="621" w:name="_Toc140742370"/>
      <w:bookmarkStart w:id="622" w:name="_Toc140749290"/>
      <w:bookmarkStart w:id="623" w:name="_Toc140741493"/>
      <w:bookmarkStart w:id="624" w:name="_Toc140742371"/>
      <w:bookmarkStart w:id="625" w:name="_Toc140749291"/>
      <w:bookmarkStart w:id="626" w:name="_Ref140663367"/>
      <w:bookmarkStart w:id="627" w:name="_Toc140749292"/>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r>
        <w:t>Simulation Method</w:t>
      </w:r>
      <w:bookmarkEnd w:id="626"/>
      <w:bookmarkEnd w:id="627"/>
    </w:p>
    <w:p w14:paraId="3CB38C78" w14:textId="71312AEF" w:rsidR="00BD32A6" w:rsidRPr="00545295" w:rsidRDefault="00BD32A6" w:rsidP="00545295">
      <w:pPr>
        <w:jc w:val="both"/>
        <w:rPr>
          <w:rFonts w:ascii="Arial" w:hAnsi="Arial" w:cs="Arial"/>
          <w:sz w:val="20"/>
          <w:szCs w:val="20"/>
          <w:lang w:val="en-GB"/>
        </w:rPr>
      </w:pPr>
      <w:r w:rsidRPr="00545295">
        <w:rPr>
          <w:rFonts w:ascii="Arial" w:hAnsi="Arial" w:cs="Arial"/>
          <w:sz w:val="20"/>
          <w:szCs w:val="20"/>
          <w:lang w:val="en-GB"/>
        </w:rPr>
        <w:t>The first simulation step selects random locations for each car according to the vehicle density and simulation area, assigning them a random speed (from 10 to 50 km/h in urban area) and a random heading direction. Each car then moves along the selected heading for 15 minutes (maximum assumed amateur transmission duration). Every 5 seconds (180 individual time steps in 15 minutes), the received level is computed and compared to the RNSS receiver maximum interference threshold.</w:t>
      </w:r>
    </w:p>
    <w:p w14:paraId="4F20AE23" w14:textId="64D3D708" w:rsidR="00BD32A6" w:rsidRPr="00545295" w:rsidRDefault="00BD32A6" w:rsidP="00545295">
      <w:pPr>
        <w:jc w:val="both"/>
        <w:rPr>
          <w:rStyle w:val="ECCParagraph"/>
          <w:rFonts w:cs="Arial"/>
          <w:szCs w:val="20"/>
        </w:rPr>
      </w:pPr>
      <w:r w:rsidRPr="00545295">
        <w:rPr>
          <w:rStyle w:val="ECCParagraph"/>
          <w:rFonts w:cs="Arial"/>
          <w:szCs w:val="20"/>
        </w:rPr>
        <w:t>Number of simulations: 100, each simulating 180 individual time steps (15 minutes/5 seconds).</w:t>
      </w:r>
    </w:p>
    <w:p w14:paraId="32359CD7" w14:textId="77777777" w:rsidR="00BD32A6" w:rsidRPr="00394958" w:rsidRDefault="00BD32A6" w:rsidP="00BD32A6">
      <w:r w:rsidRPr="00034539">
        <w:rPr>
          <w:noProof/>
          <w:lang w:val="en-GB" w:eastAsia="en-GB"/>
        </w:rPr>
        <w:lastRenderedPageBreak/>
        <w:drawing>
          <wp:inline distT="0" distB="0" distL="0" distR="0" wp14:anchorId="6A0172DD" wp14:editId="54A067D1">
            <wp:extent cx="5739130" cy="3316605"/>
            <wp:effectExtent l="0" t="0" r="0" b="0"/>
            <wp:docPr id="464" name="Picture 46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9130" cy="3316605"/>
                    </a:xfrm>
                    <a:prstGeom prst="rect">
                      <a:avLst/>
                    </a:prstGeom>
                    <a:noFill/>
                    <a:ln>
                      <a:noFill/>
                    </a:ln>
                  </pic:spPr>
                </pic:pic>
              </a:graphicData>
            </a:graphic>
          </wp:inline>
        </w:drawing>
      </w:r>
    </w:p>
    <w:p w14:paraId="0B23CF16" w14:textId="6DD04D7B" w:rsidR="00BD32A6" w:rsidRPr="000A0759" w:rsidRDefault="00BD32A6" w:rsidP="00BD32A6">
      <w:pPr>
        <w:pStyle w:val="Caption"/>
        <w:rPr>
          <w:b w:val="0"/>
          <w:bCs w:val="0"/>
          <w:noProof/>
          <w:color w:val="auto"/>
          <w:lang w:val="de-DE" w:eastAsia="zh-CN"/>
        </w:rPr>
      </w:pPr>
      <w:r w:rsidRPr="000A0759">
        <w:rPr>
          <w:b w:val="0"/>
          <w:bCs w:val="0"/>
          <w:noProof/>
          <w:color w:val="auto"/>
          <w:lang w:val="de-DE" w:eastAsia="zh-CN"/>
        </w:rPr>
        <w:t xml:space="preserve">Figure </w:t>
      </w:r>
      <w:r w:rsidR="00476ECE" w:rsidRPr="000A0759">
        <w:rPr>
          <w:b w:val="0"/>
          <w:bCs w:val="0"/>
          <w:noProof/>
          <w:color w:val="auto"/>
          <w:lang w:val="de-DE" w:eastAsia="zh-CN"/>
        </w:rPr>
        <w:fldChar w:fldCharType="begin"/>
      </w:r>
      <w:r w:rsidR="00476ECE" w:rsidRPr="000A0759">
        <w:rPr>
          <w:b w:val="0"/>
          <w:bCs w:val="0"/>
          <w:noProof/>
          <w:color w:val="auto"/>
          <w:lang w:val="de-DE" w:eastAsia="zh-CN"/>
        </w:rPr>
        <w:instrText xml:space="preserve"> SEQ Figure \* ARABIC </w:instrText>
      </w:r>
      <w:r w:rsidR="00476ECE" w:rsidRPr="000A0759">
        <w:rPr>
          <w:b w:val="0"/>
          <w:bCs w:val="0"/>
          <w:noProof/>
          <w:color w:val="auto"/>
          <w:lang w:val="de-DE" w:eastAsia="zh-CN"/>
        </w:rPr>
        <w:fldChar w:fldCharType="separate"/>
      </w:r>
      <w:r w:rsidR="00D27604">
        <w:rPr>
          <w:b w:val="0"/>
          <w:bCs w:val="0"/>
          <w:noProof/>
          <w:color w:val="auto"/>
          <w:lang w:val="de-DE" w:eastAsia="zh-CN"/>
        </w:rPr>
        <w:t>14</w:t>
      </w:r>
      <w:r w:rsidR="00476ECE" w:rsidRPr="000A0759">
        <w:rPr>
          <w:b w:val="0"/>
          <w:bCs w:val="0"/>
          <w:noProof/>
          <w:color w:val="auto"/>
          <w:lang w:val="de-DE" w:eastAsia="zh-CN"/>
        </w:rPr>
        <w:fldChar w:fldCharType="end"/>
      </w:r>
      <w:r w:rsidRPr="000A0759">
        <w:rPr>
          <w:b w:val="0"/>
          <w:bCs w:val="0"/>
          <w:noProof/>
          <w:color w:val="auto"/>
          <w:lang w:val="de-DE" w:eastAsia="zh-CN"/>
        </w:rPr>
        <w:t xml:space="preserve">: Mobile RNSS receiver simulation scenario </w:t>
      </w:r>
    </w:p>
    <w:p w14:paraId="77CC3CE1" w14:textId="77777777" w:rsidR="00BD32A6" w:rsidRPr="00545295" w:rsidRDefault="00BD32A6" w:rsidP="00545295">
      <w:pPr>
        <w:jc w:val="both"/>
        <w:rPr>
          <w:rFonts w:ascii="Arial" w:hAnsi="Arial" w:cs="Arial"/>
          <w:sz w:val="20"/>
          <w:szCs w:val="20"/>
          <w:lang w:val="en-GB"/>
        </w:rPr>
      </w:pPr>
      <w:r w:rsidRPr="00545295">
        <w:rPr>
          <w:rFonts w:ascii="Arial" w:hAnsi="Arial" w:cs="Arial"/>
          <w:sz w:val="20"/>
          <w:szCs w:val="20"/>
          <w:lang w:val="en-GB"/>
        </w:rPr>
        <w:t>At the end of each simulation step we compute:</w:t>
      </w:r>
    </w:p>
    <w:p w14:paraId="71488549" w14:textId="77777777" w:rsidR="00BD32A6" w:rsidRPr="00545295" w:rsidRDefault="00BD32A6" w:rsidP="00545295">
      <w:pPr>
        <w:jc w:val="both"/>
        <w:rPr>
          <w:rFonts w:ascii="Arial" w:hAnsi="Arial" w:cs="Arial"/>
          <w:sz w:val="20"/>
          <w:szCs w:val="20"/>
          <w:lang w:val="en-GB"/>
        </w:rPr>
      </w:pPr>
      <w:r w:rsidRPr="00545295">
        <w:rPr>
          <w:rFonts w:ascii="Arial" w:hAnsi="Arial" w:cs="Arial"/>
          <w:sz w:val="20"/>
          <w:szCs w:val="20"/>
          <w:lang w:val="en-GB"/>
        </w:rPr>
        <w:t>The percentage of “impacted” RNSS receivers that have faced interference above the protection threshold.</w:t>
      </w:r>
    </w:p>
    <w:p w14:paraId="062E43F9" w14:textId="77777777" w:rsidR="00BD32A6" w:rsidRPr="00ED7C97" w:rsidRDefault="00BD32A6" w:rsidP="00545295">
      <w:pPr>
        <w:jc w:val="both"/>
        <w:rPr>
          <w:rFonts w:ascii="Arial" w:hAnsi="Arial" w:cs="Arial"/>
          <w:sz w:val="20"/>
          <w:szCs w:val="20"/>
          <w:lang w:val="en-GB"/>
        </w:rPr>
      </w:pPr>
      <w:r w:rsidRPr="00545295">
        <w:rPr>
          <w:rFonts w:ascii="Arial" w:hAnsi="Arial" w:cs="Arial"/>
          <w:sz w:val="20"/>
          <w:szCs w:val="20"/>
          <w:lang w:val="en-GB"/>
        </w:rPr>
        <w:t xml:space="preserve">This process is repeated 100 times and the mean percentage and standard deviation are calculated and </w:t>
      </w:r>
      <w:r w:rsidRPr="00ED7C97">
        <w:rPr>
          <w:rFonts w:ascii="Arial" w:hAnsi="Arial" w:cs="Arial"/>
          <w:sz w:val="20"/>
          <w:szCs w:val="20"/>
          <w:lang w:val="en-GB"/>
        </w:rPr>
        <w:t>presented in the results.</w:t>
      </w:r>
    </w:p>
    <w:p w14:paraId="76FB1020" w14:textId="77777777" w:rsidR="00476ECE" w:rsidRPr="00ED7C97" w:rsidRDefault="00BD32A6" w:rsidP="00BD32A6">
      <w:pPr>
        <w:pStyle w:val="Heading4"/>
        <w:rPr>
          <w:rStyle w:val="ECCParagraph"/>
        </w:rPr>
      </w:pPr>
      <w:bookmarkStart w:id="628" w:name="_Toc140749293"/>
      <w:r w:rsidRPr="00ED7C97">
        <w:rPr>
          <w:rStyle w:val="ECCParagraph"/>
        </w:rPr>
        <w:t>Narrow Band Amateur Home Station</w:t>
      </w:r>
      <w:bookmarkEnd w:id="628"/>
      <w:r w:rsidRPr="00ED7C97">
        <w:rPr>
          <w:rStyle w:val="ECCParagraph"/>
        </w:rPr>
        <w:t xml:space="preserve"> </w:t>
      </w:r>
    </w:p>
    <w:p w14:paraId="37F26413" w14:textId="07F2502A" w:rsidR="00BD32A6" w:rsidRPr="00ED7C97" w:rsidRDefault="00476ECE" w:rsidP="00ED7C97">
      <w:pPr>
        <w:pStyle w:val="Heading4"/>
        <w:numPr>
          <w:ilvl w:val="4"/>
          <w:numId w:val="6"/>
        </w:numPr>
        <w:rPr>
          <w:rStyle w:val="ECCParagraph"/>
        </w:rPr>
      </w:pPr>
      <w:bookmarkStart w:id="629" w:name="_Ref140586324"/>
      <w:bookmarkStart w:id="630" w:name="_Toc140749294"/>
      <w:r w:rsidRPr="00ED7C97">
        <w:rPr>
          <w:rStyle w:val="ECCParagraph"/>
        </w:rPr>
        <w:t>S</w:t>
      </w:r>
      <w:r w:rsidR="00BD32A6" w:rsidRPr="00ED7C97">
        <w:rPr>
          <w:rStyle w:val="ECCParagraph"/>
        </w:rPr>
        <w:t>imulation Parameters</w:t>
      </w:r>
      <w:bookmarkEnd w:id="629"/>
      <w:bookmarkEnd w:id="630"/>
    </w:p>
    <w:p w14:paraId="68F604B7" w14:textId="66B12B7B" w:rsidR="00BD32A6" w:rsidRPr="00ED7C97" w:rsidRDefault="00BD32A6" w:rsidP="00545295">
      <w:pPr>
        <w:jc w:val="both"/>
        <w:rPr>
          <w:rFonts w:ascii="Arial" w:hAnsi="Arial" w:cs="Arial"/>
          <w:sz w:val="20"/>
          <w:szCs w:val="20"/>
          <w:lang w:val="en-GB"/>
        </w:rPr>
      </w:pPr>
      <w:r w:rsidRPr="00ED7C97">
        <w:rPr>
          <w:rFonts w:ascii="Arial" w:hAnsi="Arial" w:cs="Arial"/>
          <w:sz w:val="20"/>
          <w:szCs w:val="20"/>
          <w:lang w:val="en-GB"/>
        </w:rPr>
        <w:t xml:space="preserve">The same section </w:t>
      </w:r>
      <w:r w:rsidR="00476ECE" w:rsidRPr="00ED7C97">
        <w:rPr>
          <w:rFonts w:ascii="Arial" w:hAnsi="Arial" w:cs="Arial"/>
          <w:sz w:val="20"/>
          <w:szCs w:val="20"/>
          <w:lang w:val="en-GB"/>
        </w:rPr>
        <w:fldChar w:fldCharType="begin"/>
      </w:r>
      <w:r w:rsidR="00476ECE" w:rsidRPr="00ED7C97">
        <w:rPr>
          <w:rFonts w:ascii="Arial" w:hAnsi="Arial" w:cs="Arial"/>
          <w:sz w:val="20"/>
          <w:szCs w:val="20"/>
          <w:lang w:val="en-GB"/>
        </w:rPr>
        <w:instrText xml:space="preserve"> REF _Ref140585672 \r \h </w:instrText>
      </w:r>
      <w:r w:rsidR="00ED7C97">
        <w:rPr>
          <w:rFonts w:ascii="Arial" w:hAnsi="Arial" w:cs="Arial"/>
          <w:sz w:val="20"/>
          <w:szCs w:val="20"/>
          <w:lang w:val="en-GB"/>
        </w:rPr>
        <w:instrText xml:space="preserve"> \* MERGEFORMAT </w:instrText>
      </w:r>
      <w:r w:rsidR="00476ECE" w:rsidRPr="00ED7C97">
        <w:rPr>
          <w:rFonts w:ascii="Arial" w:hAnsi="Arial" w:cs="Arial"/>
          <w:sz w:val="20"/>
          <w:szCs w:val="20"/>
          <w:lang w:val="en-GB"/>
        </w:rPr>
      </w:r>
      <w:r w:rsidR="00476ECE" w:rsidRPr="00ED7C97">
        <w:rPr>
          <w:rFonts w:ascii="Arial" w:hAnsi="Arial" w:cs="Arial"/>
          <w:sz w:val="20"/>
          <w:szCs w:val="20"/>
          <w:lang w:val="en-GB"/>
        </w:rPr>
        <w:fldChar w:fldCharType="separate"/>
      </w:r>
      <w:r w:rsidR="00D27604" w:rsidRPr="00ED7C97">
        <w:rPr>
          <w:rFonts w:ascii="Arial" w:hAnsi="Arial" w:cs="Arial"/>
          <w:sz w:val="20"/>
          <w:szCs w:val="20"/>
          <w:lang w:val="en-GB"/>
        </w:rPr>
        <w:t>6.3.1.3</w:t>
      </w:r>
      <w:r w:rsidR="00476ECE" w:rsidRPr="00ED7C97">
        <w:rPr>
          <w:rFonts w:ascii="Arial" w:hAnsi="Arial" w:cs="Arial"/>
          <w:sz w:val="20"/>
          <w:szCs w:val="20"/>
          <w:lang w:val="en-GB"/>
        </w:rPr>
        <w:fldChar w:fldCharType="end"/>
      </w:r>
      <w:r w:rsidRPr="00ED7C97">
        <w:rPr>
          <w:rFonts w:ascii="Arial" w:hAnsi="Arial" w:cs="Arial"/>
          <w:sz w:val="20"/>
          <w:szCs w:val="20"/>
          <w:lang w:val="en-GB"/>
        </w:rPr>
        <w:t xml:space="preserve"> simulation parameters were used here with</w:t>
      </w:r>
      <w:del w:id="631" w:author="IARU_R1" w:date="2024-02-13T09:55:00Z">
        <w:r w:rsidRPr="00ED7C97" w:rsidDel="00247F72">
          <w:rPr>
            <w:rFonts w:ascii="Arial" w:hAnsi="Arial" w:cs="Arial"/>
            <w:sz w:val="20"/>
            <w:szCs w:val="20"/>
            <w:lang w:val="en-GB"/>
          </w:rPr>
          <w:delText xml:space="preserve"> </w:delText>
        </w:r>
        <w:r w:rsidR="00476ECE" w:rsidRPr="00ED7C97" w:rsidDel="00247F72">
          <w:rPr>
            <w:rFonts w:ascii="Arial" w:hAnsi="Arial" w:cs="Arial"/>
            <w:sz w:val="20"/>
            <w:szCs w:val="20"/>
            <w:lang w:val="en-GB"/>
          </w:rPr>
          <w:delText>with</w:delText>
        </w:r>
      </w:del>
      <w:r w:rsidR="00476ECE" w:rsidRPr="00ED7C97">
        <w:rPr>
          <w:rFonts w:ascii="Arial" w:hAnsi="Arial" w:cs="Arial"/>
          <w:sz w:val="20"/>
          <w:szCs w:val="20"/>
          <w:lang w:val="en-GB"/>
        </w:rPr>
        <w:t xml:space="preserve"> RNSS antenna gain </w:t>
      </w:r>
      <w:r w:rsidR="00ED7C97" w:rsidRPr="00ED7C97">
        <w:rPr>
          <w:rFonts w:ascii="Arial" w:hAnsi="Arial" w:cs="Arial"/>
          <w:sz w:val="20"/>
          <w:szCs w:val="20"/>
          <w:lang w:val="en-GB"/>
        </w:rPr>
        <w:t>equal to</w:t>
      </w:r>
      <w:r w:rsidR="00476ECE" w:rsidRPr="00ED7C97">
        <w:rPr>
          <w:rFonts w:ascii="Arial" w:hAnsi="Arial" w:cs="Arial"/>
          <w:sz w:val="20"/>
          <w:szCs w:val="20"/>
          <w:lang w:val="en-GB"/>
        </w:rPr>
        <w:t xml:space="preserve"> –6 dBi, 0 dBi and 3 dBi. T</w:t>
      </w:r>
      <w:r w:rsidRPr="00ED7C97">
        <w:rPr>
          <w:rFonts w:ascii="Arial" w:hAnsi="Arial" w:cs="Arial"/>
          <w:sz w:val="20"/>
          <w:szCs w:val="20"/>
          <w:lang w:val="en-GB"/>
        </w:rPr>
        <w:t>he following vehicular assumptions</w:t>
      </w:r>
      <w:r w:rsidR="00476ECE" w:rsidRPr="00ED7C97">
        <w:rPr>
          <w:rFonts w:ascii="Arial" w:hAnsi="Arial" w:cs="Arial"/>
          <w:sz w:val="20"/>
          <w:szCs w:val="20"/>
          <w:lang w:val="en-GB"/>
        </w:rPr>
        <w:t xml:space="preserve"> were made</w:t>
      </w:r>
      <w:r w:rsidRPr="00ED7C97">
        <w:rPr>
          <w:rFonts w:ascii="Arial" w:hAnsi="Arial" w:cs="Arial"/>
          <w:sz w:val="20"/>
          <w:szCs w:val="20"/>
          <w:lang w:val="en-GB"/>
        </w:rPr>
        <w:t>:</w:t>
      </w:r>
    </w:p>
    <w:p w14:paraId="411FDC30" w14:textId="77777777" w:rsidR="00BD32A6" w:rsidRPr="00ED7C97" w:rsidRDefault="00BD32A6" w:rsidP="00545295">
      <w:pPr>
        <w:jc w:val="both"/>
        <w:rPr>
          <w:rFonts w:ascii="Arial" w:hAnsi="Arial" w:cs="Arial"/>
          <w:sz w:val="20"/>
          <w:szCs w:val="20"/>
          <w:lang w:val="en-GB"/>
        </w:rPr>
      </w:pPr>
      <w:r w:rsidRPr="00ED7C97">
        <w:rPr>
          <w:rFonts w:ascii="Arial" w:hAnsi="Arial" w:cs="Arial"/>
          <w:sz w:val="20"/>
          <w:szCs w:val="20"/>
          <w:lang w:val="en-GB"/>
        </w:rPr>
        <w:t>•</w:t>
      </w:r>
      <w:r w:rsidRPr="00ED7C97">
        <w:rPr>
          <w:rFonts w:ascii="Arial" w:hAnsi="Arial" w:cs="Arial"/>
          <w:sz w:val="20"/>
          <w:szCs w:val="20"/>
          <w:lang w:val="en-GB"/>
        </w:rPr>
        <w:tab/>
        <w:t>Car density: 330 vehicles/km</w:t>
      </w:r>
      <w:r w:rsidRPr="00ED7C97">
        <w:rPr>
          <w:rStyle w:val="ECCHLsuperscript"/>
        </w:rPr>
        <w:t>2</w:t>
      </w:r>
      <w:r w:rsidRPr="00ED7C97">
        <w:rPr>
          <w:rFonts w:ascii="Arial" w:hAnsi="Arial" w:cs="Arial"/>
          <w:sz w:val="20"/>
          <w:szCs w:val="20"/>
          <w:lang w:val="en-GB"/>
        </w:rPr>
        <w:t xml:space="preserve"> (according to ECC Report 351 for the urban case)</w:t>
      </w:r>
    </w:p>
    <w:p w14:paraId="7E4EF301" w14:textId="77777777" w:rsidR="00BD32A6" w:rsidRPr="00545295" w:rsidRDefault="00BD32A6" w:rsidP="00545295">
      <w:pPr>
        <w:jc w:val="both"/>
        <w:rPr>
          <w:rFonts w:ascii="Arial" w:hAnsi="Arial" w:cs="Arial"/>
          <w:sz w:val="20"/>
          <w:szCs w:val="20"/>
          <w:lang w:val="en-GB"/>
        </w:rPr>
      </w:pPr>
      <w:r w:rsidRPr="00ED7C97">
        <w:rPr>
          <w:rFonts w:ascii="Arial" w:hAnsi="Arial" w:cs="Arial"/>
          <w:sz w:val="20"/>
          <w:szCs w:val="20"/>
          <w:lang w:val="en-GB"/>
        </w:rPr>
        <w:t>•</w:t>
      </w:r>
      <w:r w:rsidRPr="00ED7C97">
        <w:rPr>
          <w:rFonts w:ascii="Arial" w:hAnsi="Arial" w:cs="Arial"/>
          <w:sz w:val="20"/>
          <w:szCs w:val="20"/>
          <w:lang w:val="en-GB"/>
        </w:rPr>
        <w:tab/>
        <w:t>Percentage of cars having an active RNSS receiver during the simulation: 50%</w:t>
      </w:r>
    </w:p>
    <w:p w14:paraId="35CD57D6" w14:textId="77777777" w:rsidR="00BD32A6" w:rsidRPr="00545295" w:rsidRDefault="00BD32A6" w:rsidP="00545295">
      <w:pPr>
        <w:jc w:val="both"/>
        <w:rPr>
          <w:rFonts w:ascii="Arial" w:hAnsi="Arial" w:cs="Arial"/>
          <w:sz w:val="20"/>
          <w:szCs w:val="20"/>
          <w:lang w:val="en-GB"/>
        </w:rPr>
      </w:pPr>
      <w:r w:rsidRPr="00545295">
        <w:rPr>
          <w:rFonts w:ascii="Arial" w:hAnsi="Arial" w:cs="Arial"/>
          <w:sz w:val="20"/>
          <w:szCs w:val="20"/>
          <w:lang w:val="en-GB"/>
        </w:rPr>
        <w:t>•</w:t>
      </w:r>
      <w:r w:rsidRPr="00545295">
        <w:rPr>
          <w:rFonts w:ascii="Arial" w:hAnsi="Arial" w:cs="Arial"/>
          <w:sz w:val="20"/>
          <w:szCs w:val="20"/>
          <w:lang w:val="en-GB"/>
        </w:rPr>
        <w:tab/>
        <w:t>Speed distribution: uniform, from 5 to 50 km/h,</w:t>
      </w:r>
    </w:p>
    <w:p w14:paraId="21AF8AEE" w14:textId="77777777" w:rsidR="00BD32A6" w:rsidRPr="00545295" w:rsidRDefault="00BD32A6" w:rsidP="00545295">
      <w:pPr>
        <w:jc w:val="both"/>
        <w:rPr>
          <w:rFonts w:ascii="Arial" w:hAnsi="Arial" w:cs="Arial"/>
          <w:sz w:val="20"/>
          <w:szCs w:val="20"/>
          <w:lang w:val="en-GB"/>
        </w:rPr>
      </w:pPr>
      <w:r w:rsidRPr="00545295">
        <w:rPr>
          <w:rFonts w:ascii="Arial" w:hAnsi="Arial" w:cs="Arial"/>
          <w:sz w:val="20"/>
          <w:szCs w:val="20"/>
          <w:lang w:val="en-GB"/>
        </w:rPr>
        <w:t>•</w:t>
      </w:r>
      <w:r w:rsidRPr="00545295">
        <w:rPr>
          <w:rFonts w:ascii="Arial" w:hAnsi="Arial" w:cs="Arial"/>
          <w:sz w:val="20"/>
          <w:szCs w:val="20"/>
          <w:lang w:val="en-GB"/>
        </w:rPr>
        <w:tab/>
        <w:t>Simulated drive path duration for each simulation step: 15 minutes,</w:t>
      </w:r>
    </w:p>
    <w:p w14:paraId="2D203686" w14:textId="7FABC67F" w:rsidR="00BD32A6" w:rsidRPr="0020529D" w:rsidRDefault="00BD32A6" w:rsidP="00545295">
      <w:pPr>
        <w:jc w:val="both"/>
        <w:rPr>
          <w:rFonts w:ascii="Arial" w:hAnsi="Arial" w:cs="Arial"/>
          <w:sz w:val="20"/>
          <w:szCs w:val="20"/>
          <w:lang w:val="en-GB"/>
        </w:rPr>
      </w:pPr>
      <w:r w:rsidRPr="0020529D">
        <w:rPr>
          <w:rFonts w:ascii="Arial" w:hAnsi="Arial" w:cs="Arial"/>
          <w:sz w:val="20"/>
          <w:szCs w:val="20"/>
          <w:lang w:val="en-GB"/>
        </w:rPr>
        <w:t>•</w:t>
      </w:r>
      <w:r w:rsidRPr="0020529D">
        <w:rPr>
          <w:rFonts w:ascii="Arial" w:hAnsi="Arial" w:cs="Arial"/>
          <w:sz w:val="20"/>
          <w:szCs w:val="20"/>
          <w:lang w:val="en-GB"/>
        </w:rPr>
        <w:tab/>
        <w:t>Time step for the drive path: 5 seconds, leading to 180 steps for 15 minutes.</w:t>
      </w:r>
    </w:p>
    <w:p w14:paraId="47D87045" w14:textId="259ACE24" w:rsidR="00BD32A6" w:rsidRPr="0020529D" w:rsidRDefault="00BD32A6" w:rsidP="00545295">
      <w:pPr>
        <w:jc w:val="both"/>
        <w:rPr>
          <w:rFonts w:ascii="Arial" w:hAnsi="Arial" w:cs="Arial"/>
          <w:sz w:val="20"/>
          <w:szCs w:val="20"/>
          <w:lang w:val="en-GB"/>
        </w:rPr>
      </w:pPr>
      <w:r w:rsidRPr="0020529D">
        <w:rPr>
          <w:rFonts w:ascii="Arial" w:hAnsi="Arial" w:cs="Arial"/>
          <w:b/>
          <w:sz w:val="20"/>
          <w:szCs w:val="20"/>
          <w:lang w:val="en-GB"/>
        </w:rPr>
        <w:t>Note</w:t>
      </w:r>
      <w:r w:rsidRPr="0020529D">
        <w:rPr>
          <w:rFonts w:ascii="Arial" w:hAnsi="Arial" w:cs="Arial"/>
          <w:sz w:val="20"/>
          <w:szCs w:val="20"/>
          <w:lang w:val="en-GB"/>
        </w:rPr>
        <w:t>: In this simulation, if a RNSS receiver moves outside of the simulation area, it turns around back into the area. Thus</w:t>
      </w:r>
      <w:r w:rsidR="00476ECE" w:rsidRPr="0020529D">
        <w:rPr>
          <w:rFonts w:ascii="Arial" w:hAnsi="Arial" w:cs="Arial"/>
          <w:sz w:val="20"/>
          <w:szCs w:val="20"/>
          <w:lang w:val="en-GB"/>
        </w:rPr>
        <w:t>,</w:t>
      </w:r>
      <w:r w:rsidRPr="0020529D">
        <w:rPr>
          <w:rFonts w:ascii="Arial" w:hAnsi="Arial" w:cs="Arial"/>
          <w:sz w:val="20"/>
          <w:szCs w:val="20"/>
          <w:lang w:val="en-GB"/>
        </w:rPr>
        <w:t xml:space="preserve"> the number of RNSS receivers inside the simulation remains constant.</w:t>
      </w:r>
    </w:p>
    <w:p w14:paraId="0F67BB26" w14:textId="6E7E0593" w:rsidR="007F4EBB" w:rsidRPr="0020529D" w:rsidRDefault="007F4EBB" w:rsidP="007F4EBB">
      <w:pPr>
        <w:pStyle w:val="Caption"/>
      </w:pPr>
      <w:bookmarkStart w:id="632" w:name="_Ref140586026"/>
      <w:commentRangeStart w:id="633"/>
      <w:commentRangeStart w:id="634"/>
      <w:commentRangeStart w:id="635"/>
      <w:r w:rsidRPr="0020529D">
        <w:t xml:space="preserve">Table </w:t>
      </w:r>
      <w:r w:rsidRPr="0020529D">
        <w:rPr>
          <w:rStyle w:val="ECCParagraph"/>
          <w:bCs w:val="0"/>
          <w:caps/>
        </w:rPr>
        <w:fldChar w:fldCharType="begin"/>
      </w:r>
      <w:r w:rsidRPr="0020529D">
        <w:rPr>
          <w:rStyle w:val="ECCParagraph"/>
          <w:bCs w:val="0"/>
          <w:caps/>
        </w:rPr>
        <w:instrText xml:space="preserve"> SEQ Table \* ARABIC </w:instrText>
      </w:r>
      <w:r w:rsidRPr="0020529D">
        <w:rPr>
          <w:rStyle w:val="ECCParagraph"/>
          <w:bCs w:val="0"/>
          <w:caps/>
        </w:rPr>
        <w:fldChar w:fldCharType="separate"/>
      </w:r>
      <w:r w:rsidR="00D27604" w:rsidRPr="0020529D">
        <w:rPr>
          <w:rStyle w:val="ECCParagraph"/>
          <w:bCs w:val="0"/>
          <w:caps/>
          <w:noProof/>
        </w:rPr>
        <w:t>23</w:t>
      </w:r>
      <w:r w:rsidRPr="0020529D">
        <w:rPr>
          <w:rStyle w:val="ECCParagraph"/>
          <w:bCs w:val="0"/>
          <w:caps/>
        </w:rPr>
        <w:fldChar w:fldCharType="end"/>
      </w:r>
      <w:bookmarkEnd w:id="632"/>
      <w:commentRangeEnd w:id="633"/>
      <w:r w:rsidR="003C23AE" w:rsidRPr="0020529D">
        <w:rPr>
          <w:rStyle w:val="CommentReference"/>
          <w:rFonts w:eastAsia="Calibri"/>
          <w:b w:val="0"/>
          <w:bCs w:val="0"/>
          <w:color w:val="auto"/>
          <w:lang w:val="en-GB"/>
        </w:rPr>
        <w:commentReference w:id="633"/>
      </w:r>
      <w:commentRangeEnd w:id="634"/>
      <w:r w:rsidR="00247F72">
        <w:rPr>
          <w:rStyle w:val="CommentReference"/>
          <w:rFonts w:eastAsia="Calibri"/>
          <w:b w:val="0"/>
          <w:bCs w:val="0"/>
          <w:color w:val="auto"/>
          <w:lang w:val="en-GB"/>
        </w:rPr>
        <w:commentReference w:id="634"/>
      </w:r>
      <w:commentRangeEnd w:id="635"/>
      <w:r w:rsidR="0083770F">
        <w:rPr>
          <w:rStyle w:val="CommentReference"/>
          <w:rFonts w:eastAsia="Calibri"/>
          <w:b w:val="0"/>
          <w:bCs w:val="0"/>
          <w:color w:val="auto"/>
          <w:lang w:val="en-GB"/>
        </w:rPr>
        <w:commentReference w:id="635"/>
      </w:r>
      <w:r w:rsidRPr="0020529D">
        <w:t xml:space="preserve">: </w:t>
      </w:r>
      <w:r w:rsidRPr="0020529D">
        <w:rPr>
          <w:lang w:eastAsia="zh-CN"/>
        </w:rPr>
        <w:t>Number of mobile RNSS receivers placed in each simulation area</w:t>
      </w:r>
      <w:r w:rsidRPr="0020529D">
        <w:t xml:space="preserve"> </w:t>
      </w:r>
    </w:p>
    <w:p w14:paraId="53E5ECC2" w14:textId="019C03C2" w:rsidR="007F4EBB" w:rsidRPr="0020529D" w:rsidRDefault="007F4EBB" w:rsidP="007F4EBB">
      <w:pPr>
        <w:pStyle w:val="Tabletitle"/>
        <w:rPr>
          <w:lang w:eastAsia="zh-CN"/>
        </w:rPr>
      </w:pPr>
    </w:p>
    <w:tbl>
      <w:tblPr>
        <w:tblStyle w:val="ECCTable-redheader"/>
        <w:tblW w:w="5000" w:type="pct"/>
        <w:tblInd w:w="0" w:type="dxa"/>
        <w:tblLook w:val="04A0" w:firstRow="1" w:lastRow="0" w:firstColumn="1" w:lastColumn="0" w:noHBand="0" w:noVBand="1"/>
      </w:tblPr>
      <w:tblGrid>
        <w:gridCol w:w="3209"/>
        <w:gridCol w:w="3209"/>
        <w:gridCol w:w="3211"/>
      </w:tblGrid>
      <w:tr w:rsidR="007F4EBB" w:rsidRPr="0020529D" w14:paraId="37D7FD04" w14:textId="77777777" w:rsidTr="004B148D">
        <w:trPr>
          <w:cnfStyle w:val="100000000000" w:firstRow="1" w:lastRow="0" w:firstColumn="0" w:lastColumn="0" w:oddVBand="0" w:evenVBand="0" w:oddHBand="0" w:evenHBand="0" w:firstRowFirstColumn="0" w:firstRowLastColumn="0" w:lastRowFirstColumn="0" w:lastRowLastColumn="0"/>
        </w:trPr>
        <w:tc>
          <w:tcPr>
            <w:tcW w:w="1666" w:type="pct"/>
          </w:tcPr>
          <w:p w14:paraId="36B8B415" w14:textId="77777777" w:rsidR="007F4EBB" w:rsidRPr="0020529D" w:rsidRDefault="007F4EBB" w:rsidP="00F661E7">
            <w:pPr>
              <w:pStyle w:val="Tablehead"/>
              <w:rPr>
                <w:rFonts w:ascii="Arial" w:hAnsi="Arial" w:cs="Arial"/>
                <w:b/>
                <w:lang w:eastAsia="zh-CN"/>
              </w:rPr>
            </w:pPr>
            <w:r w:rsidRPr="0020529D">
              <w:rPr>
                <w:rFonts w:ascii="Arial" w:hAnsi="Arial" w:cs="Arial"/>
                <w:b/>
                <w:lang w:eastAsia="zh-CN"/>
              </w:rPr>
              <w:t>Minimum amateur station density</w:t>
            </w:r>
          </w:p>
        </w:tc>
        <w:tc>
          <w:tcPr>
            <w:tcW w:w="1666" w:type="pct"/>
          </w:tcPr>
          <w:p w14:paraId="66E148CB" w14:textId="77777777" w:rsidR="007F4EBB" w:rsidRPr="0020529D" w:rsidRDefault="007F4EBB" w:rsidP="00F661E7">
            <w:pPr>
              <w:pStyle w:val="Tablehead"/>
              <w:rPr>
                <w:rFonts w:ascii="Arial" w:hAnsi="Arial" w:cs="Arial"/>
                <w:b/>
                <w:lang w:eastAsia="zh-CN"/>
              </w:rPr>
            </w:pPr>
            <w:r w:rsidRPr="0020529D">
              <w:rPr>
                <w:rFonts w:ascii="Arial" w:hAnsi="Arial" w:cs="Arial"/>
                <w:b/>
                <w:lang w:eastAsia="zh-CN"/>
              </w:rPr>
              <w:t>Average amateur station density</w:t>
            </w:r>
          </w:p>
        </w:tc>
        <w:tc>
          <w:tcPr>
            <w:tcW w:w="1667" w:type="pct"/>
          </w:tcPr>
          <w:p w14:paraId="6BB2724E" w14:textId="77777777" w:rsidR="007F4EBB" w:rsidRPr="0020529D" w:rsidRDefault="007F4EBB" w:rsidP="00F661E7">
            <w:pPr>
              <w:pStyle w:val="Tablehead"/>
              <w:rPr>
                <w:rFonts w:ascii="Arial" w:hAnsi="Arial" w:cs="Arial"/>
                <w:b/>
                <w:lang w:eastAsia="zh-CN"/>
              </w:rPr>
            </w:pPr>
            <w:r w:rsidRPr="0020529D">
              <w:rPr>
                <w:rFonts w:ascii="Arial" w:hAnsi="Arial" w:cs="Arial"/>
                <w:b/>
                <w:lang w:eastAsia="zh-CN"/>
              </w:rPr>
              <w:t>Maximum amateur station density</w:t>
            </w:r>
          </w:p>
        </w:tc>
      </w:tr>
      <w:tr w:rsidR="007F4EBB" w:rsidRPr="0020529D" w14:paraId="00705830" w14:textId="77777777" w:rsidTr="004B148D">
        <w:tc>
          <w:tcPr>
            <w:tcW w:w="1666" w:type="pct"/>
          </w:tcPr>
          <w:p w14:paraId="741264D5" w14:textId="6CE25D68" w:rsidR="007F4EBB" w:rsidRPr="0020529D" w:rsidRDefault="00285438" w:rsidP="00F661E7">
            <w:pPr>
              <w:pStyle w:val="Tabletext"/>
              <w:jc w:val="center"/>
              <w:rPr>
                <w:rFonts w:ascii="Arial" w:hAnsi="Arial" w:cs="Arial"/>
                <w:lang w:eastAsia="zh-CN"/>
              </w:rPr>
            </w:pPr>
            <w:r w:rsidRPr="0020529D">
              <w:rPr>
                <w:rFonts w:ascii="Arial" w:hAnsi="Arial" w:cs="Arial"/>
                <w:lang w:eastAsia="zh-CN"/>
              </w:rPr>
              <w:t>2 75</w:t>
            </w:r>
            <w:r w:rsidR="004F748B" w:rsidRPr="0020529D">
              <w:rPr>
                <w:rFonts w:ascii="Arial" w:hAnsi="Arial" w:cs="Arial"/>
                <w:lang w:eastAsia="zh-CN"/>
              </w:rPr>
              <w:t>5 500</w:t>
            </w:r>
          </w:p>
        </w:tc>
        <w:tc>
          <w:tcPr>
            <w:tcW w:w="1666" w:type="pct"/>
          </w:tcPr>
          <w:p w14:paraId="00B32C2E" w14:textId="3B950339" w:rsidR="007F4EBB" w:rsidRPr="0020529D" w:rsidRDefault="004F748B" w:rsidP="00F661E7">
            <w:pPr>
              <w:pStyle w:val="Tabletext"/>
              <w:jc w:val="center"/>
              <w:rPr>
                <w:rFonts w:ascii="Arial" w:hAnsi="Arial" w:cs="Arial"/>
                <w:lang w:eastAsia="zh-CN"/>
              </w:rPr>
            </w:pPr>
            <w:r w:rsidRPr="0020529D">
              <w:rPr>
                <w:rFonts w:ascii="Arial" w:hAnsi="Arial" w:cs="Arial"/>
                <w:lang w:eastAsia="zh-CN"/>
              </w:rPr>
              <w:t>825 000</w:t>
            </w:r>
          </w:p>
        </w:tc>
        <w:tc>
          <w:tcPr>
            <w:tcW w:w="1667" w:type="pct"/>
          </w:tcPr>
          <w:p w14:paraId="74B28A4B" w14:textId="77777777" w:rsidR="007F4EBB" w:rsidRPr="0020529D" w:rsidRDefault="007F4EBB" w:rsidP="00F661E7">
            <w:pPr>
              <w:pStyle w:val="Tabletext"/>
              <w:jc w:val="center"/>
              <w:rPr>
                <w:rFonts w:ascii="Arial" w:hAnsi="Arial" w:cs="Arial"/>
                <w:lang w:eastAsia="zh-CN"/>
              </w:rPr>
            </w:pPr>
            <w:r w:rsidRPr="0020529D">
              <w:rPr>
                <w:rFonts w:ascii="Arial" w:hAnsi="Arial" w:cs="Arial"/>
                <w:lang w:eastAsia="zh-CN"/>
              </w:rPr>
              <w:t>103,125</w:t>
            </w:r>
          </w:p>
        </w:tc>
      </w:tr>
    </w:tbl>
    <w:p w14:paraId="75AD8128" w14:textId="77777777" w:rsidR="007F4EBB" w:rsidRPr="0020529D" w:rsidRDefault="007F4EBB" w:rsidP="00545295">
      <w:pPr>
        <w:jc w:val="both"/>
        <w:rPr>
          <w:rFonts w:ascii="Arial" w:hAnsi="Arial" w:cs="Arial"/>
          <w:sz w:val="20"/>
          <w:szCs w:val="20"/>
          <w:lang w:val="en-GB"/>
        </w:rPr>
      </w:pPr>
    </w:p>
    <w:p w14:paraId="3EE311EC" w14:textId="007328B8" w:rsidR="007F4EBB" w:rsidRPr="0020529D" w:rsidRDefault="007F4EBB" w:rsidP="00545295">
      <w:pPr>
        <w:jc w:val="both"/>
        <w:rPr>
          <w:rFonts w:ascii="Arial" w:hAnsi="Arial" w:cs="Arial"/>
          <w:sz w:val="20"/>
          <w:szCs w:val="20"/>
          <w:lang w:val="en-GB"/>
        </w:rPr>
      </w:pPr>
      <w:r w:rsidRPr="0020529D">
        <w:rPr>
          <w:rFonts w:ascii="Arial" w:hAnsi="Arial" w:cs="Arial"/>
          <w:sz w:val="20"/>
          <w:szCs w:val="20"/>
          <w:lang w:val="en-GB"/>
        </w:rPr>
        <w:t xml:space="preserve">The RNSS receiver numbers in </w:t>
      </w:r>
      <w:r w:rsidRPr="0020529D">
        <w:rPr>
          <w:rFonts w:ascii="Arial" w:hAnsi="Arial" w:cs="Arial"/>
          <w:sz w:val="20"/>
          <w:szCs w:val="20"/>
          <w:lang w:val="en-GB"/>
        </w:rPr>
        <w:fldChar w:fldCharType="begin"/>
      </w:r>
      <w:r w:rsidRPr="0020529D">
        <w:rPr>
          <w:rFonts w:ascii="Arial" w:hAnsi="Arial" w:cs="Arial"/>
          <w:sz w:val="20"/>
          <w:szCs w:val="20"/>
          <w:lang w:val="en-GB"/>
        </w:rPr>
        <w:instrText xml:space="preserve"> REF _Ref140586026 \h </w:instrText>
      </w:r>
      <w:r w:rsidR="0046065D" w:rsidRPr="0020529D">
        <w:rPr>
          <w:rFonts w:ascii="Arial" w:hAnsi="Arial" w:cs="Arial"/>
          <w:sz w:val="20"/>
          <w:szCs w:val="20"/>
          <w:lang w:val="en-GB"/>
        </w:rPr>
        <w:instrText xml:space="preserve"> \* MERGEFORMAT </w:instrText>
      </w:r>
      <w:r w:rsidRPr="0020529D">
        <w:rPr>
          <w:rFonts w:ascii="Arial" w:hAnsi="Arial" w:cs="Arial"/>
          <w:sz w:val="20"/>
          <w:szCs w:val="20"/>
          <w:lang w:val="en-GB"/>
        </w:rPr>
      </w:r>
      <w:r w:rsidRPr="0020529D">
        <w:rPr>
          <w:rFonts w:ascii="Arial" w:hAnsi="Arial" w:cs="Arial"/>
          <w:sz w:val="20"/>
          <w:szCs w:val="20"/>
          <w:lang w:val="en-GB"/>
        </w:rPr>
        <w:fldChar w:fldCharType="separate"/>
      </w:r>
      <w:r w:rsidR="00D27604" w:rsidRPr="0020529D">
        <w:rPr>
          <w:lang w:val="en-GB"/>
        </w:rPr>
        <w:t xml:space="preserve">Table </w:t>
      </w:r>
      <w:r w:rsidR="00D27604" w:rsidRPr="0020529D">
        <w:rPr>
          <w:rStyle w:val="ECCParagraph"/>
          <w:bCs/>
          <w:caps/>
          <w:noProof/>
        </w:rPr>
        <w:t>23</w:t>
      </w:r>
      <w:r w:rsidRPr="0020529D">
        <w:rPr>
          <w:rFonts w:ascii="Arial" w:hAnsi="Arial" w:cs="Arial"/>
          <w:sz w:val="20"/>
          <w:szCs w:val="20"/>
          <w:lang w:val="en-GB"/>
        </w:rPr>
        <w:fldChar w:fldCharType="end"/>
      </w:r>
      <w:r w:rsidRPr="0020529D">
        <w:rPr>
          <w:rFonts w:ascii="Arial" w:hAnsi="Arial" w:cs="Arial"/>
          <w:sz w:val="20"/>
          <w:szCs w:val="20"/>
          <w:lang w:val="en-GB"/>
        </w:rPr>
        <w:t xml:space="preserve"> can be attained assuming 50% active receivers across the population of vehicular receivers which might be pessimistic. The actual percentage of active receivers in final deployments may be higher and is yet to be determined.</w:t>
      </w:r>
      <w:ins w:id="636" w:author="IARU_R1" w:date="2024-02-13T10:02:00Z">
        <w:r w:rsidR="00247F72">
          <w:rPr>
            <w:rFonts w:ascii="Arial" w:hAnsi="Arial" w:cs="Arial"/>
            <w:sz w:val="20"/>
            <w:szCs w:val="20"/>
            <w:lang w:val="en-GB"/>
          </w:rPr>
          <w:t xml:space="preserve"> </w:t>
        </w:r>
      </w:ins>
      <w:ins w:id="637" w:author="IARU_R1" w:date="2024-02-13T10:03:00Z">
        <w:r w:rsidR="00247F72">
          <w:rPr>
            <w:rFonts w:ascii="Arial" w:hAnsi="Arial" w:cs="Arial"/>
            <w:sz w:val="20"/>
            <w:szCs w:val="20"/>
            <w:lang w:val="en-GB"/>
          </w:rPr>
          <w:t xml:space="preserve">However the actual number is </w:t>
        </w:r>
        <w:r w:rsidR="008B4569">
          <w:rPr>
            <w:rFonts w:ascii="Arial" w:hAnsi="Arial" w:cs="Arial"/>
            <w:sz w:val="20"/>
            <w:szCs w:val="20"/>
            <w:lang w:val="en-GB"/>
          </w:rPr>
          <w:t>relevant only to ensure that enough potential victim receivers are considered in the simulation</w:t>
        </w:r>
      </w:ins>
      <w:ins w:id="638" w:author="IARU_R1" w:date="2024-02-13T10:04:00Z">
        <w:r w:rsidR="008B4569">
          <w:rPr>
            <w:rFonts w:ascii="Arial" w:hAnsi="Arial" w:cs="Arial"/>
            <w:sz w:val="20"/>
            <w:szCs w:val="20"/>
            <w:lang w:val="en-GB"/>
          </w:rPr>
          <w:t xml:space="preserve"> to achieve stable results.</w:t>
        </w:r>
      </w:ins>
    </w:p>
    <w:p w14:paraId="29222185" w14:textId="77777777" w:rsidR="00BD32A6" w:rsidRPr="0020529D" w:rsidRDefault="00BD32A6" w:rsidP="00BD32A6">
      <w:pPr>
        <w:pStyle w:val="Heading4"/>
      </w:pPr>
      <w:bookmarkStart w:id="639" w:name="_Toc140749295"/>
      <w:r w:rsidRPr="0020529D">
        <w:t>Simulation Results</w:t>
      </w:r>
      <w:bookmarkEnd w:id="639"/>
    </w:p>
    <w:p w14:paraId="1D6CC5C2" w14:textId="4A41ED8B" w:rsidR="00BD32A6" w:rsidRPr="0020529D" w:rsidRDefault="00BD32A6" w:rsidP="00545295">
      <w:pPr>
        <w:jc w:val="both"/>
        <w:rPr>
          <w:rFonts w:ascii="Arial" w:hAnsi="Arial" w:cs="Arial"/>
          <w:sz w:val="20"/>
          <w:szCs w:val="20"/>
          <w:lang w:val="en-GB"/>
        </w:rPr>
      </w:pPr>
      <w:r w:rsidRPr="0020529D">
        <w:rPr>
          <w:rFonts w:ascii="Arial" w:hAnsi="Arial" w:cs="Arial"/>
          <w:sz w:val="20"/>
          <w:szCs w:val="20"/>
          <w:lang w:val="en-GB"/>
        </w:rPr>
        <w:t>Mean Percentage of mobile RNSS receivers impacted by one fixed narrow band amateur home station</w:t>
      </w:r>
      <w:r w:rsidR="00545295" w:rsidRPr="0020529D">
        <w:rPr>
          <w:rFonts w:ascii="Arial" w:hAnsi="Arial" w:cs="Arial"/>
          <w:sz w:val="20"/>
          <w:szCs w:val="20"/>
          <w:lang w:val="en-GB"/>
        </w:rPr>
        <w:t>:</w:t>
      </w:r>
      <w:r w:rsidRPr="0020529D">
        <w:rPr>
          <w:rFonts w:ascii="Arial" w:hAnsi="Arial" w:cs="Arial"/>
          <w:sz w:val="20"/>
          <w:szCs w:val="20"/>
          <w:lang w:val="en-GB"/>
        </w:rPr>
        <w:t xml:space="preserve"> </w:t>
      </w:r>
    </w:p>
    <w:p w14:paraId="64896BD1" w14:textId="30DBE26F" w:rsidR="004B148D" w:rsidRPr="0020529D" w:rsidRDefault="004B148D" w:rsidP="004B148D">
      <w:pPr>
        <w:pStyle w:val="Caption"/>
      </w:pPr>
      <w:r w:rsidRPr="0020529D">
        <w:t xml:space="preserve">Table </w:t>
      </w:r>
      <w:r w:rsidRPr="0020529D">
        <w:rPr>
          <w:rStyle w:val="ECCParagraph"/>
          <w:bCs w:val="0"/>
          <w:caps/>
        </w:rPr>
        <w:fldChar w:fldCharType="begin"/>
      </w:r>
      <w:r w:rsidRPr="0020529D">
        <w:rPr>
          <w:rStyle w:val="ECCParagraph"/>
          <w:bCs w:val="0"/>
          <w:caps/>
        </w:rPr>
        <w:instrText xml:space="preserve"> SEQ Table \* ARABIC </w:instrText>
      </w:r>
      <w:r w:rsidRPr="0020529D">
        <w:rPr>
          <w:rStyle w:val="ECCParagraph"/>
          <w:bCs w:val="0"/>
          <w:caps/>
        </w:rPr>
        <w:fldChar w:fldCharType="separate"/>
      </w:r>
      <w:r w:rsidR="00D27604" w:rsidRPr="0020529D">
        <w:rPr>
          <w:rStyle w:val="ECCParagraph"/>
          <w:bCs w:val="0"/>
          <w:caps/>
          <w:noProof/>
        </w:rPr>
        <w:t>24</w:t>
      </w:r>
      <w:r w:rsidRPr="0020529D">
        <w:rPr>
          <w:rStyle w:val="ECCParagraph"/>
          <w:bCs w:val="0"/>
          <w:caps/>
        </w:rPr>
        <w:fldChar w:fldCharType="end"/>
      </w:r>
      <w:r w:rsidRPr="0020529D">
        <w:t>: Narrow Band Amateur Home Station: Mean percentage of Impacted Mobile RNSS receivers and Standard Deviation</w:t>
      </w:r>
    </w:p>
    <w:tbl>
      <w:tblPr>
        <w:tblStyle w:val="ECCTable-redheader"/>
        <w:tblW w:w="0" w:type="auto"/>
        <w:tblInd w:w="0" w:type="dxa"/>
        <w:tblLook w:val="04A0" w:firstRow="1" w:lastRow="0" w:firstColumn="1" w:lastColumn="0" w:noHBand="0" w:noVBand="1"/>
      </w:tblPr>
      <w:tblGrid>
        <w:gridCol w:w="1106"/>
        <w:gridCol w:w="773"/>
        <w:gridCol w:w="1220"/>
        <w:gridCol w:w="864"/>
        <w:gridCol w:w="682"/>
        <w:gridCol w:w="1083"/>
        <w:gridCol w:w="864"/>
        <w:gridCol w:w="682"/>
        <w:gridCol w:w="43"/>
        <w:gridCol w:w="1539"/>
        <w:gridCol w:w="773"/>
      </w:tblGrid>
      <w:tr w:rsidR="00430933" w:rsidRPr="0020529D" w14:paraId="155D1A98" w14:textId="77777777" w:rsidTr="00430933">
        <w:trPr>
          <w:cnfStyle w:val="100000000000" w:firstRow="1" w:lastRow="0" w:firstColumn="0" w:lastColumn="0" w:oddVBand="0" w:evenVBand="0" w:oddHBand="0" w:evenHBand="0" w:firstRowFirstColumn="0" w:firstRowLastColumn="0" w:lastRowFirstColumn="0" w:lastRowLastColumn="0"/>
        </w:trPr>
        <w:tc>
          <w:tcPr>
            <w:tcW w:w="1056" w:type="dxa"/>
            <w:vMerge w:val="restart"/>
          </w:tcPr>
          <w:p w14:paraId="10D53069" w14:textId="2F8D90A7" w:rsidR="00BD32A6" w:rsidRPr="0020529D" w:rsidRDefault="004B148D" w:rsidP="00995307">
            <w:pPr>
              <w:pStyle w:val="ECCTableHeaderredfont"/>
              <w:rPr>
                <w:color w:val="FFFFFF" w:themeColor="background1"/>
              </w:rPr>
            </w:pPr>
            <w:r w:rsidRPr="0020529D">
              <w:rPr>
                <w:rFonts w:cs="Arial"/>
              </w:rPr>
              <w:t>a)</w:t>
            </w:r>
            <w:r w:rsidRPr="0020529D">
              <w:rPr>
                <w:rFonts w:cs="Arial"/>
              </w:rPr>
              <w:tab/>
              <w:t>RNSS Receiver Antenna Gain = –6dBi</w:t>
            </w:r>
            <w:r w:rsidR="00BD32A6" w:rsidRPr="0020529D">
              <w:rPr>
                <w:color w:val="FFFFFF" w:themeColor="background1"/>
              </w:rPr>
              <w:t>Area Setting Parameter</w:t>
            </w:r>
          </w:p>
        </w:tc>
        <w:tc>
          <w:tcPr>
            <w:tcW w:w="2709" w:type="dxa"/>
            <w:gridSpan w:val="3"/>
          </w:tcPr>
          <w:p w14:paraId="5DAED714" w14:textId="77777777" w:rsidR="00BD32A6" w:rsidRPr="0020529D" w:rsidRDefault="00BD32A6" w:rsidP="00995307">
            <w:pPr>
              <w:pStyle w:val="ECCTableHeaderredfont"/>
              <w:rPr>
                <w:color w:val="FFFFFF" w:themeColor="background1"/>
              </w:rPr>
            </w:pPr>
            <w:r w:rsidRPr="0020529D">
              <w:rPr>
                <w:color w:val="FFFFFF" w:themeColor="background1"/>
              </w:rPr>
              <w:t>Minimum amateur station density</w:t>
            </w:r>
          </w:p>
        </w:tc>
        <w:tc>
          <w:tcPr>
            <w:tcW w:w="2580" w:type="dxa"/>
            <w:gridSpan w:val="3"/>
          </w:tcPr>
          <w:p w14:paraId="177DF72E" w14:textId="77777777" w:rsidR="00BD32A6" w:rsidRPr="0020529D" w:rsidRDefault="00BD32A6" w:rsidP="00995307">
            <w:pPr>
              <w:pStyle w:val="ECCTableHeaderredfont"/>
              <w:rPr>
                <w:color w:val="FFFFFF" w:themeColor="background1"/>
              </w:rPr>
            </w:pPr>
            <w:r w:rsidRPr="0020529D">
              <w:rPr>
                <w:color w:val="FFFFFF" w:themeColor="background1"/>
              </w:rPr>
              <w:t>Average amateur station density</w:t>
            </w:r>
          </w:p>
        </w:tc>
        <w:tc>
          <w:tcPr>
            <w:tcW w:w="3284" w:type="dxa"/>
            <w:gridSpan w:val="4"/>
          </w:tcPr>
          <w:p w14:paraId="56805C2D" w14:textId="77777777" w:rsidR="00BD32A6" w:rsidRPr="0020529D" w:rsidRDefault="00BD32A6" w:rsidP="00995307">
            <w:pPr>
              <w:pStyle w:val="ECCTableHeaderredfont"/>
              <w:rPr>
                <w:color w:val="FFFFFF" w:themeColor="background1"/>
              </w:rPr>
            </w:pPr>
            <w:r w:rsidRPr="0020529D">
              <w:rPr>
                <w:color w:val="FFFFFF" w:themeColor="background1"/>
              </w:rPr>
              <w:t>Maximum amateur station density</w:t>
            </w:r>
          </w:p>
        </w:tc>
      </w:tr>
      <w:tr w:rsidR="00430933" w:rsidRPr="0020529D" w14:paraId="18DBEC92" w14:textId="77777777" w:rsidTr="000F0815">
        <w:tc>
          <w:tcPr>
            <w:tcW w:w="1056" w:type="dxa"/>
            <w:vMerge/>
          </w:tcPr>
          <w:p w14:paraId="2FD1F071" w14:textId="77777777" w:rsidR="00BD32A6" w:rsidRPr="0020529D" w:rsidRDefault="00BD32A6" w:rsidP="00995307"/>
        </w:tc>
        <w:tc>
          <w:tcPr>
            <w:tcW w:w="1814" w:type="dxa"/>
            <w:gridSpan w:val="2"/>
          </w:tcPr>
          <w:p w14:paraId="2401F3DF" w14:textId="77777777" w:rsidR="00BD32A6" w:rsidRPr="0020529D" w:rsidRDefault="00BD32A6" w:rsidP="00995307">
            <w:pPr>
              <w:pStyle w:val="ECCTableHeaderredfont"/>
            </w:pPr>
            <w:r w:rsidRPr="0020529D">
              <w:t>% Impacted RNSS Rx</w:t>
            </w:r>
          </w:p>
        </w:tc>
        <w:tc>
          <w:tcPr>
            <w:tcW w:w="895" w:type="dxa"/>
          </w:tcPr>
          <w:p w14:paraId="79F57D29" w14:textId="77777777" w:rsidR="00BD32A6" w:rsidRPr="0020529D" w:rsidRDefault="00BD32A6" w:rsidP="00995307">
            <w:pPr>
              <w:pStyle w:val="ECCTableHeaderredfont"/>
            </w:pPr>
            <w:r w:rsidRPr="0020529D">
              <w:t>S. Dev</w:t>
            </w:r>
          </w:p>
        </w:tc>
        <w:tc>
          <w:tcPr>
            <w:tcW w:w="1685" w:type="dxa"/>
            <w:gridSpan w:val="2"/>
          </w:tcPr>
          <w:p w14:paraId="59CF9537" w14:textId="77777777" w:rsidR="00BD32A6" w:rsidRPr="0020529D" w:rsidRDefault="00BD32A6" w:rsidP="00995307">
            <w:pPr>
              <w:pStyle w:val="ECCTableHeaderredfont"/>
            </w:pPr>
            <w:r w:rsidRPr="0020529D">
              <w:t>% Impacted RNSS Rx</w:t>
            </w:r>
          </w:p>
        </w:tc>
        <w:tc>
          <w:tcPr>
            <w:tcW w:w="895" w:type="dxa"/>
          </w:tcPr>
          <w:p w14:paraId="0B9C3A9F" w14:textId="77777777" w:rsidR="00BD32A6" w:rsidRPr="0020529D" w:rsidRDefault="00BD32A6" w:rsidP="00995307">
            <w:pPr>
              <w:pStyle w:val="ECCTableHeaderredfont"/>
            </w:pPr>
            <w:r w:rsidRPr="0020529D">
              <w:t>S. Dev</w:t>
            </w:r>
          </w:p>
        </w:tc>
        <w:tc>
          <w:tcPr>
            <w:tcW w:w="1720" w:type="dxa"/>
            <w:gridSpan w:val="3"/>
          </w:tcPr>
          <w:p w14:paraId="03819EDC" w14:textId="77777777" w:rsidR="00BD32A6" w:rsidRPr="0020529D" w:rsidRDefault="00BD32A6" w:rsidP="00995307">
            <w:pPr>
              <w:pStyle w:val="ECCTableHeaderredfont"/>
            </w:pPr>
            <w:r w:rsidRPr="0020529D">
              <w:t>% Impacted RNSS Rx</w:t>
            </w:r>
          </w:p>
        </w:tc>
        <w:tc>
          <w:tcPr>
            <w:tcW w:w="1564" w:type="dxa"/>
          </w:tcPr>
          <w:p w14:paraId="1EB82123" w14:textId="77777777" w:rsidR="00BD32A6" w:rsidRPr="0020529D" w:rsidRDefault="00BD32A6" w:rsidP="00995307">
            <w:pPr>
              <w:pStyle w:val="ECCTableHeaderredfont"/>
            </w:pPr>
            <w:r w:rsidRPr="0020529D">
              <w:t>S. Dev</w:t>
            </w:r>
          </w:p>
        </w:tc>
      </w:tr>
      <w:tr w:rsidR="002A1230" w:rsidRPr="0020529D" w14:paraId="64833651" w14:textId="77777777" w:rsidTr="00430933">
        <w:tc>
          <w:tcPr>
            <w:tcW w:w="1056" w:type="dxa"/>
          </w:tcPr>
          <w:p w14:paraId="480F6100" w14:textId="77777777" w:rsidR="00430933" w:rsidRPr="0020529D" w:rsidRDefault="00430933" w:rsidP="00430933">
            <w:pPr>
              <w:jc w:val="center"/>
            </w:pPr>
            <w:r w:rsidRPr="0020529D">
              <w:t>Rural</w:t>
            </w:r>
          </w:p>
        </w:tc>
        <w:tc>
          <w:tcPr>
            <w:tcW w:w="798" w:type="dxa"/>
          </w:tcPr>
          <w:p w14:paraId="11090D2D" w14:textId="77777777" w:rsidR="00430933" w:rsidRPr="0020529D" w:rsidRDefault="00430933" w:rsidP="00430933">
            <w:pPr>
              <w:jc w:val="center"/>
            </w:pPr>
            <w:r w:rsidRPr="0020529D">
              <w:t>0.15%</w:t>
            </w:r>
          </w:p>
        </w:tc>
        <w:tc>
          <w:tcPr>
            <w:tcW w:w="1016" w:type="dxa"/>
          </w:tcPr>
          <w:p w14:paraId="29A5DABB" w14:textId="182C5FE1" w:rsidR="00430933" w:rsidRPr="0020529D" w:rsidRDefault="00430933" w:rsidP="00430933">
            <w:pPr>
              <w:jc w:val="center"/>
            </w:pPr>
            <w:del w:id="640" w:author="IARU_R1" w:date="2024-02-13T11:07:00Z">
              <w:r w:rsidRPr="0020529D" w:rsidDel="000C039A">
                <w:rPr>
                  <w:rFonts w:cs="Arial"/>
                </w:rPr>
                <w:delText xml:space="preserve">4183 </w:delText>
              </w:r>
            </w:del>
            <w:ins w:id="641" w:author="IARU_R1" w:date="2024-02-13T11:07:00Z">
              <w:r w:rsidR="000C039A" w:rsidRPr="0020529D">
                <w:rPr>
                  <w:rFonts w:cs="Arial"/>
                </w:rPr>
                <w:t>41</w:t>
              </w:r>
              <w:r w:rsidR="000C039A">
                <w:rPr>
                  <w:rFonts w:cs="Arial"/>
                </w:rPr>
                <w:t>3</w:t>
              </w:r>
              <w:r w:rsidR="000C039A" w:rsidRPr="0020529D">
                <w:rPr>
                  <w:rFonts w:cs="Arial"/>
                </w:rPr>
                <w:t xml:space="preserve">3 </w:t>
              </w:r>
            </w:ins>
            <w:r w:rsidRPr="0020529D">
              <w:rPr>
                <w:rFonts w:cs="Arial"/>
              </w:rPr>
              <w:t xml:space="preserve">out of </w:t>
            </w:r>
            <w:ins w:id="642" w:author="IARU_R1" w:date="2024-02-13T11:01:00Z">
              <w:r w:rsidR="0001060E" w:rsidRPr="0020529D">
                <w:rPr>
                  <w:rFonts w:cs="Arial"/>
                  <w:lang w:eastAsia="zh-CN"/>
                </w:rPr>
                <w:t>2 755 500</w:t>
              </w:r>
            </w:ins>
            <w:del w:id="643" w:author="IARU_R1" w:date="2024-02-13T11:01:00Z">
              <w:r w:rsidRPr="0020529D" w:rsidDel="0001060E">
                <w:rPr>
                  <w:rFonts w:cs="Arial"/>
                  <w:lang w:eastAsia="zh-CN"/>
                </w:rPr>
                <w:delText>2,788,500</w:delText>
              </w:r>
            </w:del>
          </w:p>
        </w:tc>
        <w:tc>
          <w:tcPr>
            <w:tcW w:w="895" w:type="dxa"/>
          </w:tcPr>
          <w:p w14:paraId="234B3876" w14:textId="6321FAF8" w:rsidR="00430933" w:rsidRPr="0020529D" w:rsidRDefault="00430933" w:rsidP="00430933">
            <w:pPr>
              <w:jc w:val="center"/>
            </w:pPr>
            <w:r w:rsidRPr="0020529D">
              <w:t>0.002%</w:t>
            </w:r>
          </w:p>
        </w:tc>
        <w:tc>
          <w:tcPr>
            <w:tcW w:w="704" w:type="dxa"/>
          </w:tcPr>
          <w:p w14:paraId="17C1DACA" w14:textId="77777777" w:rsidR="00430933" w:rsidRPr="0020529D" w:rsidRDefault="00430933" w:rsidP="00430933">
            <w:pPr>
              <w:jc w:val="center"/>
            </w:pPr>
            <w:r w:rsidRPr="0020529D">
              <w:t>0.50%</w:t>
            </w:r>
          </w:p>
        </w:tc>
        <w:tc>
          <w:tcPr>
            <w:tcW w:w="981" w:type="dxa"/>
          </w:tcPr>
          <w:p w14:paraId="1F87C9AB" w14:textId="15FAAC9D" w:rsidR="00430933" w:rsidRPr="0020529D" w:rsidRDefault="00430933" w:rsidP="00430933">
            <w:pPr>
              <w:jc w:val="center"/>
            </w:pPr>
            <w:del w:id="644" w:author="IARU_R1" w:date="2024-02-13T11:08:00Z">
              <w:r w:rsidRPr="0020529D" w:rsidDel="000C039A">
                <w:rPr>
                  <w:rFonts w:cs="Arial"/>
                </w:rPr>
                <w:delText xml:space="preserve">4043 </w:delText>
              </w:r>
            </w:del>
            <w:ins w:id="645" w:author="IARU_R1" w:date="2024-02-13T11:08:00Z">
              <w:r w:rsidR="000C039A" w:rsidRPr="0020529D">
                <w:rPr>
                  <w:rFonts w:cs="Arial"/>
                </w:rPr>
                <w:t>4</w:t>
              </w:r>
              <w:r w:rsidR="000C039A">
                <w:rPr>
                  <w:rFonts w:cs="Arial"/>
                </w:rPr>
                <w:t>125</w:t>
              </w:r>
              <w:r w:rsidR="000C039A" w:rsidRPr="0020529D">
                <w:rPr>
                  <w:rFonts w:cs="Arial"/>
                </w:rPr>
                <w:t xml:space="preserve"> </w:t>
              </w:r>
            </w:ins>
            <w:r w:rsidRPr="0020529D">
              <w:rPr>
                <w:rFonts w:cs="Arial"/>
              </w:rPr>
              <w:t xml:space="preserve">out of </w:t>
            </w:r>
            <w:ins w:id="646" w:author="IARU_R1" w:date="2024-02-13T11:02:00Z">
              <w:r w:rsidR="0001060E" w:rsidRPr="0020529D">
                <w:rPr>
                  <w:rFonts w:cs="Arial"/>
                  <w:lang w:eastAsia="zh-CN"/>
                </w:rPr>
                <w:t>825 000</w:t>
              </w:r>
            </w:ins>
            <w:del w:id="647" w:author="IARU_R1" w:date="2024-02-13T11:02:00Z">
              <w:r w:rsidR="002A1230" w:rsidRPr="0020529D" w:rsidDel="0001060E">
                <w:rPr>
                  <w:rFonts w:cs="Arial"/>
                  <w:lang w:eastAsia="zh-CN"/>
                </w:rPr>
                <w:delText>808,500</w:delText>
              </w:r>
            </w:del>
          </w:p>
        </w:tc>
        <w:tc>
          <w:tcPr>
            <w:tcW w:w="895" w:type="dxa"/>
          </w:tcPr>
          <w:p w14:paraId="02F33BA6" w14:textId="3ED8D59D" w:rsidR="00430933" w:rsidRPr="0020529D" w:rsidRDefault="00430933" w:rsidP="00430933">
            <w:pPr>
              <w:jc w:val="center"/>
            </w:pPr>
            <w:r w:rsidRPr="0020529D">
              <w:t>0.008%</w:t>
            </w:r>
          </w:p>
        </w:tc>
        <w:tc>
          <w:tcPr>
            <w:tcW w:w="739" w:type="dxa"/>
            <w:gridSpan w:val="2"/>
          </w:tcPr>
          <w:p w14:paraId="4843EEA0" w14:textId="77777777" w:rsidR="00430933" w:rsidRPr="0020529D" w:rsidRDefault="00430933" w:rsidP="00430933">
            <w:pPr>
              <w:jc w:val="center"/>
            </w:pPr>
            <w:r w:rsidRPr="0020529D">
              <w:t>3.94%</w:t>
            </w:r>
          </w:p>
        </w:tc>
        <w:tc>
          <w:tcPr>
            <w:tcW w:w="981" w:type="dxa"/>
          </w:tcPr>
          <w:p w14:paraId="522FE6B3" w14:textId="791BBA97" w:rsidR="00430933" w:rsidRPr="0020529D" w:rsidRDefault="00430933" w:rsidP="00430933">
            <w:pPr>
              <w:jc w:val="center"/>
            </w:pPr>
            <w:r w:rsidRPr="0020529D">
              <w:rPr>
                <w:rFonts w:cs="Arial"/>
              </w:rPr>
              <w:t xml:space="preserve">4063 out of </w:t>
            </w:r>
            <w:ins w:id="648" w:author="IARU_R1" w:date="2024-02-13T11:03:00Z">
              <w:r w:rsidR="0001060E" w:rsidRPr="0020529D">
                <w:rPr>
                  <w:rFonts w:cs="Arial"/>
                  <w:lang w:eastAsia="zh-CN"/>
                </w:rPr>
                <w:t>103,125</w:t>
              </w:r>
            </w:ins>
            <w:del w:id="649" w:author="IARU_R1" w:date="2024-02-13T11:03:00Z">
              <w:r w:rsidRPr="0020529D" w:rsidDel="0001060E">
                <w:rPr>
                  <w:rFonts w:cs="Arial"/>
                  <w:lang w:eastAsia="zh-CN"/>
                </w:rPr>
                <w:delText>2,788,500</w:delText>
              </w:r>
            </w:del>
          </w:p>
        </w:tc>
        <w:tc>
          <w:tcPr>
            <w:tcW w:w="1564" w:type="dxa"/>
          </w:tcPr>
          <w:p w14:paraId="7126471E" w14:textId="255BAB5D" w:rsidR="00430933" w:rsidRPr="0020529D" w:rsidRDefault="00430933" w:rsidP="00430933">
            <w:pPr>
              <w:jc w:val="center"/>
            </w:pPr>
            <w:r w:rsidRPr="0020529D">
              <w:t>0.058%</w:t>
            </w:r>
          </w:p>
        </w:tc>
      </w:tr>
      <w:tr w:rsidR="00430933" w:rsidRPr="0020529D" w14:paraId="6DB56AF6" w14:textId="77777777" w:rsidTr="002A1230">
        <w:tc>
          <w:tcPr>
            <w:tcW w:w="1056" w:type="dxa"/>
          </w:tcPr>
          <w:p w14:paraId="18C7BB56" w14:textId="77777777" w:rsidR="00430933" w:rsidRPr="0020529D" w:rsidRDefault="00430933" w:rsidP="00430933">
            <w:pPr>
              <w:jc w:val="center"/>
            </w:pPr>
            <w:r w:rsidRPr="0020529D">
              <w:t>Urban</w:t>
            </w:r>
          </w:p>
        </w:tc>
        <w:tc>
          <w:tcPr>
            <w:tcW w:w="798" w:type="dxa"/>
          </w:tcPr>
          <w:p w14:paraId="416A9A06" w14:textId="77777777" w:rsidR="00430933" w:rsidRPr="0020529D" w:rsidRDefault="00430933" w:rsidP="00430933">
            <w:pPr>
              <w:jc w:val="center"/>
            </w:pPr>
            <w:r w:rsidRPr="0020529D">
              <w:t>0.079%</w:t>
            </w:r>
          </w:p>
        </w:tc>
        <w:tc>
          <w:tcPr>
            <w:tcW w:w="1016" w:type="dxa"/>
          </w:tcPr>
          <w:p w14:paraId="59322678" w14:textId="2BED1A33" w:rsidR="00430933" w:rsidRPr="0020529D" w:rsidRDefault="00430933" w:rsidP="00430933">
            <w:pPr>
              <w:jc w:val="center"/>
            </w:pPr>
            <w:del w:id="650" w:author="IARU_R1" w:date="2024-02-13T11:07:00Z">
              <w:r w:rsidRPr="0020529D" w:rsidDel="000C039A">
                <w:rPr>
                  <w:rFonts w:cs="Arial"/>
                </w:rPr>
                <w:delText xml:space="preserve">2203 </w:delText>
              </w:r>
            </w:del>
            <w:ins w:id="651" w:author="IARU_R1" w:date="2024-02-13T11:07:00Z">
              <w:r w:rsidR="000C039A" w:rsidRPr="0020529D">
                <w:rPr>
                  <w:rFonts w:cs="Arial"/>
                </w:rPr>
                <w:t>2</w:t>
              </w:r>
              <w:r w:rsidR="000C039A">
                <w:rPr>
                  <w:rFonts w:cs="Arial"/>
                </w:rPr>
                <w:t>176</w:t>
              </w:r>
              <w:r w:rsidR="000C039A" w:rsidRPr="0020529D">
                <w:rPr>
                  <w:rFonts w:cs="Arial"/>
                </w:rPr>
                <w:t xml:space="preserve"> </w:t>
              </w:r>
            </w:ins>
            <w:r w:rsidRPr="0020529D">
              <w:rPr>
                <w:rFonts w:cs="Arial"/>
              </w:rPr>
              <w:t xml:space="preserve">out of </w:t>
            </w:r>
            <w:ins w:id="652" w:author="IARU_R1" w:date="2024-02-13T11:02:00Z">
              <w:r w:rsidR="0001060E" w:rsidRPr="0020529D">
                <w:rPr>
                  <w:rFonts w:cs="Arial"/>
                  <w:lang w:eastAsia="zh-CN"/>
                </w:rPr>
                <w:t>2 755 500</w:t>
              </w:r>
            </w:ins>
            <w:del w:id="653" w:author="IARU_R1" w:date="2024-02-13T11:02:00Z">
              <w:r w:rsidRPr="0020529D" w:rsidDel="0001060E">
                <w:rPr>
                  <w:rFonts w:cs="Arial"/>
                  <w:lang w:eastAsia="zh-CN"/>
                </w:rPr>
                <w:delText>2,788,500</w:delText>
              </w:r>
            </w:del>
          </w:p>
        </w:tc>
        <w:tc>
          <w:tcPr>
            <w:tcW w:w="895" w:type="dxa"/>
          </w:tcPr>
          <w:p w14:paraId="31A3B278" w14:textId="66014147" w:rsidR="00430933" w:rsidRPr="0020529D" w:rsidRDefault="00430933" w:rsidP="00430933">
            <w:pPr>
              <w:jc w:val="center"/>
            </w:pPr>
            <w:r w:rsidRPr="0020529D">
              <w:t>0.001%</w:t>
            </w:r>
          </w:p>
        </w:tc>
        <w:tc>
          <w:tcPr>
            <w:tcW w:w="704" w:type="dxa"/>
          </w:tcPr>
          <w:p w14:paraId="70027AB6" w14:textId="77777777" w:rsidR="00430933" w:rsidRPr="0020529D" w:rsidRDefault="00430933" w:rsidP="00430933">
            <w:pPr>
              <w:jc w:val="center"/>
            </w:pPr>
            <w:r w:rsidRPr="0020529D">
              <w:t>0.27%</w:t>
            </w:r>
          </w:p>
        </w:tc>
        <w:tc>
          <w:tcPr>
            <w:tcW w:w="981" w:type="dxa"/>
          </w:tcPr>
          <w:p w14:paraId="4769072F" w14:textId="269A32FC" w:rsidR="00430933" w:rsidRPr="0020529D" w:rsidRDefault="00430933" w:rsidP="00430933">
            <w:pPr>
              <w:jc w:val="center"/>
            </w:pPr>
            <w:del w:id="654" w:author="IARU_R1" w:date="2024-02-13T11:08:00Z">
              <w:r w:rsidRPr="0020529D" w:rsidDel="000C039A">
                <w:rPr>
                  <w:rFonts w:cs="Arial"/>
                </w:rPr>
                <w:delText xml:space="preserve">2183 </w:delText>
              </w:r>
            </w:del>
            <w:ins w:id="655" w:author="IARU_R1" w:date="2024-02-13T11:08:00Z">
              <w:r w:rsidR="000C039A">
                <w:rPr>
                  <w:rFonts w:cs="Arial"/>
                </w:rPr>
                <w:t>2228</w:t>
              </w:r>
              <w:r w:rsidR="000C039A" w:rsidRPr="0020529D">
                <w:rPr>
                  <w:rFonts w:cs="Arial"/>
                </w:rPr>
                <w:t xml:space="preserve"> </w:t>
              </w:r>
            </w:ins>
            <w:r w:rsidRPr="0020529D">
              <w:rPr>
                <w:rFonts w:cs="Arial"/>
              </w:rPr>
              <w:t xml:space="preserve">out of </w:t>
            </w:r>
            <w:ins w:id="656" w:author="IARU_R1" w:date="2024-02-13T11:02:00Z">
              <w:r w:rsidR="0001060E" w:rsidRPr="0020529D">
                <w:rPr>
                  <w:rFonts w:cs="Arial"/>
                  <w:lang w:eastAsia="zh-CN"/>
                </w:rPr>
                <w:t>825 000</w:t>
              </w:r>
            </w:ins>
            <w:del w:id="657" w:author="IARU_R1" w:date="2024-02-13T11:02:00Z">
              <w:r w:rsidR="002A1230" w:rsidRPr="0020529D" w:rsidDel="0001060E">
                <w:rPr>
                  <w:rFonts w:cs="Arial"/>
                  <w:lang w:eastAsia="zh-CN"/>
                </w:rPr>
                <w:delText>808,500</w:delText>
              </w:r>
            </w:del>
          </w:p>
        </w:tc>
        <w:tc>
          <w:tcPr>
            <w:tcW w:w="895" w:type="dxa"/>
          </w:tcPr>
          <w:p w14:paraId="2A2A7F25" w14:textId="50361FA6" w:rsidR="00430933" w:rsidRPr="0020529D" w:rsidRDefault="00430933" w:rsidP="00430933">
            <w:pPr>
              <w:jc w:val="center"/>
            </w:pPr>
            <w:r w:rsidRPr="0020529D">
              <w:t>0.006%</w:t>
            </w:r>
          </w:p>
        </w:tc>
        <w:tc>
          <w:tcPr>
            <w:tcW w:w="704" w:type="dxa"/>
          </w:tcPr>
          <w:p w14:paraId="3B5C7EFD" w14:textId="77777777" w:rsidR="00430933" w:rsidRPr="0020529D" w:rsidRDefault="00430933" w:rsidP="00430933">
            <w:pPr>
              <w:jc w:val="center"/>
            </w:pPr>
            <w:r w:rsidRPr="0020529D">
              <w:t>2.10%</w:t>
            </w:r>
          </w:p>
        </w:tc>
        <w:tc>
          <w:tcPr>
            <w:tcW w:w="1016" w:type="dxa"/>
            <w:gridSpan w:val="2"/>
          </w:tcPr>
          <w:p w14:paraId="53A27C4C" w14:textId="2B59E9D7" w:rsidR="00430933" w:rsidRPr="0020529D" w:rsidRDefault="00430933" w:rsidP="00430933">
            <w:pPr>
              <w:jc w:val="center"/>
            </w:pPr>
            <w:r w:rsidRPr="0020529D">
              <w:rPr>
                <w:rFonts w:cs="Arial"/>
              </w:rPr>
              <w:t xml:space="preserve">2166 out of </w:t>
            </w:r>
            <w:ins w:id="658" w:author="IARU_R1" w:date="2024-02-13T11:03:00Z">
              <w:r w:rsidR="0001060E" w:rsidRPr="0020529D">
                <w:rPr>
                  <w:rFonts w:cs="Arial"/>
                  <w:lang w:eastAsia="zh-CN"/>
                </w:rPr>
                <w:t>103,125</w:t>
              </w:r>
            </w:ins>
            <w:del w:id="659" w:author="IARU_R1" w:date="2024-02-13T11:03:00Z">
              <w:r w:rsidRPr="0020529D" w:rsidDel="0001060E">
                <w:rPr>
                  <w:rFonts w:cs="Arial"/>
                  <w:lang w:eastAsia="zh-CN"/>
                </w:rPr>
                <w:delText>2,788,500</w:delText>
              </w:r>
            </w:del>
          </w:p>
        </w:tc>
        <w:tc>
          <w:tcPr>
            <w:tcW w:w="1564" w:type="dxa"/>
          </w:tcPr>
          <w:p w14:paraId="668093DD" w14:textId="50D57B50" w:rsidR="00430933" w:rsidRPr="0020529D" w:rsidRDefault="00430933" w:rsidP="00430933">
            <w:pPr>
              <w:jc w:val="center"/>
            </w:pPr>
            <w:r w:rsidRPr="0020529D">
              <w:t>0.046%</w:t>
            </w:r>
          </w:p>
        </w:tc>
      </w:tr>
      <w:tr w:rsidR="00430933" w:rsidRPr="0020529D" w14:paraId="70D46B9B" w14:textId="77777777" w:rsidTr="002A1230">
        <w:tc>
          <w:tcPr>
            <w:tcW w:w="1056" w:type="dxa"/>
          </w:tcPr>
          <w:p w14:paraId="63D54BDD" w14:textId="77777777" w:rsidR="00430933" w:rsidRPr="0020529D" w:rsidRDefault="00430933" w:rsidP="00430933">
            <w:pPr>
              <w:jc w:val="center"/>
            </w:pPr>
            <w:r w:rsidRPr="0020529D">
              <w:t>Dense urban</w:t>
            </w:r>
          </w:p>
        </w:tc>
        <w:tc>
          <w:tcPr>
            <w:tcW w:w="798" w:type="dxa"/>
          </w:tcPr>
          <w:p w14:paraId="08CC37BA" w14:textId="77777777" w:rsidR="00430933" w:rsidRPr="0020529D" w:rsidRDefault="00430933" w:rsidP="00430933">
            <w:pPr>
              <w:jc w:val="center"/>
            </w:pPr>
            <w:r w:rsidRPr="0020529D">
              <w:t>0.060%</w:t>
            </w:r>
          </w:p>
        </w:tc>
        <w:tc>
          <w:tcPr>
            <w:tcW w:w="1016" w:type="dxa"/>
          </w:tcPr>
          <w:p w14:paraId="6DE69490" w14:textId="0CC32767" w:rsidR="00430933" w:rsidRPr="0020529D" w:rsidRDefault="00430933" w:rsidP="00430933">
            <w:pPr>
              <w:jc w:val="center"/>
            </w:pPr>
            <w:del w:id="660" w:author="IARU_R1" w:date="2024-02-13T11:08:00Z">
              <w:r w:rsidRPr="0020529D" w:rsidDel="000C039A">
                <w:rPr>
                  <w:rFonts w:cs="Arial"/>
                </w:rPr>
                <w:delText xml:space="preserve">1673 </w:delText>
              </w:r>
            </w:del>
            <w:ins w:id="661" w:author="IARU_R1" w:date="2024-02-13T11:08:00Z">
              <w:r w:rsidR="000C039A">
                <w:rPr>
                  <w:rFonts w:cs="Arial"/>
                </w:rPr>
                <w:t>1653</w:t>
              </w:r>
              <w:r w:rsidR="000C039A" w:rsidRPr="0020529D">
                <w:rPr>
                  <w:rFonts w:cs="Arial"/>
                </w:rPr>
                <w:t xml:space="preserve"> </w:t>
              </w:r>
            </w:ins>
            <w:r w:rsidRPr="0020529D">
              <w:rPr>
                <w:rFonts w:cs="Arial"/>
              </w:rPr>
              <w:t xml:space="preserve">out of </w:t>
            </w:r>
            <w:ins w:id="662" w:author="IARU_R1" w:date="2024-02-13T11:02:00Z">
              <w:r w:rsidR="0001060E" w:rsidRPr="0020529D">
                <w:rPr>
                  <w:rFonts w:cs="Arial"/>
                  <w:lang w:eastAsia="zh-CN"/>
                </w:rPr>
                <w:t>2 755 500</w:t>
              </w:r>
            </w:ins>
            <w:del w:id="663" w:author="IARU_R1" w:date="2024-02-13T11:02:00Z">
              <w:r w:rsidRPr="0020529D" w:rsidDel="0001060E">
                <w:rPr>
                  <w:rFonts w:cs="Arial"/>
                  <w:lang w:eastAsia="zh-CN"/>
                </w:rPr>
                <w:delText>2,788,500</w:delText>
              </w:r>
            </w:del>
          </w:p>
        </w:tc>
        <w:tc>
          <w:tcPr>
            <w:tcW w:w="895" w:type="dxa"/>
          </w:tcPr>
          <w:p w14:paraId="1D829744" w14:textId="15D029F7" w:rsidR="00430933" w:rsidRPr="0020529D" w:rsidRDefault="00430933" w:rsidP="00430933">
            <w:pPr>
              <w:jc w:val="center"/>
            </w:pPr>
            <w:r w:rsidRPr="0020529D">
              <w:t>0.0015%</w:t>
            </w:r>
          </w:p>
        </w:tc>
        <w:tc>
          <w:tcPr>
            <w:tcW w:w="704" w:type="dxa"/>
          </w:tcPr>
          <w:p w14:paraId="35F1C420" w14:textId="77777777" w:rsidR="00430933" w:rsidRPr="0020529D" w:rsidRDefault="00430933" w:rsidP="00430933">
            <w:pPr>
              <w:jc w:val="center"/>
            </w:pPr>
            <w:r w:rsidRPr="0020529D">
              <w:t>0.21%</w:t>
            </w:r>
          </w:p>
        </w:tc>
        <w:tc>
          <w:tcPr>
            <w:tcW w:w="981" w:type="dxa"/>
          </w:tcPr>
          <w:p w14:paraId="5FD7658E" w14:textId="391181C8" w:rsidR="00430933" w:rsidRPr="0020529D" w:rsidRDefault="00430933" w:rsidP="00430933">
            <w:pPr>
              <w:jc w:val="center"/>
            </w:pPr>
            <w:del w:id="664" w:author="IARU_R1" w:date="2024-02-13T11:09:00Z">
              <w:r w:rsidRPr="0020529D" w:rsidDel="000C039A">
                <w:rPr>
                  <w:rFonts w:cs="Arial"/>
                </w:rPr>
                <w:delText xml:space="preserve">1698 </w:delText>
              </w:r>
            </w:del>
            <w:ins w:id="665" w:author="IARU_R1" w:date="2024-02-13T11:09:00Z">
              <w:r w:rsidR="000C039A">
                <w:rPr>
                  <w:rFonts w:cs="Arial"/>
                </w:rPr>
                <w:t>1733</w:t>
              </w:r>
              <w:r w:rsidR="000C039A" w:rsidRPr="0020529D">
                <w:rPr>
                  <w:rFonts w:cs="Arial"/>
                </w:rPr>
                <w:t xml:space="preserve"> </w:t>
              </w:r>
            </w:ins>
            <w:r w:rsidRPr="0020529D">
              <w:rPr>
                <w:rFonts w:cs="Arial"/>
              </w:rPr>
              <w:t xml:space="preserve">out of </w:t>
            </w:r>
            <w:ins w:id="666" w:author="IARU_R1" w:date="2024-02-13T11:02:00Z">
              <w:r w:rsidR="0001060E" w:rsidRPr="0020529D">
                <w:rPr>
                  <w:rFonts w:cs="Arial"/>
                  <w:lang w:eastAsia="zh-CN"/>
                </w:rPr>
                <w:t>825 000</w:t>
              </w:r>
            </w:ins>
            <w:del w:id="667" w:author="IARU_R1" w:date="2024-02-13T11:02:00Z">
              <w:r w:rsidR="002A1230" w:rsidRPr="0020529D" w:rsidDel="0001060E">
                <w:rPr>
                  <w:rFonts w:cs="Arial"/>
                  <w:lang w:eastAsia="zh-CN"/>
                </w:rPr>
                <w:delText>808,500</w:delText>
              </w:r>
            </w:del>
          </w:p>
        </w:tc>
        <w:tc>
          <w:tcPr>
            <w:tcW w:w="895" w:type="dxa"/>
          </w:tcPr>
          <w:p w14:paraId="16FDD0DA" w14:textId="6D2281B8" w:rsidR="00430933" w:rsidRPr="0020529D" w:rsidRDefault="00430933" w:rsidP="00430933">
            <w:pPr>
              <w:jc w:val="center"/>
            </w:pPr>
            <w:r w:rsidRPr="0020529D">
              <w:t>0.0047%</w:t>
            </w:r>
          </w:p>
        </w:tc>
        <w:tc>
          <w:tcPr>
            <w:tcW w:w="704" w:type="dxa"/>
          </w:tcPr>
          <w:p w14:paraId="2241EAC7" w14:textId="77777777" w:rsidR="00430933" w:rsidRPr="0020529D" w:rsidRDefault="00430933" w:rsidP="00430933">
            <w:pPr>
              <w:jc w:val="center"/>
            </w:pPr>
            <w:r w:rsidRPr="0020529D">
              <w:t>1.67%</w:t>
            </w:r>
          </w:p>
        </w:tc>
        <w:tc>
          <w:tcPr>
            <w:tcW w:w="1016" w:type="dxa"/>
            <w:gridSpan w:val="2"/>
          </w:tcPr>
          <w:p w14:paraId="25F822F3" w14:textId="2EFC1F02" w:rsidR="00430933" w:rsidRPr="0020529D" w:rsidRDefault="00430933" w:rsidP="00430933">
            <w:pPr>
              <w:jc w:val="center"/>
            </w:pPr>
            <w:r w:rsidRPr="0020529D">
              <w:rPr>
                <w:rFonts w:cs="Arial"/>
              </w:rPr>
              <w:t xml:space="preserve">1722 out of </w:t>
            </w:r>
            <w:ins w:id="668" w:author="IARU_R1" w:date="2024-02-13T11:03:00Z">
              <w:r w:rsidR="0001060E" w:rsidRPr="0020529D">
                <w:rPr>
                  <w:rFonts w:cs="Arial"/>
                  <w:lang w:eastAsia="zh-CN"/>
                </w:rPr>
                <w:t>103,125</w:t>
              </w:r>
            </w:ins>
            <w:del w:id="669" w:author="IARU_R1" w:date="2024-02-13T11:03:00Z">
              <w:r w:rsidRPr="0020529D" w:rsidDel="0001060E">
                <w:rPr>
                  <w:rFonts w:cs="Arial"/>
                  <w:lang w:eastAsia="zh-CN"/>
                </w:rPr>
                <w:delText>2,788,500</w:delText>
              </w:r>
            </w:del>
          </w:p>
        </w:tc>
        <w:tc>
          <w:tcPr>
            <w:tcW w:w="1564" w:type="dxa"/>
          </w:tcPr>
          <w:p w14:paraId="55D894E1" w14:textId="5FC6D58E" w:rsidR="00430933" w:rsidRPr="0020529D" w:rsidRDefault="00430933" w:rsidP="00430933">
            <w:pPr>
              <w:jc w:val="center"/>
            </w:pPr>
            <w:r w:rsidRPr="0020529D">
              <w:t>0.038%</w:t>
            </w:r>
          </w:p>
        </w:tc>
      </w:tr>
    </w:tbl>
    <w:p w14:paraId="09227F64" w14:textId="11D2B700" w:rsidR="004B148D" w:rsidRPr="0020529D" w:rsidRDefault="004B148D" w:rsidP="004B148D">
      <w:pPr>
        <w:rPr>
          <w:rFonts w:ascii="Arial" w:hAnsi="Arial" w:cs="Arial"/>
          <w:sz w:val="20"/>
          <w:szCs w:val="20"/>
          <w:lang w:val="en-GB"/>
        </w:rPr>
      </w:pPr>
      <w:r w:rsidRPr="0020529D">
        <w:rPr>
          <w:rFonts w:ascii="Arial" w:hAnsi="Arial" w:cs="Arial"/>
          <w:sz w:val="20"/>
          <w:szCs w:val="20"/>
          <w:lang w:val="en-GB"/>
        </w:rPr>
        <w:t>b)</w:t>
      </w:r>
      <w:r w:rsidRPr="0020529D">
        <w:rPr>
          <w:rFonts w:ascii="Arial" w:hAnsi="Arial" w:cs="Arial"/>
          <w:sz w:val="20"/>
          <w:szCs w:val="20"/>
          <w:lang w:val="en-GB"/>
        </w:rPr>
        <w:tab/>
        <w:t>RNSS Receiver Antenna Gain = 0dBi</w:t>
      </w:r>
    </w:p>
    <w:tbl>
      <w:tblPr>
        <w:tblStyle w:val="ECCTable-redheader"/>
        <w:tblW w:w="0" w:type="auto"/>
        <w:tblInd w:w="0" w:type="dxa"/>
        <w:tblLook w:val="04A0" w:firstRow="1" w:lastRow="0" w:firstColumn="1" w:lastColumn="0" w:noHBand="0" w:noVBand="1"/>
      </w:tblPr>
      <w:tblGrid>
        <w:gridCol w:w="1032"/>
        <w:gridCol w:w="783"/>
        <w:gridCol w:w="1238"/>
        <w:gridCol w:w="783"/>
        <w:gridCol w:w="783"/>
        <w:gridCol w:w="1098"/>
        <w:gridCol w:w="783"/>
        <w:gridCol w:w="783"/>
        <w:gridCol w:w="1563"/>
        <w:gridCol w:w="783"/>
      </w:tblGrid>
      <w:tr w:rsidR="004B148D" w:rsidRPr="0020529D" w14:paraId="44E3F0F5" w14:textId="77777777" w:rsidTr="002A1230">
        <w:trPr>
          <w:cnfStyle w:val="100000000000" w:firstRow="1" w:lastRow="0" w:firstColumn="0" w:lastColumn="0" w:oddVBand="0" w:evenVBand="0" w:oddHBand="0" w:evenHBand="0" w:firstRowFirstColumn="0" w:firstRowLastColumn="0" w:lastRowFirstColumn="0" w:lastRowLastColumn="0"/>
        </w:trPr>
        <w:tc>
          <w:tcPr>
            <w:tcW w:w="1352" w:type="dxa"/>
            <w:vMerge w:val="restart"/>
          </w:tcPr>
          <w:p w14:paraId="6A36CBDA" w14:textId="77777777" w:rsidR="004B148D" w:rsidRPr="0020529D" w:rsidRDefault="004B148D" w:rsidP="00F661E7">
            <w:pPr>
              <w:pStyle w:val="ECCTableHeaderredfont"/>
              <w:rPr>
                <w:color w:val="FFFFFF" w:themeColor="background1"/>
              </w:rPr>
            </w:pPr>
            <w:r w:rsidRPr="0020529D">
              <w:rPr>
                <w:color w:val="FFFFFF" w:themeColor="background1"/>
              </w:rPr>
              <w:lastRenderedPageBreak/>
              <w:t>Area Setting Parameter</w:t>
            </w:r>
          </w:p>
        </w:tc>
        <w:tc>
          <w:tcPr>
            <w:tcW w:w="3069" w:type="dxa"/>
            <w:gridSpan w:val="3"/>
          </w:tcPr>
          <w:p w14:paraId="5337592A" w14:textId="77777777" w:rsidR="004B148D" w:rsidRPr="0020529D" w:rsidRDefault="004B148D" w:rsidP="00F661E7">
            <w:pPr>
              <w:pStyle w:val="ECCTableHeaderredfont"/>
              <w:rPr>
                <w:color w:val="FFFFFF" w:themeColor="background1"/>
              </w:rPr>
            </w:pPr>
            <w:r w:rsidRPr="0020529D">
              <w:rPr>
                <w:color w:val="FFFFFF" w:themeColor="background1"/>
              </w:rPr>
              <w:t>Minimum amateur station density</w:t>
            </w:r>
          </w:p>
        </w:tc>
        <w:tc>
          <w:tcPr>
            <w:tcW w:w="2826" w:type="dxa"/>
            <w:gridSpan w:val="3"/>
          </w:tcPr>
          <w:p w14:paraId="0D647A7A" w14:textId="77777777" w:rsidR="004B148D" w:rsidRPr="0020529D" w:rsidRDefault="004B148D" w:rsidP="00F661E7">
            <w:pPr>
              <w:pStyle w:val="ECCTableHeaderredfont"/>
              <w:rPr>
                <w:color w:val="FFFFFF" w:themeColor="background1"/>
              </w:rPr>
            </w:pPr>
            <w:r w:rsidRPr="0020529D">
              <w:rPr>
                <w:color w:val="FFFFFF" w:themeColor="background1"/>
              </w:rPr>
              <w:t>Average amateur station density</w:t>
            </w:r>
          </w:p>
        </w:tc>
        <w:tc>
          <w:tcPr>
            <w:tcW w:w="2382" w:type="dxa"/>
            <w:gridSpan w:val="3"/>
          </w:tcPr>
          <w:p w14:paraId="62BB421B" w14:textId="77777777" w:rsidR="004B148D" w:rsidRPr="0020529D" w:rsidRDefault="004B148D" w:rsidP="00F661E7">
            <w:pPr>
              <w:pStyle w:val="ECCTableHeaderredfont"/>
              <w:rPr>
                <w:color w:val="FFFFFF" w:themeColor="background1"/>
              </w:rPr>
            </w:pPr>
            <w:r w:rsidRPr="0020529D">
              <w:rPr>
                <w:color w:val="FFFFFF" w:themeColor="background1"/>
              </w:rPr>
              <w:t>Maximum amateur station density</w:t>
            </w:r>
          </w:p>
        </w:tc>
      </w:tr>
      <w:tr w:rsidR="002A1230" w:rsidRPr="0020529D" w14:paraId="5C97D71F" w14:textId="77777777" w:rsidTr="002A1230">
        <w:tc>
          <w:tcPr>
            <w:tcW w:w="1352" w:type="dxa"/>
            <w:vMerge/>
          </w:tcPr>
          <w:p w14:paraId="779FB719" w14:textId="77777777" w:rsidR="004B148D" w:rsidRPr="0020529D" w:rsidRDefault="004B148D" w:rsidP="00F661E7"/>
        </w:tc>
        <w:tc>
          <w:tcPr>
            <w:tcW w:w="2066" w:type="dxa"/>
            <w:gridSpan w:val="2"/>
          </w:tcPr>
          <w:p w14:paraId="454040F4" w14:textId="77777777" w:rsidR="004B148D" w:rsidRPr="0020529D" w:rsidRDefault="004B148D" w:rsidP="00F661E7">
            <w:pPr>
              <w:pStyle w:val="ECCTableHeaderredfont"/>
            </w:pPr>
            <w:r w:rsidRPr="0020529D">
              <w:t>% Impacted RNSS Rx</w:t>
            </w:r>
          </w:p>
        </w:tc>
        <w:tc>
          <w:tcPr>
            <w:tcW w:w="1003" w:type="dxa"/>
          </w:tcPr>
          <w:p w14:paraId="4D08A8AE" w14:textId="77777777" w:rsidR="004B148D" w:rsidRPr="0020529D" w:rsidRDefault="004B148D" w:rsidP="00F661E7">
            <w:pPr>
              <w:pStyle w:val="ECCTableHeaderredfont"/>
            </w:pPr>
            <w:r w:rsidRPr="0020529D">
              <w:t>S. Dev</w:t>
            </w:r>
          </w:p>
        </w:tc>
        <w:tc>
          <w:tcPr>
            <w:tcW w:w="1834" w:type="dxa"/>
            <w:gridSpan w:val="2"/>
          </w:tcPr>
          <w:p w14:paraId="603C0575" w14:textId="77777777" w:rsidR="004B148D" w:rsidRPr="0020529D" w:rsidRDefault="004B148D" w:rsidP="00F661E7">
            <w:pPr>
              <w:pStyle w:val="ECCTableHeaderredfont"/>
            </w:pPr>
            <w:r w:rsidRPr="0020529D">
              <w:t>% Impacted RNSS Rx</w:t>
            </w:r>
          </w:p>
        </w:tc>
        <w:tc>
          <w:tcPr>
            <w:tcW w:w="992" w:type="dxa"/>
          </w:tcPr>
          <w:p w14:paraId="79AA4912" w14:textId="77777777" w:rsidR="004B148D" w:rsidRPr="0020529D" w:rsidRDefault="004B148D" w:rsidP="00F661E7">
            <w:pPr>
              <w:pStyle w:val="ECCTableHeaderredfont"/>
            </w:pPr>
            <w:r w:rsidRPr="0020529D">
              <w:t>S. Dev</w:t>
            </w:r>
          </w:p>
        </w:tc>
        <w:tc>
          <w:tcPr>
            <w:tcW w:w="1319" w:type="dxa"/>
            <w:gridSpan w:val="2"/>
          </w:tcPr>
          <w:p w14:paraId="14C22324" w14:textId="77777777" w:rsidR="004B148D" w:rsidRPr="0020529D" w:rsidRDefault="004B148D" w:rsidP="00F661E7">
            <w:pPr>
              <w:pStyle w:val="ECCTableHeaderredfont"/>
            </w:pPr>
            <w:r w:rsidRPr="0020529D">
              <w:t>% Impacted RNSS Rx</w:t>
            </w:r>
          </w:p>
        </w:tc>
        <w:tc>
          <w:tcPr>
            <w:tcW w:w="1063" w:type="dxa"/>
          </w:tcPr>
          <w:p w14:paraId="76CAC942" w14:textId="77777777" w:rsidR="004B148D" w:rsidRPr="0020529D" w:rsidRDefault="004B148D" w:rsidP="00F661E7">
            <w:pPr>
              <w:pStyle w:val="ECCTableHeaderredfont"/>
            </w:pPr>
            <w:r w:rsidRPr="0020529D">
              <w:t>S. Dev</w:t>
            </w:r>
          </w:p>
        </w:tc>
      </w:tr>
      <w:tr w:rsidR="002A1230" w:rsidRPr="0020529D" w14:paraId="1FFC3EED" w14:textId="77777777" w:rsidTr="002A1230">
        <w:tc>
          <w:tcPr>
            <w:tcW w:w="1352" w:type="dxa"/>
          </w:tcPr>
          <w:p w14:paraId="48249AB3" w14:textId="77777777" w:rsidR="002A1230" w:rsidRPr="0020529D" w:rsidRDefault="002A1230" w:rsidP="002A1230">
            <w:r w:rsidRPr="0020529D">
              <w:t>Rural</w:t>
            </w:r>
          </w:p>
        </w:tc>
        <w:tc>
          <w:tcPr>
            <w:tcW w:w="960" w:type="dxa"/>
          </w:tcPr>
          <w:p w14:paraId="3F4FA815" w14:textId="516C2660" w:rsidR="002A1230" w:rsidRPr="0020529D" w:rsidRDefault="002A1230" w:rsidP="002A1230">
            <w:r w:rsidRPr="0020529D">
              <w:rPr>
                <w:lang w:eastAsia="zh-CN"/>
              </w:rPr>
              <w:t>0.24%</w:t>
            </w:r>
          </w:p>
        </w:tc>
        <w:tc>
          <w:tcPr>
            <w:tcW w:w="1106" w:type="dxa"/>
          </w:tcPr>
          <w:p w14:paraId="49FDA68D" w14:textId="71A58043" w:rsidR="002A1230" w:rsidRPr="0020529D" w:rsidRDefault="00272766" w:rsidP="002A1230">
            <w:pPr>
              <w:jc w:val="center"/>
            </w:pPr>
            <w:del w:id="670" w:author="IARU_R1" w:date="2024-02-13T11:10:00Z">
              <w:r w:rsidRPr="0020529D" w:rsidDel="00365120">
                <w:rPr>
                  <w:rFonts w:cs="Arial"/>
                </w:rPr>
                <w:delText>6692</w:delText>
              </w:r>
              <w:r w:rsidR="002A1230" w:rsidRPr="0020529D" w:rsidDel="00365120">
                <w:rPr>
                  <w:rFonts w:cs="Arial"/>
                </w:rPr>
                <w:delText xml:space="preserve"> </w:delText>
              </w:r>
            </w:del>
            <w:ins w:id="671" w:author="IARU_R1" w:date="2024-02-13T11:10:00Z">
              <w:r w:rsidR="00365120">
                <w:rPr>
                  <w:rFonts w:cs="Arial"/>
                </w:rPr>
                <w:t>6613</w:t>
              </w:r>
              <w:r w:rsidR="00365120" w:rsidRPr="0020529D">
                <w:rPr>
                  <w:rFonts w:cs="Arial"/>
                </w:rPr>
                <w:t xml:space="preserve"> </w:t>
              </w:r>
            </w:ins>
            <w:r w:rsidR="002A1230" w:rsidRPr="0020529D">
              <w:rPr>
                <w:rFonts w:cs="Arial"/>
              </w:rPr>
              <w:t xml:space="preserve">out of </w:t>
            </w:r>
            <w:ins w:id="672" w:author="IARU_R1" w:date="2024-02-13T11:04:00Z">
              <w:r w:rsidR="00927EFB" w:rsidRPr="0020529D">
                <w:rPr>
                  <w:rFonts w:cs="Arial"/>
                  <w:lang w:eastAsia="zh-CN"/>
                </w:rPr>
                <w:t>2 755 500</w:t>
              </w:r>
            </w:ins>
            <w:del w:id="673" w:author="IARU_R1" w:date="2024-02-13T11:04:00Z">
              <w:r w:rsidR="002A1230" w:rsidRPr="0020529D" w:rsidDel="00927EFB">
                <w:rPr>
                  <w:rFonts w:cs="Arial"/>
                  <w:lang w:eastAsia="zh-CN"/>
                </w:rPr>
                <w:delText>2,788,500</w:delText>
              </w:r>
            </w:del>
          </w:p>
        </w:tc>
        <w:tc>
          <w:tcPr>
            <w:tcW w:w="1003" w:type="dxa"/>
          </w:tcPr>
          <w:p w14:paraId="6DF00C69" w14:textId="64FC9C1B" w:rsidR="002A1230" w:rsidRPr="0020529D" w:rsidRDefault="002A1230" w:rsidP="002A1230">
            <w:r w:rsidRPr="0020529D">
              <w:rPr>
                <w:lang w:eastAsia="zh-CN"/>
              </w:rPr>
              <w:t>0.003%</w:t>
            </w:r>
          </w:p>
        </w:tc>
        <w:tc>
          <w:tcPr>
            <w:tcW w:w="895" w:type="dxa"/>
          </w:tcPr>
          <w:p w14:paraId="2D190FBB" w14:textId="65387328" w:rsidR="002A1230" w:rsidRPr="0020529D" w:rsidRDefault="002A1230" w:rsidP="002A1230">
            <w:r w:rsidRPr="0020529D">
              <w:rPr>
                <w:lang w:eastAsia="zh-CN"/>
              </w:rPr>
              <w:t>0.81%</w:t>
            </w:r>
          </w:p>
        </w:tc>
        <w:tc>
          <w:tcPr>
            <w:tcW w:w="939" w:type="dxa"/>
          </w:tcPr>
          <w:p w14:paraId="379F6AC2" w14:textId="5618D38C" w:rsidR="002A1230" w:rsidRPr="0020529D" w:rsidRDefault="00272766" w:rsidP="002A1230">
            <w:pPr>
              <w:jc w:val="center"/>
            </w:pPr>
            <w:del w:id="674" w:author="IARU_R1" w:date="2024-02-13T11:11:00Z">
              <w:r w:rsidRPr="0020529D" w:rsidDel="00365120">
                <w:rPr>
                  <w:rFonts w:cs="Arial"/>
                </w:rPr>
                <w:delText>6549</w:delText>
              </w:r>
              <w:r w:rsidR="002A1230" w:rsidRPr="0020529D" w:rsidDel="00365120">
                <w:rPr>
                  <w:rFonts w:cs="Arial"/>
                </w:rPr>
                <w:delText xml:space="preserve"> </w:delText>
              </w:r>
            </w:del>
            <w:ins w:id="675" w:author="IARU_R1" w:date="2024-02-13T11:11:00Z">
              <w:r w:rsidR="00365120">
                <w:rPr>
                  <w:rFonts w:cs="Arial"/>
                </w:rPr>
                <w:t>6683</w:t>
              </w:r>
              <w:r w:rsidR="00365120" w:rsidRPr="0020529D">
                <w:rPr>
                  <w:rFonts w:cs="Arial"/>
                </w:rPr>
                <w:t xml:space="preserve"> </w:t>
              </w:r>
            </w:ins>
            <w:r w:rsidR="002A1230" w:rsidRPr="0020529D">
              <w:rPr>
                <w:rFonts w:cs="Arial"/>
              </w:rPr>
              <w:t xml:space="preserve">out of </w:t>
            </w:r>
            <w:ins w:id="676" w:author="IARU_R1" w:date="2024-02-13T11:04:00Z">
              <w:r w:rsidR="00927EFB" w:rsidRPr="0020529D">
                <w:rPr>
                  <w:rFonts w:cs="Arial"/>
                  <w:lang w:eastAsia="zh-CN"/>
                </w:rPr>
                <w:t>825 000</w:t>
              </w:r>
            </w:ins>
            <w:del w:id="677" w:author="IARU_R1" w:date="2024-02-13T11:04:00Z">
              <w:r w:rsidR="002A1230" w:rsidRPr="0020529D" w:rsidDel="00927EFB">
                <w:rPr>
                  <w:rFonts w:cs="Arial"/>
                  <w:lang w:eastAsia="zh-CN"/>
                </w:rPr>
                <w:delText>808,500</w:delText>
              </w:r>
            </w:del>
          </w:p>
        </w:tc>
        <w:tc>
          <w:tcPr>
            <w:tcW w:w="992" w:type="dxa"/>
          </w:tcPr>
          <w:p w14:paraId="357D4EE1" w14:textId="405C7FCB" w:rsidR="002A1230" w:rsidRPr="0020529D" w:rsidRDefault="002A1230" w:rsidP="002A1230">
            <w:r w:rsidRPr="0020529D">
              <w:rPr>
                <w:lang w:eastAsia="zh-CN"/>
              </w:rPr>
              <w:t>0.01%</w:t>
            </w:r>
          </w:p>
        </w:tc>
        <w:tc>
          <w:tcPr>
            <w:tcW w:w="895" w:type="dxa"/>
          </w:tcPr>
          <w:p w14:paraId="2347CE54" w14:textId="2BDC65B4" w:rsidR="002A1230" w:rsidRPr="0020529D" w:rsidRDefault="002A1230" w:rsidP="002A1230">
            <w:r w:rsidRPr="0020529D">
              <w:rPr>
                <w:lang w:eastAsia="zh-CN"/>
              </w:rPr>
              <w:t>6.375%</w:t>
            </w:r>
          </w:p>
        </w:tc>
        <w:tc>
          <w:tcPr>
            <w:tcW w:w="424" w:type="dxa"/>
          </w:tcPr>
          <w:p w14:paraId="6232A1C3" w14:textId="624ED3EF" w:rsidR="002A1230" w:rsidRPr="0020529D" w:rsidRDefault="00272766" w:rsidP="002A1230">
            <w:pPr>
              <w:jc w:val="center"/>
            </w:pPr>
            <w:r w:rsidRPr="0020529D">
              <w:rPr>
                <w:rFonts w:cs="Arial"/>
              </w:rPr>
              <w:t>6574</w:t>
            </w:r>
            <w:r w:rsidR="002A1230" w:rsidRPr="0020529D">
              <w:rPr>
                <w:rFonts w:cs="Arial"/>
              </w:rPr>
              <w:t xml:space="preserve"> out of </w:t>
            </w:r>
            <w:ins w:id="678" w:author="IARU_R1" w:date="2024-02-13T11:05:00Z">
              <w:r w:rsidR="00927EFB" w:rsidRPr="0020529D">
                <w:rPr>
                  <w:rFonts w:cs="Arial"/>
                  <w:lang w:eastAsia="zh-CN"/>
                </w:rPr>
                <w:t>103,125</w:t>
              </w:r>
            </w:ins>
            <w:del w:id="679" w:author="IARU_R1" w:date="2024-02-13T11:05:00Z">
              <w:r w:rsidR="002A1230" w:rsidRPr="0020529D" w:rsidDel="00927EFB">
                <w:rPr>
                  <w:rFonts w:cs="Arial"/>
                  <w:lang w:eastAsia="zh-CN"/>
                </w:rPr>
                <w:delText>2,788,500</w:delText>
              </w:r>
            </w:del>
          </w:p>
        </w:tc>
        <w:tc>
          <w:tcPr>
            <w:tcW w:w="1063" w:type="dxa"/>
          </w:tcPr>
          <w:p w14:paraId="14C33606" w14:textId="51847969" w:rsidR="002A1230" w:rsidRPr="0020529D" w:rsidRDefault="002A1230" w:rsidP="002A1230">
            <w:r w:rsidRPr="0020529D">
              <w:rPr>
                <w:lang w:eastAsia="zh-CN"/>
              </w:rPr>
              <w:t>0.077%</w:t>
            </w:r>
          </w:p>
        </w:tc>
      </w:tr>
      <w:tr w:rsidR="002A1230" w:rsidRPr="0020529D" w14:paraId="2F4FE0BE" w14:textId="77777777" w:rsidTr="002A1230">
        <w:tc>
          <w:tcPr>
            <w:tcW w:w="1352" w:type="dxa"/>
          </w:tcPr>
          <w:p w14:paraId="2B06CD29" w14:textId="77777777" w:rsidR="002A1230" w:rsidRPr="0020529D" w:rsidRDefault="002A1230" w:rsidP="002A1230">
            <w:r w:rsidRPr="0020529D">
              <w:t>Urban</w:t>
            </w:r>
          </w:p>
        </w:tc>
        <w:tc>
          <w:tcPr>
            <w:tcW w:w="960" w:type="dxa"/>
          </w:tcPr>
          <w:p w14:paraId="3EF9672D" w14:textId="133DB1B7" w:rsidR="002A1230" w:rsidRPr="0020529D" w:rsidRDefault="002A1230" w:rsidP="002A1230">
            <w:r w:rsidRPr="0020529D">
              <w:rPr>
                <w:lang w:eastAsia="zh-CN"/>
              </w:rPr>
              <w:t>0.123%</w:t>
            </w:r>
          </w:p>
        </w:tc>
        <w:tc>
          <w:tcPr>
            <w:tcW w:w="1106" w:type="dxa"/>
          </w:tcPr>
          <w:p w14:paraId="02C88C8E" w14:textId="7E4AC8FA" w:rsidR="002A1230" w:rsidRPr="0020529D" w:rsidRDefault="00272766" w:rsidP="002A1230">
            <w:pPr>
              <w:jc w:val="center"/>
            </w:pPr>
            <w:del w:id="680" w:author="IARU_R1" w:date="2024-02-13T11:10:00Z">
              <w:r w:rsidRPr="0020529D" w:rsidDel="00365120">
                <w:rPr>
                  <w:rFonts w:cs="Arial"/>
                </w:rPr>
                <w:delText>3430</w:delText>
              </w:r>
              <w:r w:rsidR="002A1230" w:rsidRPr="0020529D" w:rsidDel="00365120">
                <w:rPr>
                  <w:rFonts w:cs="Arial"/>
                </w:rPr>
                <w:delText xml:space="preserve"> </w:delText>
              </w:r>
            </w:del>
            <w:ins w:id="681" w:author="IARU_R1" w:date="2024-02-13T11:10:00Z">
              <w:r w:rsidR="00365120">
                <w:rPr>
                  <w:rFonts w:cs="Arial"/>
                </w:rPr>
                <w:t>3389</w:t>
              </w:r>
              <w:r w:rsidR="00365120" w:rsidRPr="0020529D">
                <w:rPr>
                  <w:rFonts w:cs="Arial"/>
                </w:rPr>
                <w:t xml:space="preserve"> </w:t>
              </w:r>
            </w:ins>
            <w:r w:rsidR="002A1230" w:rsidRPr="0020529D">
              <w:rPr>
                <w:rFonts w:cs="Arial"/>
              </w:rPr>
              <w:t xml:space="preserve">out of </w:t>
            </w:r>
            <w:ins w:id="682" w:author="IARU_R1" w:date="2024-02-13T11:04:00Z">
              <w:r w:rsidR="00927EFB" w:rsidRPr="0020529D">
                <w:rPr>
                  <w:rFonts w:cs="Arial"/>
                  <w:lang w:eastAsia="zh-CN"/>
                </w:rPr>
                <w:t>2 755 500</w:t>
              </w:r>
            </w:ins>
            <w:del w:id="683" w:author="IARU_R1" w:date="2024-02-13T11:04:00Z">
              <w:r w:rsidR="002A1230" w:rsidRPr="0020529D" w:rsidDel="00927EFB">
                <w:rPr>
                  <w:rFonts w:cs="Arial"/>
                  <w:lang w:eastAsia="zh-CN"/>
                </w:rPr>
                <w:delText>2,788,500</w:delText>
              </w:r>
            </w:del>
          </w:p>
        </w:tc>
        <w:tc>
          <w:tcPr>
            <w:tcW w:w="1003" w:type="dxa"/>
          </w:tcPr>
          <w:p w14:paraId="00F7F58E" w14:textId="20589E95" w:rsidR="002A1230" w:rsidRPr="0020529D" w:rsidRDefault="002A1230" w:rsidP="002A1230">
            <w:r w:rsidRPr="0020529D">
              <w:rPr>
                <w:lang w:eastAsia="zh-CN"/>
              </w:rPr>
              <w:t>0.002%</w:t>
            </w:r>
          </w:p>
        </w:tc>
        <w:tc>
          <w:tcPr>
            <w:tcW w:w="895" w:type="dxa"/>
          </w:tcPr>
          <w:p w14:paraId="4393F1A6" w14:textId="7A5EC2E6" w:rsidR="002A1230" w:rsidRPr="0020529D" w:rsidRDefault="002A1230" w:rsidP="002A1230">
            <w:r w:rsidRPr="0020529D">
              <w:rPr>
                <w:bCs/>
                <w:lang w:eastAsia="zh-CN"/>
              </w:rPr>
              <w:t>0.425%</w:t>
            </w:r>
          </w:p>
        </w:tc>
        <w:tc>
          <w:tcPr>
            <w:tcW w:w="939" w:type="dxa"/>
          </w:tcPr>
          <w:p w14:paraId="753E83C7" w14:textId="114D084E" w:rsidR="002A1230" w:rsidRPr="0020529D" w:rsidRDefault="00272766" w:rsidP="002A1230">
            <w:pPr>
              <w:jc w:val="center"/>
            </w:pPr>
            <w:del w:id="684" w:author="IARU_R1" w:date="2024-02-13T11:11:00Z">
              <w:r w:rsidRPr="0020529D" w:rsidDel="00365120">
                <w:rPr>
                  <w:rFonts w:cs="Arial"/>
                </w:rPr>
                <w:delText>3436</w:delText>
              </w:r>
              <w:r w:rsidR="002A1230" w:rsidRPr="0020529D" w:rsidDel="00365120">
                <w:rPr>
                  <w:rFonts w:cs="Arial"/>
                </w:rPr>
                <w:delText xml:space="preserve"> </w:delText>
              </w:r>
            </w:del>
            <w:ins w:id="685" w:author="IARU_R1" w:date="2024-02-13T11:11:00Z">
              <w:r w:rsidR="00365120">
                <w:rPr>
                  <w:rFonts w:cs="Arial"/>
                </w:rPr>
                <w:t>3506</w:t>
              </w:r>
            </w:ins>
            <w:r w:rsidR="002A1230" w:rsidRPr="0020529D">
              <w:rPr>
                <w:rFonts w:cs="Arial"/>
              </w:rPr>
              <w:t xml:space="preserve">out of </w:t>
            </w:r>
            <w:ins w:id="686" w:author="IARU_R1" w:date="2024-02-13T11:04:00Z">
              <w:r w:rsidR="00927EFB" w:rsidRPr="0020529D">
                <w:rPr>
                  <w:rFonts w:cs="Arial"/>
                  <w:lang w:eastAsia="zh-CN"/>
                </w:rPr>
                <w:t>825 000</w:t>
              </w:r>
            </w:ins>
            <w:del w:id="687" w:author="IARU_R1" w:date="2024-02-13T11:04:00Z">
              <w:r w:rsidR="002A1230" w:rsidRPr="0020529D" w:rsidDel="00927EFB">
                <w:rPr>
                  <w:rFonts w:cs="Arial"/>
                  <w:lang w:eastAsia="zh-CN"/>
                </w:rPr>
                <w:delText>808,500</w:delText>
              </w:r>
            </w:del>
          </w:p>
        </w:tc>
        <w:tc>
          <w:tcPr>
            <w:tcW w:w="992" w:type="dxa"/>
          </w:tcPr>
          <w:p w14:paraId="1DAA3577" w14:textId="28D457F1" w:rsidR="002A1230" w:rsidRPr="0020529D" w:rsidRDefault="002A1230" w:rsidP="002A1230">
            <w:r w:rsidRPr="0020529D">
              <w:rPr>
                <w:lang w:eastAsia="zh-CN"/>
              </w:rPr>
              <w:t>0.007%</w:t>
            </w:r>
          </w:p>
        </w:tc>
        <w:tc>
          <w:tcPr>
            <w:tcW w:w="895" w:type="dxa"/>
          </w:tcPr>
          <w:p w14:paraId="25D1D21A" w14:textId="30FC8C24" w:rsidR="002A1230" w:rsidRPr="0020529D" w:rsidRDefault="002A1230" w:rsidP="002A1230">
            <w:r w:rsidRPr="0020529D">
              <w:rPr>
                <w:lang w:eastAsia="zh-CN"/>
              </w:rPr>
              <w:t>3.33%</w:t>
            </w:r>
          </w:p>
        </w:tc>
        <w:tc>
          <w:tcPr>
            <w:tcW w:w="424" w:type="dxa"/>
          </w:tcPr>
          <w:p w14:paraId="013F89F7" w14:textId="29E43BE3" w:rsidR="002A1230" w:rsidRPr="0020529D" w:rsidRDefault="00272766" w:rsidP="002A1230">
            <w:pPr>
              <w:jc w:val="center"/>
            </w:pPr>
            <w:r w:rsidRPr="0020529D">
              <w:rPr>
                <w:rFonts w:cs="Arial"/>
              </w:rPr>
              <w:t>3434</w:t>
            </w:r>
            <w:r w:rsidR="002A1230" w:rsidRPr="0020529D">
              <w:rPr>
                <w:rFonts w:cs="Arial"/>
              </w:rPr>
              <w:t xml:space="preserve"> out of </w:t>
            </w:r>
            <w:ins w:id="688" w:author="IARU_R1" w:date="2024-02-13T11:05:00Z">
              <w:r w:rsidR="00927EFB" w:rsidRPr="0020529D">
                <w:rPr>
                  <w:rFonts w:cs="Arial"/>
                  <w:lang w:eastAsia="zh-CN"/>
                </w:rPr>
                <w:t>103,125</w:t>
              </w:r>
            </w:ins>
            <w:del w:id="689" w:author="IARU_R1" w:date="2024-02-13T11:05:00Z">
              <w:r w:rsidR="002A1230" w:rsidRPr="0020529D" w:rsidDel="00927EFB">
                <w:rPr>
                  <w:rFonts w:cs="Arial"/>
                  <w:lang w:eastAsia="zh-CN"/>
                </w:rPr>
                <w:delText>2,788,500</w:delText>
              </w:r>
            </w:del>
          </w:p>
        </w:tc>
        <w:tc>
          <w:tcPr>
            <w:tcW w:w="1063" w:type="dxa"/>
          </w:tcPr>
          <w:p w14:paraId="7D75E7F0" w14:textId="50EF23DC" w:rsidR="002A1230" w:rsidRPr="0020529D" w:rsidRDefault="002A1230" w:rsidP="002A1230">
            <w:r w:rsidRPr="0020529D">
              <w:rPr>
                <w:lang w:eastAsia="zh-CN"/>
              </w:rPr>
              <w:t>0.057%</w:t>
            </w:r>
          </w:p>
        </w:tc>
      </w:tr>
      <w:tr w:rsidR="002A1230" w:rsidRPr="0020529D" w14:paraId="1A2472B0" w14:textId="77777777" w:rsidTr="002A1230">
        <w:tc>
          <w:tcPr>
            <w:tcW w:w="1352" w:type="dxa"/>
          </w:tcPr>
          <w:p w14:paraId="266DAAEC" w14:textId="77777777" w:rsidR="002A1230" w:rsidRPr="0020529D" w:rsidRDefault="002A1230" w:rsidP="002A1230">
            <w:r w:rsidRPr="0020529D">
              <w:t>Dense urban</w:t>
            </w:r>
          </w:p>
        </w:tc>
        <w:tc>
          <w:tcPr>
            <w:tcW w:w="960" w:type="dxa"/>
          </w:tcPr>
          <w:p w14:paraId="5842E7AA" w14:textId="1DB56C23" w:rsidR="002A1230" w:rsidRPr="0020529D" w:rsidRDefault="002A1230" w:rsidP="002A1230">
            <w:r w:rsidRPr="0020529D">
              <w:rPr>
                <w:lang w:eastAsia="zh-CN"/>
              </w:rPr>
              <w:t>0.096%</w:t>
            </w:r>
          </w:p>
        </w:tc>
        <w:tc>
          <w:tcPr>
            <w:tcW w:w="1106" w:type="dxa"/>
          </w:tcPr>
          <w:p w14:paraId="44F8DA6C" w14:textId="0B3D39F4" w:rsidR="002A1230" w:rsidRPr="0020529D" w:rsidRDefault="00272766" w:rsidP="002A1230">
            <w:pPr>
              <w:jc w:val="center"/>
            </w:pPr>
            <w:del w:id="690" w:author="IARU_R1" w:date="2024-02-13T11:11:00Z">
              <w:r w:rsidRPr="0020529D" w:rsidDel="00365120">
                <w:rPr>
                  <w:rFonts w:cs="Arial"/>
                </w:rPr>
                <w:delText>2677</w:delText>
              </w:r>
              <w:r w:rsidR="002A1230" w:rsidRPr="0020529D" w:rsidDel="00365120">
                <w:rPr>
                  <w:rFonts w:cs="Arial"/>
                </w:rPr>
                <w:delText xml:space="preserve"> </w:delText>
              </w:r>
            </w:del>
            <w:ins w:id="691" w:author="IARU_R1" w:date="2024-02-13T11:11:00Z">
              <w:r w:rsidR="00365120">
                <w:rPr>
                  <w:rFonts w:cs="Arial"/>
                </w:rPr>
                <w:t>2645</w:t>
              </w:r>
              <w:r w:rsidR="00365120" w:rsidRPr="0020529D">
                <w:rPr>
                  <w:rFonts w:cs="Arial"/>
                </w:rPr>
                <w:t xml:space="preserve"> </w:t>
              </w:r>
            </w:ins>
            <w:r w:rsidR="002A1230" w:rsidRPr="0020529D">
              <w:rPr>
                <w:rFonts w:cs="Arial"/>
              </w:rPr>
              <w:t xml:space="preserve">out of </w:t>
            </w:r>
            <w:ins w:id="692" w:author="IARU_R1" w:date="2024-02-13T11:04:00Z">
              <w:r w:rsidR="00927EFB" w:rsidRPr="0020529D">
                <w:rPr>
                  <w:rFonts w:cs="Arial"/>
                  <w:lang w:eastAsia="zh-CN"/>
                </w:rPr>
                <w:t>2 755 500</w:t>
              </w:r>
            </w:ins>
            <w:del w:id="693" w:author="IARU_R1" w:date="2024-02-13T11:04:00Z">
              <w:r w:rsidR="002A1230" w:rsidRPr="0020529D" w:rsidDel="00927EFB">
                <w:rPr>
                  <w:rFonts w:cs="Arial"/>
                  <w:lang w:eastAsia="zh-CN"/>
                </w:rPr>
                <w:delText>2,788,500</w:delText>
              </w:r>
            </w:del>
          </w:p>
        </w:tc>
        <w:tc>
          <w:tcPr>
            <w:tcW w:w="1003" w:type="dxa"/>
          </w:tcPr>
          <w:p w14:paraId="19BE4CFC" w14:textId="072C2E4C" w:rsidR="002A1230" w:rsidRPr="0020529D" w:rsidRDefault="002A1230" w:rsidP="002A1230">
            <w:r w:rsidRPr="0020529D">
              <w:rPr>
                <w:lang w:eastAsia="zh-CN"/>
              </w:rPr>
              <w:t>0.002%</w:t>
            </w:r>
          </w:p>
        </w:tc>
        <w:tc>
          <w:tcPr>
            <w:tcW w:w="895" w:type="dxa"/>
          </w:tcPr>
          <w:p w14:paraId="349C2C6D" w14:textId="007FEDB4" w:rsidR="002A1230" w:rsidRPr="0020529D" w:rsidRDefault="002A1230" w:rsidP="002A1230">
            <w:r w:rsidRPr="0020529D">
              <w:rPr>
                <w:lang w:eastAsia="zh-CN"/>
              </w:rPr>
              <w:t>0.332%</w:t>
            </w:r>
          </w:p>
        </w:tc>
        <w:tc>
          <w:tcPr>
            <w:tcW w:w="939" w:type="dxa"/>
          </w:tcPr>
          <w:p w14:paraId="7CF35D76" w14:textId="66AC5DE4" w:rsidR="002A1230" w:rsidRPr="0020529D" w:rsidRDefault="00272766" w:rsidP="002A1230">
            <w:pPr>
              <w:jc w:val="center"/>
            </w:pPr>
            <w:del w:id="694" w:author="IARU_R1" w:date="2024-02-13T11:12:00Z">
              <w:r w:rsidRPr="0020529D" w:rsidDel="00365120">
                <w:rPr>
                  <w:rFonts w:cs="Arial"/>
                </w:rPr>
                <w:delText>2684</w:delText>
              </w:r>
              <w:r w:rsidR="002A1230" w:rsidRPr="0020529D" w:rsidDel="00365120">
                <w:rPr>
                  <w:rFonts w:cs="Arial"/>
                </w:rPr>
                <w:delText xml:space="preserve"> </w:delText>
              </w:r>
            </w:del>
            <w:ins w:id="695" w:author="IARU_R1" w:date="2024-02-13T11:12:00Z">
              <w:r w:rsidR="00365120">
                <w:rPr>
                  <w:rFonts w:cs="Arial"/>
                </w:rPr>
                <w:t>2739</w:t>
              </w:r>
              <w:r w:rsidR="00365120" w:rsidRPr="0020529D">
                <w:rPr>
                  <w:rFonts w:cs="Arial"/>
                </w:rPr>
                <w:t xml:space="preserve"> </w:t>
              </w:r>
            </w:ins>
            <w:r w:rsidR="002A1230" w:rsidRPr="0020529D">
              <w:rPr>
                <w:rFonts w:cs="Arial"/>
              </w:rPr>
              <w:t xml:space="preserve">out of </w:t>
            </w:r>
            <w:ins w:id="696" w:author="IARU_R1" w:date="2024-02-13T11:04:00Z">
              <w:r w:rsidR="00927EFB" w:rsidRPr="0020529D">
                <w:rPr>
                  <w:rFonts w:cs="Arial"/>
                  <w:lang w:eastAsia="zh-CN"/>
                </w:rPr>
                <w:t>825 000</w:t>
              </w:r>
            </w:ins>
            <w:del w:id="697" w:author="IARU_R1" w:date="2024-02-13T11:04:00Z">
              <w:r w:rsidR="002A1230" w:rsidRPr="0020529D" w:rsidDel="00927EFB">
                <w:rPr>
                  <w:rFonts w:cs="Arial"/>
                  <w:lang w:eastAsia="zh-CN"/>
                </w:rPr>
                <w:delText>808,500</w:delText>
              </w:r>
            </w:del>
          </w:p>
        </w:tc>
        <w:tc>
          <w:tcPr>
            <w:tcW w:w="992" w:type="dxa"/>
          </w:tcPr>
          <w:p w14:paraId="66611302" w14:textId="0B70AEEC" w:rsidR="002A1230" w:rsidRPr="0020529D" w:rsidRDefault="002A1230" w:rsidP="002A1230">
            <w:r w:rsidRPr="0020529D">
              <w:rPr>
                <w:lang w:eastAsia="zh-CN"/>
              </w:rPr>
              <w:t>0.006%</w:t>
            </w:r>
          </w:p>
        </w:tc>
        <w:tc>
          <w:tcPr>
            <w:tcW w:w="895" w:type="dxa"/>
          </w:tcPr>
          <w:p w14:paraId="35232385" w14:textId="6DD73D09" w:rsidR="002A1230" w:rsidRPr="0020529D" w:rsidRDefault="002A1230" w:rsidP="002A1230">
            <w:r w:rsidRPr="0020529D">
              <w:rPr>
                <w:lang w:eastAsia="zh-CN"/>
              </w:rPr>
              <w:t>2.60%</w:t>
            </w:r>
          </w:p>
        </w:tc>
        <w:tc>
          <w:tcPr>
            <w:tcW w:w="424" w:type="dxa"/>
          </w:tcPr>
          <w:p w14:paraId="7A3BCF13" w14:textId="6C8504C2" w:rsidR="002A1230" w:rsidRPr="0020529D" w:rsidRDefault="00272766" w:rsidP="002A1230">
            <w:pPr>
              <w:jc w:val="center"/>
            </w:pPr>
            <w:r w:rsidRPr="0020529D">
              <w:rPr>
                <w:rFonts w:cs="Arial"/>
              </w:rPr>
              <w:t>2681</w:t>
            </w:r>
            <w:r w:rsidR="002A1230" w:rsidRPr="0020529D">
              <w:rPr>
                <w:rFonts w:cs="Arial"/>
              </w:rPr>
              <w:t xml:space="preserve"> out of </w:t>
            </w:r>
            <w:ins w:id="698" w:author="IARU_R1" w:date="2024-02-13T11:05:00Z">
              <w:r w:rsidR="00927EFB" w:rsidRPr="0020529D">
                <w:rPr>
                  <w:rFonts w:cs="Arial"/>
                  <w:lang w:eastAsia="zh-CN"/>
                </w:rPr>
                <w:t>103,125</w:t>
              </w:r>
            </w:ins>
            <w:del w:id="699" w:author="IARU_R1" w:date="2024-02-13T11:05:00Z">
              <w:r w:rsidR="002A1230" w:rsidRPr="0020529D" w:rsidDel="00927EFB">
                <w:rPr>
                  <w:rFonts w:cs="Arial"/>
                  <w:lang w:eastAsia="zh-CN"/>
                </w:rPr>
                <w:delText>2,788,500</w:delText>
              </w:r>
            </w:del>
          </w:p>
        </w:tc>
        <w:tc>
          <w:tcPr>
            <w:tcW w:w="1063" w:type="dxa"/>
          </w:tcPr>
          <w:p w14:paraId="20167F75" w14:textId="702FF0F5" w:rsidR="002A1230" w:rsidRPr="0020529D" w:rsidRDefault="002A1230" w:rsidP="002A1230">
            <w:r w:rsidRPr="0020529D">
              <w:rPr>
                <w:lang w:eastAsia="zh-CN"/>
              </w:rPr>
              <w:t>0.051%</w:t>
            </w:r>
          </w:p>
        </w:tc>
      </w:tr>
    </w:tbl>
    <w:p w14:paraId="4442B453" w14:textId="77777777" w:rsidR="004B148D" w:rsidRPr="0020529D" w:rsidRDefault="004B148D" w:rsidP="004B148D">
      <w:pPr>
        <w:rPr>
          <w:rFonts w:ascii="Arial" w:hAnsi="Arial" w:cs="Arial"/>
          <w:sz w:val="20"/>
          <w:szCs w:val="20"/>
          <w:lang w:val="en-GB"/>
        </w:rPr>
      </w:pPr>
    </w:p>
    <w:p w14:paraId="1AFF705D" w14:textId="09D332E2" w:rsidR="004B148D" w:rsidRPr="0020529D" w:rsidRDefault="004B148D" w:rsidP="004B148D">
      <w:pPr>
        <w:rPr>
          <w:rFonts w:ascii="Arial" w:hAnsi="Arial" w:cs="Arial"/>
          <w:sz w:val="20"/>
          <w:szCs w:val="20"/>
          <w:lang w:val="en-GB"/>
        </w:rPr>
      </w:pPr>
      <w:r w:rsidRPr="0020529D">
        <w:rPr>
          <w:rFonts w:ascii="Arial" w:hAnsi="Arial" w:cs="Arial"/>
          <w:sz w:val="20"/>
          <w:szCs w:val="20"/>
          <w:lang w:val="en-GB"/>
        </w:rPr>
        <w:t>b)</w:t>
      </w:r>
      <w:r w:rsidRPr="0020529D">
        <w:rPr>
          <w:rFonts w:ascii="Arial" w:hAnsi="Arial" w:cs="Arial"/>
          <w:sz w:val="20"/>
          <w:szCs w:val="20"/>
          <w:lang w:val="en-GB"/>
        </w:rPr>
        <w:tab/>
        <w:t>RNSS Receiver Antenna Gain = 3dBi</w:t>
      </w:r>
    </w:p>
    <w:tbl>
      <w:tblPr>
        <w:tblStyle w:val="ECCTable-redheader"/>
        <w:tblW w:w="0" w:type="auto"/>
        <w:tblInd w:w="0" w:type="dxa"/>
        <w:tblLook w:val="04A0" w:firstRow="1" w:lastRow="0" w:firstColumn="1" w:lastColumn="0" w:noHBand="0" w:noVBand="1"/>
      </w:tblPr>
      <w:tblGrid>
        <w:gridCol w:w="1032"/>
        <w:gridCol w:w="783"/>
        <w:gridCol w:w="1238"/>
        <w:gridCol w:w="783"/>
        <w:gridCol w:w="783"/>
        <w:gridCol w:w="1098"/>
        <w:gridCol w:w="783"/>
        <w:gridCol w:w="783"/>
        <w:gridCol w:w="1563"/>
        <w:gridCol w:w="783"/>
      </w:tblGrid>
      <w:tr w:rsidR="002A1230" w:rsidRPr="0020529D" w14:paraId="314CB61F" w14:textId="77777777" w:rsidTr="002A1230">
        <w:trPr>
          <w:cnfStyle w:val="100000000000" w:firstRow="1" w:lastRow="0" w:firstColumn="0" w:lastColumn="0" w:oddVBand="0" w:evenVBand="0" w:oddHBand="0" w:evenHBand="0" w:firstRowFirstColumn="0" w:firstRowLastColumn="0" w:lastRowFirstColumn="0" w:lastRowLastColumn="0"/>
        </w:trPr>
        <w:tc>
          <w:tcPr>
            <w:tcW w:w="1356" w:type="dxa"/>
            <w:vMerge w:val="restart"/>
          </w:tcPr>
          <w:p w14:paraId="53BD808B" w14:textId="77777777" w:rsidR="004B148D" w:rsidRPr="0020529D" w:rsidRDefault="004B148D" w:rsidP="00F661E7">
            <w:pPr>
              <w:pStyle w:val="ECCTableHeaderredfont"/>
              <w:rPr>
                <w:color w:val="FFFFFF" w:themeColor="background1"/>
              </w:rPr>
            </w:pPr>
            <w:r w:rsidRPr="0020529D">
              <w:rPr>
                <w:color w:val="FFFFFF" w:themeColor="background1"/>
              </w:rPr>
              <w:t>Area Setting Parameter</w:t>
            </w:r>
          </w:p>
        </w:tc>
        <w:tc>
          <w:tcPr>
            <w:tcW w:w="3062" w:type="dxa"/>
            <w:gridSpan w:val="3"/>
          </w:tcPr>
          <w:p w14:paraId="27F92F63" w14:textId="77777777" w:rsidR="004B148D" w:rsidRPr="0020529D" w:rsidRDefault="004B148D" w:rsidP="00F661E7">
            <w:pPr>
              <w:pStyle w:val="ECCTableHeaderredfont"/>
              <w:rPr>
                <w:color w:val="FFFFFF" w:themeColor="background1"/>
              </w:rPr>
            </w:pPr>
            <w:r w:rsidRPr="0020529D">
              <w:rPr>
                <w:color w:val="FFFFFF" w:themeColor="background1"/>
              </w:rPr>
              <w:t>Minimum amateur station density</w:t>
            </w:r>
          </w:p>
        </w:tc>
        <w:tc>
          <w:tcPr>
            <w:tcW w:w="2829" w:type="dxa"/>
            <w:gridSpan w:val="3"/>
          </w:tcPr>
          <w:p w14:paraId="1D9BA91B" w14:textId="77777777" w:rsidR="004B148D" w:rsidRPr="0020529D" w:rsidRDefault="004B148D" w:rsidP="00F661E7">
            <w:pPr>
              <w:pStyle w:val="ECCTableHeaderredfont"/>
              <w:rPr>
                <w:color w:val="FFFFFF" w:themeColor="background1"/>
              </w:rPr>
            </w:pPr>
            <w:r w:rsidRPr="0020529D">
              <w:rPr>
                <w:color w:val="FFFFFF" w:themeColor="background1"/>
              </w:rPr>
              <w:t>Average amateur station density</w:t>
            </w:r>
          </w:p>
        </w:tc>
        <w:tc>
          <w:tcPr>
            <w:tcW w:w="2382" w:type="dxa"/>
            <w:gridSpan w:val="3"/>
          </w:tcPr>
          <w:p w14:paraId="77B336DD" w14:textId="77777777" w:rsidR="004B148D" w:rsidRPr="0020529D" w:rsidRDefault="004B148D" w:rsidP="00F661E7">
            <w:pPr>
              <w:pStyle w:val="ECCTableHeaderredfont"/>
              <w:rPr>
                <w:color w:val="FFFFFF" w:themeColor="background1"/>
              </w:rPr>
            </w:pPr>
            <w:r w:rsidRPr="0020529D">
              <w:rPr>
                <w:color w:val="FFFFFF" w:themeColor="background1"/>
              </w:rPr>
              <w:t>Maximum amateur station density</w:t>
            </w:r>
          </w:p>
        </w:tc>
      </w:tr>
      <w:tr w:rsidR="002A1230" w:rsidRPr="0020529D" w14:paraId="5812D411" w14:textId="77777777" w:rsidTr="002A1230">
        <w:tc>
          <w:tcPr>
            <w:tcW w:w="1356" w:type="dxa"/>
            <w:vMerge/>
          </w:tcPr>
          <w:p w14:paraId="66F38439" w14:textId="77777777" w:rsidR="004B148D" w:rsidRPr="0020529D" w:rsidRDefault="004B148D" w:rsidP="00F661E7"/>
        </w:tc>
        <w:tc>
          <w:tcPr>
            <w:tcW w:w="2057" w:type="dxa"/>
            <w:gridSpan w:val="2"/>
          </w:tcPr>
          <w:p w14:paraId="27246B0E" w14:textId="77777777" w:rsidR="004B148D" w:rsidRPr="0020529D" w:rsidRDefault="004B148D" w:rsidP="00F661E7">
            <w:pPr>
              <w:pStyle w:val="ECCTableHeaderredfont"/>
            </w:pPr>
            <w:r w:rsidRPr="0020529D">
              <w:t>% Impacted RNSS Rx</w:t>
            </w:r>
          </w:p>
        </w:tc>
        <w:tc>
          <w:tcPr>
            <w:tcW w:w="1005" w:type="dxa"/>
          </w:tcPr>
          <w:p w14:paraId="3B2BC497" w14:textId="77777777" w:rsidR="004B148D" w:rsidRPr="0020529D" w:rsidRDefault="004B148D" w:rsidP="00F661E7">
            <w:pPr>
              <w:pStyle w:val="ECCTableHeaderredfont"/>
            </w:pPr>
            <w:r w:rsidRPr="0020529D">
              <w:t>S. Dev</w:t>
            </w:r>
          </w:p>
        </w:tc>
        <w:tc>
          <w:tcPr>
            <w:tcW w:w="1834" w:type="dxa"/>
            <w:gridSpan w:val="2"/>
          </w:tcPr>
          <w:p w14:paraId="192199CB" w14:textId="77777777" w:rsidR="004B148D" w:rsidRPr="0020529D" w:rsidRDefault="004B148D" w:rsidP="00F661E7">
            <w:pPr>
              <w:pStyle w:val="ECCTableHeaderredfont"/>
            </w:pPr>
            <w:r w:rsidRPr="0020529D">
              <w:t>% Impacted RNSS Rx</w:t>
            </w:r>
          </w:p>
        </w:tc>
        <w:tc>
          <w:tcPr>
            <w:tcW w:w="995" w:type="dxa"/>
          </w:tcPr>
          <w:p w14:paraId="3915B86B" w14:textId="77777777" w:rsidR="004B148D" w:rsidRPr="0020529D" w:rsidRDefault="004B148D" w:rsidP="00F661E7">
            <w:pPr>
              <w:pStyle w:val="ECCTableHeaderredfont"/>
            </w:pPr>
            <w:r w:rsidRPr="0020529D">
              <w:t>S. Dev</w:t>
            </w:r>
          </w:p>
        </w:tc>
        <w:tc>
          <w:tcPr>
            <w:tcW w:w="1314" w:type="dxa"/>
            <w:gridSpan w:val="2"/>
          </w:tcPr>
          <w:p w14:paraId="1150B924" w14:textId="77777777" w:rsidR="004B148D" w:rsidRPr="0020529D" w:rsidRDefault="004B148D" w:rsidP="00F661E7">
            <w:pPr>
              <w:pStyle w:val="ECCTableHeaderredfont"/>
            </w:pPr>
            <w:r w:rsidRPr="0020529D">
              <w:t>% Impacted RNSS Rx</w:t>
            </w:r>
          </w:p>
        </w:tc>
        <w:tc>
          <w:tcPr>
            <w:tcW w:w="1068" w:type="dxa"/>
          </w:tcPr>
          <w:p w14:paraId="60DB4C81" w14:textId="77777777" w:rsidR="004B148D" w:rsidRPr="0020529D" w:rsidRDefault="004B148D" w:rsidP="00F661E7">
            <w:pPr>
              <w:pStyle w:val="ECCTableHeaderredfont"/>
            </w:pPr>
            <w:r w:rsidRPr="0020529D">
              <w:t>S. Dev</w:t>
            </w:r>
          </w:p>
        </w:tc>
      </w:tr>
      <w:tr w:rsidR="002A1230" w:rsidRPr="0020529D" w14:paraId="5D752BB9" w14:textId="77777777" w:rsidTr="002A1230">
        <w:tc>
          <w:tcPr>
            <w:tcW w:w="1356" w:type="dxa"/>
          </w:tcPr>
          <w:p w14:paraId="655E7CE5" w14:textId="77777777" w:rsidR="002A1230" w:rsidRPr="0020529D" w:rsidRDefault="002A1230" w:rsidP="002A1230">
            <w:r w:rsidRPr="0020529D">
              <w:t>Rural</w:t>
            </w:r>
          </w:p>
        </w:tc>
        <w:tc>
          <w:tcPr>
            <w:tcW w:w="951" w:type="dxa"/>
          </w:tcPr>
          <w:p w14:paraId="74EA4C88" w14:textId="438B7068" w:rsidR="002A1230" w:rsidRPr="0020529D" w:rsidRDefault="002A1230" w:rsidP="002A1230">
            <w:r w:rsidRPr="0020529D">
              <w:rPr>
                <w:lang w:eastAsia="zh-CN"/>
              </w:rPr>
              <w:t>0.302%</w:t>
            </w:r>
          </w:p>
        </w:tc>
        <w:tc>
          <w:tcPr>
            <w:tcW w:w="1106" w:type="dxa"/>
          </w:tcPr>
          <w:p w14:paraId="0B6059F8" w14:textId="013EB48E" w:rsidR="002A1230" w:rsidRPr="0020529D" w:rsidRDefault="00272766" w:rsidP="002A1230">
            <w:pPr>
              <w:jc w:val="center"/>
            </w:pPr>
            <w:del w:id="700" w:author="IARU_R1" w:date="2024-02-13T11:14:00Z">
              <w:r w:rsidRPr="0020529D" w:rsidDel="00265BB0">
                <w:rPr>
                  <w:rFonts w:cs="Arial"/>
                </w:rPr>
                <w:delText>8421</w:delText>
              </w:r>
              <w:r w:rsidR="002A1230" w:rsidRPr="0020529D" w:rsidDel="00265BB0">
                <w:rPr>
                  <w:rFonts w:cs="Arial"/>
                </w:rPr>
                <w:delText xml:space="preserve"> </w:delText>
              </w:r>
            </w:del>
            <w:ins w:id="701" w:author="IARU_R1" w:date="2024-02-13T11:14:00Z">
              <w:r w:rsidR="00265BB0" w:rsidRPr="0020529D">
                <w:rPr>
                  <w:rFonts w:cs="Arial"/>
                </w:rPr>
                <w:t>8</w:t>
              </w:r>
              <w:r w:rsidR="00265BB0">
                <w:rPr>
                  <w:rFonts w:cs="Arial"/>
                </w:rPr>
                <w:t>3</w:t>
              </w:r>
              <w:r w:rsidR="00265BB0" w:rsidRPr="0020529D">
                <w:rPr>
                  <w:rFonts w:cs="Arial"/>
                </w:rPr>
                <w:t xml:space="preserve">21 </w:t>
              </w:r>
            </w:ins>
            <w:r w:rsidR="002A1230" w:rsidRPr="0020529D">
              <w:rPr>
                <w:rFonts w:cs="Arial"/>
              </w:rPr>
              <w:t xml:space="preserve">out of </w:t>
            </w:r>
            <w:ins w:id="702" w:author="IARU_R1" w:date="2024-02-13T11:04:00Z">
              <w:r w:rsidR="00927EFB" w:rsidRPr="0020529D">
                <w:rPr>
                  <w:rFonts w:cs="Arial"/>
                  <w:lang w:eastAsia="zh-CN"/>
                </w:rPr>
                <w:t>2 755 500</w:t>
              </w:r>
            </w:ins>
            <w:del w:id="703" w:author="IARU_R1" w:date="2024-02-13T11:04:00Z">
              <w:r w:rsidR="002A1230" w:rsidRPr="0020529D" w:rsidDel="00927EFB">
                <w:rPr>
                  <w:rFonts w:cs="Arial"/>
                  <w:lang w:eastAsia="zh-CN"/>
                </w:rPr>
                <w:delText>2,788,500</w:delText>
              </w:r>
            </w:del>
          </w:p>
        </w:tc>
        <w:tc>
          <w:tcPr>
            <w:tcW w:w="1005" w:type="dxa"/>
          </w:tcPr>
          <w:p w14:paraId="5B86FA76" w14:textId="0218C593" w:rsidR="002A1230" w:rsidRPr="0020529D" w:rsidRDefault="002A1230" w:rsidP="002A1230">
            <w:r w:rsidRPr="0020529D">
              <w:rPr>
                <w:lang w:eastAsia="zh-CN"/>
              </w:rPr>
              <w:t>0.003%</w:t>
            </w:r>
          </w:p>
        </w:tc>
        <w:tc>
          <w:tcPr>
            <w:tcW w:w="895" w:type="dxa"/>
          </w:tcPr>
          <w:p w14:paraId="644360D9" w14:textId="07F8AE0A" w:rsidR="002A1230" w:rsidRPr="0020529D" w:rsidRDefault="002A1230" w:rsidP="002A1230">
            <w:r w:rsidRPr="0020529D">
              <w:rPr>
                <w:lang w:eastAsia="zh-CN"/>
              </w:rPr>
              <w:t>1.04%</w:t>
            </w:r>
          </w:p>
        </w:tc>
        <w:tc>
          <w:tcPr>
            <w:tcW w:w="939" w:type="dxa"/>
          </w:tcPr>
          <w:p w14:paraId="52D15326" w14:textId="712CA7B8" w:rsidR="002A1230" w:rsidRPr="0020529D" w:rsidRDefault="00272766" w:rsidP="002A1230">
            <w:pPr>
              <w:jc w:val="center"/>
            </w:pPr>
            <w:del w:id="704" w:author="IARU_R1" w:date="2024-02-13T11:15:00Z">
              <w:r w:rsidRPr="0020529D" w:rsidDel="00265BB0">
                <w:rPr>
                  <w:rFonts w:cs="Arial"/>
                </w:rPr>
                <w:delText>8408</w:delText>
              </w:r>
              <w:r w:rsidR="002A1230" w:rsidRPr="0020529D" w:rsidDel="00265BB0">
                <w:rPr>
                  <w:rFonts w:cs="Arial"/>
                </w:rPr>
                <w:delText xml:space="preserve"> </w:delText>
              </w:r>
            </w:del>
            <w:ins w:id="705" w:author="IARU_R1" w:date="2024-02-13T11:15:00Z">
              <w:r w:rsidR="00265BB0" w:rsidRPr="0020529D">
                <w:rPr>
                  <w:rFonts w:cs="Arial"/>
                </w:rPr>
                <w:t>8</w:t>
              </w:r>
              <w:r w:rsidR="00265BB0">
                <w:rPr>
                  <w:rFonts w:cs="Arial"/>
                </w:rPr>
                <w:t>580</w:t>
              </w:r>
              <w:r w:rsidR="00265BB0" w:rsidRPr="0020529D">
                <w:rPr>
                  <w:rFonts w:cs="Arial"/>
                </w:rPr>
                <w:t xml:space="preserve"> </w:t>
              </w:r>
            </w:ins>
            <w:r w:rsidR="002A1230" w:rsidRPr="0020529D">
              <w:rPr>
                <w:rFonts w:cs="Arial"/>
              </w:rPr>
              <w:t xml:space="preserve">out of </w:t>
            </w:r>
            <w:ins w:id="706" w:author="IARU_R1" w:date="2024-02-13T11:05:00Z">
              <w:r w:rsidR="00927EFB" w:rsidRPr="0020529D">
                <w:rPr>
                  <w:rFonts w:cs="Arial"/>
                  <w:lang w:eastAsia="zh-CN"/>
                </w:rPr>
                <w:t>825 000</w:t>
              </w:r>
            </w:ins>
            <w:del w:id="707" w:author="IARU_R1" w:date="2024-02-13T11:05:00Z">
              <w:r w:rsidR="002A1230" w:rsidRPr="0020529D" w:rsidDel="00927EFB">
                <w:rPr>
                  <w:rFonts w:cs="Arial"/>
                  <w:lang w:eastAsia="zh-CN"/>
                </w:rPr>
                <w:delText>808,500</w:delText>
              </w:r>
            </w:del>
          </w:p>
        </w:tc>
        <w:tc>
          <w:tcPr>
            <w:tcW w:w="995" w:type="dxa"/>
          </w:tcPr>
          <w:p w14:paraId="07E758D3" w14:textId="13EEFFA0" w:rsidR="002A1230" w:rsidRPr="0020529D" w:rsidRDefault="002A1230" w:rsidP="002A1230">
            <w:r w:rsidRPr="0020529D">
              <w:rPr>
                <w:lang w:eastAsia="zh-CN"/>
              </w:rPr>
              <w:t>0.01%</w:t>
            </w:r>
          </w:p>
        </w:tc>
        <w:tc>
          <w:tcPr>
            <w:tcW w:w="895" w:type="dxa"/>
          </w:tcPr>
          <w:p w14:paraId="51475105" w14:textId="407850E8" w:rsidR="002A1230" w:rsidRPr="0020529D" w:rsidRDefault="002A1230" w:rsidP="002A1230">
            <w:r w:rsidRPr="0020529D">
              <w:rPr>
                <w:lang w:eastAsia="zh-CN"/>
              </w:rPr>
              <w:t>8.163%</w:t>
            </w:r>
          </w:p>
        </w:tc>
        <w:tc>
          <w:tcPr>
            <w:tcW w:w="419" w:type="dxa"/>
          </w:tcPr>
          <w:p w14:paraId="15B23BAA" w14:textId="5A297873" w:rsidR="002A1230" w:rsidRPr="0020529D" w:rsidRDefault="00272766" w:rsidP="002A1230">
            <w:pPr>
              <w:jc w:val="center"/>
            </w:pPr>
            <w:r w:rsidRPr="0020529D">
              <w:rPr>
                <w:rFonts w:cs="Arial"/>
              </w:rPr>
              <w:t>8418</w:t>
            </w:r>
            <w:r w:rsidR="002A1230" w:rsidRPr="0020529D">
              <w:rPr>
                <w:rFonts w:cs="Arial"/>
              </w:rPr>
              <w:t xml:space="preserve"> out of </w:t>
            </w:r>
            <w:ins w:id="708" w:author="IARU_R1" w:date="2024-02-13T11:05:00Z">
              <w:r w:rsidR="00927EFB" w:rsidRPr="0020529D">
                <w:rPr>
                  <w:rFonts w:cs="Arial"/>
                  <w:lang w:eastAsia="zh-CN"/>
                </w:rPr>
                <w:t>103,125</w:t>
              </w:r>
            </w:ins>
            <w:del w:id="709" w:author="IARU_R1" w:date="2024-02-13T11:05:00Z">
              <w:r w:rsidR="002A1230" w:rsidRPr="0020529D" w:rsidDel="00927EFB">
                <w:rPr>
                  <w:rFonts w:cs="Arial"/>
                  <w:lang w:eastAsia="zh-CN"/>
                </w:rPr>
                <w:delText>2,788,500</w:delText>
              </w:r>
            </w:del>
          </w:p>
        </w:tc>
        <w:tc>
          <w:tcPr>
            <w:tcW w:w="1068" w:type="dxa"/>
          </w:tcPr>
          <w:p w14:paraId="37FC19C3" w14:textId="6FF49983" w:rsidR="002A1230" w:rsidRPr="0020529D" w:rsidRDefault="002A1230" w:rsidP="002A1230">
            <w:r w:rsidRPr="0020529D">
              <w:rPr>
                <w:lang w:eastAsia="zh-CN"/>
              </w:rPr>
              <w:t>0.08%</w:t>
            </w:r>
          </w:p>
        </w:tc>
      </w:tr>
      <w:tr w:rsidR="002A1230" w:rsidRPr="0020529D" w14:paraId="5E511C36" w14:textId="77777777" w:rsidTr="002A1230">
        <w:tc>
          <w:tcPr>
            <w:tcW w:w="1356" w:type="dxa"/>
          </w:tcPr>
          <w:p w14:paraId="731B48E5" w14:textId="77777777" w:rsidR="002A1230" w:rsidRPr="0020529D" w:rsidRDefault="002A1230" w:rsidP="002A1230">
            <w:r w:rsidRPr="0020529D">
              <w:t>Urban</w:t>
            </w:r>
          </w:p>
        </w:tc>
        <w:tc>
          <w:tcPr>
            <w:tcW w:w="951" w:type="dxa"/>
          </w:tcPr>
          <w:p w14:paraId="78C88095" w14:textId="73EC328E" w:rsidR="002A1230" w:rsidRPr="0020529D" w:rsidRDefault="002A1230" w:rsidP="002A1230">
            <w:r w:rsidRPr="0020529D">
              <w:rPr>
                <w:lang w:eastAsia="zh-CN"/>
              </w:rPr>
              <w:t>0.156%</w:t>
            </w:r>
          </w:p>
        </w:tc>
        <w:tc>
          <w:tcPr>
            <w:tcW w:w="1106" w:type="dxa"/>
          </w:tcPr>
          <w:p w14:paraId="40DA56DA" w14:textId="10AC199B" w:rsidR="002A1230" w:rsidRPr="0020529D" w:rsidRDefault="00272766" w:rsidP="002A1230">
            <w:pPr>
              <w:jc w:val="center"/>
            </w:pPr>
            <w:del w:id="710" w:author="IARU_R1" w:date="2024-02-13T11:15:00Z">
              <w:r w:rsidRPr="0020529D" w:rsidDel="00265BB0">
                <w:rPr>
                  <w:rFonts w:cs="Arial"/>
                </w:rPr>
                <w:delText>4350</w:delText>
              </w:r>
              <w:r w:rsidR="002A1230" w:rsidRPr="0020529D" w:rsidDel="00265BB0">
                <w:rPr>
                  <w:rFonts w:cs="Arial"/>
                </w:rPr>
                <w:delText xml:space="preserve"> </w:delText>
              </w:r>
            </w:del>
            <w:ins w:id="711" w:author="IARU_R1" w:date="2024-02-13T11:15:00Z">
              <w:r w:rsidR="00265BB0" w:rsidRPr="0020529D">
                <w:rPr>
                  <w:rFonts w:cs="Arial"/>
                </w:rPr>
                <w:t>4</w:t>
              </w:r>
              <w:r w:rsidR="00265BB0">
                <w:rPr>
                  <w:rFonts w:cs="Arial"/>
                </w:rPr>
                <w:t>299</w:t>
              </w:r>
              <w:r w:rsidR="00265BB0" w:rsidRPr="0020529D">
                <w:rPr>
                  <w:rFonts w:cs="Arial"/>
                </w:rPr>
                <w:t xml:space="preserve"> </w:t>
              </w:r>
            </w:ins>
            <w:r w:rsidR="002A1230" w:rsidRPr="0020529D">
              <w:rPr>
                <w:rFonts w:cs="Arial"/>
              </w:rPr>
              <w:t xml:space="preserve">out of </w:t>
            </w:r>
            <w:ins w:id="712" w:author="IARU_R1" w:date="2024-02-13T11:04:00Z">
              <w:r w:rsidR="00927EFB" w:rsidRPr="0020529D">
                <w:rPr>
                  <w:rFonts w:cs="Arial"/>
                  <w:lang w:eastAsia="zh-CN"/>
                </w:rPr>
                <w:t>2 755 500</w:t>
              </w:r>
            </w:ins>
            <w:del w:id="713" w:author="IARU_R1" w:date="2024-02-13T11:04:00Z">
              <w:r w:rsidR="002A1230" w:rsidRPr="0020529D" w:rsidDel="00927EFB">
                <w:rPr>
                  <w:rFonts w:cs="Arial"/>
                  <w:lang w:eastAsia="zh-CN"/>
                </w:rPr>
                <w:delText>2,788,500</w:delText>
              </w:r>
            </w:del>
          </w:p>
        </w:tc>
        <w:tc>
          <w:tcPr>
            <w:tcW w:w="1005" w:type="dxa"/>
          </w:tcPr>
          <w:p w14:paraId="3EF9DD06" w14:textId="205D92ED" w:rsidR="002A1230" w:rsidRPr="0020529D" w:rsidRDefault="002A1230" w:rsidP="002A1230">
            <w:r w:rsidRPr="0020529D">
              <w:rPr>
                <w:lang w:eastAsia="zh-CN"/>
              </w:rPr>
              <w:t>0.003%</w:t>
            </w:r>
          </w:p>
        </w:tc>
        <w:tc>
          <w:tcPr>
            <w:tcW w:w="895" w:type="dxa"/>
          </w:tcPr>
          <w:p w14:paraId="12A103A1" w14:textId="620A466D" w:rsidR="002A1230" w:rsidRPr="0020529D" w:rsidRDefault="002A1230" w:rsidP="002A1230">
            <w:r w:rsidRPr="0020529D">
              <w:rPr>
                <w:bCs/>
                <w:lang w:eastAsia="zh-CN"/>
              </w:rPr>
              <w:t>0.537%</w:t>
            </w:r>
          </w:p>
        </w:tc>
        <w:tc>
          <w:tcPr>
            <w:tcW w:w="939" w:type="dxa"/>
          </w:tcPr>
          <w:p w14:paraId="44848C89" w14:textId="5B3021D3" w:rsidR="002A1230" w:rsidRPr="0020529D" w:rsidRDefault="00272766" w:rsidP="002A1230">
            <w:pPr>
              <w:jc w:val="center"/>
            </w:pPr>
            <w:del w:id="714" w:author="IARU_R1" w:date="2024-02-13T11:16:00Z">
              <w:r w:rsidRPr="0020529D" w:rsidDel="00265BB0">
                <w:rPr>
                  <w:rFonts w:cs="Arial"/>
                </w:rPr>
                <w:delText>4342</w:delText>
              </w:r>
              <w:r w:rsidR="002A1230" w:rsidRPr="0020529D" w:rsidDel="00265BB0">
                <w:rPr>
                  <w:rFonts w:cs="Arial"/>
                </w:rPr>
                <w:delText xml:space="preserve"> </w:delText>
              </w:r>
            </w:del>
            <w:ins w:id="715" w:author="IARU_R1" w:date="2024-02-13T11:16:00Z">
              <w:r w:rsidR="00265BB0">
                <w:rPr>
                  <w:rFonts w:cs="Arial"/>
                </w:rPr>
                <w:t>4430</w:t>
              </w:r>
              <w:r w:rsidR="00265BB0" w:rsidRPr="0020529D">
                <w:rPr>
                  <w:rFonts w:cs="Arial"/>
                </w:rPr>
                <w:t xml:space="preserve"> </w:t>
              </w:r>
            </w:ins>
            <w:r w:rsidR="002A1230" w:rsidRPr="0020529D">
              <w:rPr>
                <w:rFonts w:cs="Arial"/>
              </w:rPr>
              <w:t xml:space="preserve">out of </w:t>
            </w:r>
            <w:ins w:id="716" w:author="IARU_R1" w:date="2024-02-13T11:05:00Z">
              <w:r w:rsidR="00927EFB" w:rsidRPr="0020529D">
                <w:rPr>
                  <w:rFonts w:cs="Arial"/>
                  <w:lang w:eastAsia="zh-CN"/>
                </w:rPr>
                <w:t>825 000</w:t>
              </w:r>
            </w:ins>
            <w:del w:id="717" w:author="IARU_R1" w:date="2024-02-13T11:05:00Z">
              <w:r w:rsidR="002A1230" w:rsidRPr="0020529D" w:rsidDel="00927EFB">
                <w:rPr>
                  <w:rFonts w:cs="Arial"/>
                  <w:lang w:eastAsia="zh-CN"/>
                </w:rPr>
                <w:delText>808,500</w:delText>
              </w:r>
            </w:del>
          </w:p>
        </w:tc>
        <w:tc>
          <w:tcPr>
            <w:tcW w:w="995" w:type="dxa"/>
          </w:tcPr>
          <w:p w14:paraId="4614DFCD" w14:textId="40958E65" w:rsidR="002A1230" w:rsidRPr="0020529D" w:rsidRDefault="002A1230" w:rsidP="002A1230">
            <w:r w:rsidRPr="0020529D">
              <w:rPr>
                <w:lang w:eastAsia="zh-CN"/>
              </w:rPr>
              <w:t>0.009%</w:t>
            </w:r>
          </w:p>
        </w:tc>
        <w:tc>
          <w:tcPr>
            <w:tcW w:w="895" w:type="dxa"/>
          </w:tcPr>
          <w:p w14:paraId="29DA8AAC" w14:textId="2932217B" w:rsidR="002A1230" w:rsidRPr="0020529D" w:rsidRDefault="002A1230" w:rsidP="002A1230">
            <w:r w:rsidRPr="0020529D">
              <w:rPr>
                <w:lang w:eastAsia="zh-CN"/>
              </w:rPr>
              <w:t>4.21%</w:t>
            </w:r>
          </w:p>
        </w:tc>
        <w:tc>
          <w:tcPr>
            <w:tcW w:w="419" w:type="dxa"/>
          </w:tcPr>
          <w:p w14:paraId="1913C804" w14:textId="053FF9BB" w:rsidR="002A1230" w:rsidRPr="0020529D" w:rsidRDefault="00272766" w:rsidP="002A1230">
            <w:pPr>
              <w:jc w:val="center"/>
            </w:pPr>
            <w:r w:rsidRPr="0020529D">
              <w:rPr>
                <w:rFonts w:cs="Arial"/>
              </w:rPr>
              <w:t>4342</w:t>
            </w:r>
            <w:r w:rsidR="002A1230" w:rsidRPr="0020529D">
              <w:rPr>
                <w:rFonts w:cs="Arial"/>
              </w:rPr>
              <w:t xml:space="preserve"> out of </w:t>
            </w:r>
            <w:ins w:id="718" w:author="IARU_R1" w:date="2024-02-13T11:05:00Z">
              <w:r w:rsidR="00927EFB" w:rsidRPr="0020529D">
                <w:rPr>
                  <w:rFonts w:cs="Arial"/>
                  <w:lang w:eastAsia="zh-CN"/>
                </w:rPr>
                <w:t>103,125</w:t>
              </w:r>
            </w:ins>
            <w:del w:id="719" w:author="IARU_R1" w:date="2024-02-13T11:05:00Z">
              <w:r w:rsidR="002A1230" w:rsidRPr="0020529D" w:rsidDel="00927EFB">
                <w:rPr>
                  <w:rFonts w:cs="Arial"/>
                  <w:lang w:eastAsia="zh-CN"/>
                </w:rPr>
                <w:delText>2,788,500</w:delText>
              </w:r>
            </w:del>
          </w:p>
        </w:tc>
        <w:tc>
          <w:tcPr>
            <w:tcW w:w="1068" w:type="dxa"/>
          </w:tcPr>
          <w:p w14:paraId="4006C219" w14:textId="5B1393A3" w:rsidR="002A1230" w:rsidRPr="0020529D" w:rsidRDefault="002A1230" w:rsidP="002A1230">
            <w:r w:rsidRPr="0020529D">
              <w:rPr>
                <w:lang w:eastAsia="zh-CN"/>
              </w:rPr>
              <w:t>0.065%</w:t>
            </w:r>
          </w:p>
        </w:tc>
      </w:tr>
      <w:tr w:rsidR="002A1230" w:rsidRPr="0020529D" w14:paraId="1C0A19C8" w14:textId="77777777" w:rsidTr="002A1230">
        <w:tc>
          <w:tcPr>
            <w:tcW w:w="1356" w:type="dxa"/>
          </w:tcPr>
          <w:p w14:paraId="68B4295E" w14:textId="77777777" w:rsidR="002A1230" w:rsidRPr="0020529D" w:rsidRDefault="002A1230" w:rsidP="002A1230">
            <w:r w:rsidRPr="0020529D">
              <w:t>Dense urban</w:t>
            </w:r>
          </w:p>
        </w:tc>
        <w:tc>
          <w:tcPr>
            <w:tcW w:w="951" w:type="dxa"/>
          </w:tcPr>
          <w:p w14:paraId="62A3EE9C" w14:textId="33CD9D60" w:rsidR="002A1230" w:rsidRPr="0020529D" w:rsidRDefault="002A1230" w:rsidP="002A1230">
            <w:r w:rsidRPr="0020529D">
              <w:rPr>
                <w:lang w:eastAsia="zh-CN"/>
              </w:rPr>
              <w:t>0.12%</w:t>
            </w:r>
          </w:p>
        </w:tc>
        <w:tc>
          <w:tcPr>
            <w:tcW w:w="1106" w:type="dxa"/>
          </w:tcPr>
          <w:p w14:paraId="16CF0B79" w14:textId="13747FA0" w:rsidR="002A1230" w:rsidRPr="0020529D" w:rsidRDefault="00272766" w:rsidP="002A1230">
            <w:pPr>
              <w:jc w:val="center"/>
            </w:pPr>
            <w:del w:id="720" w:author="IARU_R1" w:date="2024-02-13T11:15:00Z">
              <w:r w:rsidRPr="0020529D" w:rsidDel="00265BB0">
                <w:rPr>
                  <w:rFonts w:cs="Arial"/>
                </w:rPr>
                <w:delText>3346</w:delText>
              </w:r>
              <w:r w:rsidR="002A1230" w:rsidRPr="0020529D" w:rsidDel="00265BB0">
                <w:rPr>
                  <w:rFonts w:cs="Arial"/>
                </w:rPr>
                <w:delText xml:space="preserve"> </w:delText>
              </w:r>
            </w:del>
            <w:ins w:id="721" w:author="IARU_R1" w:date="2024-02-13T11:15:00Z">
              <w:r w:rsidR="00265BB0">
                <w:rPr>
                  <w:rFonts w:cs="Arial"/>
                </w:rPr>
                <w:t>3307</w:t>
              </w:r>
              <w:r w:rsidR="00265BB0" w:rsidRPr="0020529D">
                <w:rPr>
                  <w:rFonts w:cs="Arial"/>
                </w:rPr>
                <w:t xml:space="preserve"> </w:t>
              </w:r>
            </w:ins>
            <w:r w:rsidR="002A1230" w:rsidRPr="0020529D">
              <w:rPr>
                <w:rFonts w:cs="Arial"/>
              </w:rPr>
              <w:t xml:space="preserve">out of </w:t>
            </w:r>
            <w:ins w:id="722" w:author="IARU_R1" w:date="2024-02-13T11:04:00Z">
              <w:r w:rsidR="00927EFB" w:rsidRPr="0020529D">
                <w:rPr>
                  <w:rFonts w:cs="Arial"/>
                  <w:lang w:eastAsia="zh-CN"/>
                </w:rPr>
                <w:t>2 755 500</w:t>
              </w:r>
            </w:ins>
            <w:del w:id="723" w:author="IARU_R1" w:date="2024-02-13T11:04:00Z">
              <w:r w:rsidR="002A1230" w:rsidRPr="0020529D" w:rsidDel="00927EFB">
                <w:rPr>
                  <w:rFonts w:cs="Arial"/>
                  <w:lang w:eastAsia="zh-CN"/>
                </w:rPr>
                <w:delText>2,788,500</w:delText>
              </w:r>
            </w:del>
          </w:p>
        </w:tc>
        <w:tc>
          <w:tcPr>
            <w:tcW w:w="1005" w:type="dxa"/>
          </w:tcPr>
          <w:p w14:paraId="4605D35A" w14:textId="65EED786" w:rsidR="002A1230" w:rsidRPr="0020529D" w:rsidRDefault="002A1230" w:rsidP="002A1230">
            <w:r w:rsidRPr="0020529D">
              <w:rPr>
                <w:lang w:eastAsia="zh-CN"/>
              </w:rPr>
              <w:t>0.002%</w:t>
            </w:r>
          </w:p>
        </w:tc>
        <w:tc>
          <w:tcPr>
            <w:tcW w:w="895" w:type="dxa"/>
          </w:tcPr>
          <w:p w14:paraId="688A071F" w14:textId="143AF403" w:rsidR="002A1230" w:rsidRPr="0020529D" w:rsidRDefault="002A1230" w:rsidP="002A1230">
            <w:r w:rsidRPr="0020529D">
              <w:rPr>
                <w:lang w:eastAsia="zh-CN"/>
              </w:rPr>
              <w:t>0.417%</w:t>
            </w:r>
          </w:p>
        </w:tc>
        <w:tc>
          <w:tcPr>
            <w:tcW w:w="939" w:type="dxa"/>
          </w:tcPr>
          <w:p w14:paraId="1DFFCB2C" w14:textId="1808A3F4" w:rsidR="002A1230" w:rsidRPr="0020529D" w:rsidRDefault="00272766" w:rsidP="002A1230">
            <w:pPr>
              <w:jc w:val="center"/>
            </w:pPr>
            <w:del w:id="724" w:author="IARU_R1" w:date="2024-02-13T11:16:00Z">
              <w:r w:rsidRPr="0020529D" w:rsidDel="00265BB0">
                <w:rPr>
                  <w:rFonts w:cs="Arial"/>
                </w:rPr>
                <w:delText>3371</w:delText>
              </w:r>
              <w:r w:rsidR="002A1230" w:rsidRPr="0020529D" w:rsidDel="00265BB0">
                <w:rPr>
                  <w:rFonts w:cs="Arial"/>
                </w:rPr>
                <w:delText xml:space="preserve"> </w:delText>
              </w:r>
            </w:del>
            <w:ins w:id="725" w:author="IARU_R1" w:date="2024-02-13T11:16:00Z">
              <w:r w:rsidR="00265BB0">
                <w:rPr>
                  <w:rFonts w:cs="Arial"/>
                </w:rPr>
                <w:t>3440</w:t>
              </w:r>
              <w:r w:rsidR="00265BB0" w:rsidRPr="0020529D">
                <w:rPr>
                  <w:rFonts w:cs="Arial"/>
                </w:rPr>
                <w:t xml:space="preserve"> </w:t>
              </w:r>
            </w:ins>
            <w:r w:rsidR="002A1230" w:rsidRPr="0020529D">
              <w:rPr>
                <w:rFonts w:cs="Arial"/>
              </w:rPr>
              <w:t xml:space="preserve">out of </w:t>
            </w:r>
            <w:ins w:id="726" w:author="IARU_R1" w:date="2024-02-13T11:05:00Z">
              <w:r w:rsidR="00927EFB" w:rsidRPr="0020529D">
                <w:rPr>
                  <w:rFonts w:cs="Arial"/>
                  <w:lang w:eastAsia="zh-CN"/>
                </w:rPr>
                <w:t>825 000</w:t>
              </w:r>
            </w:ins>
            <w:del w:id="727" w:author="IARU_R1" w:date="2024-02-13T11:05:00Z">
              <w:r w:rsidR="002A1230" w:rsidRPr="0020529D" w:rsidDel="00927EFB">
                <w:rPr>
                  <w:rFonts w:cs="Arial"/>
                  <w:lang w:eastAsia="zh-CN"/>
                </w:rPr>
                <w:delText>808,500</w:delText>
              </w:r>
            </w:del>
          </w:p>
        </w:tc>
        <w:tc>
          <w:tcPr>
            <w:tcW w:w="995" w:type="dxa"/>
          </w:tcPr>
          <w:p w14:paraId="124031E4" w14:textId="282E9466" w:rsidR="002A1230" w:rsidRPr="0020529D" w:rsidRDefault="002A1230" w:rsidP="002A1230">
            <w:r w:rsidRPr="0020529D">
              <w:rPr>
                <w:lang w:eastAsia="zh-CN"/>
              </w:rPr>
              <w:t>0.008%</w:t>
            </w:r>
          </w:p>
        </w:tc>
        <w:tc>
          <w:tcPr>
            <w:tcW w:w="895" w:type="dxa"/>
          </w:tcPr>
          <w:p w14:paraId="43C6B472" w14:textId="1FA0532A" w:rsidR="002A1230" w:rsidRPr="0020529D" w:rsidRDefault="002A1230" w:rsidP="002A1230">
            <w:r w:rsidRPr="0020529D">
              <w:rPr>
                <w:lang w:eastAsia="zh-CN"/>
              </w:rPr>
              <w:t>3.285%</w:t>
            </w:r>
          </w:p>
        </w:tc>
        <w:tc>
          <w:tcPr>
            <w:tcW w:w="419" w:type="dxa"/>
          </w:tcPr>
          <w:p w14:paraId="7724418D" w14:textId="1591A011" w:rsidR="002A1230" w:rsidRPr="0020529D" w:rsidRDefault="00272766" w:rsidP="002A1230">
            <w:pPr>
              <w:jc w:val="center"/>
            </w:pPr>
            <w:r w:rsidRPr="0020529D">
              <w:rPr>
                <w:rFonts w:cs="Arial"/>
              </w:rPr>
              <w:t>3388</w:t>
            </w:r>
            <w:r w:rsidR="002A1230" w:rsidRPr="0020529D">
              <w:rPr>
                <w:rFonts w:cs="Arial"/>
              </w:rPr>
              <w:t xml:space="preserve"> out of </w:t>
            </w:r>
            <w:ins w:id="728" w:author="IARU_R1" w:date="2024-02-13T11:05:00Z">
              <w:r w:rsidR="00927EFB" w:rsidRPr="0020529D">
                <w:rPr>
                  <w:rFonts w:cs="Arial"/>
                  <w:lang w:eastAsia="zh-CN"/>
                </w:rPr>
                <w:t>103,125</w:t>
              </w:r>
            </w:ins>
            <w:del w:id="729" w:author="IARU_R1" w:date="2024-02-13T11:05:00Z">
              <w:r w:rsidR="002A1230" w:rsidRPr="0020529D" w:rsidDel="00927EFB">
                <w:rPr>
                  <w:rFonts w:cs="Arial"/>
                  <w:lang w:eastAsia="zh-CN"/>
                </w:rPr>
                <w:delText>2,788,500</w:delText>
              </w:r>
            </w:del>
          </w:p>
        </w:tc>
        <w:tc>
          <w:tcPr>
            <w:tcW w:w="1068" w:type="dxa"/>
          </w:tcPr>
          <w:p w14:paraId="3905513B" w14:textId="72C7D431" w:rsidR="002A1230" w:rsidRPr="0020529D" w:rsidRDefault="002A1230" w:rsidP="002A1230">
            <w:r w:rsidRPr="0020529D">
              <w:rPr>
                <w:lang w:eastAsia="zh-CN"/>
              </w:rPr>
              <w:t>0.055%</w:t>
            </w:r>
          </w:p>
        </w:tc>
      </w:tr>
    </w:tbl>
    <w:p w14:paraId="0653B117" w14:textId="4DC6FA4D" w:rsidR="004B148D" w:rsidRPr="0020529D" w:rsidRDefault="004B148D" w:rsidP="004B148D">
      <w:pPr>
        <w:rPr>
          <w:rFonts w:ascii="Arial" w:hAnsi="Arial" w:cs="Arial"/>
          <w:sz w:val="20"/>
          <w:szCs w:val="20"/>
          <w:lang w:val="en-GB"/>
        </w:rPr>
      </w:pPr>
    </w:p>
    <w:p w14:paraId="657D2B05" w14:textId="378CCE05" w:rsidR="004B148D" w:rsidRPr="0020529D" w:rsidRDefault="004B148D" w:rsidP="004B148D">
      <w:pPr>
        <w:jc w:val="both"/>
        <w:rPr>
          <w:rFonts w:ascii="Arial" w:hAnsi="Arial" w:cs="Arial"/>
          <w:sz w:val="20"/>
          <w:szCs w:val="20"/>
          <w:lang w:val="en-GB"/>
        </w:rPr>
      </w:pPr>
      <w:r w:rsidRPr="0020529D">
        <w:rPr>
          <w:rFonts w:ascii="Arial" w:hAnsi="Arial" w:cs="Arial"/>
          <w:sz w:val="20"/>
          <w:szCs w:val="20"/>
          <w:lang w:val="en-GB"/>
        </w:rPr>
        <w:t>For the mobile RNSS receiver case the percentages are higher for the maximum amateur station density case. However, in the most likely combinations of area setting and station density, the percentage of impacted receivers in the simulation area population is mostly less than 1%.</w:t>
      </w:r>
    </w:p>
    <w:p w14:paraId="5BC330DF" w14:textId="77777777" w:rsidR="004B148D" w:rsidRPr="0020529D" w:rsidRDefault="004B148D" w:rsidP="004B148D">
      <w:pPr>
        <w:rPr>
          <w:lang w:val="en-GB"/>
        </w:rPr>
      </w:pPr>
    </w:p>
    <w:p w14:paraId="5411E35D" w14:textId="77777777" w:rsidR="00EB1BBE" w:rsidRPr="0020529D" w:rsidRDefault="00BD32A6" w:rsidP="00BD32A6">
      <w:pPr>
        <w:pStyle w:val="Heading4"/>
        <w:rPr>
          <w:rStyle w:val="ECCParagraph"/>
        </w:rPr>
      </w:pPr>
      <w:bookmarkStart w:id="730" w:name="_Toc140749296"/>
      <w:r w:rsidRPr="0020529D">
        <w:rPr>
          <w:rStyle w:val="ECCParagraph"/>
        </w:rPr>
        <w:lastRenderedPageBreak/>
        <w:t>Broadband Amateur Home Station</w:t>
      </w:r>
      <w:bookmarkEnd w:id="730"/>
      <w:r w:rsidRPr="0020529D">
        <w:rPr>
          <w:rStyle w:val="ECCParagraph"/>
        </w:rPr>
        <w:t xml:space="preserve"> </w:t>
      </w:r>
    </w:p>
    <w:p w14:paraId="12039DEF" w14:textId="41DF7A39" w:rsidR="00BD32A6" w:rsidRPr="0020529D" w:rsidRDefault="00EB1BBE" w:rsidP="00EB1BBE">
      <w:pPr>
        <w:pStyle w:val="Heading4"/>
        <w:numPr>
          <w:ilvl w:val="4"/>
          <w:numId w:val="6"/>
        </w:numPr>
        <w:rPr>
          <w:rStyle w:val="ECCParagraph"/>
        </w:rPr>
      </w:pPr>
      <w:bookmarkStart w:id="731" w:name="_Toc140749297"/>
      <w:r w:rsidRPr="0020529D">
        <w:rPr>
          <w:rStyle w:val="ECCParagraph"/>
        </w:rPr>
        <w:t>S</w:t>
      </w:r>
      <w:r w:rsidR="00BD32A6" w:rsidRPr="0020529D">
        <w:rPr>
          <w:rStyle w:val="ECCParagraph"/>
        </w:rPr>
        <w:t>imulation Parameters</w:t>
      </w:r>
      <w:bookmarkEnd w:id="731"/>
    </w:p>
    <w:p w14:paraId="2FCEA31B" w14:textId="0EECBF67" w:rsidR="00BD32A6" w:rsidRPr="00AB706D" w:rsidRDefault="00BD32A6" w:rsidP="00545295">
      <w:pPr>
        <w:jc w:val="both"/>
        <w:rPr>
          <w:rFonts w:ascii="Arial" w:hAnsi="Arial" w:cs="Arial"/>
          <w:sz w:val="20"/>
          <w:szCs w:val="20"/>
          <w:lang w:val="en-GB"/>
        </w:rPr>
      </w:pPr>
      <w:r w:rsidRPr="00AB706D">
        <w:rPr>
          <w:rFonts w:ascii="Arial" w:hAnsi="Arial" w:cs="Arial"/>
          <w:sz w:val="20"/>
          <w:szCs w:val="20"/>
          <w:lang w:val="en-GB"/>
        </w:rPr>
        <w:t xml:space="preserve">The same simulation parameters and vehicular assumptions were used as detailed in section </w:t>
      </w:r>
      <w:r w:rsidR="00EB1BBE" w:rsidRPr="00AB706D">
        <w:rPr>
          <w:rFonts w:ascii="Arial" w:hAnsi="Arial" w:cs="Arial"/>
          <w:sz w:val="20"/>
          <w:szCs w:val="20"/>
          <w:lang w:val="en-GB"/>
        </w:rPr>
        <w:fldChar w:fldCharType="begin"/>
      </w:r>
      <w:r w:rsidR="00EB1BBE" w:rsidRPr="00AB706D">
        <w:rPr>
          <w:rFonts w:ascii="Arial" w:hAnsi="Arial" w:cs="Arial"/>
          <w:sz w:val="20"/>
          <w:szCs w:val="20"/>
          <w:lang w:val="en-GB"/>
        </w:rPr>
        <w:instrText xml:space="preserve"> REF _Ref140586324 \r \h </w:instrText>
      </w:r>
      <w:r w:rsidR="0020529D" w:rsidRPr="00AB706D">
        <w:rPr>
          <w:rFonts w:ascii="Arial" w:hAnsi="Arial" w:cs="Arial"/>
          <w:sz w:val="20"/>
          <w:szCs w:val="20"/>
          <w:lang w:val="en-GB"/>
        </w:rPr>
        <w:instrText xml:space="preserve"> \* MERGEFORMAT </w:instrText>
      </w:r>
      <w:r w:rsidR="00EB1BBE" w:rsidRPr="00AB706D">
        <w:rPr>
          <w:rFonts w:ascii="Arial" w:hAnsi="Arial" w:cs="Arial"/>
          <w:sz w:val="20"/>
          <w:szCs w:val="20"/>
          <w:lang w:val="en-GB"/>
        </w:rPr>
      </w:r>
      <w:r w:rsidR="00EB1BBE" w:rsidRPr="00AB706D">
        <w:rPr>
          <w:rFonts w:ascii="Arial" w:hAnsi="Arial" w:cs="Arial"/>
          <w:sz w:val="20"/>
          <w:szCs w:val="20"/>
          <w:lang w:val="en-GB"/>
        </w:rPr>
        <w:fldChar w:fldCharType="separate"/>
      </w:r>
      <w:r w:rsidR="00D27604" w:rsidRPr="00AB706D">
        <w:rPr>
          <w:rFonts w:ascii="Arial" w:hAnsi="Arial" w:cs="Arial"/>
          <w:sz w:val="20"/>
          <w:szCs w:val="20"/>
          <w:lang w:val="en-GB"/>
        </w:rPr>
        <w:t>6.3.2.2.1</w:t>
      </w:r>
      <w:r w:rsidR="00EB1BBE" w:rsidRPr="00AB706D">
        <w:rPr>
          <w:rFonts w:ascii="Arial" w:hAnsi="Arial" w:cs="Arial"/>
          <w:sz w:val="20"/>
          <w:szCs w:val="20"/>
          <w:lang w:val="en-GB"/>
        </w:rPr>
        <w:fldChar w:fldCharType="end"/>
      </w:r>
      <w:r w:rsidRPr="00AB706D">
        <w:rPr>
          <w:rFonts w:ascii="Arial" w:hAnsi="Arial" w:cs="Arial"/>
          <w:sz w:val="20"/>
          <w:szCs w:val="20"/>
          <w:lang w:val="en-GB"/>
        </w:rPr>
        <w:t xml:space="preserve"> but in this case using the RNSS receiver broadband interference threshold:</w:t>
      </w:r>
    </w:p>
    <w:p w14:paraId="25540F03" w14:textId="77777777" w:rsidR="00BD32A6" w:rsidRPr="00AB706D" w:rsidRDefault="00BD32A6" w:rsidP="00545295">
      <w:pPr>
        <w:jc w:val="both"/>
        <w:rPr>
          <w:rFonts w:ascii="Arial" w:hAnsi="Arial" w:cs="Arial"/>
          <w:sz w:val="20"/>
          <w:szCs w:val="20"/>
          <w:lang w:val="en-GB"/>
        </w:rPr>
      </w:pPr>
      <w:r w:rsidRPr="00AB706D">
        <w:rPr>
          <w:rFonts w:ascii="Arial" w:hAnsi="Arial" w:cs="Arial"/>
          <w:sz w:val="20"/>
          <w:szCs w:val="20"/>
          <w:lang w:val="en-GB"/>
        </w:rPr>
        <w:t>For the amateur service broadband emission:</w:t>
      </w:r>
    </w:p>
    <w:p w14:paraId="24D0B584" w14:textId="77777777" w:rsidR="00BD32A6" w:rsidRPr="00AB706D" w:rsidRDefault="00BD32A6" w:rsidP="00545295">
      <w:pPr>
        <w:jc w:val="both"/>
        <w:rPr>
          <w:rFonts w:ascii="Arial" w:hAnsi="Arial" w:cs="Arial"/>
          <w:sz w:val="20"/>
          <w:szCs w:val="20"/>
          <w:lang w:val="en-GB"/>
        </w:rPr>
      </w:pPr>
      <w:r w:rsidRPr="00AB706D">
        <w:rPr>
          <w:rFonts w:ascii="Arial" w:hAnsi="Arial" w:cs="Arial"/>
          <w:sz w:val="20"/>
          <w:szCs w:val="20"/>
          <w:lang w:val="en-GB"/>
        </w:rPr>
        <w:t>•</w:t>
      </w:r>
      <w:r w:rsidRPr="00AB706D">
        <w:rPr>
          <w:rFonts w:ascii="Arial" w:hAnsi="Arial" w:cs="Arial"/>
          <w:sz w:val="20"/>
          <w:szCs w:val="20"/>
          <w:lang w:val="en-GB"/>
        </w:rPr>
        <w:tab/>
        <w:t>Broadband emission bandwidth: 2 MHz (DATV signal)</w:t>
      </w:r>
    </w:p>
    <w:p w14:paraId="53C475F0" w14:textId="4E0C3B71" w:rsidR="00BD32A6" w:rsidRDefault="00BD32A6" w:rsidP="00545295">
      <w:pPr>
        <w:jc w:val="both"/>
        <w:rPr>
          <w:ins w:id="732" w:author="IARU_R1" w:date="2024-02-14T12:39:00Z"/>
          <w:rFonts w:ascii="Arial" w:hAnsi="Arial" w:cs="Arial"/>
          <w:sz w:val="20"/>
          <w:szCs w:val="20"/>
          <w:lang w:val="en-GB"/>
        </w:rPr>
      </w:pPr>
      <w:r w:rsidRPr="00AB706D">
        <w:rPr>
          <w:rFonts w:ascii="Arial" w:hAnsi="Arial" w:cs="Arial"/>
          <w:sz w:val="20"/>
          <w:szCs w:val="20"/>
          <w:lang w:val="en-GB"/>
        </w:rPr>
        <w:t>•</w:t>
      </w:r>
      <w:r w:rsidRPr="00AB706D">
        <w:rPr>
          <w:rFonts w:ascii="Arial" w:hAnsi="Arial" w:cs="Arial"/>
          <w:sz w:val="20"/>
          <w:szCs w:val="20"/>
          <w:lang w:val="en-GB"/>
        </w:rPr>
        <w:tab/>
        <w:t>Broadband RNSS receiver max interference threshold: -140 dBW/MHz</w:t>
      </w:r>
      <w:r w:rsidR="00EB1BBE" w:rsidRPr="00AB706D">
        <w:rPr>
          <w:rFonts w:ascii="Arial" w:hAnsi="Arial" w:cs="Arial"/>
          <w:sz w:val="20"/>
          <w:szCs w:val="20"/>
          <w:lang w:val="en-GB"/>
        </w:rPr>
        <w:t xml:space="preserve"> (Ref: ITU-R M.1902-2, Table 1, receiver type 3b)</w:t>
      </w:r>
      <w:ins w:id="733" w:author="IARU_R1" w:date="2024-02-14T12:39:00Z">
        <w:r w:rsidR="00C40F7A">
          <w:rPr>
            <w:rFonts w:ascii="Arial" w:hAnsi="Arial" w:cs="Arial"/>
            <w:sz w:val="20"/>
            <w:szCs w:val="20"/>
            <w:lang w:val="en-GB"/>
          </w:rPr>
          <w:t>.</w:t>
        </w:r>
      </w:ins>
    </w:p>
    <w:p w14:paraId="11AB8ED3" w14:textId="4AFA9AE4" w:rsidR="00C40F7A" w:rsidRPr="00AB706D" w:rsidRDefault="00C40F7A" w:rsidP="00545295">
      <w:pPr>
        <w:jc w:val="both"/>
        <w:rPr>
          <w:rFonts w:ascii="Arial" w:hAnsi="Arial" w:cs="Arial"/>
          <w:sz w:val="20"/>
          <w:szCs w:val="20"/>
          <w:lang w:val="en-GB"/>
        </w:rPr>
      </w:pPr>
      <w:ins w:id="734" w:author="IARU_R1" w:date="2024-02-14T12:39:00Z">
        <w:r>
          <w:rPr>
            <w:rFonts w:ascii="Arial" w:hAnsi="Arial" w:cs="Arial"/>
            <w:sz w:val="20"/>
            <w:szCs w:val="20"/>
            <w:lang w:val="en-GB"/>
          </w:rPr>
          <w:t>The number of RNSS receivers in the simulation = 82</w:t>
        </w:r>
      </w:ins>
      <w:ins w:id="735" w:author="IARU_R1" w:date="2024-02-14T12:40:00Z">
        <w:r>
          <w:rPr>
            <w:rFonts w:ascii="Arial" w:hAnsi="Arial" w:cs="Arial"/>
            <w:sz w:val="20"/>
            <w:szCs w:val="20"/>
            <w:lang w:val="en-GB"/>
          </w:rPr>
          <w:t>5,000 assuming a simulation area consistent with the average amateur station density (See Table 2</w:t>
        </w:r>
      </w:ins>
      <w:ins w:id="736" w:author="IARU_R1" w:date="2024-02-14T12:41:00Z">
        <w:r>
          <w:rPr>
            <w:rFonts w:ascii="Arial" w:hAnsi="Arial" w:cs="Arial"/>
            <w:sz w:val="20"/>
            <w:szCs w:val="20"/>
            <w:lang w:val="en-GB"/>
          </w:rPr>
          <w:t>3</w:t>
        </w:r>
      </w:ins>
      <w:ins w:id="737" w:author="IARU_R1" w:date="2024-02-14T12:40:00Z">
        <w:r>
          <w:rPr>
            <w:rFonts w:ascii="Arial" w:hAnsi="Arial" w:cs="Arial"/>
            <w:sz w:val="20"/>
            <w:szCs w:val="20"/>
            <w:lang w:val="en-GB"/>
          </w:rPr>
          <w:t>).</w:t>
        </w:r>
      </w:ins>
    </w:p>
    <w:p w14:paraId="32ED5F37" w14:textId="77777777" w:rsidR="00BD32A6" w:rsidRPr="00AB706D" w:rsidRDefault="00BD32A6" w:rsidP="00BD32A6">
      <w:pPr>
        <w:pStyle w:val="Heading4"/>
      </w:pPr>
      <w:bookmarkStart w:id="738" w:name="_Toc140749298"/>
      <w:commentRangeStart w:id="739"/>
      <w:commentRangeStart w:id="740"/>
      <w:r w:rsidRPr="00AB706D">
        <w:t>Simulation Results</w:t>
      </w:r>
      <w:bookmarkEnd w:id="738"/>
      <w:commentRangeEnd w:id="739"/>
      <w:r w:rsidR="00F754C6" w:rsidRPr="00AB706D">
        <w:rPr>
          <w:rStyle w:val="CommentReference"/>
          <w:rFonts w:eastAsia="Calibri" w:cs="Times New Roman"/>
          <w:bCs w:val="0"/>
          <w:i w:val="0"/>
          <w:color w:val="auto"/>
          <w:lang w:val="en-GB"/>
        </w:rPr>
        <w:commentReference w:id="739"/>
      </w:r>
      <w:commentRangeEnd w:id="740"/>
      <w:r w:rsidR="00230AD7">
        <w:rPr>
          <w:rStyle w:val="CommentReference"/>
          <w:rFonts w:eastAsia="Calibri" w:cs="Times New Roman"/>
          <w:bCs w:val="0"/>
          <w:i w:val="0"/>
          <w:color w:val="auto"/>
          <w:lang w:val="en-GB"/>
        </w:rPr>
        <w:commentReference w:id="740"/>
      </w:r>
    </w:p>
    <w:p w14:paraId="576A9174" w14:textId="2CCFD633" w:rsidR="00BD32A6" w:rsidRPr="00AB706D" w:rsidRDefault="00BD32A6" w:rsidP="00545295">
      <w:pPr>
        <w:jc w:val="both"/>
        <w:rPr>
          <w:rFonts w:ascii="Arial" w:hAnsi="Arial" w:cs="Arial"/>
          <w:sz w:val="20"/>
          <w:szCs w:val="20"/>
          <w:lang w:val="en-GB"/>
        </w:rPr>
      </w:pPr>
      <w:r w:rsidRPr="00AB706D">
        <w:rPr>
          <w:rFonts w:ascii="Arial" w:hAnsi="Arial" w:cs="Arial"/>
          <w:sz w:val="20"/>
          <w:szCs w:val="20"/>
          <w:lang w:val="en-GB"/>
        </w:rPr>
        <w:t>Mean percentage of mobile RNSS receivers impacted by one fixed broadband amateur home station:</w:t>
      </w:r>
    </w:p>
    <w:p w14:paraId="3C592271" w14:textId="0F1646E2" w:rsidR="00F661E7" w:rsidRPr="00AB706D" w:rsidRDefault="00F661E7" w:rsidP="00F661E7">
      <w:pPr>
        <w:jc w:val="center"/>
        <w:rPr>
          <w:rFonts w:ascii="Arial" w:eastAsia="Times New Roman" w:hAnsi="Arial" w:cs="Times New Roman"/>
          <w:b/>
          <w:bCs/>
          <w:color w:val="D2232A"/>
          <w:sz w:val="20"/>
          <w:szCs w:val="20"/>
          <w:lang w:val="da-DK"/>
        </w:rPr>
      </w:pPr>
      <w:r w:rsidRPr="00AB706D">
        <w:rPr>
          <w:rFonts w:ascii="Arial" w:eastAsia="Times New Roman" w:hAnsi="Arial" w:cs="Times New Roman"/>
          <w:b/>
          <w:bCs/>
          <w:color w:val="D2232A"/>
          <w:sz w:val="20"/>
          <w:szCs w:val="20"/>
          <w:lang w:val="da-DK"/>
        </w:rPr>
        <w:t xml:space="preserve">Table </w:t>
      </w:r>
      <w:r w:rsidRPr="00AB706D">
        <w:rPr>
          <w:rFonts w:eastAsia="Times New Roman" w:cs="Times New Roman"/>
          <w:b/>
          <w:color w:val="D2232A"/>
          <w:szCs w:val="20"/>
          <w:lang w:val="da-DK"/>
        </w:rPr>
        <w:fldChar w:fldCharType="begin"/>
      </w:r>
      <w:r w:rsidRPr="00AB706D">
        <w:rPr>
          <w:rFonts w:eastAsia="Times New Roman" w:cs="Times New Roman"/>
          <w:b/>
          <w:bCs/>
          <w:color w:val="D2232A"/>
          <w:szCs w:val="20"/>
          <w:lang w:val="da-DK"/>
        </w:rPr>
        <w:instrText xml:space="preserve"> SEQ Table \* ARABIC </w:instrText>
      </w:r>
      <w:r w:rsidRPr="00AB706D">
        <w:rPr>
          <w:rFonts w:eastAsia="Times New Roman" w:cs="Times New Roman"/>
          <w:b/>
          <w:color w:val="D2232A"/>
          <w:szCs w:val="20"/>
          <w:lang w:val="da-DK"/>
        </w:rPr>
        <w:fldChar w:fldCharType="separate"/>
      </w:r>
      <w:r w:rsidR="00D27604" w:rsidRPr="00AB706D">
        <w:rPr>
          <w:rFonts w:eastAsia="Times New Roman" w:cs="Times New Roman"/>
          <w:b/>
          <w:bCs/>
          <w:noProof/>
          <w:color w:val="D2232A"/>
          <w:szCs w:val="20"/>
          <w:lang w:val="da-DK"/>
        </w:rPr>
        <w:t>25</w:t>
      </w:r>
      <w:r w:rsidRPr="00AB706D">
        <w:rPr>
          <w:rFonts w:eastAsia="Times New Roman" w:cs="Times New Roman"/>
          <w:b/>
          <w:color w:val="D2232A"/>
          <w:szCs w:val="20"/>
          <w:lang w:val="da-DK"/>
        </w:rPr>
        <w:fldChar w:fldCharType="end"/>
      </w:r>
      <w:r w:rsidRPr="00AB706D">
        <w:rPr>
          <w:rFonts w:ascii="Arial" w:eastAsia="Times New Roman" w:hAnsi="Arial" w:cs="Times New Roman"/>
          <w:b/>
          <w:bCs/>
          <w:color w:val="D2232A"/>
          <w:sz w:val="20"/>
          <w:szCs w:val="20"/>
          <w:lang w:val="da-DK"/>
        </w:rPr>
        <w:t>: Broadband Amateur Home Station: Mean Percentage of impacted mobile RNSS receivers and Standard Deviation</w:t>
      </w:r>
    </w:p>
    <w:p w14:paraId="70C2291E" w14:textId="455FEDD9" w:rsidR="00F04446" w:rsidRPr="00AB706D" w:rsidRDefault="00F04446" w:rsidP="00F661E7">
      <w:pPr>
        <w:jc w:val="center"/>
        <w:rPr>
          <w:rFonts w:ascii="Arial" w:eastAsia="Times New Roman" w:hAnsi="Arial" w:cs="Times New Roman"/>
          <w:b/>
          <w:bCs/>
          <w:color w:val="D2232A"/>
          <w:sz w:val="20"/>
          <w:szCs w:val="20"/>
          <w:lang w:val="en-GB"/>
        </w:rPr>
      </w:pPr>
      <w:r w:rsidRPr="00AB706D">
        <w:rPr>
          <w:rFonts w:ascii="Arial" w:eastAsia="Times New Roman" w:hAnsi="Arial" w:cs="Times New Roman"/>
          <w:b/>
          <w:bCs/>
          <w:color w:val="D2232A"/>
          <w:sz w:val="20"/>
          <w:szCs w:val="20"/>
          <w:lang w:val="en-GB"/>
        </w:rPr>
        <w:t>RNSS Receiver Antenna Gain = –6dBi</w:t>
      </w:r>
    </w:p>
    <w:tbl>
      <w:tblPr>
        <w:tblStyle w:val="ECCTable-redheader"/>
        <w:tblW w:w="5000" w:type="pct"/>
        <w:tblInd w:w="0" w:type="dxa"/>
        <w:tblLook w:val="04A0" w:firstRow="1" w:lastRow="0" w:firstColumn="1" w:lastColumn="0" w:noHBand="0" w:noVBand="1"/>
      </w:tblPr>
      <w:tblGrid>
        <w:gridCol w:w="2867"/>
        <w:gridCol w:w="1684"/>
        <w:gridCol w:w="2676"/>
        <w:gridCol w:w="2402"/>
      </w:tblGrid>
      <w:tr w:rsidR="00BD32A6" w:rsidRPr="00AB706D" w14:paraId="2B09285C" w14:textId="77777777" w:rsidTr="00AC04A8">
        <w:trPr>
          <w:cnfStyle w:val="100000000000" w:firstRow="1" w:lastRow="0" w:firstColumn="0" w:lastColumn="0" w:oddVBand="0" w:evenVBand="0" w:oddHBand="0" w:evenHBand="0" w:firstRowFirstColumn="0" w:firstRowLastColumn="0" w:lastRowFirstColumn="0" w:lastRowLastColumn="0"/>
        </w:trPr>
        <w:tc>
          <w:tcPr>
            <w:tcW w:w="1594" w:type="pct"/>
          </w:tcPr>
          <w:p w14:paraId="2E5AEC21" w14:textId="77777777" w:rsidR="00BD32A6" w:rsidRPr="00AB706D" w:rsidRDefault="00BD32A6" w:rsidP="00995307">
            <w:pPr>
              <w:pStyle w:val="ECCTableHeaderredfont"/>
              <w:rPr>
                <w:color w:val="FFFFFF" w:themeColor="background1"/>
              </w:rPr>
            </w:pPr>
          </w:p>
        </w:tc>
        <w:tc>
          <w:tcPr>
            <w:tcW w:w="3406" w:type="pct"/>
            <w:gridSpan w:val="3"/>
          </w:tcPr>
          <w:p w14:paraId="7121716C" w14:textId="77777777" w:rsidR="00BD32A6" w:rsidRPr="00AB706D" w:rsidRDefault="00BD32A6" w:rsidP="00995307">
            <w:pPr>
              <w:pStyle w:val="ECCTableHeaderredfont"/>
              <w:rPr>
                <w:color w:val="FFFFFF" w:themeColor="background1"/>
              </w:rPr>
            </w:pPr>
            <w:r w:rsidRPr="00AB706D">
              <w:rPr>
                <w:color w:val="FFFFFF" w:themeColor="background1"/>
              </w:rPr>
              <w:t>Average amateur station density</w:t>
            </w:r>
          </w:p>
        </w:tc>
      </w:tr>
      <w:tr w:rsidR="00BD32A6" w:rsidRPr="00AB706D" w14:paraId="531A8F72" w14:textId="77777777" w:rsidTr="00AC04A8">
        <w:tc>
          <w:tcPr>
            <w:tcW w:w="1594" w:type="pct"/>
          </w:tcPr>
          <w:p w14:paraId="195E0919" w14:textId="77777777" w:rsidR="00BD32A6" w:rsidRPr="00AB706D" w:rsidRDefault="00BD32A6" w:rsidP="00995307">
            <w:r w:rsidRPr="00AB706D">
              <w:t>Area Setting Parameter</w:t>
            </w:r>
          </w:p>
        </w:tc>
        <w:tc>
          <w:tcPr>
            <w:tcW w:w="2054" w:type="pct"/>
            <w:gridSpan w:val="2"/>
          </w:tcPr>
          <w:p w14:paraId="478FB5FC" w14:textId="77777777" w:rsidR="00BD32A6" w:rsidRPr="00AB706D" w:rsidRDefault="00BD32A6" w:rsidP="00995307">
            <w:pPr>
              <w:pStyle w:val="ECCTableHeaderredfont"/>
            </w:pPr>
            <w:r w:rsidRPr="00AB706D">
              <w:t>% Impacted RNSS Rx</w:t>
            </w:r>
          </w:p>
        </w:tc>
        <w:tc>
          <w:tcPr>
            <w:tcW w:w="1352" w:type="pct"/>
          </w:tcPr>
          <w:p w14:paraId="6F455D56" w14:textId="77777777" w:rsidR="00BD32A6" w:rsidRPr="00AB706D" w:rsidRDefault="00BD32A6" w:rsidP="00995307">
            <w:pPr>
              <w:pStyle w:val="ECCTableHeaderredfont"/>
            </w:pPr>
            <w:r w:rsidRPr="00AB706D">
              <w:t>Standard Deviation</w:t>
            </w:r>
          </w:p>
        </w:tc>
      </w:tr>
      <w:tr w:rsidR="00AC04A8" w:rsidRPr="00AB706D" w14:paraId="2697620B" w14:textId="77777777" w:rsidTr="00AC04A8">
        <w:tc>
          <w:tcPr>
            <w:tcW w:w="1594" w:type="pct"/>
          </w:tcPr>
          <w:p w14:paraId="3CFDF523" w14:textId="77777777" w:rsidR="00AC04A8" w:rsidRPr="00AB706D" w:rsidRDefault="00AC04A8" w:rsidP="00AC04A8">
            <w:r w:rsidRPr="00AB706D">
              <w:t>Rural</w:t>
            </w:r>
          </w:p>
        </w:tc>
        <w:tc>
          <w:tcPr>
            <w:tcW w:w="980" w:type="pct"/>
          </w:tcPr>
          <w:p w14:paraId="75B208B1" w14:textId="77777777" w:rsidR="00AC04A8" w:rsidRPr="00AB706D" w:rsidRDefault="00AC04A8" w:rsidP="00AC04A8">
            <w:r w:rsidRPr="00AB706D">
              <w:t>0.612%</w:t>
            </w:r>
          </w:p>
        </w:tc>
        <w:tc>
          <w:tcPr>
            <w:tcW w:w="1074" w:type="pct"/>
          </w:tcPr>
          <w:p w14:paraId="6726DF6A" w14:textId="747348D5" w:rsidR="00AC04A8" w:rsidRPr="00AB706D" w:rsidRDefault="00AC04A8" w:rsidP="00AC04A8">
            <w:commentRangeStart w:id="741"/>
            <w:commentRangeStart w:id="742"/>
            <w:del w:id="743" w:author="IARU_R1" w:date="2024-02-13T11:39:00Z">
              <w:r w:rsidRPr="00AB706D" w:rsidDel="007D5FB4">
                <w:rPr>
                  <w:rFonts w:cs="Arial"/>
                </w:rPr>
                <w:delText xml:space="preserve">4948 </w:delText>
              </w:r>
            </w:del>
            <w:ins w:id="744" w:author="IARU_R1" w:date="2024-02-13T11:39:00Z">
              <w:r w:rsidR="007D5FB4">
                <w:rPr>
                  <w:rFonts w:cs="Arial"/>
                </w:rPr>
                <w:t>5049</w:t>
              </w:r>
              <w:r w:rsidR="007D5FB4" w:rsidRPr="00AB706D">
                <w:rPr>
                  <w:rFonts w:cs="Arial"/>
                </w:rPr>
                <w:t xml:space="preserve"> </w:t>
              </w:r>
            </w:ins>
            <w:r w:rsidRPr="00AB706D">
              <w:rPr>
                <w:rFonts w:cs="Arial"/>
              </w:rPr>
              <w:t xml:space="preserve">out of </w:t>
            </w:r>
            <w:del w:id="745" w:author="IARU_R1" w:date="2024-02-13T11:38:00Z">
              <w:r w:rsidRPr="00AB706D" w:rsidDel="007D5FB4">
                <w:rPr>
                  <w:rFonts w:cs="Arial"/>
                  <w:lang w:eastAsia="zh-CN"/>
                </w:rPr>
                <w:delText>808,500</w:delText>
              </w:r>
              <w:commentRangeEnd w:id="741"/>
              <w:r w:rsidR="00F754C6" w:rsidRPr="00AB706D" w:rsidDel="007D5FB4">
                <w:rPr>
                  <w:rStyle w:val="CommentReference"/>
                  <w:lang w:val="en-GB" w:eastAsia="en-US"/>
                </w:rPr>
                <w:commentReference w:id="741"/>
              </w:r>
            </w:del>
            <w:commentRangeEnd w:id="742"/>
            <w:r w:rsidR="00CB2091">
              <w:rPr>
                <w:rStyle w:val="CommentReference"/>
                <w:lang w:val="en-GB" w:eastAsia="en-US"/>
              </w:rPr>
              <w:commentReference w:id="742"/>
            </w:r>
            <w:ins w:id="746" w:author="IARU_R1" w:date="2024-02-13T11:38:00Z">
              <w:r w:rsidR="007D5FB4">
                <w:rPr>
                  <w:rFonts w:cs="Arial"/>
                  <w:lang w:eastAsia="zh-CN"/>
                </w:rPr>
                <w:t>825,000</w:t>
              </w:r>
            </w:ins>
          </w:p>
        </w:tc>
        <w:tc>
          <w:tcPr>
            <w:tcW w:w="1352" w:type="pct"/>
          </w:tcPr>
          <w:p w14:paraId="4A046B5B" w14:textId="7DE57783" w:rsidR="00AC04A8" w:rsidRPr="00AB706D" w:rsidRDefault="00AC04A8" w:rsidP="00AC04A8">
            <w:r w:rsidRPr="00AB706D">
              <w:t>0.008%</w:t>
            </w:r>
          </w:p>
        </w:tc>
      </w:tr>
      <w:tr w:rsidR="00AC04A8" w:rsidRPr="00AB706D" w14:paraId="2724DBBB" w14:textId="77777777" w:rsidTr="00AC04A8">
        <w:tc>
          <w:tcPr>
            <w:tcW w:w="1594" w:type="pct"/>
          </w:tcPr>
          <w:p w14:paraId="18990DA0" w14:textId="77777777" w:rsidR="00AC04A8" w:rsidRPr="00AB706D" w:rsidRDefault="00AC04A8" w:rsidP="00AC04A8">
            <w:r w:rsidRPr="00AB706D">
              <w:t>Urban</w:t>
            </w:r>
          </w:p>
        </w:tc>
        <w:tc>
          <w:tcPr>
            <w:tcW w:w="980" w:type="pct"/>
          </w:tcPr>
          <w:p w14:paraId="42AC6D7F" w14:textId="77777777" w:rsidR="00AC04A8" w:rsidRPr="00AB706D" w:rsidRDefault="00AC04A8" w:rsidP="00AC04A8">
            <w:r w:rsidRPr="00AB706D">
              <w:t>0.325%</w:t>
            </w:r>
          </w:p>
        </w:tc>
        <w:tc>
          <w:tcPr>
            <w:tcW w:w="1074" w:type="pct"/>
          </w:tcPr>
          <w:p w14:paraId="301D535D" w14:textId="16981CCD" w:rsidR="00AC04A8" w:rsidRPr="00AB706D" w:rsidRDefault="00AC04A8" w:rsidP="00AC04A8">
            <w:del w:id="747" w:author="IARU_R1" w:date="2024-02-13T11:39:00Z">
              <w:r w:rsidRPr="00AB706D" w:rsidDel="007D5FB4">
                <w:rPr>
                  <w:rFonts w:cs="Arial"/>
                </w:rPr>
                <w:delText xml:space="preserve">2628 </w:delText>
              </w:r>
            </w:del>
            <w:ins w:id="748" w:author="IARU_R1" w:date="2024-02-13T11:39:00Z">
              <w:r w:rsidR="007D5FB4">
                <w:rPr>
                  <w:rFonts w:cs="Arial"/>
                </w:rPr>
                <w:t>2681</w:t>
              </w:r>
              <w:r w:rsidR="007D5FB4" w:rsidRPr="00AB706D">
                <w:rPr>
                  <w:rFonts w:cs="Arial"/>
                </w:rPr>
                <w:t xml:space="preserve"> </w:t>
              </w:r>
            </w:ins>
            <w:r w:rsidRPr="00AB706D">
              <w:rPr>
                <w:rFonts w:cs="Arial"/>
              </w:rPr>
              <w:t xml:space="preserve">out of </w:t>
            </w:r>
            <w:ins w:id="749" w:author="IARU_R1" w:date="2024-02-13T11:38:00Z">
              <w:r w:rsidR="007D5FB4">
                <w:rPr>
                  <w:rFonts w:cs="Arial"/>
                  <w:lang w:eastAsia="zh-CN"/>
                </w:rPr>
                <w:t>825,000</w:t>
              </w:r>
            </w:ins>
            <w:del w:id="750" w:author="IARU_R1" w:date="2024-02-13T11:38:00Z">
              <w:r w:rsidRPr="00AB706D" w:rsidDel="007D5FB4">
                <w:rPr>
                  <w:rFonts w:cs="Arial"/>
                  <w:lang w:eastAsia="zh-CN"/>
                </w:rPr>
                <w:delText>808,500</w:delText>
              </w:r>
            </w:del>
          </w:p>
        </w:tc>
        <w:tc>
          <w:tcPr>
            <w:tcW w:w="1352" w:type="pct"/>
          </w:tcPr>
          <w:p w14:paraId="6BF167B8" w14:textId="76B24566" w:rsidR="00AC04A8" w:rsidRPr="00AB706D" w:rsidRDefault="00AC04A8" w:rsidP="00AC04A8">
            <w:r w:rsidRPr="00AB706D">
              <w:t>0.006%</w:t>
            </w:r>
          </w:p>
        </w:tc>
      </w:tr>
      <w:tr w:rsidR="00AC04A8" w:rsidRPr="00AB706D" w14:paraId="06C98BB4" w14:textId="77777777" w:rsidTr="00AC04A8">
        <w:tc>
          <w:tcPr>
            <w:tcW w:w="1594" w:type="pct"/>
          </w:tcPr>
          <w:p w14:paraId="4C0E5F56" w14:textId="77777777" w:rsidR="00AC04A8" w:rsidRPr="00AB706D" w:rsidRDefault="00AC04A8" w:rsidP="00AC04A8">
            <w:r w:rsidRPr="00AB706D">
              <w:t>Dense urban</w:t>
            </w:r>
          </w:p>
        </w:tc>
        <w:tc>
          <w:tcPr>
            <w:tcW w:w="980" w:type="pct"/>
          </w:tcPr>
          <w:p w14:paraId="5E6C4E3E" w14:textId="77777777" w:rsidR="00AC04A8" w:rsidRPr="00AB706D" w:rsidRDefault="00AC04A8" w:rsidP="00AC04A8">
            <w:r w:rsidRPr="00AB706D">
              <w:t>0.26%</w:t>
            </w:r>
          </w:p>
        </w:tc>
        <w:tc>
          <w:tcPr>
            <w:tcW w:w="1074" w:type="pct"/>
          </w:tcPr>
          <w:p w14:paraId="47E00D9C" w14:textId="5D6F8175" w:rsidR="00AC04A8" w:rsidRPr="00AB706D" w:rsidRDefault="00AC04A8" w:rsidP="00AC04A8">
            <w:del w:id="751" w:author="IARU_R1" w:date="2024-02-13T11:39:00Z">
              <w:r w:rsidRPr="00AB706D" w:rsidDel="007D5FB4">
                <w:rPr>
                  <w:rFonts w:cs="Arial"/>
                </w:rPr>
                <w:delText xml:space="preserve">2102 </w:delText>
              </w:r>
            </w:del>
            <w:ins w:id="752" w:author="IARU_R1" w:date="2024-02-13T11:39:00Z">
              <w:r w:rsidR="007D5FB4">
                <w:rPr>
                  <w:rFonts w:cs="Arial"/>
                </w:rPr>
                <w:t>2145</w:t>
              </w:r>
              <w:r w:rsidR="007D5FB4" w:rsidRPr="00AB706D">
                <w:rPr>
                  <w:rFonts w:cs="Arial"/>
                </w:rPr>
                <w:t xml:space="preserve"> </w:t>
              </w:r>
            </w:ins>
            <w:r w:rsidRPr="00AB706D">
              <w:rPr>
                <w:rFonts w:cs="Arial"/>
              </w:rPr>
              <w:t xml:space="preserve">out of </w:t>
            </w:r>
            <w:ins w:id="753" w:author="IARU_R1" w:date="2024-02-13T11:38:00Z">
              <w:r w:rsidR="007D5FB4">
                <w:rPr>
                  <w:rFonts w:cs="Arial"/>
                  <w:lang w:eastAsia="zh-CN"/>
                </w:rPr>
                <w:t>825,000</w:t>
              </w:r>
            </w:ins>
            <w:del w:id="754" w:author="IARU_R1" w:date="2024-02-13T11:38:00Z">
              <w:r w:rsidRPr="00AB706D" w:rsidDel="007D5FB4">
                <w:rPr>
                  <w:rFonts w:cs="Arial"/>
                  <w:lang w:eastAsia="zh-CN"/>
                </w:rPr>
                <w:delText>808,500</w:delText>
              </w:r>
            </w:del>
          </w:p>
        </w:tc>
        <w:tc>
          <w:tcPr>
            <w:tcW w:w="1352" w:type="pct"/>
          </w:tcPr>
          <w:p w14:paraId="7C027EDB" w14:textId="701A9C03" w:rsidR="00AC04A8" w:rsidRPr="00AB706D" w:rsidRDefault="00AC04A8" w:rsidP="00AC04A8">
            <w:r w:rsidRPr="00AB706D">
              <w:t>0.01%</w:t>
            </w:r>
          </w:p>
        </w:tc>
      </w:tr>
    </w:tbl>
    <w:p w14:paraId="2E61D353" w14:textId="68995BD4" w:rsidR="00BD32A6" w:rsidRPr="00AB706D" w:rsidRDefault="00F661E7" w:rsidP="00F661E7">
      <w:pPr>
        <w:jc w:val="both"/>
        <w:rPr>
          <w:rFonts w:ascii="Arial" w:hAnsi="Arial" w:cs="Arial"/>
          <w:sz w:val="20"/>
          <w:szCs w:val="20"/>
          <w:lang w:val="en-GB"/>
        </w:rPr>
      </w:pPr>
      <w:r w:rsidRPr="00AB706D">
        <w:rPr>
          <w:rFonts w:ascii="Arial" w:hAnsi="Arial" w:cs="Arial"/>
          <w:sz w:val="20"/>
          <w:szCs w:val="20"/>
          <w:lang w:val="en-GB"/>
        </w:rPr>
        <w:t>For an amateur station with an assumed broadband emission, the mean percentage of impacted RNSS receivers for an average amateur station density (based on narrowband station density) remains below 1%.</w:t>
      </w:r>
    </w:p>
    <w:p w14:paraId="79F4EDB1" w14:textId="77777777" w:rsidR="00BD32A6" w:rsidRPr="00AB706D" w:rsidRDefault="00BD32A6" w:rsidP="00AB706D">
      <w:pPr>
        <w:pStyle w:val="Heading3"/>
        <w:numPr>
          <w:ilvl w:val="0"/>
          <w:numId w:val="0"/>
        </w:numPr>
        <w:ind w:left="1287"/>
      </w:pPr>
    </w:p>
    <w:p w14:paraId="444F97A3" w14:textId="77777777" w:rsidR="00BD32A6" w:rsidRPr="00AB706D" w:rsidRDefault="00BD32A6" w:rsidP="00BD32A6">
      <w:pPr>
        <w:pStyle w:val="Heading3"/>
      </w:pPr>
      <w:bookmarkStart w:id="755" w:name="_Toc140749299"/>
      <w:r w:rsidRPr="00AB706D">
        <w:t>Permanent Amateur Station (Repeater output) and Mobile RNSS receivers</w:t>
      </w:r>
      <w:bookmarkEnd w:id="755"/>
    </w:p>
    <w:p w14:paraId="3C791744" w14:textId="1965FFF5" w:rsidR="00BD32A6" w:rsidRPr="00AB706D" w:rsidRDefault="00BD32A6" w:rsidP="00D8425C">
      <w:pPr>
        <w:jc w:val="both"/>
        <w:rPr>
          <w:rFonts w:ascii="Arial" w:hAnsi="Arial" w:cs="Arial"/>
          <w:sz w:val="20"/>
          <w:szCs w:val="20"/>
          <w:lang w:val="en-GB"/>
        </w:rPr>
      </w:pPr>
      <w:r w:rsidRPr="00AB706D">
        <w:rPr>
          <w:rFonts w:ascii="Arial" w:hAnsi="Arial" w:cs="Arial"/>
          <w:sz w:val="20"/>
          <w:szCs w:val="20"/>
          <w:lang w:val="en-GB"/>
        </w:rPr>
        <w:t xml:space="preserve">In this simulation, the amateur station parameters are changed to those appropriate for a fixed permanent station (repeater station output channel) and </w:t>
      </w:r>
      <w:r w:rsidRPr="00AB706D">
        <w:rPr>
          <w:rStyle w:val="ECCParagraph"/>
          <w:rFonts w:cs="Arial"/>
          <w:szCs w:val="20"/>
        </w:rPr>
        <w:t xml:space="preserve">the impact on </w:t>
      </w:r>
      <w:r w:rsidR="00F661E7" w:rsidRPr="00AB706D">
        <w:rPr>
          <w:rStyle w:val="ECCParagraph"/>
          <w:rFonts w:cs="Arial"/>
          <w:szCs w:val="20"/>
        </w:rPr>
        <w:t>vehicular</w:t>
      </w:r>
      <w:r w:rsidR="00707B9F" w:rsidRPr="00AB706D">
        <w:rPr>
          <w:rStyle w:val="ECCParagraph"/>
          <w:rFonts w:cs="Arial"/>
          <w:szCs w:val="20"/>
        </w:rPr>
        <w:t xml:space="preserve"> </w:t>
      </w:r>
      <w:r w:rsidRPr="00AB706D">
        <w:rPr>
          <w:rStyle w:val="ECCParagraph"/>
          <w:rFonts w:cs="Arial"/>
          <w:szCs w:val="20"/>
        </w:rPr>
        <w:t xml:space="preserve">RNSS receivers is considered </w:t>
      </w:r>
      <w:r w:rsidRPr="00AB706D">
        <w:rPr>
          <w:rFonts w:ascii="Arial" w:hAnsi="Arial" w:cs="Arial"/>
          <w:sz w:val="20"/>
          <w:szCs w:val="20"/>
          <w:lang w:val="en-GB"/>
        </w:rPr>
        <w:t>from both a narrow band amateur emission and a broadband amateur emission.</w:t>
      </w:r>
    </w:p>
    <w:p w14:paraId="2D62CB71" w14:textId="11D05244" w:rsidR="00F661E7" w:rsidRPr="00AB706D" w:rsidRDefault="00F661E7" w:rsidP="00F661E7">
      <w:pPr>
        <w:pStyle w:val="Heading4"/>
      </w:pPr>
      <w:bookmarkStart w:id="756" w:name="_Toc140749300"/>
      <w:r w:rsidRPr="00AB706D">
        <w:t>Simulation method</w:t>
      </w:r>
      <w:bookmarkEnd w:id="756"/>
    </w:p>
    <w:p w14:paraId="1FC48370" w14:textId="1AAA17B2" w:rsidR="00F661E7" w:rsidRPr="00AB706D" w:rsidRDefault="00F661E7" w:rsidP="00F661E7">
      <w:pPr>
        <w:rPr>
          <w:rFonts w:ascii="Arial" w:hAnsi="Arial" w:cs="Arial"/>
          <w:sz w:val="20"/>
          <w:szCs w:val="20"/>
          <w:lang w:val="en-GB"/>
        </w:rPr>
      </w:pPr>
      <w:r w:rsidRPr="00AB706D">
        <w:rPr>
          <w:rFonts w:ascii="Arial" w:hAnsi="Arial" w:cs="Arial"/>
          <w:sz w:val="20"/>
          <w:szCs w:val="20"/>
          <w:lang w:val="en-GB"/>
        </w:rPr>
        <w:t xml:space="preserve">The same simulation method was followed as used in the mobile RNSS receiver scenario in section </w:t>
      </w:r>
      <w:r w:rsidR="00947757" w:rsidRPr="00AB706D">
        <w:rPr>
          <w:rFonts w:ascii="Arial" w:hAnsi="Arial" w:cs="Arial"/>
          <w:sz w:val="20"/>
          <w:szCs w:val="20"/>
          <w:lang w:val="en-GB"/>
        </w:rPr>
        <w:fldChar w:fldCharType="begin"/>
      </w:r>
      <w:r w:rsidR="00947757" w:rsidRPr="00AB706D">
        <w:rPr>
          <w:rFonts w:ascii="Arial" w:hAnsi="Arial" w:cs="Arial"/>
          <w:sz w:val="20"/>
          <w:szCs w:val="20"/>
          <w:lang w:val="en-GB"/>
        </w:rPr>
        <w:instrText xml:space="preserve"> REF _Ref140663367 \r \h </w:instrText>
      </w:r>
      <w:r w:rsidR="00AB706D">
        <w:rPr>
          <w:rFonts w:ascii="Arial" w:hAnsi="Arial" w:cs="Arial"/>
          <w:sz w:val="20"/>
          <w:szCs w:val="20"/>
          <w:lang w:val="en-GB"/>
        </w:rPr>
        <w:instrText xml:space="preserve"> \* MERGEFORMAT </w:instrText>
      </w:r>
      <w:r w:rsidR="00947757" w:rsidRPr="00AB706D">
        <w:rPr>
          <w:rFonts w:ascii="Arial" w:hAnsi="Arial" w:cs="Arial"/>
          <w:sz w:val="20"/>
          <w:szCs w:val="20"/>
          <w:lang w:val="en-GB"/>
        </w:rPr>
      </w:r>
      <w:r w:rsidR="00947757" w:rsidRPr="00AB706D">
        <w:rPr>
          <w:rFonts w:ascii="Arial" w:hAnsi="Arial" w:cs="Arial"/>
          <w:sz w:val="20"/>
          <w:szCs w:val="20"/>
          <w:lang w:val="en-GB"/>
        </w:rPr>
        <w:fldChar w:fldCharType="separate"/>
      </w:r>
      <w:r w:rsidR="00D27604" w:rsidRPr="00AB706D">
        <w:rPr>
          <w:rFonts w:ascii="Arial" w:hAnsi="Arial" w:cs="Arial"/>
          <w:sz w:val="20"/>
          <w:szCs w:val="20"/>
          <w:lang w:val="en-GB"/>
        </w:rPr>
        <w:t>6.3.2.1</w:t>
      </w:r>
      <w:r w:rsidR="00947757" w:rsidRPr="00AB706D">
        <w:rPr>
          <w:rFonts w:ascii="Arial" w:hAnsi="Arial" w:cs="Arial"/>
          <w:sz w:val="20"/>
          <w:szCs w:val="20"/>
          <w:lang w:val="en-GB"/>
        </w:rPr>
        <w:fldChar w:fldCharType="end"/>
      </w:r>
      <w:r w:rsidRPr="00AB706D">
        <w:rPr>
          <w:rFonts w:ascii="Arial" w:hAnsi="Arial" w:cs="Arial"/>
          <w:sz w:val="20"/>
          <w:szCs w:val="20"/>
          <w:lang w:val="en-GB"/>
        </w:rPr>
        <w:t>.</w:t>
      </w:r>
    </w:p>
    <w:p w14:paraId="0C7E5762" w14:textId="651F6B52" w:rsidR="00BD32A6" w:rsidRPr="00AB706D" w:rsidRDefault="00BD32A6" w:rsidP="00947757">
      <w:pPr>
        <w:pStyle w:val="Heading4"/>
        <w:numPr>
          <w:ilvl w:val="4"/>
          <w:numId w:val="6"/>
        </w:numPr>
      </w:pPr>
      <w:bookmarkStart w:id="757" w:name="_Toc140749301"/>
      <w:bookmarkStart w:id="758" w:name="_Ref140671146"/>
      <w:r w:rsidRPr="00AB706D">
        <w:t>Narrow band amateur Permanent Station</w:t>
      </w:r>
      <w:bookmarkEnd w:id="757"/>
      <w:bookmarkEnd w:id="758"/>
    </w:p>
    <w:p w14:paraId="150C2B72" w14:textId="7C9E0872" w:rsidR="00947757" w:rsidRPr="00AB706D" w:rsidRDefault="00947757" w:rsidP="00947757">
      <w:pPr>
        <w:pStyle w:val="Heading4"/>
        <w:numPr>
          <w:ilvl w:val="5"/>
          <w:numId w:val="6"/>
        </w:numPr>
      </w:pPr>
      <w:bookmarkStart w:id="759" w:name="_Toc140749302"/>
      <w:r w:rsidRPr="00AB706D">
        <w:t>Simulation parameters</w:t>
      </w:r>
      <w:bookmarkEnd w:id="759"/>
    </w:p>
    <w:p w14:paraId="05C2B8AE" w14:textId="0D44C3BA" w:rsidR="00BD32A6" w:rsidRPr="00D8425C" w:rsidRDefault="00BD32A6" w:rsidP="00D8425C">
      <w:pPr>
        <w:jc w:val="both"/>
        <w:rPr>
          <w:rFonts w:ascii="Arial" w:hAnsi="Arial" w:cs="Arial"/>
          <w:sz w:val="20"/>
          <w:szCs w:val="20"/>
          <w:lang w:val="en-GB"/>
        </w:rPr>
      </w:pPr>
      <w:r w:rsidRPr="00D8425C">
        <w:rPr>
          <w:rFonts w:ascii="Arial" w:hAnsi="Arial" w:cs="Arial"/>
          <w:sz w:val="20"/>
          <w:szCs w:val="20"/>
          <w:lang w:val="en-GB"/>
        </w:rPr>
        <w:lastRenderedPageBreak/>
        <w:t>The following parameters were assumed for the amateur permanent station and the RNSS receivers:</w:t>
      </w:r>
    </w:p>
    <w:p w14:paraId="1A3398FF" w14:textId="77777777" w:rsidR="00BD32A6" w:rsidRPr="00D8425C" w:rsidRDefault="00BD32A6" w:rsidP="00D8425C">
      <w:pPr>
        <w:pStyle w:val="ECCBulletsLv1"/>
        <w:rPr>
          <w:rStyle w:val="ECCParagraph"/>
          <w:rFonts w:cs="Arial"/>
          <w:szCs w:val="20"/>
        </w:rPr>
      </w:pPr>
      <w:r w:rsidRPr="00D8425C">
        <w:rPr>
          <w:rStyle w:val="ECCParagraph"/>
          <w:rFonts w:cs="Arial"/>
          <w:szCs w:val="20"/>
        </w:rPr>
        <w:t>Average permanent station density = 1 stn / 3333 km</w:t>
      </w:r>
      <w:r w:rsidRPr="00D8425C">
        <w:rPr>
          <w:rStyle w:val="ECCHLsuperscript"/>
          <w:rFonts w:cs="Arial"/>
          <w:szCs w:val="20"/>
        </w:rPr>
        <w:t>2</w:t>
      </w:r>
    </w:p>
    <w:p w14:paraId="48812170" w14:textId="612F9786" w:rsidR="00BD32A6" w:rsidRPr="00D8425C" w:rsidRDefault="00BD32A6" w:rsidP="00D8425C">
      <w:pPr>
        <w:pStyle w:val="ECCBulletsLv1"/>
        <w:rPr>
          <w:rStyle w:val="ECCParagraph"/>
          <w:rFonts w:cs="Arial"/>
          <w:szCs w:val="20"/>
        </w:rPr>
      </w:pPr>
      <w:r w:rsidRPr="00D8425C">
        <w:rPr>
          <w:rStyle w:val="ECCParagraph"/>
          <w:rFonts w:cs="Arial"/>
          <w:szCs w:val="20"/>
        </w:rPr>
        <w:t xml:space="preserve">Simulation area: According to the station density = </w:t>
      </w:r>
      <w:del w:id="760" w:author="IARU_R1" w:date="2024-02-13T11:51:00Z">
        <w:r w:rsidRPr="00D8425C" w:rsidDel="00DA4929">
          <w:rPr>
            <w:rStyle w:val="ECCParagraph"/>
            <w:rFonts w:cs="Arial"/>
            <w:szCs w:val="20"/>
          </w:rPr>
          <w:delText xml:space="preserve">58 </w:delText>
        </w:r>
      </w:del>
      <w:ins w:id="761" w:author="IARU_R1" w:date="2024-02-13T11:51:00Z">
        <w:r w:rsidR="00DA4929">
          <w:rPr>
            <w:rStyle w:val="ECCParagraph"/>
            <w:rFonts w:cs="Arial"/>
            <w:szCs w:val="20"/>
          </w:rPr>
          <w:t>57.7</w:t>
        </w:r>
        <w:r w:rsidR="00DA4929" w:rsidRPr="00D8425C">
          <w:rPr>
            <w:rStyle w:val="ECCParagraph"/>
            <w:rFonts w:cs="Arial"/>
            <w:szCs w:val="20"/>
          </w:rPr>
          <w:t xml:space="preserve"> </w:t>
        </w:r>
      </w:ins>
      <w:r w:rsidRPr="00D8425C">
        <w:rPr>
          <w:rStyle w:val="ECCParagraph"/>
          <w:rFonts w:cs="Arial"/>
          <w:szCs w:val="20"/>
        </w:rPr>
        <w:t xml:space="preserve">x </w:t>
      </w:r>
      <w:del w:id="762" w:author="IARU_R1" w:date="2024-02-13T11:51:00Z">
        <w:r w:rsidRPr="00D8425C" w:rsidDel="00DA4929">
          <w:rPr>
            <w:rStyle w:val="ECCParagraph"/>
            <w:rFonts w:cs="Arial"/>
            <w:szCs w:val="20"/>
          </w:rPr>
          <w:delText xml:space="preserve">58 </w:delText>
        </w:r>
      </w:del>
      <w:ins w:id="763" w:author="IARU_R1" w:date="2024-02-13T11:51:00Z">
        <w:r w:rsidR="00DA4929">
          <w:rPr>
            <w:rStyle w:val="ECCParagraph"/>
            <w:rFonts w:cs="Arial"/>
            <w:szCs w:val="20"/>
          </w:rPr>
          <w:t>57.</w:t>
        </w:r>
      </w:ins>
      <w:ins w:id="764" w:author="IARU_R1" w:date="2024-02-13T11:52:00Z">
        <w:r w:rsidR="00DA4929">
          <w:rPr>
            <w:rStyle w:val="ECCParagraph"/>
            <w:rFonts w:cs="Arial"/>
            <w:szCs w:val="20"/>
          </w:rPr>
          <w:t>7</w:t>
        </w:r>
      </w:ins>
      <w:ins w:id="765" w:author="IARU_R1" w:date="2024-02-13T11:51:00Z">
        <w:r w:rsidR="00DA4929" w:rsidRPr="00D8425C">
          <w:rPr>
            <w:rStyle w:val="ECCParagraph"/>
            <w:rFonts w:cs="Arial"/>
            <w:szCs w:val="20"/>
          </w:rPr>
          <w:t xml:space="preserve"> </w:t>
        </w:r>
      </w:ins>
      <w:r w:rsidRPr="00D8425C">
        <w:rPr>
          <w:rStyle w:val="ECCParagraph"/>
          <w:rFonts w:cs="Arial"/>
          <w:szCs w:val="20"/>
        </w:rPr>
        <w:t>km</w:t>
      </w:r>
    </w:p>
    <w:p w14:paraId="1CECA560" w14:textId="77777777" w:rsidR="00BD32A6" w:rsidRPr="00D8425C" w:rsidRDefault="00BD32A6" w:rsidP="00D8425C">
      <w:pPr>
        <w:pStyle w:val="ECCBulletsLv1"/>
        <w:rPr>
          <w:rStyle w:val="ECCParagraph"/>
          <w:rFonts w:cs="Arial"/>
          <w:szCs w:val="20"/>
        </w:rPr>
      </w:pPr>
      <w:r w:rsidRPr="00D8425C">
        <w:rPr>
          <w:rStyle w:val="ECCParagraph"/>
          <w:rFonts w:cs="Arial"/>
          <w:szCs w:val="20"/>
        </w:rPr>
        <w:t>Transmitter frequency: 1297 MHz</w:t>
      </w:r>
    </w:p>
    <w:p w14:paraId="3D9105A1" w14:textId="77777777" w:rsidR="00BD32A6" w:rsidRPr="00D8425C" w:rsidRDefault="00BD32A6" w:rsidP="00D8425C">
      <w:pPr>
        <w:pStyle w:val="ECCBulletsLv1"/>
        <w:rPr>
          <w:rStyle w:val="ECCParagraph"/>
          <w:rFonts w:cs="Arial"/>
          <w:szCs w:val="20"/>
        </w:rPr>
      </w:pPr>
      <w:r w:rsidRPr="00D8425C">
        <w:rPr>
          <w:rStyle w:val="ECCParagraph"/>
          <w:rFonts w:cs="Arial"/>
          <w:szCs w:val="20"/>
        </w:rPr>
        <w:t>Transmitter antenna gain: 13 dBi</w:t>
      </w:r>
    </w:p>
    <w:p w14:paraId="7F91BC57" w14:textId="77777777" w:rsidR="00BD32A6" w:rsidRPr="00D8425C" w:rsidRDefault="00BD32A6" w:rsidP="00D8425C">
      <w:pPr>
        <w:pStyle w:val="ECCBulletsLv1"/>
        <w:rPr>
          <w:rStyle w:val="ECCParagraph"/>
          <w:rFonts w:cs="Arial"/>
          <w:szCs w:val="20"/>
        </w:rPr>
      </w:pPr>
      <w:r w:rsidRPr="00D8425C">
        <w:rPr>
          <w:rStyle w:val="ECCParagraph"/>
          <w:rFonts w:cs="Arial"/>
          <w:szCs w:val="20"/>
        </w:rPr>
        <w:t xml:space="preserve">Transmitter eirp: 25 Watts </w:t>
      </w:r>
    </w:p>
    <w:p w14:paraId="14F3410E" w14:textId="77777777" w:rsidR="00BD32A6" w:rsidRPr="00D8425C" w:rsidRDefault="00BD32A6" w:rsidP="00D8425C">
      <w:pPr>
        <w:pStyle w:val="ECCBulletsLv1"/>
        <w:rPr>
          <w:rStyle w:val="ECCParagraph"/>
          <w:rFonts w:cs="Arial"/>
          <w:szCs w:val="20"/>
        </w:rPr>
      </w:pPr>
      <w:r w:rsidRPr="00D8425C">
        <w:rPr>
          <w:rStyle w:val="ECCParagraph"/>
          <w:rFonts w:cs="Arial"/>
          <w:szCs w:val="20"/>
        </w:rPr>
        <w:t>Effective height of the amateur station antenna: 25 meters</w:t>
      </w:r>
    </w:p>
    <w:p w14:paraId="53137BD8" w14:textId="77777777" w:rsidR="00BD32A6" w:rsidRPr="00C03ABE" w:rsidRDefault="00BD32A6" w:rsidP="00D8425C">
      <w:pPr>
        <w:pStyle w:val="ECCBulletsLv1"/>
        <w:rPr>
          <w:rStyle w:val="ECCParagraph"/>
          <w:rFonts w:cs="Arial"/>
          <w:szCs w:val="20"/>
        </w:rPr>
      </w:pPr>
      <w:r w:rsidRPr="00C03ABE">
        <w:rPr>
          <w:rStyle w:val="ECCParagraph"/>
          <w:rFonts w:cs="Arial"/>
          <w:szCs w:val="20"/>
        </w:rPr>
        <w:t>Receiver antenna height: 1.5 meter</w:t>
      </w:r>
    </w:p>
    <w:p w14:paraId="2D82EB6E" w14:textId="4D188C87" w:rsidR="00BD32A6" w:rsidRPr="00C03ABE" w:rsidRDefault="00BD32A6" w:rsidP="00D8425C">
      <w:pPr>
        <w:pStyle w:val="ECCBulletsLv1"/>
        <w:rPr>
          <w:rStyle w:val="ECCParagraph"/>
          <w:rFonts w:cs="Arial"/>
          <w:szCs w:val="20"/>
        </w:rPr>
      </w:pPr>
      <w:r w:rsidRPr="00C03ABE">
        <w:rPr>
          <w:rStyle w:val="ECCParagraph"/>
          <w:rFonts w:cs="Arial"/>
          <w:szCs w:val="20"/>
        </w:rPr>
        <w:t>Narrowband Receiver max interference threshold: -134.5 dBW</w:t>
      </w:r>
      <w:r w:rsidR="00947757" w:rsidRPr="00C03ABE">
        <w:rPr>
          <w:rStyle w:val="ECCParagraph"/>
          <w:rFonts w:cs="Arial"/>
          <w:szCs w:val="20"/>
        </w:rPr>
        <w:t xml:space="preserve"> (Ref: ITU-R M.1902-2, Table 1, receiver type 3b)</w:t>
      </w:r>
    </w:p>
    <w:p w14:paraId="128EAC43" w14:textId="77777777" w:rsidR="00BD32A6" w:rsidRPr="00C03ABE" w:rsidRDefault="00BD32A6" w:rsidP="00D8425C">
      <w:pPr>
        <w:pStyle w:val="ECCBulletsLv1"/>
        <w:rPr>
          <w:rStyle w:val="ECCParagraph"/>
          <w:rFonts w:cs="Arial"/>
          <w:szCs w:val="20"/>
        </w:rPr>
      </w:pPr>
      <w:r w:rsidRPr="00C03ABE">
        <w:rPr>
          <w:rStyle w:val="ECCParagraph"/>
          <w:rFonts w:cs="Arial"/>
          <w:szCs w:val="20"/>
        </w:rPr>
        <w:t>Receiver antenna gain: -6 dBi, omnidirectional.</w:t>
      </w:r>
    </w:p>
    <w:p w14:paraId="06733CE4" w14:textId="77777777" w:rsidR="00BD32A6" w:rsidRPr="00C03ABE" w:rsidRDefault="00BD32A6" w:rsidP="00D8425C">
      <w:pPr>
        <w:pStyle w:val="ECCBulletsLv1"/>
        <w:rPr>
          <w:rStyle w:val="ECCParagraph"/>
          <w:rFonts w:cs="Arial"/>
          <w:szCs w:val="20"/>
        </w:rPr>
      </w:pPr>
      <w:r w:rsidRPr="00C03ABE">
        <w:rPr>
          <w:rStyle w:val="ECCParagraph"/>
          <w:rFonts w:cs="Arial"/>
          <w:szCs w:val="20"/>
        </w:rPr>
        <w:t>Polarisation discrimination: 3 dB</w:t>
      </w:r>
    </w:p>
    <w:p w14:paraId="0DF3B34C" w14:textId="24EA004F" w:rsidR="00BD32A6" w:rsidRPr="00C03ABE" w:rsidRDefault="00947757" w:rsidP="00D8425C">
      <w:pPr>
        <w:pStyle w:val="ECCBulletsLv1"/>
        <w:rPr>
          <w:rStyle w:val="ECCParagraph"/>
          <w:rFonts w:cs="Arial"/>
          <w:szCs w:val="20"/>
        </w:rPr>
      </w:pPr>
      <w:r w:rsidRPr="00C03ABE">
        <w:rPr>
          <w:rStyle w:val="ECCParagraph"/>
          <w:rFonts w:cs="Arial"/>
          <w:szCs w:val="20"/>
        </w:rPr>
        <w:t xml:space="preserve">Recommendation ITU-R </w:t>
      </w:r>
      <w:r w:rsidR="00BD32A6" w:rsidRPr="00C03ABE">
        <w:rPr>
          <w:rStyle w:val="ECCParagraph"/>
          <w:rFonts w:cs="Arial"/>
          <w:szCs w:val="20"/>
        </w:rPr>
        <w:t>P.</w:t>
      </w:r>
      <w:r w:rsidRPr="00C03ABE">
        <w:rPr>
          <w:rStyle w:val="ECCParagraph"/>
          <w:rFonts w:cs="Arial"/>
          <w:szCs w:val="20"/>
        </w:rPr>
        <w:t xml:space="preserve"> </w:t>
      </w:r>
      <w:r w:rsidR="00BD32A6" w:rsidRPr="00C03ABE">
        <w:rPr>
          <w:rStyle w:val="ECCParagraph"/>
          <w:rFonts w:cs="Arial"/>
          <w:szCs w:val="20"/>
        </w:rPr>
        <w:t>1546</w:t>
      </w:r>
      <w:r w:rsidRPr="00C03ABE">
        <w:rPr>
          <w:rStyle w:val="ECCParagraph"/>
          <w:rFonts w:cs="Arial"/>
          <w:szCs w:val="20"/>
        </w:rPr>
        <w:t>:</w:t>
      </w:r>
      <w:r w:rsidR="00BD32A6" w:rsidRPr="00C03ABE">
        <w:rPr>
          <w:rStyle w:val="ECCParagraph"/>
          <w:rFonts w:cs="Arial"/>
          <w:szCs w:val="20"/>
        </w:rPr>
        <w:t xml:space="preserve"> ‘area’ parameter: Rural, Urban and Dense Urban</w:t>
      </w:r>
    </w:p>
    <w:p w14:paraId="76147CFE" w14:textId="4EE64CD5" w:rsidR="00BD32A6" w:rsidRPr="00C03ABE" w:rsidRDefault="00B453A9" w:rsidP="00D8425C">
      <w:pPr>
        <w:pStyle w:val="ECCBulletsLv1"/>
        <w:rPr>
          <w:rStyle w:val="ECCParagraph"/>
          <w:rFonts w:cs="Arial"/>
          <w:szCs w:val="20"/>
        </w:rPr>
      </w:pPr>
      <w:r w:rsidRPr="00C03ABE">
        <w:rPr>
          <w:lang w:eastAsia="zh-CN"/>
        </w:rPr>
        <w:t>Clutter</w:t>
      </w:r>
      <w:r w:rsidR="00947757" w:rsidRPr="00C03ABE">
        <w:rPr>
          <w:lang w:eastAsia="zh-CN"/>
        </w:rPr>
        <w:t xml:space="preserve"> </w:t>
      </w:r>
      <w:r w:rsidR="00C03ABE" w:rsidRPr="00C03ABE">
        <w:rPr>
          <w:lang w:eastAsia="zh-CN"/>
        </w:rPr>
        <w:t>height values</w:t>
      </w:r>
      <w:r w:rsidRPr="00C03ABE">
        <w:rPr>
          <w:lang w:eastAsia="zh-CN"/>
        </w:rPr>
        <w:t xml:space="preserve"> </w:t>
      </w:r>
      <w:r w:rsidR="00947757" w:rsidRPr="00C03ABE">
        <w:rPr>
          <w:lang w:eastAsia="zh-CN"/>
        </w:rPr>
        <w:t>of</w:t>
      </w:r>
      <w:r w:rsidR="00947757" w:rsidRPr="00C03ABE">
        <w:t xml:space="preserve"> 10 m, 20 m and 30 m were </w:t>
      </w:r>
      <w:r w:rsidRPr="00C03ABE">
        <w:t>assumed</w:t>
      </w:r>
      <w:r w:rsidR="00947757" w:rsidRPr="00C03ABE">
        <w:t xml:space="preserve"> (available values in variable R2 in the ITU-R MATLAB code, according to rural, urban or dense urban area parameter respectively).</w:t>
      </w:r>
      <w:r w:rsidR="008059EF" w:rsidRPr="00C03ABE">
        <w:t xml:space="preserve"> Note that a</w:t>
      </w:r>
      <w:r w:rsidR="00947757" w:rsidRPr="00C03ABE">
        <w:t xml:space="preserve"> different cl</w:t>
      </w:r>
      <w:r w:rsidR="008059EF" w:rsidRPr="00C03ABE">
        <w:t>u</w:t>
      </w:r>
      <w:r w:rsidR="00947757" w:rsidRPr="00C03ABE">
        <w:t xml:space="preserve">tter height of 0 m </w:t>
      </w:r>
      <w:r w:rsidR="008059EF" w:rsidRPr="00C03ABE">
        <w:t>was used in other analyses</w:t>
      </w:r>
      <w:r w:rsidR="00947757" w:rsidRPr="00C03ABE">
        <w:t xml:space="preserve"> such as those in </w:t>
      </w:r>
      <w:r w:rsidR="00947757" w:rsidRPr="00C03ABE">
        <w:fldChar w:fldCharType="begin"/>
      </w:r>
      <w:r w:rsidR="00947757" w:rsidRPr="00C03ABE">
        <w:instrText xml:space="preserve"> REF _Ref140663572 \r \h </w:instrText>
      </w:r>
      <w:r w:rsidR="006143EB" w:rsidRPr="00C03ABE">
        <w:instrText xml:space="preserve"> \* MERGEFORMAT </w:instrText>
      </w:r>
      <w:r w:rsidR="00947757" w:rsidRPr="00C03ABE">
        <w:fldChar w:fldCharType="separate"/>
      </w:r>
      <w:r w:rsidR="00D27604" w:rsidRPr="00C03ABE">
        <w:t>ANNEX 9:</w:t>
      </w:r>
      <w:r w:rsidR="00947757" w:rsidRPr="00C03ABE">
        <w:fldChar w:fldCharType="end"/>
      </w:r>
      <w:r w:rsidR="00947757" w:rsidRPr="00C03ABE">
        <w:t>.</w:t>
      </w:r>
      <w:r w:rsidR="00947757" w:rsidRPr="00C03ABE">
        <w:rPr>
          <w:rStyle w:val="ECCParagraph"/>
          <w:rFonts w:cs="Arial"/>
          <w:szCs w:val="20"/>
        </w:rPr>
        <w:t xml:space="preserve">Recommendation ITU-R P. 1546: </w:t>
      </w:r>
      <w:r w:rsidR="00BD32A6" w:rsidRPr="00C03ABE">
        <w:rPr>
          <w:rStyle w:val="ECCParagraph"/>
          <w:rFonts w:cs="Arial"/>
          <w:szCs w:val="20"/>
        </w:rPr>
        <w:t>Location variability: 50%</w:t>
      </w:r>
    </w:p>
    <w:p w14:paraId="0B0C1776" w14:textId="6E9E7790" w:rsidR="00BD32A6" w:rsidRPr="00C03ABE" w:rsidRDefault="00947757" w:rsidP="00D8425C">
      <w:pPr>
        <w:pStyle w:val="ECCBulletsLv1"/>
        <w:rPr>
          <w:rStyle w:val="ECCParagraph"/>
          <w:rFonts w:cs="Arial"/>
          <w:szCs w:val="20"/>
        </w:rPr>
      </w:pPr>
      <w:r w:rsidRPr="00C03ABE">
        <w:rPr>
          <w:rStyle w:val="ECCParagraph"/>
          <w:rFonts w:cs="Arial"/>
          <w:szCs w:val="20"/>
        </w:rPr>
        <w:t xml:space="preserve">Recommendation ITU-R P. 1546: </w:t>
      </w:r>
      <w:r w:rsidR="00BD32A6" w:rsidRPr="00C03ABE">
        <w:rPr>
          <w:rStyle w:val="ECCParagraph"/>
          <w:rFonts w:cs="Arial"/>
          <w:szCs w:val="20"/>
        </w:rPr>
        <w:t>Required percentage time: 1%</w:t>
      </w:r>
    </w:p>
    <w:p w14:paraId="69ECAEA8" w14:textId="77777777" w:rsidR="00BD32A6" w:rsidRPr="00947757" w:rsidRDefault="00BD32A6" w:rsidP="00D8425C">
      <w:pPr>
        <w:jc w:val="both"/>
        <w:rPr>
          <w:rFonts w:ascii="Arial" w:hAnsi="Arial" w:cs="Arial"/>
          <w:sz w:val="20"/>
          <w:szCs w:val="20"/>
          <w:lang w:val="en-GB"/>
        </w:rPr>
      </w:pPr>
    </w:p>
    <w:p w14:paraId="37F543FD" w14:textId="77777777" w:rsidR="00BD32A6" w:rsidRPr="00D8425C" w:rsidRDefault="00BD32A6" w:rsidP="00D8425C">
      <w:pPr>
        <w:jc w:val="both"/>
        <w:rPr>
          <w:rFonts w:ascii="Arial" w:hAnsi="Arial" w:cs="Arial"/>
          <w:sz w:val="20"/>
          <w:szCs w:val="20"/>
        </w:rPr>
      </w:pPr>
      <w:r w:rsidRPr="00D8425C">
        <w:rPr>
          <w:rFonts w:ascii="Arial" w:hAnsi="Arial" w:cs="Arial"/>
          <w:sz w:val="20"/>
          <w:szCs w:val="20"/>
        </w:rPr>
        <w:t>Vehicular assumptions:</w:t>
      </w:r>
    </w:p>
    <w:p w14:paraId="573E1C66" w14:textId="77777777" w:rsidR="00BD32A6" w:rsidRPr="00D8425C" w:rsidRDefault="00BD32A6" w:rsidP="00D8425C">
      <w:pPr>
        <w:pStyle w:val="ECCBulletsLv1"/>
        <w:rPr>
          <w:rFonts w:cs="Arial"/>
          <w:szCs w:val="20"/>
        </w:rPr>
      </w:pPr>
      <w:r w:rsidRPr="00D8425C">
        <w:rPr>
          <w:rFonts w:cs="Arial"/>
          <w:szCs w:val="20"/>
        </w:rPr>
        <w:t>Car density</w:t>
      </w:r>
      <w:r w:rsidRPr="00D8425C">
        <w:rPr>
          <w:rStyle w:val="ECCParagraph"/>
          <w:rFonts w:cs="Arial"/>
          <w:szCs w:val="20"/>
        </w:rPr>
        <w:t>: 330 vehicles/km</w:t>
      </w:r>
      <w:r w:rsidRPr="00301EA8">
        <w:rPr>
          <w:rStyle w:val="ECCParagraph"/>
          <w:rFonts w:cs="Arial"/>
          <w:szCs w:val="20"/>
          <w:vertAlign w:val="superscript"/>
        </w:rPr>
        <w:t>2</w:t>
      </w:r>
      <w:r w:rsidRPr="00D8425C">
        <w:rPr>
          <w:rFonts w:cs="Arial"/>
          <w:szCs w:val="20"/>
        </w:rPr>
        <w:t xml:space="preserve"> </w:t>
      </w:r>
    </w:p>
    <w:p w14:paraId="04D44695" w14:textId="55367E86" w:rsidR="00BD32A6" w:rsidRPr="003F5D39" w:rsidRDefault="00BD32A6" w:rsidP="00D8425C">
      <w:pPr>
        <w:pStyle w:val="ECCBulletsLv1"/>
        <w:rPr>
          <w:rFonts w:cs="Arial"/>
          <w:szCs w:val="20"/>
        </w:rPr>
      </w:pPr>
      <w:r w:rsidRPr="003F5D39">
        <w:rPr>
          <w:rFonts w:cs="Arial"/>
          <w:szCs w:val="20"/>
        </w:rPr>
        <w:t>Percentage of cars having an active RNSS receiver during the simulation: 50%</w:t>
      </w:r>
    </w:p>
    <w:p w14:paraId="26A0CE72" w14:textId="264DD75F" w:rsidR="00947757" w:rsidRPr="003F5D39" w:rsidRDefault="00947757" w:rsidP="00D8425C">
      <w:pPr>
        <w:pStyle w:val="ECCBulletsLv1"/>
        <w:rPr>
          <w:rFonts w:cs="Arial"/>
          <w:szCs w:val="20"/>
        </w:rPr>
      </w:pPr>
      <w:r w:rsidRPr="003F5D39">
        <w:rPr>
          <w:lang w:eastAsia="zh-CN"/>
        </w:rPr>
        <w:t xml:space="preserve">Number of mobile RNSS receivers placed in the simulation area = </w:t>
      </w:r>
      <w:r w:rsidR="003664A3" w:rsidRPr="003F5D39">
        <w:rPr>
          <w:lang w:eastAsia="zh-CN"/>
        </w:rPr>
        <w:t>549 945</w:t>
      </w:r>
    </w:p>
    <w:p w14:paraId="5EA46738" w14:textId="77777777" w:rsidR="00BD32A6" w:rsidRPr="00D8425C" w:rsidRDefault="00BD32A6" w:rsidP="00D8425C">
      <w:pPr>
        <w:pStyle w:val="ECCBulletsLv1"/>
        <w:rPr>
          <w:rFonts w:cs="Arial"/>
          <w:szCs w:val="20"/>
        </w:rPr>
      </w:pPr>
      <w:r w:rsidRPr="00D8425C">
        <w:rPr>
          <w:rFonts w:cs="Arial"/>
          <w:szCs w:val="20"/>
        </w:rPr>
        <w:t>Speed distribution: uniform, from 5 to 50 km/h,</w:t>
      </w:r>
    </w:p>
    <w:p w14:paraId="6418A5CF" w14:textId="77777777" w:rsidR="00BD32A6" w:rsidRPr="00D8425C" w:rsidRDefault="00BD32A6" w:rsidP="00D8425C">
      <w:pPr>
        <w:pStyle w:val="ECCBulletsLv1"/>
        <w:rPr>
          <w:rFonts w:cs="Arial"/>
          <w:szCs w:val="20"/>
        </w:rPr>
      </w:pPr>
      <w:r w:rsidRPr="00D8425C">
        <w:rPr>
          <w:rFonts w:cs="Arial"/>
          <w:szCs w:val="20"/>
        </w:rPr>
        <w:t>Simulated drive path duration for each simulation step: 15 minutes,</w:t>
      </w:r>
    </w:p>
    <w:p w14:paraId="209DE791" w14:textId="57BFE455" w:rsidR="00BD32A6" w:rsidRPr="00D8425C" w:rsidRDefault="00BD32A6" w:rsidP="00D8425C">
      <w:pPr>
        <w:pStyle w:val="ECCBulletsLv1"/>
        <w:rPr>
          <w:rFonts w:cs="Arial"/>
          <w:szCs w:val="20"/>
        </w:rPr>
      </w:pPr>
      <w:r w:rsidRPr="00D8425C">
        <w:rPr>
          <w:rFonts w:cs="Arial"/>
          <w:szCs w:val="20"/>
        </w:rPr>
        <w:t>Time step for the drive path: 5 seconds, leading to 180 steps for 15 minutes.</w:t>
      </w:r>
      <w:r w:rsidR="00AA203F">
        <w:rPr>
          <w:rFonts w:cs="Arial"/>
          <w:szCs w:val="20"/>
        </w:rPr>
        <w:br/>
      </w:r>
    </w:p>
    <w:p w14:paraId="64C978B2" w14:textId="22AE9879" w:rsidR="00BD32A6" w:rsidRPr="003F5D39" w:rsidRDefault="00BD32A6" w:rsidP="00D8425C">
      <w:pPr>
        <w:jc w:val="both"/>
        <w:rPr>
          <w:rFonts w:ascii="Arial" w:hAnsi="Arial" w:cs="Arial"/>
          <w:sz w:val="20"/>
          <w:szCs w:val="20"/>
          <w:lang w:val="en-GB"/>
        </w:rPr>
      </w:pPr>
      <w:r w:rsidRPr="003F5D39">
        <w:rPr>
          <w:rStyle w:val="ECCHLbold"/>
          <w:rFonts w:ascii="Arial" w:hAnsi="Arial" w:cs="Arial"/>
          <w:sz w:val="20"/>
          <w:szCs w:val="20"/>
          <w:lang w:val="en-GB"/>
        </w:rPr>
        <w:t>Note</w:t>
      </w:r>
      <w:r w:rsidRPr="003F5D39">
        <w:rPr>
          <w:rFonts w:ascii="Arial" w:hAnsi="Arial" w:cs="Arial"/>
          <w:sz w:val="20"/>
          <w:szCs w:val="20"/>
          <w:lang w:val="en-GB"/>
        </w:rPr>
        <w:t>: Again, if a RNSS receiver moves outside of the simulation area, it turns around back into the area. It means that the number of RNSS receivers inside the simulation remains constant.</w:t>
      </w:r>
    </w:p>
    <w:p w14:paraId="1F1C105C" w14:textId="244AB4AA" w:rsidR="00947757" w:rsidRPr="003F5D39" w:rsidRDefault="00947757" w:rsidP="00D8425C">
      <w:pPr>
        <w:jc w:val="both"/>
        <w:rPr>
          <w:rFonts w:ascii="Arial" w:hAnsi="Arial" w:cs="Arial"/>
          <w:sz w:val="20"/>
          <w:szCs w:val="20"/>
          <w:lang w:val="en-GB"/>
        </w:rPr>
      </w:pPr>
      <w:r w:rsidRPr="003F5D39">
        <w:rPr>
          <w:rFonts w:ascii="Arial" w:hAnsi="Arial" w:cs="Arial"/>
          <w:sz w:val="20"/>
          <w:szCs w:val="20"/>
          <w:lang w:val="en-GB"/>
        </w:rPr>
        <w:t xml:space="preserve">The RNSS receiver numbers of </w:t>
      </w:r>
      <w:r w:rsidR="00AA203F" w:rsidRPr="003F5D39">
        <w:rPr>
          <w:lang w:eastAsia="zh-CN"/>
        </w:rPr>
        <w:t>549 945</w:t>
      </w:r>
      <w:ins w:id="766" w:author="IARU_R1" w:date="2024-02-13T11:55:00Z">
        <w:r w:rsidR="00DA4929">
          <w:rPr>
            <w:lang w:eastAsia="zh-CN"/>
          </w:rPr>
          <w:t xml:space="preserve"> </w:t>
        </w:r>
      </w:ins>
      <w:r w:rsidRPr="003F5D39">
        <w:rPr>
          <w:rFonts w:ascii="Arial" w:hAnsi="Arial" w:cs="Arial"/>
          <w:sz w:val="20"/>
          <w:szCs w:val="20"/>
          <w:lang w:val="en-GB"/>
        </w:rPr>
        <w:t>can be attained assuming 50% active receivers across the population of vehicular receivers which might be pessimistic. The actual percentage of active receivers in final deployments may be higher and is yet to be determined.</w:t>
      </w:r>
      <w:ins w:id="767" w:author="IARU_R1" w:date="2024-02-13T11:55:00Z">
        <w:r w:rsidR="00DA4929">
          <w:rPr>
            <w:rFonts w:ascii="Arial" w:hAnsi="Arial" w:cs="Arial"/>
            <w:sz w:val="20"/>
            <w:szCs w:val="20"/>
            <w:lang w:val="en-GB"/>
          </w:rPr>
          <w:t xml:space="preserve"> </w:t>
        </w:r>
      </w:ins>
      <w:ins w:id="768" w:author="IARU_R1" w:date="2024-02-13T11:57:00Z">
        <w:r w:rsidR="00DA4929">
          <w:rPr>
            <w:rFonts w:ascii="Arial" w:hAnsi="Arial" w:cs="Arial"/>
            <w:sz w:val="20"/>
            <w:szCs w:val="20"/>
            <w:lang w:val="en-GB"/>
          </w:rPr>
          <w:t>However the actual number is relevant only to ensure that enough potential victim receivers are considered in the simulation to achieve stable results.</w:t>
        </w:r>
      </w:ins>
    </w:p>
    <w:p w14:paraId="576756BA" w14:textId="77777777" w:rsidR="00BD32A6" w:rsidRPr="003F5D39" w:rsidRDefault="00BD32A6" w:rsidP="002D6847">
      <w:pPr>
        <w:pStyle w:val="Heading4"/>
        <w:numPr>
          <w:ilvl w:val="4"/>
          <w:numId w:val="6"/>
        </w:numPr>
      </w:pPr>
      <w:bookmarkStart w:id="769" w:name="_Toc140741505"/>
      <w:bookmarkStart w:id="770" w:name="_Toc140742383"/>
      <w:bookmarkStart w:id="771" w:name="_Toc140749303"/>
      <w:bookmarkStart w:id="772" w:name="_Toc140741506"/>
      <w:bookmarkStart w:id="773" w:name="_Toc140742384"/>
      <w:bookmarkStart w:id="774" w:name="_Toc140749304"/>
      <w:bookmarkStart w:id="775" w:name="_Toc140749305"/>
      <w:bookmarkEnd w:id="769"/>
      <w:bookmarkEnd w:id="770"/>
      <w:bookmarkEnd w:id="771"/>
      <w:bookmarkEnd w:id="772"/>
      <w:bookmarkEnd w:id="773"/>
      <w:bookmarkEnd w:id="774"/>
      <w:r w:rsidRPr="003F5D39">
        <w:t>Simulation Results</w:t>
      </w:r>
      <w:bookmarkEnd w:id="775"/>
    </w:p>
    <w:p w14:paraId="3276F6E3" w14:textId="4EAAFEAC" w:rsidR="00BD32A6" w:rsidRPr="003F5D39" w:rsidRDefault="00947757" w:rsidP="00D8425C">
      <w:pPr>
        <w:jc w:val="both"/>
        <w:rPr>
          <w:rFonts w:ascii="Arial" w:hAnsi="Arial" w:cs="Arial"/>
          <w:sz w:val="20"/>
          <w:szCs w:val="20"/>
          <w:lang w:val="en-GB"/>
        </w:rPr>
      </w:pPr>
      <w:r w:rsidRPr="003F5D39">
        <w:rPr>
          <w:rFonts w:ascii="Arial" w:hAnsi="Arial" w:cs="Arial"/>
          <w:sz w:val="20"/>
          <w:szCs w:val="20"/>
          <w:lang w:val="en-GB"/>
        </w:rPr>
        <w:t>Mean p</w:t>
      </w:r>
      <w:r w:rsidR="00BD32A6" w:rsidRPr="003F5D39">
        <w:rPr>
          <w:rFonts w:ascii="Arial" w:hAnsi="Arial" w:cs="Arial"/>
          <w:sz w:val="20"/>
          <w:szCs w:val="20"/>
          <w:lang w:val="en-GB"/>
        </w:rPr>
        <w:t xml:space="preserve">ercentage of mobile RNSS receivers impacted by one fixed permanent </w:t>
      </w:r>
      <w:r w:rsidRPr="003F5D39">
        <w:rPr>
          <w:rFonts w:ascii="Arial" w:hAnsi="Arial" w:cs="Arial"/>
          <w:sz w:val="20"/>
          <w:szCs w:val="20"/>
          <w:lang w:val="en-GB"/>
        </w:rPr>
        <w:t xml:space="preserve">narrowband </w:t>
      </w:r>
      <w:r w:rsidR="00BD32A6" w:rsidRPr="003F5D39">
        <w:rPr>
          <w:rFonts w:ascii="Arial" w:hAnsi="Arial" w:cs="Arial"/>
          <w:sz w:val="20"/>
          <w:szCs w:val="20"/>
          <w:lang w:val="en-GB"/>
        </w:rPr>
        <w:t xml:space="preserve">amateur station: </w:t>
      </w:r>
    </w:p>
    <w:p w14:paraId="7CF3A229" w14:textId="0EE5A753" w:rsidR="00E15CB7" w:rsidRPr="003F5D39" w:rsidRDefault="00E15CB7" w:rsidP="00E15CB7">
      <w:pPr>
        <w:jc w:val="center"/>
        <w:rPr>
          <w:rFonts w:ascii="Arial" w:eastAsia="Times New Roman" w:hAnsi="Arial" w:cs="Times New Roman"/>
          <w:b/>
          <w:bCs/>
          <w:color w:val="D2232A"/>
          <w:sz w:val="20"/>
          <w:szCs w:val="20"/>
          <w:lang w:val="da-DK"/>
        </w:rPr>
      </w:pPr>
      <w:commentRangeStart w:id="776"/>
      <w:commentRangeStart w:id="777"/>
      <w:r w:rsidRPr="003F5D39">
        <w:rPr>
          <w:rFonts w:ascii="Arial" w:eastAsia="Times New Roman" w:hAnsi="Arial" w:cs="Times New Roman"/>
          <w:b/>
          <w:bCs/>
          <w:color w:val="D2232A"/>
          <w:sz w:val="20"/>
          <w:szCs w:val="20"/>
          <w:lang w:val="da-DK"/>
        </w:rPr>
        <w:t xml:space="preserve">Table </w:t>
      </w:r>
      <w:r w:rsidRPr="003F5D39">
        <w:rPr>
          <w:rFonts w:ascii="Arial" w:eastAsia="Times New Roman" w:hAnsi="Arial" w:cs="Times New Roman"/>
          <w:b/>
          <w:bCs/>
          <w:color w:val="D2232A"/>
          <w:sz w:val="20"/>
          <w:szCs w:val="20"/>
          <w:lang w:val="da-DK"/>
        </w:rPr>
        <w:fldChar w:fldCharType="begin"/>
      </w:r>
      <w:r w:rsidRPr="003F5D39">
        <w:rPr>
          <w:rFonts w:ascii="Arial" w:eastAsia="Times New Roman" w:hAnsi="Arial" w:cs="Times New Roman"/>
          <w:b/>
          <w:bCs/>
          <w:color w:val="D2232A"/>
          <w:sz w:val="20"/>
          <w:szCs w:val="20"/>
          <w:lang w:val="da-DK"/>
        </w:rPr>
        <w:instrText xml:space="preserve"> SEQ Table \* ARABIC </w:instrText>
      </w:r>
      <w:r w:rsidRPr="003F5D39">
        <w:rPr>
          <w:rFonts w:ascii="Arial" w:eastAsia="Times New Roman" w:hAnsi="Arial" w:cs="Times New Roman"/>
          <w:b/>
          <w:bCs/>
          <w:color w:val="D2232A"/>
          <w:sz w:val="20"/>
          <w:szCs w:val="20"/>
          <w:lang w:val="da-DK"/>
        </w:rPr>
        <w:fldChar w:fldCharType="separate"/>
      </w:r>
      <w:r w:rsidR="00D27604" w:rsidRPr="003F5D39">
        <w:rPr>
          <w:rFonts w:ascii="Arial" w:eastAsia="Times New Roman" w:hAnsi="Arial" w:cs="Times New Roman"/>
          <w:b/>
          <w:bCs/>
          <w:noProof/>
          <w:color w:val="D2232A"/>
          <w:sz w:val="20"/>
          <w:szCs w:val="20"/>
          <w:lang w:val="da-DK"/>
        </w:rPr>
        <w:t>26</w:t>
      </w:r>
      <w:r w:rsidRPr="003F5D39">
        <w:rPr>
          <w:rFonts w:ascii="Arial" w:eastAsia="Times New Roman" w:hAnsi="Arial" w:cs="Times New Roman"/>
          <w:b/>
          <w:bCs/>
          <w:color w:val="D2232A"/>
          <w:sz w:val="20"/>
          <w:szCs w:val="20"/>
          <w:lang w:val="da-DK"/>
        </w:rPr>
        <w:fldChar w:fldCharType="end"/>
      </w:r>
      <w:r w:rsidRPr="003F5D39">
        <w:rPr>
          <w:rFonts w:ascii="Arial" w:eastAsia="Times New Roman" w:hAnsi="Arial" w:cs="Times New Roman"/>
          <w:b/>
          <w:bCs/>
          <w:color w:val="D2232A"/>
          <w:sz w:val="20"/>
          <w:szCs w:val="20"/>
          <w:lang w:val="da-DK"/>
        </w:rPr>
        <w:t xml:space="preserve">: </w:t>
      </w:r>
      <w:commentRangeEnd w:id="776"/>
      <w:r w:rsidR="00FD2ED2" w:rsidRPr="003F5D39">
        <w:rPr>
          <w:rStyle w:val="CommentReference"/>
          <w:rFonts w:ascii="Arial" w:eastAsia="Calibri" w:hAnsi="Arial" w:cs="Times New Roman"/>
          <w:lang w:val="en-GB"/>
        </w:rPr>
        <w:commentReference w:id="776"/>
      </w:r>
      <w:commentRangeEnd w:id="777"/>
      <w:r w:rsidR="00CB2091">
        <w:rPr>
          <w:rStyle w:val="CommentReference"/>
          <w:rFonts w:ascii="Arial" w:eastAsia="Calibri" w:hAnsi="Arial" w:cs="Times New Roman"/>
          <w:lang w:val="en-GB"/>
        </w:rPr>
        <w:commentReference w:id="777"/>
      </w:r>
      <w:r w:rsidRPr="003F5D39">
        <w:rPr>
          <w:rFonts w:ascii="Arial" w:eastAsia="Times New Roman" w:hAnsi="Arial" w:cs="Times New Roman"/>
          <w:b/>
          <w:bCs/>
          <w:color w:val="D2232A"/>
          <w:sz w:val="20"/>
          <w:szCs w:val="20"/>
          <w:lang w:val="da-DK"/>
        </w:rPr>
        <w:t>Amateur Permanent Station and Impacted Mobile RNSS receiver results</w:t>
      </w:r>
    </w:p>
    <w:p w14:paraId="557DC088" w14:textId="2078E87B" w:rsidR="00F04446" w:rsidRPr="003F5D39" w:rsidRDefault="00F04446" w:rsidP="00E15CB7">
      <w:pPr>
        <w:jc w:val="center"/>
        <w:rPr>
          <w:rFonts w:ascii="Arial" w:eastAsia="Times New Roman" w:hAnsi="Arial" w:cs="Times New Roman"/>
          <w:b/>
          <w:bCs/>
          <w:color w:val="D2232A"/>
          <w:sz w:val="20"/>
          <w:szCs w:val="20"/>
          <w:lang w:val="en-GB"/>
        </w:rPr>
      </w:pPr>
      <w:r w:rsidRPr="003F5D39">
        <w:rPr>
          <w:rFonts w:ascii="Arial" w:eastAsia="Times New Roman" w:hAnsi="Arial" w:cs="Times New Roman"/>
          <w:b/>
          <w:bCs/>
          <w:color w:val="D2232A"/>
          <w:sz w:val="20"/>
          <w:szCs w:val="20"/>
          <w:lang w:val="en-GB"/>
        </w:rPr>
        <w:t>RNSS Receiver Antenna Gain = –6dBi</w:t>
      </w:r>
    </w:p>
    <w:tbl>
      <w:tblPr>
        <w:tblStyle w:val="ECCTable-redheader"/>
        <w:tblW w:w="5000" w:type="pct"/>
        <w:tblInd w:w="0" w:type="dxa"/>
        <w:tblLook w:val="04A0" w:firstRow="1" w:lastRow="0" w:firstColumn="1" w:lastColumn="0" w:noHBand="0" w:noVBand="1"/>
      </w:tblPr>
      <w:tblGrid>
        <w:gridCol w:w="3774"/>
        <w:gridCol w:w="1466"/>
        <w:gridCol w:w="2126"/>
        <w:gridCol w:w="2263"/>
      </w:tblGrid>
      <w:tr w:rsidR="00BD32A6" w:rsidRPr="003F5D39" w14:paraId="7C39A6D6" w14:textId="77777777" w:rsidTr="0053463B">
        <w:trPr>
          <w:cnfStyle w:val="100000000000" w:firstRow="1" w:lastRow="0" w:firstColumn="0" w:lastColumn="0" w:oddVBand="0" w:evenVBand="0" w:oddHBand="0" w:evenHBand="0" w:firstRowFirstColumn="0" w:firstRowLastColumn="0" w:lastRowFirstColumn="0" w:lastRowLastColumn="0"/>
        </w:trPr>
        <w:tc>
          <w:tcPr>
            <w:tcW w:w="1960" w:type="pct"/>
          </w:tcPr>
          <w:p w14:paraId="18EA29B9" w14:textId="77777777" w:rsidR="00BD32A6" w:rsidRPr="003F5D39" w:rsidRDefault="00BD32A6" w:rsidP="00995307">
            <w:pPr>
              <w:pStyle w:val="ECCTableHeaderredfont"/>
              <w:rPr>
                <w:color w:val="FFFFFF" w:themeColor="background1"/>
              </w:rPr>
            </w:pPr>
            <w:r w:rsidRPr="003F5D39">
              <w:rPr>
                <w:color w:val="FFFFFF" w:themeColor="background1"/>
              </w:rPr>
              <w:t>Area Setting Parameter</w:t>
            </w:r>
          </w:p>
        </w:tc>
        <w:tc>
          <w:tcPr>
            <w:tcW w:w="1865" w:type="pct"/>
            <w:gridSpan w:val="2"/>
          </w:tcPr>
          <w:p w14:paraId="6A4F6E14" w14:textId="579843D1" w:rsidR="00BD32A6" w:rsidRPr="003F5D39" w:rsidRDefault="00BD32A6" w:rsidP="00995307">
            <w:pPr>
              <w:pStyle w:val="ECCTableHeaderredfont"/>
              <w:rPr>
                <w:color w:val="FFFFFF" w:themeColor="background1"/>
              </w:rPr>
            </w:pPr>
            <w:r w:rsidRPr="003F5D39">
              <w:rPr>
                <w:color w:val="FFFFFF" w:themeColor="background1"/>
              </w:rPr>
              <w:t>% Impacted</w:t>
            </w:r>
            <w:r w:rsidR="00E15CB7" w:rsidRPr="003F5D39">
              <w:rPr>
                <w:color w:val="FFFFFF" w:themeColor="background1"/>
              </w:rPr>
              <w:t xml:space="preserve"> RNSS Rx</w:t>
            </w:r>
          </w:p>
        </w:tc>
        <w:tc>
          <w:tcPr>
            <w:tcW w:w="1175" w:type="pct"/>
          </w:tcPr>
          <w:p w14:paraId="043EE73C" w14:textId="77777777" w:rsidR="00BD32A6" w:rsidRPr="003F5D39" w:rsidRDefault="00BD32A6" w:rsidP="00995307">
            <w:pPr>
              <w:pStyle w:val="ECCTableHeaderredfont"/>
              <w:rPr>
                <w:color w:val="FFFFFF" w:themeColor="background1"/>
              </w:rPr>
            </w:pPr>
            <w:r w:rsidRPr="003F5D39">
              <w:rPr>
                <w:color w:val="FFFFFF" w:themeColor="background1"/>
              </w:rPr>
              <w:t>Standard Deviation</w:t>
            </w:r>
          </w:p>
        </w:tc>
      </w:tr>
      <w:tr w:rsidR="0053463B" w:rsidRPr="003F5D39" w14:paraId="09DA16C5" w14:textId="77777777" w:rsidTr="0053463B">
        <w:tc>
          <w:tcPr>
            <w:tcW w:w="1960" w:type="pct"/>
          </w:tcPr>
          <w:p w14:paraId="4AC248DE" w14:textId="77777777" w:rsidR="0053463B" w:rsidRPr="003F5D39" w:rsidRDefault="0053463B" w:rsidP="0053463B">
            <w:r w:rsidRPr="003F5D39">
              <w:t>Rural</w:t>
            </w:r>
          </w:p>
        </w:tc>
        <w:tc>
          <w:tcPr>
            <w:tcW w:w="761" w:type="pct"/>
          </w:tcPr>
          <w:p w14:paraId="1A72407F" w14:textId="77777777" w:rsidR="0053463B" w:rsidRPr="003F5D39" w:rsidRDefault="0053463B" w:rsidP="0053463B">
            <w:r w:rsidRPr="003F5D39">
              <w:t>0.24%</w:t>
            </w:r>
          </w:p>
        </w:tc>
        <w:tc>
          <w:tcPr>
            <w:tcW w:w="1104" w:type="pct"/>
          </w:tcPr>
          <w:p w14:paraId="1ECF904C" w14:textId="42193EAC" w:rsidR="0053463B" w:rsidRPr="003F5D39" w:rsidRDefault="0053463B" w:rsidP="0053463B">
            <w:del w:id="778" w:author="IARU_R1" w:date="2024-02-13T11:54:00Z">
              <w:r w:rsidRPr="003F5D39" w:rsidDel="00DA4929">
                <w:rPr>
                  <w:rFonts w:cs="Arial"/>
                </w:rPr>
                <w:delText xml:space="preserve">1332 </w:delText>
              </w:r>
            </w:del>
            <w:ins w:id="779" w:author="IARU_R1" w:date="2024-02-13T11:54:00Z">
              <w:r w:rsidR="00DA4929" w:rsidRPr="003F5D39">
                <w:rPr>
                  <w:rFonts w:cs="Arial"/>
                </w:rPr>
                <w:t>13</w:t>
              </w:r>
              <w:r w:rsidR="00DA4929">
                <w:rPr>
                  <w:rFonts w:cs="Arial"/>
                </w:rPr>
                <w:t>2</w:t>
              </w:r>
              <w:r w:rsidR="00DA4929">
                <w:t>0</w:t>
              </w:r>
              <w:r w:rsidR="00DA4929" w:rsidRPr="003F5D39">
                <w:rPr>
                  <w:rFonts w:cs="Arial"/>
                </w:rPr>
                <w:t xml:space="preserve"> </w:t>
              </w:r>
            </w:ins>
            <w:r w:rsidRPr="003F5D39">
              <w:rPr>
                <w:rFonts w:cs="Arial"/>
              </w:rPr>
              <w:t xml:space="preserve">out of </w:t>
            </w:r>
            <w:del w:id="780" w:author="IARU_R1" w:date="2024-02-13T11:52:00Z">
              <w:r w:rsidRPr="003F5D39" w:rsidDel="00DA4929">
                <w:rPr>
                  <w:rFonts w:cs="Arial"/>
                  <w:lang w:val="en-GB"/>
                </w:rPr>
                <w:delText>555,060</w:delText>
              </w:r>
            </w:del>
            <w:ins w:id="781" w:author="IARU_R1" w:date="2024-02-13T11:52:00Z">
              <w:r w:rsidR="00DA4929">
                <w:rPr>
                  <w:rFonts w:cs="Arial"/>
                  <w:lang w:val="en-GB"/>
                </w:rPr>
                <w:t>5</w:t>
              </w:r>
              <w:r w:rsidR="00DA4929">
                <w:t>49,945</w:t>
              </w:r>
            </w:ins>
          </w:p>
        </w:tc>
        <w:tc>
          <w:tcPr>
            <w:tcW w:w="1175" w:type="pct"/>
          </w:tcPr>
          <w:p w14:paraId="2C21056E" w14:textId="684E4C3C" w:rsidR="0053463B" w:rsidRPr="003F5D39" w:rsidRDefault="0053463B" w:rsidP="0053463B">
            <w:r w:rsidRPr="003F5D39">
              <w:t>0.01%</w:t>
            </w:r>
          </w:p>
        </w:tc>
      </w:tr>
      <w:tr w:rsidR="0053463B" w:rsidRPr="003F5D39" w14:paraId="5EB66E18" w14:textId="77777777" w:rsidTr="0053463B">
        <w:tc>
          <w:tcPr>
            <w:tcW w:w="1960" w:type="pct"/>
          </w:tcPr>
          <w:p w14:paraId="0EA833D3" w14:textId="77777777" w:rsidR="0053463B" w:rsidRPr="003F5D39" w:rsidRDefault="0053463B" w:rsidP="0053463B">
            <w:r w:rsidRPr="003F5D39">
              <w:t>Urban</w:t>
            </w:r>
          </w:p>
        </w:tc>
        <w:tc>
          <w:tcPr>
            <w:tcW w:w="761" w:type="pct"/>
          </w:tcPr>
          <w:p w14:paraId="65D8D83A" w14:textId="77777777" w:rsidR="0053463B" w:rsidRPr="003F5D39" w:rsidRDefault="0053463B" w:rsidP="0053463B">
            <w:r w:rsidRPr="003F5D39">
              <w:t>0.13%</w:t>
            </w:r>
          </w:p>
        </w:tc>
        <w:tc>
          <w:tcPr>
            <w:tcW w:w="1104" w:type="pct"/>
          </w:tcPr>
          <w:p w14:paraId="76099CBC" w14:textId="72FD537C" w:rsidR="0053463B" w:rsidRPr="003F5D39" w:rsidRDefault="0053463B" w:rsidP="0053463B">
            <w:del w:id="782" w:author="IARU_R1" w:date="2024-02-13T11:54:00Z">
              <w:r w:rsidRPr="003F5D39" w:rsidDel="00DA4929">
                <w:rPr>
                  <w:rFonts w:cs="Arial"/>
                </w:rPr>
                <w:delText xml:space="preserve">722 </w:delText>
              </w:r>
            </w:del>
            <w:ins w:id="783" w:author="IARU_R1" w:date="2024-02-13T11:54:00Z">
              <w:r w:rsidR="00DA4929">
                <w:rPr>
                  <w:rFonts w:cs="Arial"/>
                </w:rPr>
                <w:t>7</w:t>
              </w:r>
              <w:r w:rsidR="00DA4929">
                <w:t>15</w:t>
              </w:r>
              <w:r w:rsidR="00DA4929" w:rsidRPr="003F5D39">
                <w:rPr>
                  <w:rFonts w:cs="Arial"/>
                </w:rPr>
                <w:t xml:space="preserve"> </w:t>
              </w:r>
            </w:ins>
            <w:r w:rsidRPr="003F5D39">
              <w:rPr>
                <w:rFonts w:cs="Arial"/>
              </w:rPr>
              <w:t xml:space="preserve">out of </w:t>
            </w:r>
            <w:ins w:id="784" w:author="IARU_R1" w:date="2024-02-13T11:53:00Z">
              <w:r w:rsidR="00DA4929">
                <w:rPr>
                  <w:rFonts w:cs="Arial"/>
                  <w:lang w:val="en-GB"/>
                </w:rPr>
                <w:t>5</w:t>
              </w:r>
              <w:r w:rsidR="00DA4929">
                <w:t>49,945</w:t>
              </w:r>
            </w:ins>
            <w:del w:id="785" w:author="IARU_R1" w:date="2024-02-13T11:53:00Z">
              <w:r w:rsidRPr="003F5D39" w:rsidDel="00DA4929">
                <w:rPr>
                  <w:rFonts w:cs="Arial"/>
                  <w:lang w:val="en-GB"/>
                </w:rPr>
                <w:delText>555,060</w:delText>
              </w:r>
            </w:del>
          </w:p>
        </w:tc>
        <w:tc>
          <w:tcPr>
            <w:tcW w:w="1175" w:type="pct"/>
          </w:tcPr>
          <w:p w14:paraId="4AEC1A36" w14:textId="619A4302" w:rsidR="0053463B" w:rsidRPr="003F5D39" w:rsidRDefault="0053463B" w:rsidP="0053463B">
            <w:r w:rsidRPr="003F5D39">
              <w:t>0.005%</w:t>
            </w:r>
          </w:p>
        </w:tc>
      </w:tr>
      <w:tr w:rsidR="0053463B" w:rsidRPr="003F5D39" w14:paraId="23970A9E" w14:textId="77777777" w:rsidTr="0053463B">
        <w:tc>
          <w:tcPr>
            <w:tcW w:w="1960" w:type="pct"/>
          </w:tcPr>
          <w:p w14:paraId="17AA7ED0" w14:textId="77777777" w:rsidR="0053463B" w:rsidRPr="003F5D39" w:rsidRDefault="0053463B" w:rsidP="0053463B">
            <w:r w:rsidRPr="003F5D39">
              <w:lastRenderedPageBreak/>
              <w:t>Dense urban</w:t>
            </w:r>
          </w:p>
        </w:tc>
        <w:tc>
          <w:tcPr>
            <w:tcW w:w="761" w:type="pct"/>
          </w:tcPr>
          <w:p w14:paraId="02CFC137" w14:textId="77777777" w:rsidR="0053463B" w:rsidRPr="003F5D39" w:rsidRDefault="0053463B" w:rsidP="0053463B">
            <w:r w:rsidRPr="003F5D39">
              <w:t>0.1%</w:t>
            </w:r>
          </w:p>
        </w:tc>
        <w:tc>
          <w:tcPr>
            <w:tcW w:w="1104" w:type="pct"/>
          </w:tcPr>
          <w:p w14:paraId="40150A66" w14:textId="410C1FEE" w:rsidR="0053463B" w:rsidRPr="003F5D39" w:rsidRDefault="0053463B" w:rsidP="0053463B">
            <w:del w:id="786" w:author="IARU_R1" w:date="2024-02-13T11:55:00Z">
              <w:r w:rsidRPr="003F5D39" w:rsidDel="00DA4929">
                <w:rPr>
                  <w:rFonts w:cs="Arial"/>
                </w:rPr>
                <w:delText xml:space="preserve">555 </w:delText>
              </w:r>
            </w:del>
            <w:ins w:id="787" w:author="IARU_R1" w:date="2024-02-13T11:55:00Z">
              <w:r w:rsidR="00DA4929">
                <w:rPr>
                  <w:rFonts w:cs="Arial"/>
                </w:rPr>
                <w:t>5</w:t>
              </w:r>
              <w:r w:rsidR="00DA4929">
                <w:t>50</w:t>
              </w:r>
              <w:r w:rsidR="00DA4929" w:rsidRPr="003F5D39">
                <w:rPr>
                  <w:rFonts w:cs="Arial"/>
                </w:rPr>
                <w:t xml:space="preserve"> </w:t>
              </w:r>
            </w:ins>
            <w:r w:rsidRPr="003F5D39">
              <w:rPr>
                <w:rFonts w:cs="Arial"/>
              </w:rPr>
              <w:t xml:space="preserve">out of </w:t>
            </w:r>
            <w:ins w:id="788" w:author="IARU_R1" w:date="2024-02-13T11:53:00Z">
              <w:r w:rsidR="00DA4929">
                <w:rPr>
                  <w:rFonts w:cs="Arial"/>
                  <w:lang w:val="en-GB"/>
                </w:rPr>
                <w:t>5</w:t>
              </w:r>
              <w:r w:rsidR="00DA4929">
                <w:t>49,945</w:t>
              </w:r>
            </w:ins>
            <w:del w:id="789" w:author="IARU_R1" w:date="2024-02-13T11:53:00Z">
              <w:r w:rsidRPr="003F5D39" w:rsidDel="00DA4929">
                <w:rPr>
                  <w:rFonts w:cs="Arial"/>
                  <w:lang w:val="en-GB"/>
                </w:rPr>
                <w:delText>555,060</w:delText>
              </w:r>
            </w:del>
          </w:p>
        </w:tc>
        <w:tc>
          <w:tcPr>
            <w:tcW w:w="1175" w:type="pct"/>
          </w:tcPr>
          <w:p w14:paraId="773411AD" w14:textId="72AF09BA" w:rsidR="0053463B" w:rsidRPr="003F5D39" w:rsidRDefault="0053463B" w:rsidP="0053463B">
            <w:r w:rsidRPr="003F5D39">
              <w:t>0.005%</w:t>
            </w:r>
          </w:p>
        </w:tc>
      </w:tr>
    </w:tbl>
    <w:p w14:paraId="2A1BA7CA" w14:textId="0200BB9D" w:rsidR="00E15CB7" w:rsidRPr="003F5D39" w:rsidRDefault="00E15CB7" w:rsidP="00E15CB7">
      <w:pPr>
        <w:jc w:val="both"/>
        <w:rPr>
          <w:rFonts w:ascii="Arial" w:hAnsi="Arial" w:cs="Arial"/>
          <w:sz w:val="20"/>
          <w:szCs w:val="20"/>
          <w:lang w:val="en-GB"/>
        </w:rPr>
      </w:pPr>
      <w:r w:rsidRPr="003F5D39">
        <w:rPr>
          <w:rFonts w:ascii="Arial" w:hAnsi="Arial" w:cs="Arial"/>
          <w:sz w:val="20"/>
          <w:szCs w:val="20"/>
          <w:lang w:val="en-GB"/>
        </w:rPr>
        <w:t>For the permanent narrow band amateur station and mobile RNSS receiver case only a single average density figure is available. All the mean percentage results for impacted RNSS receivers are less than 1%.</w:t>
      </w:r>
    </w:p>
    <w:p w14:paraId="1B6267CD" w14:textId="77777777" w:rsidR="00E15CB7" w:rsidRPr="003F5D39" w:rsidRDefault="00BD32A6" w:rsidP="00BD32A6">
      <w:pPr>
        <w:pStyle w:val="Heading4"/>
      </w:pPr>
      <w:bookmarkStart w:id="790" w:name="_Toc140749306"/>
      <w:r w:rsidRPr="003F5D39">
        <w:t>Broadband Amateur Permanent Station</w:t>
      </w:r>
      <w:bookmarkEnd w:id="790"/>
      <w:r w:rsidRPr="003F5D39">
        <w:t xml:space="preserve"> </w:t>
      </w:r>
    </w:p>
    <w:p w14:paraId="403A58AB" w14:textId="48CDD49D" w:rsidR="00BD32A6" w:rsidRPr="003F5D39" w:rsidRDefault="00BD32A6" w:rsidP="003F5D39">
      <w:pPr>
        <w:pStyle w:val="Heading4"/>
        <w:numPr>
          <w:ilvl w:val="4"/>
          <w:numId w:val="6"/>
        </w:numPr>
      </w:pPr>
      <w:bookmarkStart w:id="791" w:name="_Toc140749307"/>
      <w:r w:rsidRPr="003F5D39">
        <w:t>Simulation Parameters</w:t>
      </w:r>
      <w:bookmarkEnd w:id="791"/>
    </w:p>
    <w:p w14:paraId="19686E4B" w14:textId="0EC5048E" w:rsidR="00BD32A6" w:rsidRPr="0058630C" w:rsidRDefault="00BD32A6" w:rsidP="0058630C">
      <w:pPr>
        <w:jc w:val="both"/>
        <w:rPr>
          <w:rFonts w:ascii="Arial" w:hAnsi="Arial" w:cs="Arial"/>
          <w:sz w:val="20"/>
          <w:szCs w:val="20"/>
          <w:lang w:val="en-GB"/>
        </w:rPr>
      </w:pPr>
      <w:r w:rsidRPr="003F5D39">
        <w:rPr>
          <w:rFonts w:ascii="Arial" w:hAnsi="Arial" w:cs="Arial"/>
          <w:sz w:val="20"/>
          <w:szCs w:val="20"/>
          <w:lang w:val="en-GB"/>
        </w:rPr>
        <w:t xml:space="preserve">The same simulation </w:t>
      </w:r>
      <w:r w:rsidR="007C077D" w:rsidRPr="003F5D39">
        <w:rPr>
          <w:rFonts w:ascii="Arial" w:hAnsi="Arial" w:cs="Arial"/>
          <w:sz w:val="20"/>
          <w:szCs w:val="20"/>
          <w:lang w:val="en-GB"/>
        </w:rPr>
        <w:t>parameters</w:t>
      </w:r>
      <w:r w:rsidR="00F17D29" w:rsidRPr="003F5D39">
        <w:rPr>
          <w:rFonts w:ascii="Arial" w:hAnsi="Arial" w:cs="Arial"/>
          <w:sz w:val="20"/>
          <w:szCs w:val="20"/>
          <w:lang w:val="en-GB"/>
        </w:rPr>
        <w:t xml:space="preserve"> and vehicular </w:t>
      </w:r>
      <w:r w:rsidR="003F5D39" w:rsidRPr="003F5D39">
        <w:rPr>
          <w:rFonts w:ascii="Arial" w:hAnsi="Arial" w:cs="Arial"/>
          <w:sz w:val="20"/>
          <w:szCs w:val="20"/>
          <w:lang w:val="en-GB"/>
        </w:rPr>
        <w:t>assumptions</w:t>
      </w:r>
      <w:r w:rsidR="007C077D" w:rsidRPr="003F5D39">
        <w:rPr>
          <w:rFonts w:ascii="Arial" w:hAnsi="Arial" w:cs="Arial"/>
          <w:sz w:val="20"/>
          <w:szCs w:val="20"/>
          <w:lang w:val="en-GB"/>
        </w:rPr>
        <w:t xml:space="preserve"> </w:t>
      </w:r>
      <w:r w:rsidR="00F17D29" w:rsidRPr="003F5D39">
        <w:rPr>
          <w:rFonts w:ascii="Arial" w:hAnsi="Arial" w:cs="Arial"/>
          <w:sz w:val="20"/>
          <w:szCs w:val="20"/>
          <w:lang w:val="en-GB"/>
        </w:rPr>
        <w:t>were</w:t>
      </w:r>
      <w:r w:rsidRPr="003F5D39">
        <w:rPr>
          <w:rFonts w:ascii="Arial" w:hAnsi="Arial" w:cs="Arial"/>
          <w:sz w:val="20"/>
          <w:szCs w:val="20"/>
          <w:lang w:val="en-GB"/>
        </w:rPr>
        <w:t xml:space="preserve"> used </w:t>
      </w:r>
      <w:r w:rsidR="00F17D29" w:rsidRPr="003F5D39">
        <w:rPr>
          <w:rFonts w:ascii="Arial" w:hAnsi="Arial" w:cs="Arial"/>
          <w:sz w:val="20"/>
          <w:szCs w:val="20"/>
          <w:lang w:val="en-GB"/>
        </w:rPr>
        <w:t xml:space="preserve">as detailed in section </w:t>
      </w:r>
      <w:r w:rsidR="00F17D29" w:rsidRPr="003F5D39">
        <w:rPr>
          <w:rFonts w:ascii="Arial" w:hAnsi="Arial" w:cs="Arial"/>
          <w:sz w:val="20"/>
          <w:szCs w:val="20"/>
          <w:lang w:val="en-GB"/>
        </w:rPr>
        <w:fldChar w:fldCharType="begin"/>
      </w:r>
      <w:r w:rsidR="00F17D29" w:rsidRPr="003F5D39">
        <w:rPr>
          <w:rFonts w:ascii="Arial" w:hAnsi="Arial" w:cs="Arial"/>
          <w:sz w:val="20"/>
          <w:szCs w:val="20"/>
          <w:lang w:val="en-GB"/>
        </w:rPr>
        <w:instrText xml:space="preserve"> REF _Ref140671146 \r \h </w:instrText>
      </w:r>
      <w:r w:rsidR="006143EB" w:rsidRPr="003F5D39">
        <w:rPr>
          <w:rFonts w:ascii="Arial" w:hAnsi="Arial" w:cs="Arial"/>
          <w:sz w:val="20"/>
          <w:szCs w:val="20"/>
          <w:lang w:val="en-GB"/>
        </w:rPr>
        <w:instrText xml:space="preserve"> \* MERGEFORMAT </w:instrText>
      </w:r>
      <w:r w:rsidR="00F17D29" w:rsidRPr="003F5D39">
        <w:rPr>
          <w:rFonts w:ascii="Arial" w:hAnsi="Arial" w:cs="Arial"/>
          <w:sz w:val="20"/>
          <w:szCs w:val="20"/>
          <w:lang w:val="en-GB"/>
        </w:rPr>
      </w:r>
      <w:r w:rsidR="00F17D29" w:rsidRPr="003F5D39">
        <w:rPr>
          <w:rFonts w:ascii="Arial" w:hAnsi="Arial" w:cs="Arial"/>
          <w:sz w:val="20"/>
          <w:szCs w:val="20"/>
          <w:lang w:val="en-GB"/>
        </w:rPr>
        <w:fldChar w:fldCharType="separate"/>
      </w:r>
      <w:r w:rsidR="00D27604" w:rsidRPr="003F5D39">
        <w:rPr>
          <w:rFonts w:ascii="Arial" w:hAnsi="Arial" w:cs="Arial"/>
          <w:sz w:val="20"/>
          <w:szCs w:val="20"/>
          <w:lang w:val="en-GB"/>
        </w:rPr>
        <w:t>6.3.3.1.1</w:t>
      </w:r>
      <w:r w:rsidR="00F17D29" w:rsidRPr="003F5D39">
        <w:rPr>
          <w:rFonts w:ascii="Arial" w:hAnsi="Arial" w:cs="Arial"/>
          <w:sz w:val="20"/>
          <w:szCs w:val="20"/>
          <w:lang w:val="en-GB"/>
        </w:rPr>
        <w:fldChar w:fldCharType="end"/>
      </w:r>
      <w:r w:rsidRPr="003F5D39">
        <w:rPr>
          <w:rFonts w:ascii="Arial" w:hAnsi="Arial" w:cs="Arial"/>
          <w:sz w:val="20"/>
          <w:szCs w:val="20"/>
          <w:lang w:val="en-GB"/>
        </w:rPr>
        <w:t>but in this case using the RNSS receiver broadband interference threshold:</w:t>
      </w:r>
      <w:r w:rsidRPr="0058630C">
        <w:rPr>
          <w:rFonts w:ascii="Arial" w:hAnsi="Arial" w:cs="Arial"/>
          <w:sz w:val="20"/>
          <w:szCs w:val="20"/>
          <w:lang w:val="en-GB"/>
        </w:rPr>
        <w:t xml:space="preserve"> </w:t>
      </w:r>
    </w:p>
    <w:p w14:paraId="565BE260" w14:textId="77777777" w:rsidR="00BD32A6" w:rsidRPr="0058630C" w:rsidRDefault="00BD32A6" w:rsidP="0058630C">
      <w:pPr>
        <w:jc w:val="both"/>
        <w:rPr>
          <w:rFonts w:ascii="Arial" w:hAnsi="Arial" w:cs="Arial"/>
          <w:sz w:val="20"/>
          <w:szCs w:val="20"/>
          <w:lang w:val="en-GB"/>
        </w:rPr>
      </w:pPr>
      <w:r w:rsidRPr="0058630C">
        <w:rPr>
          <w:rFonts w:ascii="Arial" w:hAnsi="Arial" w:cs="Arial"/>
          <w:sz w:val="20"/>
          <w:szCs w:val="20"/>
          <w:lang w:val="en-GB"/>
        </w:rPr>
        <w:t>For the amateur service broadband emission:</w:t>
      </w:r>
    </w:p>
    <w:p w14:paraId="1E086062" w14:textId="77777777" w:rsidR="00BD32A6" w:rsidRPr="0058630C" w:rsidRDefault="00BD32A6" w:rsidP="0058630C">
      <w:pPr>
        <w:jc w:val="both"/>
        <w:rPr>
          <w:rFonts w:ascii="Arial" w:hAnsi="Arial" w:cs="Arial"/>
          <w:sz w:val="20"/>
          <w:szCs w:val="20"/>
          <w:lang w:val="en-GB"/>
        </w:rPr>
      </w:pPr>
      <w:r w:rsidRPr="0058630C">
        <w:rPr>
          <w:rFonts w:ascii="Arial" w:hAnsi="Arial" w:cs="Arial"/>
          <w:sz w:val="20"/>
          <w:szCs w:val="20"/>
          <w:lang w:val="en-GB"/>
        </w:rPr>
        <w:t>•</w:t>
      </w:r>
      <w:r w:rsidRPr="0058630C">
        <w:rPr>
          <w:rFonts w:ascii="Arial" w:hAnsi="Arial" w:cs="Arial"/>
          <w:sz w:val="20"/>
          <w:szCs w:val="20"/>
          <w:lang w:val="en-GB"/>
        </w:rPr>
        <w:tab/>
        <w:t>Broadband emission bandwidth: 2 MHz (DATV signal)</w:t>
      </w:r>
    </w:p>
    <w:p w14:paraId="42664B78" w14:textId="7236BAC0" w:rsidR="00BD32A6" w:rsidRPr="00F06F17" w:rsidRDefault="00BD32A6" w:rsidP="0058630C">
      <w:pPr>
        <w:jc w:val="both"/>
        <w:rPr>
          <w:rFonts w:ascii="Arial" w:hAnsi="Arial" w:cs="Arial"/>
          <w:sz w:val="20"/>
          <w:szCs w:val="20"/>
          <w:lang w:val="en-GB"/>
        </w:rPr>
      </w:pPr>
      <w:r w:rsidRPr="00F06F17">
        <w:rPr>
          <w:rFonts w:ascii="Arial" w:hAnsi="Arial" w:cs="Arial"/>
          <w:sz w:val="20"/>
          <w:szCs w:val="20"/>
          <w:lang w:val="en-GB"/>
        </w:rPr>
        <w:t>•</w:t>
      </w:r>
      <w:r w:rsidRPr="00F06F17">
        <w:rPr>
          <w:rFonts w:ascii="Arial" w:hAnsi="Arial" w:cs="Arial"/>
          <w:sz w:val="20"/>
          <w:szCs w:val="20"/>
          <w:lang w:val="en-GB"/>
        </w:rPr>
        <w:tab/>
        <w:t>Broadband RNSS receiver max interference threshold: -140 dBW/MHz</w:t>
      </w:r>
      <w:r w:rsidR="00F17D29" w:rsidRPr="00F06F17">
        <w:rPr>
          <w:rFonts w:ascii="Arial" w:hAnsi="Arial" w:cs="Arial"/>
          <w:sz w:val="20"/>
          <w:szCs w:val="20"/>
          <w:lang w:val="en-GB"/>
        </w:rPr>
        <w:t xml:space="preserve"> (Ref: ITU-R M.1902-2, Table 1, receiver type 3b)</w:t>
      </w:r>
    </w:p>
    <w:p w14:paraId="696A1973" w14:textId="77777777" w:rsidR="00BD32A6" w:rsidRPr="00F06F17" w:rsidRDefault="00BD32A6" w:rsidP="00F06F17">
      <w:pPr>
        <w:pStyle w:val="Heading4"/>
        <w:numPr>
          <w:ilvl w:val="4"/>
          <w:numId w:val="6"/>
        </w:numPr>
      </w:pPr>
      <w:bookmarkStart w:id="792" w:name="_Toc140749308"/>
      <w:r w:rsidRPr="00F06F17">
        <w:t>Simulation Results</w:t>
      </w:r>
      <w:bookmarkEnd w:id="792"/>
    </w:p>
    <w:p w14:paraId="265F4F55" w14:textId="40811A06" w:rsidR="00BD32A6" w:rsidRPr="00F06F17" w:rsidRDefault="00BD32A6" w:rsidP="0058630C">
      <w:pPr>
        <w:jc w:val="both"/>
        <w:rPr>
          <w:rFonts w:ascii="Arial" w:hAnsi="Arial" w:cs="Arial"/>
          <w:sz w:val="20"/>
          <w:szCs w:val="20"/>
          <w:lang w:val="en-GB"/>
        </w:rPr>
      </w:pPr>
      <w:r w:rsidRPr="00F06F17">
        <w:rPr>
          <w:rFonts w:ascii="Arial" w:hAnsi="Arial" w:cs="Arial"/>
          <w:sz w:val="20"/>
          <w:szCs w:val="20"/>
          <w:lang w:val="en-GB"/>
        </w:rPr>
        <w:t>Mean percentage of mobile RNSS receivers impacted by one fixed broadband amateur permanent station:</w:t>
      </w:r>
    </w:p>
    <w:p w14:paraId="53109306" w14:textId="3EA1F0C1" w:rsidR="00F17D29" w:rsidRPr="00F06F17" w:rsidRDefault="00F17D29" w:rsidP="00F17D29">
      <w:pPr>
        <w:jc w:val="center"/>
        <w:rPr>
          <w:rFonts w:ascii="Arial" w:eastAsia="Times New Roman" w:hAnsi="Arial" w:cs="Times New Roman"/>
          <w:b/>
          <w:bCs/>
          <w:color w:val="D2232A"/>
          <w:sz w:val="20"/>
          <w:szCs w:val="20"/>
          <w:lang w:val="en-GB"/>
        </w:rPr>
      </w:pPr>
      <w:commentRangeStart w:id="793"/>
      <w:commentRangeStart w:id="794"/>
      <w:r w:rsidRPr="00F06F17">
        <w:rPr>
          <w:rFonts w:ascii="Arial" w:eastAsia="Times New Roman" w:hAnsi="Arial" w:cs="Times New Roman"/>
          <w:b/>
          <w:bCs/>
          <w:color w:val="D2232A"/>
          <w:sz w:val="20"/>
          <w:szCs w:val="20"/>
          <w:lang w:val="da-DK"/>
        </w:rPr>
        <w:t xml:space="preserve">Table </w:t>
      </w:r>
      <w:r w:rsidRPr="00F06F17">
        <w:rPr>
          <w:rFonts w:ascii="Arial" w:eastAsia="Times New Roman" w:hAnsi="Arial" w:cs="Times New Roman"/>
          <w:b/>
          <w:bCs/>
          <w:color w:val="D2232A"/>
          <w:sz w:val="20"/>
          <w:szCs w:val="20"/>
          <w:lang w:val="da-DK"/>
        </w:rPr>
        <w:fldChar w:fldCharType="begin"/>
      </w:r>
      <w:r w:rsidRPr="00F06F17">
        <w:rPr>
          <w:rFonts w:ascii="Arial" w:eastAsia="Times New Roman" w:hAnsi="Arial" w:cs="Times New Roman"/>
          <w:b/>
          <w:bCs/>
          <w:color w:val="D2232A"/>
          <w:sz w:val="20"/>
          <w:szCs w:val="20"/>
          <w:lang w:val="da-DK"/>
        </w:rPr>
        <w:instrText xml:space="preserve"> SEQ Table \* ARABIC </w:instrText>
      </w:r>
      <w:r w:rsidRPr="00F06F17">
        <w:rPr>
          <w:rFonts w:ascii="Arial" w:eastAsia="Times New Roman" w:hAnsi="Arial" w:cs="Times New Roman"/>
          <w:b/>
          <w:bCs/>
          <w:color w:val="D2232A"/>
          <w:sz w:val="20"/>
          <w:szCs w:val="20"/>
          <w:lang w:val="da-DK"/>
        </w:rPr>
        <w:fldChar w:fldCharType="separate"/>
      </w:r>
      <w:r w:rsidR="00D27604" w:rsidRPr="00F06F17">
        <w:rPr>
          <w:rFonts w:ascii="Arial" w:eastAsia="Times New Roman" w:hAnsi="Arial" w:cs="Times New Roman"/>
          <w:b/>
          <w:bCs/>
          <w:noProof/>
          <w:color w:val="D2232A"/>
          <w:sz w:val="20"/>
          <w:szCs w:val="20"/>
          <w:lang w:val="da-DK"/>
        </w:rPr>
        <w:t>27</w:t>
      </w:r>
      <w:r w:rsidRPr="00F06F17">
        <w:rPr>
          <w:rFonts w:ascii="Arial" w:eastAsia="Times New Roman" w:hAnsi="Arial" w:cs="Times New Roman"/>
          <w:b/>
          <w:bCs/>
          <w:color w:val="D2232A"/>
          <w:sz w:val="20"/>
          <w:szCs w:val="20"/>
          <w:lang w:val="da-DK"/>
        </w:rPr>
        <w:fldChar w:fldCharType="end"/>
      </w:r>
      <w:r w:rsidRPr="00F06F17">
        <w:rPr>
          <w:rFonts w:ascii="Arial" w:eastAsia="Times New Roman" w:hAnsi="Arial" w:cs="Times New Roman"/>
          <w:b/>
          <w:bCs/>
          <w:color w:val="D2232A"/>
          <w:sz w:val="20"/>
          <w:szCs w:val="20"/>
          <w:lang w:val="da-DK"/>
        </w:rPr>
        <w:t xml:space="preserve">: </w:t>
      </w:r>
      <w:commentRangeEnd w:id="793"/>
      <w:r w:rsidR="003F5D39" w:rsidRPr="00F06F17">
        <w:rPr>
          <w:rStyle w:val="CommentReference"/>
          <w:rFonts w:ascii="Arial" w:eastAsia="Calibri" w:hAnsi="Arial" w:cs="Times New Roman"/>
          <w:lang w:val="en-GB"/>
        </w:rPr>
        <w:commentReference w:id="793"/>
      </w:r>
      <w:commentRangeEnd w:id="794"/>
      <w:r w:rsidR="0088252F">
        <w:rPr>
          <w:rStyle w:val="CommentReference"/>
          <w:rFonts w:ascii="Arial" w:eastAsia="Calibri" w:hAnsi="Arial" w:cs="Times New Roman"/>
          <w:lang w:val="en-GB"/>
        </w:rPr>
        <w:commentReference w:id="794"/>
      </w:r>
      <w:r w:rsidRPr="00F06F17">
        <w:rPr>
          <w:rFonts w:ascii="Arial" w:eastAsia="Times New Roman" w:hAnsi="Arial" w:cs="Times New Roman"/>
          <w:b/>
          <w:bCs/>
          <w:color w:val="D2232A"/>
          <w:sz w:val="20"/>
          <w:szCs w:val="20"/>
          <w:lang w:val="da-DK"/>
        </w:rPr>
        <w:t>Broadband Amateur Permanent Station: Mean Percentage of impacted mobile RNSS receivers and Standard Deviation</w:t>
      </w:r>
    </w:p>
    <w:tbl>
      <w:tblPr>
        <w:tblStyle w:val="ECCTable-redheader"/>
        <w:tblW w:w="5000" w:type="pct"/>
        <w:tblInd w:w="0" w:type="dxa"/>
        <w:tblLook w:val="04A0" w:firstRow="1" w:lastRow="0" w:firstColumn="1" w:lastColumn="0" w:noHBand="0" w:noVBand="1"/>
      </w:tblPr>
      <w:tblGrid>
        <w:gridCol w:w="2855"/>
        <w:gridCol w:w="1959"/>
        <w:gridCol w:w="2477"/>
        <w:gridCol w:w="2338"/>
      </w:tblGrid>
      <w:tr w:rsidR="00BD32A6" w:rsidRPr="00F06F17" w14:paraId="60C7E67F" w14:textId="77777777" w:rsidTr="0053463B">
        <w:trPr>
          <w:cnfStyle w:val="100000000000" w:firstRow="1" w:lastRow="0" w:firstColumn="0" w:lastColumn="0" w:oddVBand="0" w:evenVBand="0" w:oddHBand="0" w:evenHBand="0" w:firstRowFirstColumn="0" w:firstRowLastColumn="0" w:lastRowFirstColumn="0" w:lastRowLastColumn="0"/>
        </w:trPr>
        <w:tc>
          <w:tcPr>
            <w:tcW w:w="1483" w:type="pct"/>
          </w:tcPr>
          <w:p w14:paraId="317341B4" w14:textId="05CD343D" w:rsidR="00BD32A6" w:rsidRPr="00F06F17" w:rsidRDefault="00F04446" w:rsidP="00995307">
            <w:pPr>
              <w:rPr>
                <w:color w:val="FFFFFF" w:themeColor="background1"/>
              </w:rPr>
            </w:pPr>
            <w:r w:rsidRPr="00F06F17">
              <w:rPr>
                <w:rFonts w:cs="Arial"/>
                <w:lang w:val="en-GB"/>
              </w:rPr>
              <w:t>RNSS Receiver Antenna Gain = –6dBi</w:t>
            </w:r>
            <w:r w:rsidR="00BD32A6" w:rsidRPr="00F06F17">
              <w:rPr>
                <w:color w:val="FFFFFF" w:themeColor="background1"/>
              </w:rPr>
              <w:t>Area Setting Parameter</w:t>
            </w:r>
          </w:p>
        </w:tc>
        <w:tc>
          <w:tcPr>
            <w:tcW w:w="2303" w:type="pct"/>
            <w:gridSpan w:val="2"/>
          </w:tcPr>
          <w:p w14:paraId="2DAC575B" w14:textId="77777777" w:rsidR="00BD32A6" w:rsidRPr="00F06F17" w:rsidRDefault="00BD32A6" w:rsidP="00995307">
            <w:pPr>
              <w:pStyle w:val="ECCTableHeaderredfont"/>
              <w:rPr>
                <w:color w:val="FFFFFF" w:themeColor="background1"/>
              </w:rPr>
            </w:pPr>
            <w:r w:rsidRPr="00F06F17">
              <w:rPr>
                <w:color w:val="FFFFFF" w:themeColor="background1"/>
              </w:rPr>
              <w:t>% Impacted RNSS Rx</w:t>
            </w:r>
          </w:p>
        </w:tc>
        <w:tc>
          <w:tcPr>
            <w:tcW w:w="1214" w:type="pct"/>
          </w:tcPr>
          <w:p w14:paraId="47A0040B" w14:textId="77777777" w:rsidR="00BD32A6" w:rsidRPr="00F06F17" w:rsidRDefault="00BD32A6" w:rsidP="00995307">
            <w:pPr>
              <w:pStyle w:val="ECCTableHeaderredfont"/>
              <w:rPr>
                <w:color w:val="FFFFFF" w:themeColor="background1"/>
              </w:rPr>
            </w:pPr>
            <w:r w:rsidRPr="00F06F17">
              <w:rPr>
                <w:color w:val="FFFFFF" w:themeColor="background1"/>
              </w:rPr>
              <w:t>Standard Deviation</w:t>
            </w:r>
          </w:p>
        </w:tc>
      </w:tr>
      <w:tr w:rsidR="0053463B" w:rsidRPr="00F06F17" w14:paraId="709A9A98" w14:textId="77777777" w:rsidTr="0053463B">
        <w:tc>
          <w:tcPr>
            <w:tcW w:w="1483" w:type="pct"/>
          </w:tcPr>
          <w:p w14:paraId="6FE2816E" w14:textId="77777777" w:rsidR="0053463B" w:rsidRPr="00F06F17" w:rsidRDefault="0053463B" w:rsidP="0053463B">
            <w:r w:rsidRPr="00F06F17">
              <w:t>Rural</w:t>
            </w:r>
          </w:p>
        </w:tc>
        <w:tc>
          <w:tcPr>
            <w:tcW w:w="1017" w:type="pct"/>
          </w:tcPr>
          <w:p w14:paraId="5F8C5D5C" w14:textId="77777777" w:rsidR="0053463B" w:rsidRPr="00F06F17" w:rsidRDefault="0053463B" w:rsidP="0053463B">
            <w:r w:rsidRPr="00F06F17">
              <w:t>0.68%</w:t>
            </w:r>
          </w:p>
        </w:tc>
        <w:tc>
          <w:tcPr>
            <w:tcW w:w="1286" w:type="pct"/>
          </w:tcPr>
          <w:p w14:paraId="2893B126" w14:textId="18B7E320" w:rsidR="0053463B" w:rsidRPr="00F06F17" w:rsidRDefault="0053463B" w:rsidP="0053463B">
            <w:del w:id="795" w:author="IARU_R1" w:date="2024-02-13T11:59:00Z">
              <w:r w:rsidRPr="00F06F17" w:rsidDel="008336DE">
                <w:rPr>
                  <w:rFonts w:cs="Arial"/>
                </w:rPr>
                <w:delText xml:space="preserve">3774 </w:delText>
              </w:r>
            </w:del>
            <w:ins w:id="796" w:author="IARU_R1" w:date="2024-02-13T11:59:00Z">
              <w:r w:rsidR="008336DE" w:rsidRPr="00F06F17">
                <w:rPr>
                  <w:rFonts w:cs="Arial"/>
                </w:rPr>
                <w:t>37</w:t>
              </w:r>
              <w:r w:rsidR="008336DE">
                <w:rPr>
                  <w:rFonts w:cs="Arial"/>
                </w:rPr>
                <w:t>40</w:t>
              </w:r>
              <w:r w:rsidR="008336DE" w:rsidRPr="00F06F17">
                <w:rPr>
                  <w:rFonts w:cs="Arial"/>
                </w:rPr>
                <w:t xml:space="preserve"> </w:t>
              </w:r>
            </w:ins>
            <w:r w:rsidRPr="00F06F17">
              <w:rPr>
                <w:rFonts w:cs="Arial"/>
              </w:rPr>
              <w:t xml:space="preserve">out of </w:t>
            </w:r>
            <w:del w:id="797" w:author="IARU_R1" w:date="2024-02-13T11:59:00Z">
              <w:r w:rsidRPr="00F06F17" w:rsidDel="008336DE">
                <w:rPr>
                  <w:rFonts w:cs="Arial"/>
                  <w:lang w:val="en-GB"/>
                </w:rPr>
                <w:delText>555,060</w:delText>
              </w:r>
            </w:del>
            <w:ins w:id="798" w:author="IARU_R1" w:date="2024-02-13T11:59:00Z">
              <w:r w:rsidR="008336DE">
                <w:rPr>
                  <w:rFonts w:cs="Arial"/>
                  <w:lang w:val="en-GB"/>
                </w:rPr>
                <w:t>5</w:t>
              </w:r>
              <w:r w:rsidR="008336DE">
                <w:t>49,945</w:t>
              </w:r>
            </w:ins>
          </w:p>
        </w:tc>
        <w:tc>
          <w:tcPr>
            <w:tcW w:w="1214" w:type="pct"/>
          </w:tcPr>
          <w:p w14:paraId="26E66AC4" w14:textId="3923AC3F" w:rsidR="0053463B" w:rsidRPr="00F06F17" w:rsidRDefault="0053463B" w:rsidP="0053463B">
            <w:r w:rsidRPr="00F06F17">
              <w:t>0.01%</w:t>
            </w:r>
          </w:p>
        </w:tc>
      </w:tr>
      <w:tr w:rsidR="0053463B" w:rsidRPr="00F06F17" w14:paraId="770572A9" w14:textId="77777777" w:rsidTr="0053463B">
        <w:tc>
          <w:tcPr>
            <w:tcW w:w="1483" w:type="pct"/>
          </w:tcPr>
          <w:p w14:paraId="7629BEAA" w14:textId="77777777" w:rsidR="0053463B" w:rsidRPr="00F06F17" w:rsidRDefault="0053463B" w:rsidP="0053463B">
            <w:r w:rsidRPr="00F06F17">
              <w:t>Urban</w:t>
            </w:r>
          </w:p>
        </w:tc>
        <w:tc>
          <w:tcPr>
            <w:tcW w:w="1017" w:type="pct"/>
          </w:tcPr>
          <w:p w14:paraId="3A846CEE" w14:textId="77777777" w:rsidR="0053463B" w:rsidRPr="00F06F17" w:rsidRDefault="0053463B" w:rsidP="0053463B">
            <w:r w:rsidRPr="00F06F17">
              <w:t>0.34%</w:t>
            </w:r>
          </w:p>
        </w:tc>
        <w:tc>
          <w:tcPr>
            <w:tcW w:w="1286" w:type="pct"/>
          </w:tcPr>
          <w:p w14:paraId="330263ED" w14:textId="205BC931" w:rsidR="0053463B" w:rsidRPr="00F06F17" w:rsidRDefault="0053463B" w:rsidP="0053463B">
            <w:del w:id="799" w:author="IARU_R1" w:date="2024-02-13T11:59:00Z">
              <w:r w:rsidRPr="00F06F17" w:rsidDel="008336DE">
                <w:rPr>
                  <w:rFonts w:cs="Arial"/>
                </w:rPr>
                <w:delText xml:space="preserve">1887 </w:delText>
              </w:r>
            </w:del>
            <w:ins w:id="800" w:author="IARU_R1" w:date="2024-02-13T11:59:00Z">
              <w:r w:rsidR="008336DE" w:rsidRPr="00F06F17">
                <w:rPr>
                  <w:rFonts w:cs="Arial"/>
                </w:rPr>
                <w:t>18</w:t>
              </w:r>
              <w:r w:rsidR="008336DE">
                <w:rPr>
                  <w:rFonts w:cs="Arial"/>
                </w:rPr>
                <w:t>70</w:t>
              </w:r>
              <w:r w:rsidR="008336DE" w:rsidRPr="00F06F17">
                <w:rPr>
                  <w:rFonts w:cs="Arial"/>
                </w:rPr>
                <w:t xml:space="preserve"> </w:t>
              </w:r>
            </w:ins>
            <w:r w:rsidRPr="00F06F17">
              <w:rPr>
                <w:rFonts w:cs="Arial"/>
              </w:rPr>
              <w:t xml:space="preserve">out of </w:t>
            </w:r>
            <w:del w:id="801" w:author="IARU_R1" w:date="2024-02-13T11:59:00Z">
              <w:r w:rsidRPr="00F06F17" w:rsidDel="008336DE">
                <w:rPr>
                  <w:rFonts w:cs="Arial"/>
                  <w:lang w:val="en-GB"/>
                </w:rPr>
                <w:delText>555,060</w:delText>
              </w:r>
            </w:del>
            <w:ins w:id="802" w:author="IARU_R1" w:date="2024-02-13T11:59:00Z">
              <w:r w:rsidR="008336DE">
                <w:rPr>
                  <w:rFonts w:cs="Arial"/>
                  <w:lang w:val="en-GB"/>
                </w:rPr>
                <w:t>5</w:t>
              </w:r>
              <w:r w:rsidR="008336DE">
                <w:t>49.945</w:t>
              </w:r>
            </w:ins>
          </w:p>
        </w:tc>
        <w:tc>
          <w:tcPr>
            <w:tcW w:w="1214" w:type="pct"/>
          </w:tcPr>
          <w:p w14:paraId="0553B2F7" w14:textId="4D7C4225" w:rsidR="0053463B" w:rsidRPr="00F06F17" w:rsidRDefault="0053463B" w:rsidP="0053463B">
            <w:r w:rsidRPr="00F06F17">
              <w:t>0.01%</w:t>
            </w:r>
          </w:p>
        </w:tc>
      </w:tr>
      <w:tr w:rsidR="0053463B" w:rsidRPr="00F06F17" w14:paraId="259F6CD6" w14:textId="77777777" w:rsidTr="0053463B">
        <w:tc>
          <w:tcPr>
            <w:tcW w:w="1483" w:type="pct"/>
          </w:tcPr>
          <w:p w14:paraId="270CC1CB" w14:textId="77777777" w:rsidR="0053463B" w:rsidRPr="00F06F17" w:rsidRDefault="0053463B" w:rsidP="0053463B">
            <w:r w:rsidRPr="00F06F17">
              <w:t>Dense urban</w:t>
            </w:r>
          </w:p>
        </w:tc>
        <w:tc>
          <w:tcPr>
            <w:tcW w:w="1017" w:type="pct"/>
          </w:tcPr>
          <w:p w14:paraId="2F736116" w14:textId="77777777" w:rsidR="0053463B" w:rsidRPr="00F06F17" w:rsidRDefault="0053463B" w:rsidP="0053463B">
            <w:r w:rsidRPr="00F06F17">
              <w:t>0.26%</w:t>
            </w:r>
          </w:p>
        </w:tc>
        <w:tc>
          <w:tcPr>
            <w:tcW w:w="1286" w:type="pct"/>
          </w:tcPr>
          <w:p w14:paraId="4733B00E" w14:textId="1A988782" w:rsidR="0053463B" w:rsidRPr="00F06F17" w:rsidRDefault="0053463B" w:rsidP="0053463B">
            <w:del w:id="803" w:author="IARU_R1" w:date="2024-02-13T12:00:00Z">
              <w:r w:rsidRPr="00F06F17" w:rsidDel="008336DE">
                <w:rPr>
                  <w:rFonts w:cs="Arial"/>
                </w:rPr>
                <w:delText xml:space="preserve">1443 </w:delText>
              </w:r>
            </w:del>
            <w:ins w:id="804" w:author="IARU_R1" w:date="2024-02-13T12:00:00Z">
              <w:r w:rsidR="008336DE">
                <w:rPr>
                  <w:rFonts w:cs="Arial"/>
                </w:rPr>
                <w:t>1430</w:t>
              </w:r>
              <w:r w:rsidR="008336DE" w:rsidRPr="00F06F17">
                <w:rPr>
                  <w:rFonts w:cs="Arial"/>
                </w:rPr>
                <w:t xml:space="preserve"> </w:t>
              </w:r>
            </w:ins>
            <w:r w:rsidRPr="00F06F17">
              <w:rPr>
                <w:rFonts w:cs="Arial"/>
              </w:rPr>
              <w:t xml:space="preserve">out of </w:t>
            </w:r>
            <w:del w:id="805" w:author="IARU_R1" w:date="2024-02-13T11:59:00Z">
              <w:r w:rsidRPr="00F06F17" w:rsidDel="008336DE">
                <w:rPr>
                  <w:rFonts w:cs="Arial"/>
                  <w:lang w:val="en-GB"/>
                </w:rPr>
                <w:delText>555,060</w:delText>
              </w:r>
            </w:del>
            <w:ins w:id="806" w:author="IARU_R1" w:date="2024-02-13T11:59:00Z">
              <w:r w:rsidR="008336DE">
                <w:rPr>
                  <w:rFonts w:cs="Arial"/>
                  <w:lang w:val="en-GB"/>
                </w:rPr>
                <w:t>5</w:t>
              </w:r>
              <w:r w:rsidR="008336DE">
                <w:t>49,945</w:t>
              </w:r>
            </w:ins>
          </w:p>
        </w:tc>
        <w:tc>
          <w:tcPr>
            <w:tcW w:w="1214" w:type="pct"/>
          </w:tcPr>
          <w:p w14:paraId="786068BF" w14:textId="5681A8C0" w:rsidR="0053463B" w:rsidRPr="00F06F17" w:rsidRDefault="0053463B" w:rsidP="0053463B">
            <w:r w:rsidRPr="00F06F17">
              <w:t>0.01%</w:t>
            </w:r>
          </w:p>
        </w:tc>
      </w:tr>
    </w:tbl>
    <w:p w14:paraId="5AA474D4" w14:textId="68BC301D" w:rsidR="00F17D29" w:rsidRPr="00F17D29" w:rsidRDefault="00F17D29" w:rsidP="00F17D29">
      <w:pPr>
        <w:jc w:val="both"/>
        <w:rPr>
          <w:rFonts w:ascii="Arial" w:hAnsi="Arial" w:cs="Arial"/>
          <w:sz w:val="20"/>
          <w:szCs w:val="20"/>
          <w:lang w:val="en-GB"/>
        </w:rPr>
      </w:pPr>
      <w:r w:rsidRPr="00F06F17">
        <w:rPr>
          <w:rFonts w:ascii="Arial" w:hAnsi="Arial" w:cs="Arial"/>
          <w:sz w:val="20"/>
          <w:szCs w:val="20"/>
          <w:lang w:val="en-GB"/>
        </w:rPr>
        <w:t>For the permanent broadband amateur station and mobile RNSS receiver case only a single average density figure is available. All the mean percentage results for impacted RNSS receivers are less than 1%.</w:t>
      </w:r>
    </w:p>
    <w:p w14:paraId="33CCD615" w14:textId="59BF8900" w:rsidR="00BD32A6" w:rsidRPr="00A37661" w:rsidRDefault="00F17D29" w:rsidP="00BD32A6">
      <w:pPr>
        <w:pStyle w:val="Heading3"/>
      </w:pPr>
      <w:bookmarkStart w:id="807" w:name="_Toc140749309"/>
      <w:r w:rsidRPr="00A37661">
        <w:t>Summary</w:t>
      </w:r>
      <w:bookmarkEnd w:id="807"/>
    </w:p>
    <w:p w14:paraId="4858A578" w14:textId="6B65D505" w:rsidR="00FF58AA" w:rsidRPr="00A37661" w:rsidDel="00B6618B" w:rsidRDefault="00A37661" w:rsidP="00FF58AA">
      <w:pPr>
        <w:pStyle w:val="ECCEditorsNote"/>
        <w:rPr>
          <w:del w:id="808" w:author="IARU_R1" w:date="2024-02-13T12:04:00Z"/>
        </w:rPr>
      </w:pPr>
      <w:del w:id="809" w:author="IARU_R1" w:date="2024-02-13T12:04:00Z">
        <w:r w:rsidRPr="00A37661" w:rsidDel="00B6618B">
          <w:delText>’’To consider moving the bullet points to another section, if needed.</w:delText>
        </w:r>
      </w:del>
    </w:p>
    <w:p w14:paraId="6E9873F5" w14:textId="37102B0B" w:rsidR="00F17D29" w:rsidRPr="00A37661" w:rsidRDefault="00F17D29" w:rsidP="0058630C">
      <w:pPr>
        <w:jc w:val="both"/>
        <w:rPr>
          <w:rFonts w:ascii="Arial" w:hAnsi="Arial" w:cs="Arial"/>
          <w:sz w:val="20"/>
          <w:szCs w:val="20"/>
          <w:lang w:val="en-GB"/>
        </w:rPr>
      </w:pPr>
      <w:r w:rsidRPr="00A37661">
        <w:rPr>
          <w:rFonts w:ascii="Arial" w:hAnsi="Arial" w:cs="Arial"/>
          <w:sz w:val="20"/>
          <w:szCs w:val="20"/>
          <w:lang w:val="en-GB"/>
        </w:rPr>
        <w:t xml:space="preserve">This study presents </w:t>
      </w:r>
      <w:del w:id="810" w:author="IARU_R1" w:date="2024-02-13T12:02:00Z">
        <w:r w:rsidRPr="00A37661" w:rsidDel="00B6618B">
          <w:rPr>
            <w:rFonts w:ascii="Arial" w:hAnsi="Arial" w:cs="Arial"/>
            <w:sz w:val="20"/>
            <w:szCs w:val="20"/>
            <w:lang w:val="en-GB"/>
          </w:rPr>
          <w:delText>an example of how</w:delText>
        </w:r>
      </w:del>
      <w:ins w:id="811" w:author="IARU_R1" w:date="2024-02-13T12:04:00Z">
        <w:r w:rsidR="00B6618B">
          <w:rPr>
            <w:rFonts w:ascii="Arial" w:hAnsi="Arial" w:cs="Arial"/>
            <w:sz w:val="20"/>
            <w:szCs w:val="20"/>
            <w:lang w:val="en-GB"/>
          </w:rPr>
          <w:t>results from</w:t>
        </w:r>
      </w:ins>
      <w:ins w:id="812" w:author="IARU_R1" w:date="2024-02-13T12:02:00Z">
        <w:r w:rsidR="00B6618B">
          <w:rPr>
            <w:rFonts w:ascii="Arial" w:hAnsi="Arial" w:cs="Arial"/>
            <w:sz w:val="20"/>
            <w:szCs w:val="20"/>
            <w:lang w:val="en-GB"/>
          </w:rPr>
          <w:t xml:space="preserve"> a </w:t>
        </w:r>
      </w:ins>
      <w:ins w:id="813" w:author="IARU_R1" w:date="2024-02-14T13:19:00Z">
        <w:r w:rsidR="006B3D4F">
          <w:rPr>
            <w:rFonts w:ascii="Arial" w:hAnsi="Arial" w:cs="Arial"/>
            <w:sz w:val="20"/>
            <w:szCs w:val="20"/>
            <w:lang w:val="en-GB"/>
          </w:rPr>
          <w:t xml:space="preserve">simulation </w:t>
        </w:r>
      </w:ins>
      <w:ins w:id="814" w:author="IARU_R1" w:date="2024-02-13T12:02:00Z">
        <w:r w:rsidR="00B6618B">
          <w:rPr>
            <w:rFonts w:ascii="Arial" w:hAnsi="Arial" w:cs="Arial"/>
            <w:sz w:val="20"/>
            <w:szCs w:val="20"/>
            <w:lang w:val="en-GB"/>
          </w:rPr>
          <w:t>methodology</w:t>
        </w:r>
      </w:ins>
      <w:r w:rsidRPr="00A37661">
        <w:rPr>
          <w:rFonts w:ascii="Arial" w:hAnsi="Arial" w:cs="Arial"/>
          <w:sz w:val="20"/>
          <w:szCs w:val="20"/>
          <w:lang w:val="en-GB"/>
        </w:rPr>
        <w:t xml:space="preserve"> to </w:t>
      </w:r>
      <w:del w:id="815" w:author="IARU_R1" w:date="2024-02-14T13:19:00Z">
        <w:r w:rsidRPr="00A37661" w:rsidDel="006B3D4F">
          <w:rPr>
            <w:rFonts w:ascii="Arial" w:hAnsi="Arial" w:cs="Arial"/>
            <w:sz w:val="20"/>
            <w:szCs w:val="20"/>
            <w:lang w:val="en-GB"/>
          </w:rPr>
          <w:delText xml:space="preserve">assess </w:delText>
        </w:r>
      </w:del>
      <w:ins w:id="816" w:author="IARU_R1" w:date="2024-02-14T13:19:00Z">
        <w:r w:rsidR="006B3D4F">
          <w:rPr>
            <w:rFonts w:ascii="Arial" w:hAnsi="Arial" w:cs="Arial"/>
            <w:sz w:val="20"/>
            <w:szCs w:val="20"/>
            <w:lang w:val="en-GB"/>
          </w:rPr>
          <w:t>quantify</w:t>
        </w:r>
        <w:r w:rsidR="006B3D4F" w:rsidRPr="00A37661">
          <w:rPr>
            <w:rFonts w:ascii="Arial" w:hAnsi="Arial" w:cs="Arial"/>
            <w:sz w:val="20"/>
            <w:szCs w:val="20"/>
            <w:lang w:val="en-GB"/>
          </w:rPr>
          <w:t xml:space="preserve"> </w:t>
        </w:r>
      </w:ins>
      <w:r w:rsidRPr="00A37661">
        <w:rPr>
          <w:rFonts w:ascii="Arial" w:hAnsi="Arial" w:cs="Arial"/>
          <w:sz w:val="20"/>
          <w:szCs w:val="20"/>
          <w:lang w:val="en-GB"/>
        </w:rPr>
        <w:t xml:space="preserve">the impact of </w:t>
      </w:r>
      <w:del w:id="817" w:author="IARU_R1" w:date="2024-02-14T13:16:00Z">
        <w:r w:rsidRPr="00A37661" w:rsidDel="006B3D4F">
          <w:rPr>
            <w:rFonts w:ascii="Arial" w:hAnsi="Arial" w:cs="Arial"/>
            <w:sz w:val="20"/>
            <w:szCs w:val="20"/>
            <w:lang w:val="en-GB"/>
          </w:rPr>
          <w:delText xml:space="preserve">certain </w:delText>
        </w:r>
      </w:del>
      <w:r w:rsidRPr="00A37661">
        <w:rPr>
          <w:rFonts w:ascii="Arial" w:hAnsi="Arial" w:cs="Arial"/>
          <w:sz w:val="20"/>
          <w:szCs w:val="20"/>
          <w:lang w:val="en-GB"/>
        </w:rPr>
        <w:t xml:space="preserve">amateur station emissions on a deployment </w:t>
      </w:r>
      <w:del w:id="818" w:author="IARU_R1" w:date="2024-02-14T13:19:00Z">
        <w:r w:rsidRPr="00A37661" w:rsidDel="006B3D4F">
          <w:rPr>
            <w:rFonts w:ascii="Arial" w:hAnsi="Arial" w:cs="Arial"/>
            <w:sz w:val="20"/>
            <w:szCs w:val="20"/>
            <w:lang w:val="en-GB"/>
          </w:rPr>
          <w:delText xml:space="preserve">simulation </w:delText>
        </w:r>
      </w:del>
      <w:r w:rsidRPr="00A37661">
        <w:rPr>
          <w:rFonts w:ascii="Arial" w:hAnsi="Arial" w:cs="Arial"/>
          <w:sz w:val="20"/>
          <w:szCs w:val="20"/>
          <w:lang w:val="en-GB"/>
        </w:rPr>
        <w:t xml:space="preserve">of a large number of </w:t>
      </w:r>
      <w:del w:id="819" w:author="IARU_R1" w:date="2024-02-14T13:17:00Z">
        <w:r w:rsidRPr="00A37661" w:rsidDel="006B3D4F">
          <w:rPr>
            <w:rFonts w:ascii="Arial" w:hAnsi="Arial" w:cs="Arial"/>
            <w:sz w:val="20"/>
            <w:szCs w:val="20"/>
            <w:lang w:val="en-GB"/>
          </w:rPr>
          <w:delText xml:space="preserve">one type of </w:delText>
        </w:r>
      </w:del>
      <w:r w:rsidRPr="00A37661">
        <w:rPr>
          <w:rFonts w:ascii="Arial" w:hAnsi="Arial" w:cs="Arial"/>
          <w:sz w:val="20"/>
          <w:szCs w:val="20"/>
          <w:lang w:val="en-GB"/>
        </w:rPr>
        <w:t xml:space="preserve">co-frequency </w:t>
      </w:r>
      <w:ins w:id="820" w:author="IARU_R1" w:date="2024-02-14T13:17:00Z">
        <w:r w:rsidR="006B3D4F">
          <w:rPr>
            <w:rFonts w:ascii="Arial" w:hAnsi="Arial" w:cs="Arial"/>
            <w:sz w:val="20"/>
            <w:szCs w:val="20"/>
            <w:lang w:val="en-GB"/>
          </w:rPr>
          <w:t xml:space="preserve">GALILEO </w:t>
        </w:r>
      </w:ins>
      <w:r w:rsidRPr="00A37661">
        <w:rPr>
          <w:rFonts w:ascii="Arial" w:hAnsi="Arial" w:cs="Arial"/>
          <w:sz w:val="20"/>
          <w:szCs w:val="20"/>
          <w:lang w:val="en-GB"/>
        </w:rPr>
        <w:t>RNSS (space-to-Earth) receivers.</w:t>
      </w:r>
      <w:ins w:id="821" w:author="IARU_R1" w:date="2024-02-13T12:02:00Z">
        <w:r w:rsidR="00B6618B">
          <w:rPr>
            <w:rFonts w:ascii="Arial" w:hAnsi="Arial" w:cs="Arial"/>
            <w:sz w:val="20"/>
            <w:szCs w:val="20"/>
            <w:lang w:val="en-GB"/>
          </w:rPr>
          <w:t xml:space="preserve"> In all cases a statistically la</w:t>
        </w:r>
      </w:ins>
      <w:ins w:id="822" w:author="IARU_R1" w:date="2024-02-13T12:03:00Z">
        <w:r w:rsidR="00B6618B">
          <w:rPr>
            <w:rFonts w:ascii="Arial" w:hAnsi="Arial" w:cs="Arial"/>
            <w:sz w:val="20"/>
            <w:szCs w:val="20"/>
            <w:lang w:val="en-GB"/>
          </w:rPr>
          <w:t>rge population of RNSS receivers are considered</w:t>
        </w:r>
      </w:ins>
      <w:ins w:id="823" w:author="IARU_R1" w:date="2024-02-14T13:18:00Z">
        <w:r w:rsidR="006B3D4F">
          <w:rPr>
            <w:rFonts w:ascii="Arial" w:hAnsi="Arial" w:cs="Arial"/>
            <w:sz w:val="20"/>
            <w:szCs w:val="20"/>
            <w:lang w:val="en-GB"/>
          </w:rPr>
          <w:t>. Scenarios are considered with either</w:t>
        </w:r>
      </w:ins>
      <w:ins w:id="824" w:author="IARU_R1" w:date="2024-02-14T13:17:00Z">
        <w:r w:rsidR="006B3D4F">
          <w:rPr>
            <w:rFonts w:ascii="Arial" w:hAnsi="Arial" w:cs="Arial"/>
            <w:sz w:val="20"/>
            <w:szCs w:val="20"/>
            <w:lang w:val="en-GB"/>
          </w:rPr>
          <w:t xml:space="preserve"> static </w:t>
        </w:r>
      </w:ins>
      <w:ins w:id="825" w:author="IARU_R1" w:date="2024-02-14T13:18:00Z">
        <w:r w:rsidR="006B3D4F">
          <w:rPr>
            <w:rFonts w:ascii="Arial" w:hAnsi="Arial" w:cs="Arial"/>
            <w:sz w:val="20"/>
            <w:szCs w:val="20"/>
            <w:lang w:val="en-GB"/>
          </w:rPr>
          <w:t>or</w:t>
        </w:r>
      </w:ins>
      <w:ins w:id="826" w:author="IARU_R1" w:date="2024-02-14T13:17:00Z">
        <w:r w:rsidR="006B3D4F">
          <w:rPr>
            <w:rFonts w:ascii="Arial" w:hAnsi="Arial" w:cs="Arial"/>
            <w:sz w:val="20"/>
            <w:szCs w:val="20"/>
            <w:lang w:val="en-GB"/>
          </w:rPr>
          <w:t xml:space="preserve"> mobile </w:t>
        </w:r>
      </w:ins>
      <w:ins w:id="827" w:author="IARU_R1" w:date="2024-02-14T13:18:00Z">
        <w:r w:rsidR="006B3D4F">
          <w:rPr>
            <w:rFonts w:ascii="Arial" w:hAnsi="Arial" w:cs="Arial"/>
            <w:sz w:val="20"/>
            <w:szCs w:val="20"/>
            <w:lang w:val="en-GB"/>
          </w:rPr>
          <w:t xml:space="preserve">RNSS </w:t>
        </w:r>
      </w:ins>
      <w:ins w:id="828" w:author="IARU_R1" w:date="2024-02-14T13:17:00Z">
        <w:r w:rsidR="006B3D4F">
          <w:rPr>
            <w:rFonts w:ascii="Arial" w:hAnsi="Arial" w:cs="Arial"/>
            <w:sz w:val="20"/>
            <w:szCs w:val="20"/>
            <w:lang w:val="en-GB"/>
          </w:rPr>
          <w:t>receivers</w:t>
        </w:r>
      </w:ins>
      <w:ins w:id="829" w:author="IARU_R1" w:date="2024-02-13T12:03:00Z">
        <w:r w:rsidR="00B6618B">
          <w:rPr>
            <w:rFonts w:ascii="Arial" w:hAnsi="Arial" w:cs="Arial"/>
            <w:sz w:val="20"/>
            <w:szCs w:val="20"/>
            <w:lang w:val="en-GB"/>
          </w:rPr>
          <w:t>.</w:t>
        </w:r>
      </w:ins>
    </w:p>
    <w:p w14:paraId="250FA364" w14:textId="379670F0" w:rsidR="00BD32A6" w:rsidRPr="00A37661" w:rsidDel="00B6618B" w:rsidRDefault="00BD32A6" w:rsidP="0058630C">
      <w:pPr>
        <w:jc w:val="both"/>
        <w:rPr>
          <w:del w:id="830" w:author="IARU_R1" w:date="2024-02-13T12:04:00Z"/>
          <w:rFonts w:ascii="Arial" w:hAnsi="Arial" w:cs="Arial"/>
          <w:sz w:val="20"/>
          <w:szCs w:val="20"/>
          <w:lang w:val="en-GB"/>
        </w:rPr>
      </w:pPr>
      <w:del w:id="831" w:author="IARU_R1" w:date="2024-02-13T12:04:00Z">
        <w:r w:rsidRPr="00A37661" w:rsidDel="00B6618B">
          <w:rPr>
            <w:rFonts w:ascii="Arial" w:hAnsi="Arial" w:cs="Arial"/>
            <w:sz w:val="20"/>
            <w:szCs w:val="20"/>
            <w:lang w:val="en-GB"/>
          </w:rPr>
          <w:delText>In addition:</w:delText>
        </w:r>
      </w:del>
    </w:p>
    <w:p w14:paraId="63FBFFD4" w14:textId="01BD2E49" w:rsidR="00BD32A6" w:rsidRPr="00A37661" w:rsidDel="00B6618B" w:rsidRDefault="00BD32A6" w:rsidP="0058630C">
      <w:pPr>
        <w:pStyle w:val="ECCBulletsLv1"/>
        <w:rPr>
          <w:del w:id="832" w:author="IARU_R1" w:date="2024-02-13T12:04:00Z"/>
          <w:rFonts w:cs="Arial"/>
          <w:szCs w:val="20"/>
        </w:rPr>
      </w:pPr>
      <w:del w:id="833" w:author="IARU_R1" w:date="2024-02-13T12:04:00Z">
        <w:r w:rsidRPr="00A37661" w:rsidDel="00B6618B">
          <w:rPr>
            <w:rFonts w:cs="Arial"/>
            <w:szCs w:val="20"/>
          </w:rPr>
          <w:delText xml:space="preserve">These results should be considered alongside the operational data estimating the amount of time that amateur stations are actively transmitting. For example, and for narrow band operations this amounts to less than 3% of time across a year. </w:delText>
        </w:r>
      </w:del>
    </w:p>
    <w:p w14:paraId="55925350" w14:textId="50E48D04" w:rsidR="00BD32A6" w:rsidRPr="00A37661" w:rsidDel="00B6618B" w:rsidRDefault="00BD32A6" w:rsidP="0058630C">
      <w:pPr>
        <w:pStyle w:val="ECCBulletsLv1"/>
        <w:rPr>
          <w:del w:id="834" w:author="IARU_R1" w:date="2024-02-13T12:04:00Z"/>
          <w:rFonts w:cs="Arial"/>
          <w:szCs w:val="20"/>
        </w:rPr>
      </w:pPr>
      <w:del w:id="835" w:author="IARU_R1" w:date="2024-02-13T12:04:00Z">
        <w:r w:rsidRPr="00A37661" w:rsidDel="00B6618B">
          <w:rPr>
            <w:rFonts w:cs="Arial"/>
            <w:szCs w:val="20"/>
          </w:rPr>
          <w:lastRenderedPageBreak/>
          <w:delText xml:space="preserve">Nor do these simulations consider any improvement in interference resilience brought about by frequency offset from the RNSS system centre frequency outside the required receiver passband. </w:delText>
        </w:r>
      </w:del>
    </w:p>
    <w:p w14:paraId="69930218" w14:textId="60E6276D" w:rsidR="00BD32A6" w:rsidRPr="00A37661" w:rsidDel="00B6618B" w:rsidRDefault="00BD32A6" w:rsidP="0058630C">
      <w:pPr>
        <w:pStyle w:val="ECCBulletsLv1"/>
        <w:rPr>
          <w:del w:id="836" w:author="IARU_R1" w:date="2024-02-13T12:04:00Z"/>
          <w:rFonts w:cs="Arial"/>
          <w:szCs w:val="20"/>
        </w:rPr>
      </w:pPr>
      <w:del w:id="837" w:author="IARU_R1" w:date="2024-02-13T12:04:00Z">
        <w:r w:rsidRPr="00A37661" w:rsidDel="00B6618B">
          <w:rPr>
            <w:rFonts w:cs="Arial"/>
            <w:szCs w:val="20"/>
          </w:rPr>
          <w:delText>The continuous transmitting time of 15 minutes assumed in the simulations is excessive for a home station although it is more likely for a permanent station.</w:delText>
        </w:r>
      </w:del>
    </w:p>
    <w:p w14:paraId="47C45159" w14:textId="78835DE1" w:rsidR="00BD32A6" w:rsidRPr="00BD32A6" w:rsidDel="00B6618B" w:rsidRDefault="00BD32A6" w:rsidP="00BD32A6">
      <w:pPr>
        <w:rPr>
          <w:del w:id="838" w:author="IARU_R1" w:date="2024-02-13T12:04:00Z"/>
          <w:lang w:val="en-GB"/>
        </w:rPr>
      </w:pPr>
    </w:p>
    <w:p w14:paraId="51719C1F" w14:textId="77777777" w:rsidR="00BD32A6" w:rsidRPr="0083630F" w:rsidRDefault="00BD32A6" w:rsidP="00BD32A6">
      <w:pPr>
        <w:rPr>
          <w:lang w:val="en-US"/>
        </w:rPr>
      </w:pPr>
    </w:p>
    <w:p w14:paraId="0E7F3478" w14:textId="77777777" w:rsidR="00BD32A6" w:rsidRDefault="00BD32A6" w:rsidP="00BD32A6">
      <w:pPr>
        <w:pStyle w:val="Heading1"/>
      </w:pPr>
      <w:bookmarkStart w:id="839" w:name="_Toc140749310"/>
      <w:r>
        <w:lastRenderedPageBreak/>
        <w:t>Measurements</w:t>
      </w:r>
      <w:bookmarkEnd w:id="839"/>
    </w:p>
    <w:p w14:paraId="410CA5F4" w14:textId="69BE81D4" w:rsidR="00BD32A6" w:rsidRPr="00C6702D" w:rsidRDefault="00BD32A6" w:rsidP="00C6702D">
      <w:pPr>
        <w:jc w:val="both"/>
        <w:rPr>
          <w:rFonts w:ascii="Arial" w:hAnsi="Arial" w:cs="Arial"/>
          <w:sz w:val="20"/>
          <w:szCs w:val="20"/>
          <w:lang w:val="en-US"/>
        </w:rPr>
      </w:pPr>
      <w:r w:rsidRPr="00C6702D">
        <w:rPr>
          <w:rFonts w:ascii="Arial" w:hAnsi="Arial" w:cs="Arial"/>
          <w:sz w:val="20"/>
          <w:szCs w:val="20"/>
          <w:lang w:val="en-US"/>
        </w:rPr>
        <w:t xml:space="preserve">This chapter presents a discussion of the results of measurements presented in the </w:t>
      </w:r>
      <w:r w:rsidRPr="00C6702D">
        <w:rPr>
          <w:rFonts w:ascii="Arial" w:hAnsi="Arial" w:cs="Arial"/>
          <w:sz w:val="20"/>
          <w:szCs w:val="20"/>
        </w:rPr>
        <w:fldChar w:fldCharType="begin"/>
      </w:r>
      <w:r w:rsidRPr="00C6702D">
        <w:rPr>
          <w:rFonts w:ascii="Arial" w:hAnsi="Arial" w:cs="Arial"/>
          <w:sz w:val="20"/>
          <w:szCs w:val="20"/>
          <w:lang w:val="en-US"/>
        </w:rPr>
        <w:instrText xml:space="preserve"> REF _Ref107819327 \r \h </w:instrText>
      </w:r>
      <w:r w:rsidR="00C6702D" w:rsidRPr="00C6702D">
        <w:rPr>
          <w:rFonts w:ascii="Arial" w:hAnsi="Arial" w:cs="Arial"/>
          <w:sz w:val="20"/>
          <w:szCs w:val="20"/>
          <w:lang w:val="en-GB"/>
        </w:rPr>
        <w:instrText xml:space="preserve"> \* MERGEFORMAT </w:instrText>
      </w:r>
      <w:r w:rsidRPr="00C6702D">
        <w:rPr>
          <w:rFonts w:ascii="Arial" w:hAnsi="Arial" w:cs="Arial"/>
          <w:sz w:val="20"/>
          <w:szCs w:val="20"/>
        </w:rPr>
      </w:r>
      <w:r w:rsidRPr="00C6702D">
        <w:rPr>
          <w:rFonts w:ascii="Arial" w:hAnsi="Arial" w:cs="Arial"/>
          <w:sz w:val="20"/>
          <w:szCs w:val="20"/>
        </w:rPr>
        <w:fldChar w:fldCharType="separate"/>
      </w:r>
      <w:r w:rsidR="00D27604">
        <w:rPr>
          <w:rFonts w:ascii="Arial" w:hAnsi="Arial" w:cs="Arial"/>
          <w:sz w:val="20"/>
          <w:szCs w:val="20"/>
          <w:lang w:val="en-US"/>
        </w:rPr>
        <w:t>ANNEX 6:</w:t>
      </w:r>
      <w:r w:rsidRPr="00C6702D">
        <w:rPr>
          <w:rFonts w:ascii="Arial" w:hAnsi="Arial" w:cs="Arial"/>
          <w:sz w:val="20"/>
          <w:szCs w:val="20"/>
        </w:rPr>
        <w:fldChar w:fldCharType="end"/>
      </w:r>
      <w:r w:rsidRPr="00C6702D">
        <w:rPr>
          <w:rFonts w:ascii="Arial" w:hAnsi="Arial" w:cs="Arial"/>
          <w:sz w:val="20"/>
          <w:szCs w:val="20"/>
          <w:lang w:val="en-US"/>
        </w:rPr>
        <w:t>-</w:t>
      </w:r>
      <w:r w:rsidRPr="00C6702D">
        <w:rPr>
          <w:rFonts w:ascii="Arial" w:hAnsi="Arial" w:cs="Arial"/>
          <w:sz w:val="20"/>
          <w:szCs w:val="20"/>
        </w:rPr>
        <w:fldChar w:fldCharType="begin"/>
      </w:r>
      <w:r w:rsidRPr="00C6702D">
        <w:rPr>
          <w:rFonts w:ascii="Arial" w:hAnsi="Arial" w:cs="Arial"/>
          <w:sz w:val="20"/>
          <w:szCs w:val="20"/>
          <w:lang w:val="en-US"/>
        </w:rPr>
        <w:instrText xml:space="preserve"> REF _Ref79747407 \r \h </w:instrText>
      </w:r>
      <w:r w:rsidR="00C6702D" w:rsidRPr="00C6702D">
        <w:rPr>
          <w:rFonts w:ascii="Arial" w:hAnsi="Arial" w:cs="Arial"/>
          <w:sz w:val="20"/>
          <w:szCs w:val="20"/>
          <w:lang w:val="en-GB"/>
        </w:rPr>
        <w:instrText xml:space="preserve"> \* MERGEFORMAT </w:instrText>
      </w:r>
      <w:r w:rsidRPr="00C6702D">
        <w:rPr>
          <w:rFonts w:ascii="Arial" w:hAnsi="Arial" w:cs="Arial"/>
          <w:sz w:val="20"/>
          <w:szCs w:val="20"/>
        </w:rPr>
      </w:r>
      <w:r w:rsidRPr="00C6702D">
        <w:rPr>
          <w:rFonts w:ascii="Arial" w:hAnsi="Arial" w:cs="Arial"/>
          <w:sz w:val="20"/>
          <w:szCs w:val="20"/>
        </w:rPr>
        <w:fldChar w:fldCharType="separate"/>
      </w:r>
      <w:r w:rsidR="00D27604">
        <w:rPr>
          <w:rFonts w:ascii="Arial" w:hAnsi="Arial" w:cs="Arial"/>
          <w:sz w:val="20"/>
          <w:szCs w:val="20"/>
          <w:lang w:val="en-US"/>
        </w:rPr>
        <w:t>ANNEX 7:</w:t>
      </w:r>
      <w:r w:rsidRPr="00C6702D">
        <w:rPr>
          <w:rFonts w:ascii="Arial" w:hAnsi="Arial" w:cs="Arial"/>
          <w:sz w:val="20"/>
          <w:szCs w:val="20"/>
        </w:rPr>
        <w:fldChar w:fldCharType="end"/>
      </w:r>
      <w:r w:rsidRPr="00C6702D">
        <w:rPr>
          <w:rFonts w:ascii="Arial" w:hAnsi="Arial" w:cs="Arial"/>
          <w:sz w:val="20"/>
          <w:szCs w:val="20"/>
          <w:lang w:val="en-US"/>
        </w:rPr>
        <w:t>.</w:t>
      </w:r>
    </w:p>
    <w:p w14:paraId="53068C74" w14:textId="122D3601" w:rsidR="00BD32A6" w:rsidRPr="00C6702D" w:rsidRDefault="00BD32A6" w:rsidP="00C6702D">
      <w:pPr>
        <w:jc w:val="both"/>
        <w:rPr>
          <w:rFonts w:ascii="Arial" w:hAnsi="Arial" w:cs="Arial"/>
          <w:sz w:val="20"/>
          <w:szCs w:val="20"/>
          <w:lang w:val="en-GB"/>
        </w:rPr>
      </w:pPr>
      <w:r w:rsidRPr="00C6702D">
        <w:rPr>
          <w:rFonts w:ascii="Arial" w:hAnsi="Arial" w:cs="Arial"/>
          <w:sz w:val="20"/>
          <w:szCs w:val="20"/>
          <w:lang w:val="en-GB"/>
        </w:rPr>
        <w:t>A first measurement campaign was performed in Germany, after some amateur applications caused harmful interference to an</w:t>
      </w:r>
      <w:r w:rsidRPr="00C6702D" w:rsidDel="00087709">
        <w:rPr>
          <w:rFonts w:ascii="Arial" w:hAnsi="Arial" w:cs="Arial"/>
          <w:sz w:val="20"/>
          <w:szCs w:val="20"/>
          <w:lang w:val="en-GB"/>
        </w:rPr>
        <w:t xml:space="preserve"> </w:t>
      </w:r>
      <w:r w:rsidRPr="00C6702D">
        <w:rPr>
          <w:rFonts w:ascii="Arial" w:hAnsi="Arial" w:cs="Arial"/>
          <w:sz w:val="20"/>
          <w:szCs w:val="20"/>
          <w:lang w:val="en-GB"/>
        </w:rPr>
        <w:t>RNSS reference receiver located near Munich (Germany) operating in the frequency range 1 260</w:t>
      </w:r>
      <w:r w:rsidR="0053463B">
        <w:rPr>
          <w:rFonts w:ascii="Arial" w:hAnsi="Arial" w:cs="Arial"/>
          <w:sz w:val="20"/>
          <w:szCs w:val="20"/>
          <w:lang w:val="en-GB"/>
        </w:rPr>
        <w:t xml:space="preserve"> -</w:t>
      </w:r>
      <w:r w:rsidRPr="00C6702D">
        <w:rPr>
          <w:rFonts w:ascii="Arial" w:hAnsi="Arial" w:cs="Arial"/>
          <w:sz w:val="20"/>
          <w:szCs w:val="20"/>
          <w:lang w:val="en-GB"/>
        </w:rPr>
        <w:t xml:space="preserve"> 1 300 MHz in 2018. Representative amateur emissions were inserted at antenna input port of a 30 MHz bandwidth RNSS receiver, at Galileo E6 centre frequency and with frequency offsets dependent on the type of amateur emission considered in accordance with IARU band plan. Measurements of the post-correlation C/N</w:t>
      </w:r>
      <w:r w:rsidRPr="00761047">
        <w:rPr>
          <w:rStyle w:val="FootnoteTextChar"/>
        </w:rPr>
        <w:t>0</w:t>
      </w:r>
      <w:r w:rsidRPr="00C6702D">
        <w:rPr>
          <w:rFonts w:ascii="Arial" w:hAnsi="Arial" w:cs="Arial"/>
          <w:sz w:val="20"/>
          <w:szCs w:val="20"/>
          <w:lang w:val="en-GB"/>
        </w:rPr>
        <w:t xml:space="preserve"> degradation led to the conclusion that the worst case occurs when an interfering signal is applied on the E6 centre frequency, while frequency separation from centre frequency yields significantly higher tolerable levels for the interfering signal, in particular when this interfering signal falls out of the 30 MHz receiver bandwidth. A non-constant envelope of the interfering signal leads to high scattering of the receivers observed C/N</w:t>
      </w:r>
      <w:r w:rsidRPr="00761047">
        <w:rPr>
          <w:rStyle w:val="FootnoteTextChar"/>
        </w:rPr>
        <w:t>0</w:t>
      </w:r>
      <w:r w:rsidRPr="00C6702D">
        <w:rPr>
          <w:rFonts w:ascii="Arial" w:hAnsi="Arial" w:cs="Arial"/>
          <w:sz w:val="20"/>
          <w:szCs w:val="20"/>
          <w:lang w:val="en-GB"/>
        </w:rPr>
        <w:t>. And a special Interference Suppression Unit (ISU) used for some of the tests can significantly reduce the impact of certain interfering signals, particularly for narrowband signals (B &lt; 150 kHz), but did not lead to strong receiver immunity against the wider amateur television signals.</w:t>
      </w:r>
    </w:p>
    <w:p w14:paraId="3D471E0D" w14:textId="77777777" w:rsidR="00BD32A6" w:rsidRPr="00C6702D" w:rsidRDefault="00BD32A6" w:rsidP="00C6702D">
      <w:pPr>
        <w:jc w:val="both"/>
        <w:rPr>
          <w:rFonts w:ascii="Arial" w:hAnsi="Arial" w:cs="Arial"/>
          <w:sz w:val="20"/>
          <w:szCs w:val="20"/>
          <w:lang w:val="en-GB"/>
        </w:rPr>
      </w:pPr>
      <w:r w:rsidRPr="00C6702D">
        <w:rPr>
          <w:rFonts w:ascii="Arial" w:hAnsi="Arial" w:cs="Arial"/>
          <w:sz w:val="20"/>
          <w:szCs w:val="20"/>
          <w:lang w:val="en-GB"/>
        </w:rPr>
        <w:t>A second measurement campaign was performed in the region of Varese (Italy) in 2021, after an FM modulated signal transmitted by an Amateur Radio Repeater has caused harmful interference to Galileo E6 receivers multiple times. The effect of amateur emissions with different power levels and different central frequencies was considered on a set of representative RNSS receivers characterised by different front-end bandwidth spanning approximately from 30 MHz to the full 40 MHz. Results show that the two amateur applications which show the highest compatibility potential with RNSS, provided that power levels remain below certain thresholds, are narrow band FM and digital data. On the other hand, amateur television wideband applications caused harmful interference even at relatively low power and therefore offer little compatibility potential, a result which seems almost independent from the considered RNSS receiver bandwidth.</w:t>
      </w:r>
    </w:p>
    <w:p w14:paraId="6C589F61" w14:textId="77777777" w:rsidR="00BD32A6" w:rsidDel="00393CBC" w:rsidRDefault="00BD32A6" w:rsidP="00BD32A6">
      <w:pPr>
        <w:rPr>
          <w:del w:id="840" w:author="France1" w:date="2022-07-04T15:33:00Z"/>
        </w:rPr>
      </w:pPr>
      <w:bookmarkStart w:id="841" w:name="_Toc122071798"/>
      <w:bookmarkStart w:id="842" w:name="_Toc124141256"/>
      <w:bookmarkStart w:id="843" w:name="_Toc135168392"/>
      <w:bookmarkStart w:id="844" w:name="_Toc135168508"/>
      <w:bookmarkStart w:id="845" w:name="_Toc140741513"/>
      <w:bookmarkStart w:id="846" w:name="_Toc140742391"/>
      <w:bookmarkStart w:id="847" w:name="_Toc140749311"/>
      <w:bookmarkEnd w:id="841"/>
      <w:bookmarkEnd w:id="842"/>
      <w:bookmarkEnd w:id="843"/>
      <w:bookmarkEnd w:id="844"/>
      <w:bookmarkEnd w:id="845"/>
      <w:bookmarkEnd w:id="846"/>
      <w:bookmarkEnd w:id="847"/>
    </w:p>
    <w:p w14:paraId="1EE73118" w14:textId="77777777" w:rsidR="00BD32A6" w:rsidRDefault="00BD32A6" w:rsidP="00BD32A6">
      <w:pPr>
        <w:pStyle w:val="Heading1"/>
        <w:rPr>
          <w:ins w:id="848" w:author="IARU_R1" w:date="2024-02-13T12:20:00Z"/>
        </w:rPr>
      </w:pPr>
      <w:bookmarkStart w:id="849" w:name="_Toc108181963"/>
      <w:bookmarkStart w:id="850" w:name="_Toc140749312"/>
      <w:bookmarkEnd w:id="849"/>
      <w:r>
        <w:lastRenderedPageBreak/>
        <w:t>Results of studies</w:t>
      </w:r>
      <w:bookmarkEnd w:id="850"/>
    </w:p>
    <w:p w14:paraId="6D402D82" w14:textId="53E9D267" w:rsidR="00761047" w:rsidRDefault="00DD31AB" w:rsidP="00761047">
      <w:pPr>
        <w:rPr>
          <w:ins w:id="851" w:author="IARU_R1" w:date="2024-02-13T12:35:00Z"/>
          <w:rFonts w:ascii="Arial" w:hAnsi="Arial" w:cs="Arial"/>
          <w:sz w:val="20"/>
          <w:szCs w:val="20"/>
          <w:lang w:val="en-GB"/>
        </w:rPr>
      </w:pPr>
      <w:ins w:id="852" w:author="IARU_R1" w:date="2024-02-13T12:47:00Z">
        <w:r>
          <w:rPr>
            <w:rFonts w:ascii="Arial" w:hAnsi="Arial" w:cs="Arial"/>
            <w:sz w:val="20"/>
            <w:szCs w:val="20"/>
            <w:lang w:val="en-GB"/>
          </w:rPr>
          <w:t>T</w:t>
        </w:r>
      </w:ins>
      <w:ins w:id="853" w:author="IARU_R1" w:date="2024-02-13T12:20:00Z">
        <w:r w:rsidR="00761047" w:rsidRPr="00761047">
          <w:rPr>
            <w:rFonts w:ascii="Arial" w:hAnsi="Arial" w:cs="Arial"/>
            <w:sz w:val="20"/>
            <w:szCs w:val="20"/>
            <w:lang w:val="en-GB"/>
            <w:rPrChange w:id="854" w:author="IARU_R1" w:date="2024-02-13T12:21:00Z">
              <w:rPr>
                <w:lang w:val="da-DK"/>
              </w:rPr>
            </w:rPrChange>
          </w:rPr>
          <w:t xml:space="preserve">he studies detailed </w:t>
        </w:r>
      </w:ins>
      <w:ins w:id="855" w:author="IARU_R1" w:date="2024-02-13T12:21:00Z">
        <w:r w:rsidR="00761047" w:rsidRPr="00761047">
          <w:rPr>
            <w:rFonts w:ascii="Arial" w:hAnsi="Arial" w:cs="Arial"/>
            <w:sz w:val="20"/>
            <w:szCs w:val="20"/>
            <w:lang w:val="en-GB"/>
            <w:rPrChange w:id="856" w:author="IARU_R1" w:date="2024-02-13T12:21:00Z">
              <w:rPr>
                <w:lang w:val="da-DK"/>
              </w:rPr>
            </w:rPrChange>
          </w:rPr>
          <w:t xml:space="preserve">in section 6 </w:t>
        </w:r>
        <w:r w:rsidR="00761047">
          <w:rPr>
            <w:rFonts w:ascii="Arial" w:hAnsi="Arial" w:cs="Arial"/>
            <w:sz w:val="20"/>
            <w:szCs w:val="20"/>
            <w:lang w:val="en-GB"/>
          </w:rPr>
          <w:t xml:space="preserve">show that there is a potential for amateur </w:t>
        </w:r>
      </w:ins>
      <w:ins w:id="857" w:author="IARU_R1" w:date="2024-02-13T12:26:00Z">
        <w:r w:rsidR="00761047">
          <w:rPr>
            <w:rFonts w:ascii="Arial" w:hAnsi="Arial" w:cs="Arial"/>
            <w:sz w:val="20"/>
            <w:szCs w:val="20"/>
            <w:lang w:val="en-GB"/>
          </w:rPr>
          <w:t xml:space="preserve">station </w:t>
        </w:r>
      </w:ins>
      <w:ins w:id="858" w:author="IARU_R1" w:date="2024-02-13T12:21:00Z">
        <w:r w:rsidR="00761047">
          <w:rPr>
            <w:rFonts w:ascii="Arial" w:hAnsi="Arial" w:cs="Arial"/>
            <w:sz w:val="20"/>
            <w:szCs w:val="20"/>
            <w:lang w:val="en-GB"/>
          </w:rPr>
          <w:t>emissions</w:t>
        </w:r>
      </w:ins>
      <w:ins w:id="859" w:author="IARU_R1" w:date="2024-02-13T12:25:00Z">
        <w:r w:rsidR="00761047">
          <w:rPr>
            <w:rFonts w:ascii="Arial" w:hAnsi="Arial" w:cs="Arial"/>
            <w:sz w:val="20"/>
            <w:szCs w:val="20"/>
            <w:lang w:val="en-GB"/>
          </w:rPr>
          <w:t xml:space="preserve"> in the range 1 258 </w:t>
        </w:r>
      </w:ins>
      <w:ins w:id="860" w:author="IARU_R1" w:date="2024-02-13T12:26:00Z">
        <w:r w:rsidR="00761047">
          <w:rPr>
            <w:rFonts w:ascii="Arial" w:hAnsi="Arial" w:cs="Arial"/>
            <w:sz w:val="20"/>
            <w:szCs w:val="20"/>
            <w:lang w:val="en-GB"/>
          </w:rPr>
          <w:t>–</w:t>
        </w:r>
      </w:ins>
      <w:ins w:id="861" w:author="IARU_R1" w:date="2024-02-13T12:25:00Z">
        <w:r w:rsidR="00761047">
          <w:rPr>
            <w:rFonts w:ascii="Arial" w:hAnsi="Arial" w:cs="Arial"/>
            <w:sz w:val="20"/>
            <w:szCs w:val="20"/>
            <w:lang w:val="en-GB"/>
          </w:rPr>
          <w:t xml:space="preserve"> 1</w:t>
        </w:r>
      </w:ins>
      <w:ins w:id="862" w:author="IARU_R1" w:date="2024-02-13T12:26:00Z">
        <w:r w:rsidR="00761047">
          <w:rPr>
            <w:rFonts w:ascii="Arial" w:hAnsi="Arial" w:cs="Arial"/>
            <w:sz w:val="20"/>
            <w:szCs w:val="20"/>
            <w:lang w:val="en-GB"/>
          </w:rPr>
          <w:t xml:space="preserve"> </w:t>
        </w:r>
      </w:ins>
      <w:ins w:id="863" w:author="IARU_R1" w:date="2024-02-13T12:25:00Z">
        <w:r w:rsidR="00761047">
          <w:rPr>
            <w:rFonts w:ascii="Arial" w:hAnsi="Arial" w:cs="Arial"/>
            <w:sz w:val="20"/>
            <w:szCs w:val="20"/>
            <w:lang w:val="en-GB"/>
          </w:rPr>
          <w:t>300</w:t>
        </w:r>
      </w:ins>
      <w:ins w:id="864" w:author="IARU_R1" w:date="2024-02-13T12:26:00Z">
        <w:r w:rsidR="00761047">
          <w:rPr>
            <w:rFonts w:ascii="Arial" w:hAnsi="Arial" w:cs="Arial"/>
            <w:sz w:val="20"/>
            <w:szCs w:val="20"/>
            <w:lang w:val="en-GB"/>
          </w:rPr>
          <w:t xml:space="preserve"> MHz</w:t>
        </w:r>
      </w:ins>
      <w:ins w:id="865" w:author="IARU_R1" w:date="2024-02-13T12:21:00Z">
        <w:r w:rsidR="00761047">
          <w:rPr>
            <w:rFonts w:ascii="Arial" w:hAnsi="Arial" w:cs="Arial"/>
            <w:sz w:val="20"/>
            <w:szCs w:val="20"/>
            <w:lang w:val="en-GB"/>
          </w:rPr>
          <w:t xml:space="preserve"> to be received </w:t>
        </w:r>
      </w:ins>
      <w:ins w:id="866" w:author="IARU_R1" w:date="2024-02-13T12:22:00Z">
        <w:r w:rsidR="00761047">
          <w:rPr>
            <w:rFonts w:ascii="Arial" w:hAnsi="Arial" w:cs="Arial"/>
            <w:sz w:val="20"/>
            <w:szCs w:val="20"/>
            <w:lang w:val="en-GB"/>
          </w:rPr>
          <w:t xml:space="preserve">in GALILEO RNSS receivers at </w:t>
        </w:r>
      </w:ins>
      <w:ins w:id="867" w:author="IARU_R1" w:date="2024-02-13T12:21:00Z">
        <w:r w:rsidR="00761047">
          <w:rPr>
            <w:rFonts w:ascii="Arial" w:hAnsi="Arial" w:cs="Arial"/>
            <w:sz w:val="20"/>
            <w:szCs w:val="20"/>
            <w:lang w:val="en-GB"/>
          </w:rPr>
          <w:t>levels exceeding the receiver protection crit</w:t>
        </w:r>
      </w:ins>
      <w:ins w:id="868" w:author="IARU_R1" w:date="2024-02-13T12:22:00Z">
        <w:r w:rsidR="00761047">
          <w:rPr>
            <w:rFonts w:ascii="Arial" w:hAnsi="Arial" w:cs="Arial"/>
            <w:sz w:val="20"/>
            <w:szCs w:val="20"/>
            <w:lang w:val="en-GB"/>
          </w:rPr>
          <w:t xml:space="preserve">eria defined by the ITU-R. </w:t>
        </w:r>
      </w:ins>
      <w:ins w:id="869" w:author="IARU_R1" w:date="2024-02-13T12:23:00Z">
        <w:r w:rsidR="00761047">
          <w:rPr>
            <w:rFonts w:ascii="Arial" w:hAnsi="Arial" w:cs="Arial"/>
            <w:sz w:val="20"/>
            <w:szCs w:val="20"/>
            <w:lang w:val="en-GB"/>
          </w:rPr>
          <w:t xml:space="preserve">The amount of exceedance </w:t>
        </w:r>
      </w:ins>
      <w:ins w:id="870" w:author="IARU_R1" w:date="2024-02-13T12:24:00Z">
        <w:r w:rsidR="00761047">
          <w:rPr>
            <w:rFonts w:ascii="Arial" w:hAnsi="Arial" w:cs="Arial"/>
            <w:sz w:val="20"/>
            <w:szCs w:val="20"/>
            <w:lang w:val="en-GB"/>
          </w:rPr>
          <w:t xml:space="preserve">depends mainly on the power level of the amateur emissions </w:t>
        </w:r>
      </w:ins>
      <w:ins w:id="871" w:author="IARU_R1" w:date="2024-02-13T12:25:00Z">
        <w:r w:rsidR="00761047">
          <w:rPr>
            <w:rFonts w:ascii="Arial" w:hAnsi="Arial" w:cs="Arial"/>
            <w:sz w:val="20"/>
            <w:szCs w:val="20"/>
            <w:lang w:val="en-GB"/>
          </w:rPr>
          <w:t xml:space="preserve">and the separation </w:t>
        </w:r>
      </w:ins>
      <w:ins w:id="872" w:author="IARU_R1" w:date="2024-02-13T12:26:00Z">
        <w:r w:rsidR="00761047">
          <w:rPr>
            <w:rFonts w:ascii="Arial" w:hAnsi="Arial" w:cs="Arial"/>
            <w:sz w:val="20"/>
            <w:szCs w:val="20"/>
            <w:lang w:val="en-GB"/>
          </w:rPr>
          <w:t xml:space="preserve">distance. The power level of the amateur emissions </w:t>
        </w:r>
      </w:ins>
      <w:ins w:id="873" w:author="IARU_R1" w:date="2024-02-13T12:29:00Z">
        <w:r w:rsidR="00CA0190">
          <w:rPr>
            <w:rFonts w:ascii="Arial" w:hAnsi="Arial" w:cs="Arial"/>
            <w:sz w:val="20"/>
            <w:szCs w:val="20"/>
            <w:lang w:val="en-GB"/>
          </w:rPr>
          <w:t xml:space="preserve">may </w:t>
        </w:r>
      </w:ins>
      <w:ins w:id="874" w:author="IARU_R1" w:date="2024-02-13T12:26:00Z">
        <w:r w:rsidR="00761047">
          <w:rPr>
            <w:rFonts w:ascii="Arial" w:hAnsi="Arial" w:cs="Arial"/>
            <w:sz w:val="20"/>
            <w:szCs w:val="20"/>
            <w:lang w:val="en-GB"/>
          </w:rPr>
          <w:t xml:space="preserve">depend on the specific amateur service </w:t>
        </w:r>
      </w:ins>
      <w:ins w:id="875" w:author="IARU_R1" w:date="2024-02-13T12:27:00Z">
        <w:r w:rsidR="00CA0190">
          <w:rPr>
            <w:rFonts w:ascii="Arial" w:hAnsi="Arial" w:cs="Arial"/>
            <w:sz w:val="20"/>
            <w:szCs w:val="20"/>
            <w:lang w:val="en-GB"/>
          </w:rPr>
          <w:t>application</w:t>
        </w:r>
      </w:ins>
      <w:ins w:id="876" w:author="IARU_R1" w:date="2024-02-13T12:26:00Z">
        <w:r w:rsidR="00761047">
          <w:rPr>
            <w:rFonts w:ascii="Arial" w:hAnsi="Arial" w:cs="Arial"/>
            <w:sz w:val="20"/>
            <w:szCs w:val="20"/>
            <w:lang w:val="en-GB"/>
          </w:rPr>
          <w:t xml:space="preserve"> and the type of station deployed.</w:t>
        </w:r>
      </w:ins>
      <w:ins w:id="877" w:author="IARU_R1" w:date="2024-02-13T12:28:00Z">
        <w:r w:rsidR="00CA0190">
          <w:rPr>
            <w:rFonts w:ascii="Arial" w:hAnsi="Arial" w:cs="Arial"/>
            <w:sz w:val="20"/>
            <w:szCs w:val="20"/>
            <w:lang w:val="en-GB"/>
          </w:rPr>
          <w:t xml:space="preserve"> Certain characteristics of the amateur stations</w:t>
        </w:r>
      </w:ins>
      <w:ins w:id="878" w:author="IARU_R1" w:date="2024-02-13T12:32:00Z">
        <w:r w:rsidR="00CA0190">
          <w:rPr>
            <w:rFonts w:ascii="Arial" w:hAnsi="Arial" w:cs="Arial"/>
            <w:sz w:val="20"/>
            <w:szCs w:val="20"/>
            <w:lang w:val="en-GB"/>
          </w:rPr>
          <w:t xml:space="preserve"> (e.g antenna gain) and operation</w:t>
        </w:r>
      </w:ins>
      <w:ins w:id="879" w:author="IARU_R1" w:date="2024-02-13T12:28:00Z">
        <w:r w:rsidR="00CA0190">
          <w:rPr>
            <w:rFonts w:ascii="Arial" w:hAnsi="Arial" w:cs="Arial"/>
            <w:sz w:val="20"/>
            <w:szCs w:val="20"/>
            <w:lang w:val="en-GB"/>
          </w:rPr>
          <w:t xml:space="preserve"> </w:t>
        </w:r>
      </w:ins>
      <w:ins w:id="880" w:author="IARU_R1" w:date="2024-02-13T12:31:00Z">
        <w:r w:rsidR="00CA0190">
          <w:rPr>
            <w:rFonts w:ascii="Arial" w:hAnsi="Arial" w:cs="Arial"/>
            <w:sz w:val="20"/>
            <w:szCs w:val="20"/>
            <w:lang w:val="en-GB"/>
          </w:rPr>
          <w:t>(e.g. activity facto</w:t>
        </w:r>
      </w:ins>
      <w:ins w:id="881" w:author="IARU_R1" w:date="2024-02-13T12:32:00Z">
        <w:r w:rsidR="00CA0190">
          <w:rPr>
            <w:rFonts w:ascii="Arial" w:hAnsi="Arial" w:cs="Arial"/>
            <w:sz w:val="20"/>
            <w:szCs w:val="20"/>
            <w:lang w:val="en-GB"/>
          </w:rPr>
          <w:t>r</w:t>
        </w:r>
      </w:ins>
      <w:ins w:id="882" w:author="IARU_R1" w:date="2024-02-13T12:31:00Z">
        <w:r w:rsidR="00CA0190">
          <w:rPr>
            <w:rFonts w:ascii="Arial" w:hAnsi="Arial" w:cs="Arial"/>
            <w:sz w:val="20"/>
            <w:szCs w:val="20"/>
            <w:lang w:val="en-GB"/>
          </w:rPr>
          <w:t>)</w:t>
        </w:r>
      </w:ins>
      <w:ins w:id="883" w:author="IARU_R1" w:date="2024-02-13T12:32:00Z">
        <w:r w:rsidR="00CA0190">
          <w:rPr>
            <w:rFonts w:ascii="Arial" w:hAnsi="Arial" w:cs="Arial"/>
            <w:sz w:val="20"/>
            <w:szCs w:val="20"/>
            <w:lang w:val="en-GB"/>
          </w:rPr>
          <w:t xml:space="preserve"> </w:t>
        </w:r>
      </w:ins>
      <w:ins w:id="884" w:author="IARU_R1" w:date="2024-02-13T12:28:00Z">
        <w:r w:rsidR="00CA0190">
          <w:rPr>
            <w:rFonts w:ascii="Arial" w:hAnsi="Arial" w:cs="Arial"/>
            <w:sz w:val="20"/>
            <w:szCs w:val="20"/>
            <w:lang w:val="en-GB"/>
          </w:rPr>
          <w:t xml:space="preserve">may influence the </w:t>
        </w:r>
      </w:ins>
      <w:ins w:id="885" w:author="IARU_R1" w:date="2024-02-13T12:34:00Z">
        <w:r w:rsidR="00CA0190">
          <w:rPr>
            <w:rFonts w:ascii="Arial" w:hAnsi="Arial" w:cs="Arial"/>
            <w:sz w:val="20"/>
            <w:szCs w:val="20"/>
            <w:lang w:val="en-GB"/>
          </w:rPr>
          <w:t xml:space="preserve">geographic </w:t>
        </w:r>
      </w:ins>
      <w:ins w:id="886" w:author="IARU_R1" w:date="2024-02-13T12:28:00Z">
        <w:r w:rsidR="00CA0190">
          <w:rPr>
            <w:rFonts w:ascii="Arial" w:hAnsi="Arial" w:cs="Arial"/>
            <w:sz w:val="20"/>
            <w:szCs w:val="20"/>
            <w:lang w:val="en-GB"/>
          </w:rPr>
          <w:t>extent of possible interference or the number of RNSS receivers</w:t>
        </w:r>
      </w:ins>
      <w:ins w:id="887" w:author="IARU_R1" w:date="2024-02-13T12:33:00Z">
        <w:r w:rsidR="00CA0190">
          <w:rPr>
            <w:rFonts w:ascii="Arial" w:hAnsi="Arial" w:cs="Arial"/>
            <w:sz w:val="20"/>
            <w:szCs w:val="20"/>
            <w:lang w:val="en-GB"/>
          </w:rPr>
          <w:t xml:space="preserve"> that might receive signals above their protection criteria</w:t>
        </w:r>
      </w:ins>
      <w:ins w:id="888" w:author="IARU_R1" w:date="2024-02-13T12:34:00Z">
        <w:r w:rsidR="00CA0190">
          <w:rPr>
            <w:rFonts w:ascii="Arial" w:hAnsi="Arial" w:cs="Arial"/>
            <w:sz w:val="20"/>
            <w:szCs w:val="20"/>
            <w:lang w:val="en-GB"/>
          </w:rPr>
          <w:t xml:space="preserve"> and for how long.</w:t>
        </w:r>
      </w:ins>
    </w:p>
    <w:p w14:paraId="17E775E0" w14:textId="1AFF4A03" w:rsidR="00CA0190" w:rsidRDefault="00CA0190" w:rsidP="00761047">
      <w:pPr>
        <w:rPr>
          <w:ins w:id="889" w:author="IARU_R1" w:date="2024-02-13T13:00:00Z"/>
          <w:rFonts w:ascii="Arial" w:hAnsi="Arial" w:cs="Arial"/>
          <w:sz w:val="20"/>
          <w:szCs w:val="20"/>
          <w:lang w:val="en-GB"/>
        </w:rPr>
      </w:pPr>
      <w:ins w:id="890" w:author="IARU_R1" w:date="2024-02-13T12:35:00Z">
        <w:r>
          <w:rPr>
            <w:rFonts w:ascii="Arial" w:hAnsi="Arial" w:cs="Arial"/>
            <w:sz w:val="20"/>
            <w:szCs w:val="20"/>
            <w:lang w:val="en-GB"/>
          </w:rPr>
          <w:t xml:space="preserve">The measurement campaigns reported in section 7 provide more </w:t>
        </w:r>
      </w:ins>
      <w:ins w:id="891" w:author="IARU_R1" w:date="2024-02-13T12:36:00Z">
        <w:r>
          <w:rPr>
            <w:rFonts w:ascii="Arial" w:hAnsi="Arial" w:cs="Arial"/>
            <w:sz w:val="20"/>
            <w:szCs w:val="20"/>
            <w:lang w:val="en-GB"/>
          </w:rPr>
          <w:t xml:space="preserve">detail on the performance of the GALILEO receivers in the presence of amateur signals of various types. These </w:t>
        </w:r>
      </w:ins>
      <w:ins w:id="892" w:author="IARU_R1" w:date="2024-02-13T12:37:00Z">
        <w:r w:rsidR="00330637">
          <w:rPr>
            <w:rFonts w:ascii="Arial" w:hAnsi="Arial" w:cs="Arial"/>
            <w:sz w:val="20"/>
            <w:szCs w:val="20"/>
            <w:lang w:val="en-GB"/>
          </w:rPr>
          <w:t>provide more detail on how the receivers may be more or less susceptible depending on the nature</w:t>
        </w:r>
      </w:ins>
      <w:ins w:id="893" w:author="IARU_R1" w:date="2024-02-13T12:38:00Z">
        <w:r w:rsidR="00330637">
          <w:rPr>
            <w:rFonts w:ascii="Arial" w:hAnsi="Arial" w:cs="Arial"/>
            <w:sz w:val="20"/>
            <w:szCs w:val="20"/>
            <w:lang w:val="en-GB"/>
          </w:rPr>
          <w:t xml:space="preserve"> </w:t>
        </w:r>
      </w:ins>
      <w:ins w:id="894" w:author="IARU_R1" w:date="2024-02-13T12:40:00Z">
        <w:r w:rsidR="00D773A2">
          <w:rPr>
            <w:rFonts w:ascii="Arial" w:hAnsi="Arial" w:cs="Arial"/>
            <w:sz w:val="20"/>
            <w:szCs w:val="20"/>
            <w:lang w:val="en-GB"/>
          </w:rPr>
          <w:t xml:space="preserve">and bandwidth </w:t>
        </w:r>
      </w:ins>
      <w:ins w:id="895" w:author="IARU_R1" w:date="2024-02-13T12:38:00Z">
        <w:r w:rsidR="00330637">
          <w:rPr>
            <w:rFonts w:ascii="Arial" w:hAnsi="Arial" w:cs="Arial"/>
            <w:sz w:val="20"/>
            <w:szCs w:val="20"/>
            <w:lang w:val="en-GB"/>
          </w:rPr>
          <w:t>of the amateur signal and where it is placed within the RNSS receiver operating band.</w:t>
        </w:r>
      </w:ins>
      <w:ins w:id="896" w:author="IARU_R1" w:date="2024-02-13T12:42:00Z">
        <w:r w:rsidR="00D773A2">
          <w:rPr>
            <w:rFonts w:ascii="Arial" w:hAnsi="Arial" w:cs="Arial"/>
            <w:sz w:val="20"/>
            <w:szCs w:val="20"/>
            <w:lang w:val="en-GB"/>
          </w:rPr>
          <w:t xml:space="preserve"> In addition the specific receiver implementation may have some bearing on the susceptibility to interfering signals.</w:t>
        </w:r>
      </w:ins>
    </w:p>
    <w:p w14:paraId="60F105B1" w14:textId="270FDE6B" w:rsidR="002D65A1" w:rsidRDefault="002D65A1" w:rsidP="002D65A1">
      <w:pPr>
        <w:pStyle w:val="Heading1"/>
        <w:rPr>
          <w:ins w:id="897" w:author="IARU_R1" w:date="2024-02-13T13:01:00Z"/>
        </w:rPr>
      </w:pPr>
      <w:ins w:id="898" w:author="IARU_R1" w:date="2024-02-13T13:00:00Z">
        <w:r>
          <w:lastRenderedPageBreak/>
          <w:t>Interference Mitigation</w:t>
        </w:r>
      </w:ins>
    </w:p>
    <w:p w14:paraId="2C276D1F" w14:textId="5BC89EAB" w:rsidR="002D65A1" w:rsidRPr="00B504B1" w:rsidRDefault="002D65A1" w:rsidP="002D65A1">
      <w:pPr>
        <w:rPr>
          <w:ins w:id="899" w:author="IARU_R1" w:date="2024-02-13T13:02:00Z"/>
          <w:rFonts w:ascii="Arial" w:hAnsi="Arial" w:cs="Arial"/>
          <w:sz w:val="20"/>
          <w:szCs w:val="20"/>
          <w:lang w:val="en-GB"/>
        </w:rPr>
      </w:pPr>
      <w:ins w:id="900" w:author="IARU_R1" w:date="2024-02-13T13:01:00Z">
        <w:r w:rsidRPr="00B504B1">
          <w:rPr>
            <w:rFonts w:ascii="Arial" w:hAnsi="Arial" w:cs="Arial"/>
            <w:sz w:val="20"/>
            <w:szCs w:val="20"/>
            <w:lang w:val="en-GB"/>
          </w:rPr>
          <w:t xml:space="preserve">The results of the studies in this report show that </w:t>
        </w:r>
      </w:ins>
      <w:ins w:id="901" w:author="IARU_R1" w:date="2024-02-13T13:02:00Z">
        <w:r w:rsidRPr="00B504B1">
          <w:rPr>
            <w:rFonts w:ascii="Arial" w:hAnsi="Arial" w:cs="Arial"/>
            <w:sz w:val="20"/>
            <w:szCs w:val="20"/>
            <w:lang w:val="en-GB"/>
          </w:rPr>
          <w:t>interference into the GALILEO RNSS receivers could be minimised by</w:t>
        </w:r>
      </w:ins>
      <w:ins w:id="902" w:author="IARU_R1" w:date="2024-02-13T13:03:00Z">
        <w:r w:rsidRPr="00B504B1">
          <w:rPr>
            <w:rFonts w:ascii="Arial" w:hAnsi="Arial" w:cs="Arial"/>
            <w:sz w:val="20"/>
            <w:szCs w:val="20"/>
            <w:lang w:val="en-GB"/>
          </w:rPr>
          <w:t xml:space="preserve"> the following technical an op</w:t>
        </w:r>
      </w:ins>
      <w:ins w:id="903" w:author="IARU_R1" w:date="2024-02-13T13:04:00Z">
        <w:r w:rsidRPr="00B504B1">
          <w:rPr>
            <w:rFonts w:ascii="Arial" w:hAnsi="Arial" w:cs="Arial"/>
            <w:sz w:val="20"/>
            <w:szCs w:val="20"/>
            <w:lang w:val="en-GB"/>
          </w:rPr>
          <w:t>erational measures</w:t>
        </w:r>
      </w:ins>
      <w:ins w:id="904" w:author="IARU_R1" w:date="2024-02-13T13:02:00Z">
        <w:r w:rsidRPr="00B504B1">
          <w:rPr>
            <w:rFonts w:ascii="Arial" w:hAnsi="Arial" w:cs="Arial"/>
            <w:sz w:val="20"/>
            <w:szCs w:val="20"/>
            <w:lang w:val="en-GB"/>
          </w:rPr>
          <w:t>:</w:t>
        </w:r>
      </w:ins>
    </w:p>
    <w:p w14:paraId="4439A046" w14:textId="13DCCB91" w:rsidR="002D65A1" w:rsidRDefault="00834294" w:rsidP="002D65A1">
      <w:pPr>
        <w:pStyle w:val="ECCBulletsLv1"/>
        <w:rPr>
          <w:ins w:id="905" w:author="IARU_R1" w:date="2024-02-13T13:02:00Z"/>
        </w:rPr>
      </w:pPr>
      <w:ins w:id="906" w:author="IARU_R1" w:date="2024-02-13T13:06:00Z">
        <w:r>
          <w:t>Consideration</w:t>
        </w:r>
      </w:ins>
      <w:ins w:id="907" w:author="IARU_R1" w:date="2024-02-13T13:02:00Z">
        <w:r w:rsidR="002D65A1">
          <w:t xml:space="preserve"> of </w:t>
        </w:r>
      </w:ins>
      <w:ins w:id="908" w:author="IARU_R1" w:date="2024-02-13T13:03:00Z">
        <w:r w:rsidR="002D65A1">
          <w:t>amateur</w:t>
        </w:r>
      </w:ins>
      <w:ins w:id="909" w:author="IARU_R1" w:date="2024-02-13T13:02:00Z">
        <w:r w:rsidR="002D65A1">
          <w:t xml:space="preserve"> radio station </w:t>
        </w:r>
      </w:ins>
      <w:ins w:id="910" w:author="IARU_R1" w:date="2024-02-14T13:21:00Z">
        <w:r w:rsidR="006B3D4F">
          <w:t xml:space="preserve">transmitter </w:t>
        </w:r>
      </w:ins>
      <w:ins w:id="911" w:author="IARU_R1" w:date="2024-02-13T13:02:00Z">
        <w:r w:rsidR="002D65A1">
          <w:t>power levels</w:t>
        </w:r>
      </w:ins>
      <w:ins w:id="912" w:author="IARU_R1" w:date="2024-02-13T13:04:00Z">
        <w:r w:rsidR="002D65A1">
          <w:t>.</w:t>
        </w:r>
      </w:ins>
    </w:p>
    <w:p w14:paraId="0935C522" w14:textId="71A4B155" w:rsidR="002D65A1" w:rsidRDefault="006B3D4F" w:rsidP="002D65A1">
      <w:pPr>
        <w:pStyle w:val="ECCBulletsLv1"/>
        <w:rPr>
          <w:ins w:id="913" w:author="IARU_R1" w:date="2024-02-13T13:05:00Z"/>
        </w:rPr>
      </w:pPr>
      <w:ins w:id="914" w:author="IARU_R1" w:date="2024-02-14T13:22:00Z">
        <w:r>
          <w:t>O</w:t>
        </w:r>
      </w:ins>
      <w:ins w:id="915" w:author="IARU_R1" w:date="2024-02-13T13:04:00Z">
        <w:r w:rsidR="002D65A1">
          <w:t xml:space="preserve">ffsetting </w:t>
        </w:r>
      </w:ins>
      <w:ins w:id="916" w:author="IARU_R1" w:date="2024-02-14T13:22:00Z">
        <w:r>
          <w:t xml:space="preserve">amateur </w:t>
        </w:r>
        <w:r w:rsidR="001D277E">
          <w:t xml:space="preserve">transmitting frequencies </w:t>
        </w:r>
      </w:ins>
      <w:ins w:id="917" w:author="IARU_R1" w:date="2024-02-13T13:04:00Z">
        <w:r w:rsidR="002D65A1">
          <w:t>from the most sensitive parts of the GALILEO receiver operating ban</w:t>
        </w:r>
      </w:ins>
      <w:ins w:id="918" w:author="IARU_R1" w:date="2024-02-13T13:05:00Z">
        <w:r w:rsidR="002D65A1">
          <w:t>d.</w:t>
        </w:r>
      </w:ins>
    </w:p>
    <w:p w14:paraId="3D2B7F9B" w14:textId="1E68B1CF" w:rsidR="002D65A1" w:rsidRDefault="00834294" w:rsidP="002D65A1">
      <w:pPr>
        <w:pStyle w:val="ECCBulletsLv1"/>
        <w:rPr>
          <w:ins w:id="919" w:author="IARU_R1" w:date="2024-02-13T13:08:00Z"/>
        </w:rPr>
      </w:pPr>
      <w:ins w:id="920" w:author="IARU_R1" w:date="2024-02-13T13:07:00Z">
        <w:r>
          <w:t>Consideration of amateur service</w:t>
        </w:r>
      </w:ins>
      <w:ins w:id="921" w:author="IARU_R1" w:date="2024-02-13T13:05:00Z">
        <w:r w:rsidR="002D65A1">
          <w:t xml:space="preserve"> band planning to avoid </w:t>
        </w:r>
      </w:ins>
      <w:ins w:id="922" w:author="IARU_R1" w:date="2024-02-13T13:07:00Z">
        <w:r>
          <w:t xml:space="preserve">certain applications </w:t>
        </w:r>
      </w:ins>
      <w:ins w:id="923" w:author="IARU_R1" w:date="2024-02-13T13:08:00Z">
        <w:r>
          <w:t>in</w:t>
        </w:r>
      </w:ins>
      <w:ins w:id="924" w:author="IARU_R1" w:date="2024-02-13T13:07:00Z">
        <w:r>
          <w:t xml:space="preserve"> the most sensitive parts of the GALILEO receiver operating band</w:t>
        </w:r>
      </w:ins>
      <w:ins w:id="925" w:author="IARU_R1" w:date="2024-02-13T13:08:00Z">
        <w:r>
          <w:t>.</w:t>
        </w:r>
      </w:ins>
    </w:p>
    <w:p w14:paraId="33DFC6DC" w14:textId="77777777" w:rsidR="00834294" w:rsidRDefault="00834294" w:rsidP="00834294">
      <w:pPr>
        <w:pStyle w:val="ECCBulletsLv1"/>
        <w:numPr>
          <w:ilvl w:val="0"/>
          <w:numId w:val="0"/>
        </w:numPr>
        <w:ind w:left="340" w:hanging="340"/>
        <w:rPr>
          <w:ins w:id="926" w:author="IARU_R1" w:date="2024-02-13T13:08:00Z"/>
        </w:rPr>
      </w:pPr>
    </w:p>
    <w:p w14:paraId="00F12EAC" w14:textId="4022B82D" w:rsidR="00834294" w:rsidRDefault="00164C41" w:rsidP="00544379">
      <w:pPr>
        <w:rPr>
          <w:ins w:id="927" w:author="IARU_R1" w:date="2024-02-13T13:27:00Z"/>
          <w:rFonts w:ascii="Arial" w:hAnsi="Arial" w:cs="Arial"/>
          <w:sz w:val="20"/>
          <w:szCs w:val="20"/>
          <w:lang w:val="en-GB"/>
        </w:rPr>
      </w:pPr>
      <w:ins w:id="928" w:author="IARU_R1" w:date="2024-02-13T13:19:00Z">
        <w:r w:rsidRPr="00B504B1">
          <w:rPr>
            <w:rFonts w:ascii="Arial" w:hAnsi="Arial" w:cs="Arial"/>
            <w:sz w:val="20"/>
            <w:szCs w:val="20"/>
            <w:lang w:val="en-GB"/>
          </w:rPr>
          <w:t xml:space="preserve">In </w:t>
        </w:r>
      </w:ins>
      <w:ins w:id="929" w:author="IARU_R1" w:date="2024-02-13T13:27:00Z">
        <w:r w:rsidR="00544379">
          <w:rPr>
            <w:rFonts w:ascii="Arial" w:hAnsi="Arial" w:cs="Arial"/>
            <w:sz w:val="20"/>
            <w:szCs w:val="20"/>
            <w:lang w:val="en-GB"/>
          </w:rPr>
          <w:t xml:space="preserve">the </w:t>
        </w:r>
      </w:ins>
      <w:ins w:id="930" w:author="IARU_R1" w:date="2024-02-13T13:19:00Z">
        <w:r w:rsidRPr="00B504B1">
          <w:rPr>
            <w:rFonts w:ascii="Arial" w:hAnsi="Arial" w:cs="Arial"/>
            <w:sz w:val="20"/>
            <w:szCs w:val="20"/>
            <w:lang w:val="en-GB"/>
          </w:rPr>
          <w:t xml:space="preserve">ITU-R </w:t>
        </w:r>
      </w:ins>
      <w:ins w:id="931" w:author="IARU_R1" w:date="2024-02-13T13:28:00Z">
        <w:r w:rsidR="00544379">
          <w:rPr>
            <w:rFonts w:ascii="Arial" w:hAnsi="Arial" w:cs="Arial"/>
            <w:sz w:val="20"/>
            <w:szCs w:val="20"/>
            <w:lang w:val="en-GB"/>
          </w:rPr>
          <w:t xml:space="preserve">study groups </w:t>
        </w:r>
      </w:ins>
      <w:ins w:id="932" w:author="IARU_R1" w:date="2024-02-13T13:19:00Z">
        <w:r w:rsidRPr="00B504B1">
          <w:rPr>
            <w:rFonts w:ascii="Arial" w:hAnsi="Arial" w:cs="Arial"/>
            <w:sz w:val="20"/>
            <w:szCs w:val="20"/>
            <w:lang w:val="en-GB"/>
          </w:rPr>
          <w:t>similar work has been carried out in the context of the World Radio Conference instigated by</w:t>
        </w:r>
      </w:ins>
      <w:ins w:id="933" w:author="IARU_R1" w:date="2024-02-13T13:20:00Z">
        <w:r w:rsidRPr="00B504B1">
          <w:rPr>
            <w:rFonts w:ascii="Arial" w:hAnsi="Arial" w:cs="Arial"/>
            <w:sz w:val="20"/>
            <w:szCs w:val="20"/>
            <w:lang w:val="en-GB"/>
          </w:rPr>
          <w:t xml:space="preserve"> ITU-R Resolution 774 (WRC-19). </w:t>
        </w:r>
        <w:r w:rsidR="00FF34FD" w:rsidRPr="00B504B1">
          <w:rPr>
            <w:rFonts w:ascii="Arial" w:hAnsi="Arial" w:cs="Arial"/>
            <w:sz w:val="20"/>
            <w:szCs w:val="20"/>
            <w:lang w:val="en-GB"/>
          </w:rPr>
          <w:t>Amongst other deliverables this resulted in publication of ITU-R Recommendation M.2164</w:t>
        </w:r>
      </w:ins>
      <w:ins w:id="934" w:author="IARU_R1" w:date="2024-02-13T13:21:00Z">
        <w:r w:rsidR="00961DEB" w:rsidRPr="00B504B1">
          <w:rPr>
            <w:rFonts w:ascii="Arial" w:hAnsi="Arial" w:cs="Arial"/>
            <w:sz w:val="20"/>
            <w:szCs w:val="20"/>
            <w:lang w:val="en-GB"/>
          </w:rPr>
          <w:t xml:space="preserve"> </w:t>
        </w:r>
      </w:ins>
      <w:ins w:id="935" w:author="IARU_R1" w:date="2024-02-13T13:25:00Z">
        <w:r w:rsidR="00961DEB" w:rsidRPr="00B504B1">
          <w:rPr>
            <w:rFonts w:ascii="Arial" w:hAnsi="Arial" w:cs="Arial"/>
            <w:sz w:val="20"/>
            <w:szCs w:val="20"/>
            <w:lang w:val="en-GB"/>
          </w:rPr>
          <w:t xml:space="preserve">[31] </w:t>
        </w:r>
      </w:ins>
      <w:ins w:id="936" w:author="IARU_R1" w:date="2024-02-13T13:26:00Z">
        <w:r w:rsidR="00532568" w:rsidRPr="00B504B1">
          <w:rPr>
            <w:rFonts w:ascii="Arial" w:hAnsi="Arial" w:cs="Arial"/>
            <w:sz w:val="20"/>
            <w:szCs w:val="20"/>
            <w:lang w:val="en-GB"/>
          </w:rPr>
          <w:t>which includes a technical annex that takes into account the bullets listed above</w:t>
        </w:r>
      </w:ins>
      <w:ins w:id="937" w:author="IARU_R1" w:date="2024-02-14T13:23:00Z">
        <w:r w:rsidR="001D277E">
          <w:rPr>
            <w:rFonts w:ascii="Arial" w:hAnsi="Arial" w:cs="Arial"/>
            <w:sz w:val="20"/>
            <w:szCs w:val="20"/>
            <w:lang w:val="en-GB"/>
          </w:rPr>
          <w:t xml:space="preserve"> and proposes resultant guidance</w:t>
        </w:r>
      </w:ins>
      <w:ins w:id="938" w:author="IARU_R1" w:date="2024-02-13T13:26:00Z">
        <w:r w:rsidR="00532568" w:rsidRPr="00B504B1">
          <w:rPr>
            <w:rFonts w:ascii="Arial" w:hAnsi="Arial" w:cs="Arial"/>
            <w:sz w:val="20"/>
            <w:szCs w:val="20"/>
            <w:lang w:val="en-GB"/>
          </w:rPr>
          <w:t>.</w:t>
        </w:r>
      </w:ins>
    </w:p>
    <w:p w14:paraId="5791B669" w14:textId="131BE6DC" w:rsidR="00544379" w:rsidRDefault="00544379" w:rsidP="00544379">
      <w:pPr>
        <w:pStyle w:val="Heading2"/>
        <w:rPr>
          <w:ins w:id="939" w:author="IARU_R1" w:date="2024-02-13T13:28:00Z"/>
        </w:rPr>
      </w:pPr>
      <w:ins w:id="940" w:author="IARU_R1" w:date="2024-02-13T13:28:00Z">
        <w:r>
          <w:t>Extracts from the Technical Annex in M.2164</w:t>
        </w:r>
      </w:ins>
      <w:ins w:id="941" w:author="IARU_R1" w:date="2024-02-13T14:39:00Z">
        <w:r w:rsidR="00CF62C1">
          <w:t xml:space="preserve"> for the range 1 258 – 1 300 MHz</w:t>
        </w:r>
      </w:ins>
    </w:p>
    <w:p w14:paraId="645C7324" w14:textId="77777777" w:rsidR="00CF62C1" w:rsidRDefault="00CF62C1" w:rsidP="00544379">
      <w:pPr>
        <w:rPr>
          <w:ins w:id="942" w:author="IARU_R1" w:date="2024-02-13T14:39:00Z"/>
          <w:rFonts w:ascii="Arial" w:hAnsi="Arial" w:cs="Arial"/>
          <w:sz w:val="20"/>
          <w:szCs w:val="20"/>
          <w:lang w:val="en-GB"/>
        </w:rPr>
      </w:pPr>
    </w:p>
    <w:p w14:paraId="6DD7250D" w14:textId="4F0A9755" w:rsidR="00544379" w:rsidRPr="00B504B1" w:rsidRDefault="00CF62C1" w:rsidP="00544379">
      <w:pPr>
        <w:rPr>
          <w:ins w:id="943" w:author="IARU_R1" w:date="2024-02-13T14:17:00Z"/>
          <w:rFonts w:ascii="Arial" w:hAnsi="Arial" w:cs="Arial"/>
          <w:sz w:val="20"/>
          <w:szCs w:val="20"/>
          <w:lang w:val="en-GB"/>
        </w:rPr>
      </w:pPr>
      <w:ins w:id="944" w:author="IARU_R1" w:date="2024-02-13T14:38:00Z">
        <w:r w:rsidRPr="00B504B1">
          <w:rPr>
            <w:rFonts w:ascii="Arial" w:hAnsi="Arial" w:cs="Arial"/>
            <w:sz w:val="20"/>
            <w:szCs w:val="20"/>
            <w:lang w:val="en-GB"/>
          </w:rPr>
          <w:t>The annex in M.216</w:t>
        </w:r>
      </w:ins>
      <w:ins w:id="945" w:author="IARU_R1" w:date="2024-02-13T14:39:00Z">
        <w:r w:rsidRPr="00B504B1">
          <w:rPr>
            <w:rFonts w:ascii="Arial" w:hAnsi="Arial" w:cs="Arial"/>
            <w:sz w:val="20"/>
            <w:szCs w:val="20"/>
            <w:lang w:val="en-GB"/>
          </w:rPr>
          <w:t xml:space="preserve">4 </w:t>
        </w:r>
      </w:ins>
      <w:ins w:id="946" w:author="IARU_R1" w:date="2024-02-13T14:38:00Z">
        <w:r w:rsidRPr="00B504B1">
          <w:rPr>
            <w:rFonts w:ascii="Arial" w:hAnsi="Arial" w:cs="Arial"/>
            <w:sz w:val="20"/>
            <w:szCs w:val="20"/>
            <w:lang w:val="en-GB"/>
          </w:rPr>
          <w:t>provides technical and operational measures to be used as guidance by administrations wishing to allow or continue the operation of the amateur and amateur-satellite services across their territory in all or parts of the frequency band 1 240-1 300 MHz in order to protect RNSS; recognizing that other measures to protect RNSS may be implemented by administrations based on their national circumstances.</w:t>
        </w:r>
      </w:ins>
    </w:p>
    <w:p w14:paraId="1ECDE5A7" w14:textId="71EAC274" w:rsidR="00D775AF" w:rsidRPr="00B504B1" w:rsidRDefault="00D775AF" w:rsidP="00B504B1">
      <w:pPr>
        <w:pStyle w:val="ListParagraph"/>
        <w:numPr>
          <w:ilvl w:val="0"/>
          <w:numId w:val="53"/>
        </w:numPr>
        <w:rPr>
          <w:ins w:id="947" w:author="IARU_R1" w:date="2024-02-13T14:18:00Z"/>
          <w:lang w:val="da-DK"/>
        </w:rPr>
      </w:pPr>
      <w:ins w:id="948" w:author="IARU_R1" w:date="2024-02-13T14:17:00Z">
        <w:r w:rsidRPr="00B504B1">
          <w:rPr>
            <w:lang w:val="da-DK"/>
          </w:rPr>
          <w:t>For narrowband (bandwidth ≤ 150 kHz) applications operating in the amateur service</w:t>
        </w:r>
      </w:ins>
      <w:ins w:id="949" w:author="IARU_R1" w:date="2024-02-13T14:19:00Z">
        <w:r w:rsidRPr="00B504B1">
          <w:rPr>
            <w:lang w:val="da-DK"/>
          </w:rPr>
          <w:t xml:space="preserve"> the following power levels are recommended:</w:t>
        </w:r>
      </w:ins>
    </w:p>
    <w:p w14:paraId="46136719" w14:textId="408DD102" w:rsidR="00D775AF" w:rsidRPr="00D775AF" w:rsidRDefault="00D775AF" w:rsidP="00B504B1">
      <w:pPr>
        <w:pStyle w:val="ECCBulletsLv1"/>
        <w:ind w:left="924" w:hanging="357"/>
        <w:jc w:val="left"/>
        <w:rPr>
          <w:ins w:id="950" w:author="IARU_R1" w:date="2024-02-13T14:18:00Z"/>
        </w:rPr>
      </w:pPr>
      <w:ins w:id="951" w:author="IARU_R1" w:date="2024-02-13T14:18:00Z">
        <w:r w:rsidRPr="00D775AF">
          <w:t>1 258-1 296 MHz: Maximum value of e.i.r.p. = −17 dBW</w:t>
        </w:r>
      </w:ins>
    </w:p>
    <w:p w14:paraId="716701D3" w14:textId="49693A16" w:rsidR="00D775AF" w:rsidRPr="00D775AF" w:rsidRDefault="00D775AF" w:rsidP="00B504B1">
      <w:pPr>
        <w:pStyle w:val="ECCBulletsLv1"/>
        <w:ind w:left="924" w:hanging="357"/>
        <w:jc w:val="left"/>
        <w:rPr>
          <w:ins w:id="952" w:author="IARU_R1" w:date="2024-02-13T14:18:00Z"/>
        </w:rPr>
      </w:pPr>
      <w:ins w:id="953" w:author="IARU_R1" w:date="2024-02-13T14:18:00Z">
        <w:r w:rsidRPr="00D775AF">
          <w:t>1 296-1 298 MHz: Maximum transmitter power = 17 dBW</w:t>
        </w:r>
      </w:ins>
    </w:p>
    <w:p w14:paraId="39BDFFFA" w14:textId="2F536122" w:rsidR="00D775AF" w:rsidRPr="00D775AF" w:rsidRDefault="00D775AF" w:rsidP="00B504B1">
      <w:pPr>
        <w:pStyle w:val="ECCBulletsLv1"/>
        <w:ind w:left="924" w:hanging="357"/>
        <w:jc w:val="left"/>
        <w:rPr>
          <w:ins w:id="954" w:author="IARU_R1" w:date="2024-02-13T14:19:00Z"/>
        </w:rPr>
      </w:pPr>
      <w:ins w:id="955" w:author="IARU_R1" w:date="2024-02-13T14:18:00Z">
        <w:r w:rsidRPr="00D775AF">
          <w:t>1 298-1 300 MHz: Maximum transmitter power = 22 dBW</w:t>
        </w:r>
      </w:ins>
    </w:p>
    <w:p w14:paraId="77580F25" w14:textId="77777777" w:rsidR="00D775AF" w:rsidRDefault="00D775AF" w:rsidP="00D775AF">
      <w:pPr>
        <w:rPr>
          <w:ins w:id="956" w:author="IARU_R1" w:date="2024-02-13T14:20:00Z"/>
          <w:lang w:val="da-DK"/>
        </w:rPr>
      </w:pPr>
    </w:p>
    <w:p w14:paraId="6A6EC09A" w14:textId="59911AB7" w:rsidR="00D775AF" w:rsidRPr="00B504B1" w:rsidRDefault="00D775AF" w:rsidP="00B504B1">
      <w:pPr>
        <w:pStyle w:val="ListParagraph"/>
        <w:numPr>
          <w:ilvl w:val="0"/>
          <w:numId w:val="53"/>
        </w:numPr>
        <w:rPr>
          <w:ins w:id="957" w:author="IARU_R1" w:date="2024-02-13T14:18:00Z"/>
          <w:lang w:val="da-DK"/>
        </w:rPr>
      </w:pPr>
      <w:ins w:id="958" w:author="IARU_R1" w:date="2024-02-13T14:20:00Z">
        <w:r w:rsidRPr="00B504B1">
          <w:rPr>
            <w:lang w:val="da-DK"/>
          </w:rPr>
          <w:t>F</w:t>
        </w:r>
      </w:ins>
      <w:ins w:id="959" w:author="IARU_R1" w:date="2024-02-13T14:18:00Z">
        <w:r w:rsidRPr="00B504B1">
          <w:rPr>
            <w:lang w:val="da-DK"/>
          </w:rPr>
          <w:t>or narrowband Earth-Moon-Earth applications in the amateur service using a symmetric high-performance antenna (e.g. boresight gain at least 30 dBi) pointing at least 15 degrees above the horizontal:</w:t>
        </w:r>
      </w:ins>
    </w:p>
    <w:p w14:paraId="6F69555D" w14:textId="1544F68F" w:rsidR="00D775AF" w:rsidRDefault="00D775AF" w:rsidP="00B504B1">
      <w:pPr>
        <w:pStyle w:val="ECCBulletsLv1"/>
        <w:ind w:left="924" w:hanging="357"/>
        <w:rPr>
          <w:ins w:id="960" w:author="IARU_R1" w:date="2024-02-13T14:23:00Z"/>
        </w:rPr>
      </w:pPr>
      <w:ins w:id="961" w:author="IARU_R1" w:date="2024-02-13T14:18:00Z">
        <w:r w:rsidRPr="00D775AF">
          <w:t>1 298-1 300 MHz: Maximum transmitter power = 27 dBW</w:t>
        </w:r>
      </w:ins>
    </w:p>
    <w:p w14:paraId="547DE09E" w14:textId="77777777" w:rsidR="00D775AF" w:rsidRDefault="00D775AF" w:rsidP="00D775AF">
      <w:pPr>
        <w:pStyle w:val="ECCBulletsLv1"/>
        <w:numPr>
          <w:ilvl w:val="0"/>
          <w:numId w:val="0"/>
        </w:numPr>
        <w:ind w:left="340" w:hanging="340"/>
        <w:rPr>
          <w:ins w:id="962" w:author="IARU_R1" w:date="2024-02-13T14:23:00Z"/>
        </w:rPr>
      </w:pPr>
    </w:p>
    <w:p w14:paraId="7F28718E" w14:textId="36234EBD" w:rsidR="00D775AF" w:rsidRDefault="00D775AF" w:rsidP="00B504B1">
      <w:pPr>
        <w:pStyle w:val="ECCBulletsLv1"/>
        <w:numPr>
          <w:ilvl w:val="0"/>
          <w:numId w:val="53"/>
        </w:numPr>
        <w:rPr>
          <w:ins w:id="963" w:author="IARU_R1" w:date="2024-02-13T14:27:00Z"/>
          <w:rFonts w:eastAsiaTheme="minorHAnsi" w:cs="Arial"/>
          <w:szCs w:val="20"/>
        </w:rPr>
      </w:pPr>
      <w:ins w:id="964" w:author="IARU_R1" w:date="2024-02-13T14:23:00Z">
        <w:r w:rsidRPr="00B504B1">
          <w:rPr>
            <w:rFonts w:eastAsiaTheme="minorHAnsi" w:cs="Arial"/>
            <w:szCs w:val="20"/>
          </w:rPr>
          <w:t>For narrowband applications operating in the amateur-satellite service (Earth-to-space) (bandwidth ≤ 150</w:t>
        </w:r>
      </w:ins>
      <w:ins w:id="965" w:author="IARU_R1" w:date="2024-02-13T14:26:00Z">
        <w:r>
          <w:rPr>
            <w:rFonts w:eastAsiaTheme="minorHAnsi" w:cs="Arial"/>
            <w:szCs w:val="20"/>
          </w:rPr>
          <w:t xml:space="preserve"> </w:t>
        </w:r>
      </w:ins>
      <w:ins w:id="966" w:author="IARU_R1" w:date="2024-02-13T14:23:00Z">
        <w:r w:rsidRPr="00B504B1">
          <w:rPr>
            <w:rFonts w:eastAsiaTheme="minorHAnsi" w:cs="Arial"/>
            <w:szCs w:val="20"/>
          </w:rPr>
          <w:t>kHz):</w:t>
        </w:r>
      </w:ins>
    </w:p>
    <w:p w14:paraId="56DA3317" w14:textId="77777777" w:rsidR="00CA1E7B" w:rsidRPr="00B504B1" w:rsidRDefault="00CA1E7B" w:rsidP="00B504B1">
      <w:pPr>
        <w:pStyle w:val="ECCBulletsLv1"/>
        <w:numPr>
          <w:ilvl w:val="0"/>
          <w:numId w:val="0"/>
        </w:numPr>
        <w:rPr>
          <w:ins w:id="967" w:author="IARU_R1" w:date="2024-02-13T14:23:00Z"/>
          <w:rFonts w:eastAsiaTheme="minorHAnsi" w:cs="Arial"/>
          <w:szCs w:val="20"/>
        </w:rPr>
      </w:pPr>
    </w:p>
    <w:p w14:paraId="0CAD2E46" w14:textId="67242F82" w:rsidR="00D775AF" w:rsidRDefault="00D775AF" w:rsidP="00B504B1">
      <w:pPr>
        <w:pStyle w:val="ECCBulletsLv1"/>
        <w:ind w:left="924" w:hanging="357"/>
        <w:rPr>
          <w:ins w:id="968" w:author="IARU_R1" w:date="2024-02-13T14:24:00Z"/>
          <w:rStyle w:val="ECCParagraph"/>
        </w:rPr>
      </w:pPr>
      <w:ins w:id="969" w:author="IARU_R1" w:date="2024-02-13T14:23:00Z">
        <w:r w:rsidRPr="00B504B1">
          <w:rPr>
            <w:rStyle w:val="ECCParagraph"/>
          </w:rPr>
          <w:t>1 260-1 262 MHz</w:t>
        </w:r>
      </w:ins>
      <w:ins w:id="970" w:author="IARU_R1" w:date="2024-02-13T14:27:00Z">
        <w:r>
          <w:rPr>
            <w:rStyle w:val="ECCParagraph"/>
          </w:rPr>
          <w:t xml:space="preserve">: </w:t>
        </w:r>
      </w:ins>
      <w:ins w:id="971" w:author="IARU_R1" w:date="2024-02-13T14:26:00Z">
        <w:r>
          <w:rPr>
            <w:rStyle w:val="ECCParagraph"/>
          </w:rPr>
          <w:t xml:space="preserve"> </w:t>
        </w:r>
      </w:ins>
      <w:ins w:id="972" w:author="IARU_R1" w:date="2024-02-13T14:23:00Z">
        <w:r w:rsidRPr="00B504B1">
          <w:rPr>
            <w:rStyle w:val="ECCParagraph"/>
          </w:rPr>
          <w:t>Maximum value of e.i.r.p.:</w:t>
        </w:r>
      </w:ins>
    </w:p>
    <w:p w14:paraId="46449325" w14:textId="77777777" w:rsidR="00D775AF" w:rsidRPr="00B504B1" w:rsidRDefault="00D775AF" w:rsidP="00B504B1">
      <w:pPr>
        <w:pStyle w:val="NoSpacing"/>
        <w:rPr>
          <w:ins w:id="973" w:author="IARU_R1" w:date="2024-02-13T14:23:00Z"/>
          <w:rStyle w:val="ECCParagraph"/>
        </w:rPr>
      </w:pPr>
    </w:p>
    <w:p w14:paraId="6AD4E987" w14:textId="463777B9" w:rsidR="00D775AF" w:rsidRPr="00D775AF" w:rsidRDefault="00D775AF" w:rsidP="00B504B1">
      <w:pPr>
        <w:pStyle w:val="ECCBulletsLv1"/>
        <w:numPr>
          <w:ilvl w:val="1"/>
          <w:numId w:val="2"/>
        </w:numPr>
        <w:rPr>
          <w:ins w:id="974" w:author="IARU_R1" w:date="2024-02-13T14:23:00Z"/>
        </w:rPr>
      </w:pPr>
      <w:ins w:id="975" w:author="IARU_R1" w:date="2024-02-13T14:23:00Z">
        <w:r w:rsidRPr="00D775AF">
          <w:t xml:space="preserve">−3 dBW for </w:t>
        </w:r>
      </w:ins>
      <w:ins w:id="976" w:author="IARU_R1" w:date="2024-02-13T14:25:00Z">
        <w:r>
          <w:t xml:space="preserve">antenna elevation angle </w:t>
        </w:r>
      </w:ins>
      <w:ins w:id="977" w:author="IARU_R1" w:date="2024-02-13T14:23:00Z">
        <w:r w:rsidRPr="00D775AF">
          <w:t xml:space="preserve">0° </w:t>
        </w:r>
      </w:ins>
      <w:ins w:id="978" w:author="IARU_R1" w:date="2024-02-13T14:25:00Z">
        <w:r>
          <w:t>to</w:t>
        </w:r>
      </w:ins>
      <w:ins w:id="979" w:author="IARU_R1" w:date="2024-02-13T14:23:00Z">
        <w:r w:rsidRPr="00D775AF">
          <w:t xml:space="preserve"> &lt; 15°</w:t>
        </w:r>
      </w:ins>
    </w:p>
    <w:p w14:paraId="050FBF6E" w14:textId="79A5BA20" w:rsidR="00D775AF" w:rsidRPr="00D775AF" w:rsidRDefault="00D775AF" w:rsidP="00B504B1">
      <w:pPr>
        <w:pStyle w:val="ECCBulletsLv1"/>
        <w:numPr>
          <w:ilvl w:val="1"/>
          <w:numId w:val="2"/>
        </w:numPr>
        <w:rPr>
          <w:ins w:id="980" w:author="IARU_R1" w:date="2024-02-13T14:23:00Z"/>
        </w:rPr>
      </w:pPr>
      <w:ins w:id="981" w:author="IARU_R1" w:date="2024-02-13T14:23:00Z">
        <w:r w:rsidRPr="00D775AF">
          <w:t xml:space="preserve">17 dBW </w:t>
        </w:r>
      </w:ins>
      <w:ins w:id="982" w:author="IARU_R1" w:date="2024-02-13T14:26:00Z">
        <w:r w:rsidRPr="00D775AF">
          <w:t xml:space="preserve">for </w:t>
        </w:r>
        <w:r>
          <w:t>antenna elevation angle</w:t>
        </w:r>
      </w:ins>
      <w:ins w:id="983" w:author="IARU_R1" w:date="2024-02-13T14:23:00Z">
        <w:r w:rsidRPr="00D775AF">
          <w:t xml:space="preserve"> 15° </w:t>
        </w:r>
      </w:ins>
      <w:ins w:id="984" w:author="IARU_R1" w:date="2024-02-13T14:26:00Z">
        <w:r>
          <w:t>to</w:t>
        </w:r>
      </w:ins>
      <w:ins w:id="985" w:author="IARU_R1" w:date="2024-02-13T14:23:00Z">
        <w:r w:rsidRPr="00D775AF">
          <w:t xml:space="preserve"> &lt; 55°</w:t>
        </w:r>
      </w:ins>
    </w:p>
    <w:p w14:paraId="482F9B47" w14:textId="2053CF84" w:rsidR="00D775AF" w:rsidRDefault="00D775AF" w:rsidP="00B504B1">
      <w:pPr>
        <w:pStyle w:val="ECCBulletsLv1"/>
        <w:numPr>
          <w:ilvl w:val="1"/>
          <w:numId w:val="2"/>
        </w:numPr>
        <w:rPr>
          <w:ins w:id="986" w:author="IARU_R1" w:date="2024-02-13T14:25:00Z"/>
        </w:rPr>
      </w:pPr>
      <w:ins w:id="987" w:author="IARU_R1" w:date="2024-02-13T14:23:00Z">
        <w:r w:rsidRPr="00D775AF">
          <w:t xml:space="preserve">26.8 dBW </w:t>
        </w:r>
      </w:ins>
      <w:ins w:id="988" w:author="IARU_R1" w:date="2024-02-13T14:26:00Z">
        <w:r w:rsidRPr="00D775AF">
          <w:t xml:space="preserve">for </w:t>
        </w:r>
        <w:r>
          <w:t>antenna elevation angle</w:t>
        </w:r>
      </w:ins>
      <w:ins w:id="989" w:author="IARU_R1" w:date="2024-02-13T14:23:00Z">
        <w:r w:rsidRPr="00D775AF">
          <w:t xml:space="preserve"> 55° </w:t>
        </w:r>
      </w:ins>
      <w:ins w:id="990" w:author="IARU_R1" w:date="2024-02-13T14:26:00Z">
        <w:r>
          <w:t>to</w:t>
        </w:r>
      </w:ins>
      <w:ins w:id="991" w:author="IARU_R1" w:date="2024-02-13T14:23:00Z">
        <w:r w:rsidRPr="00D775AF">
          <w:t xml:space="preserve"> &lt; 90°</w:t>
        </w:r>
      </w:ins>
    </w:p>
    <w:p w14:paraId="5254823D" w14:textId="77777777" w:rsidR="00D775AF" w:rsidRDefault="00D775AF" w:rsidP="00D775AF">
      <w:pPr>
        <w:pStyle w:val="ECCBulletsLv1"/>
        <w:numPr>
          <w:ilvl w:val="0"/>
          <w:numId w:val="0"/>
        </w:numPr>
        <w:ind w:left="340"/>
        <w:rPr>
          <w:ins w:id="992" w:author="IARU_R1" w:date="2024-02-13T14:28:00Z"/>
        </w:rPr>
      </w:pPr>
    </w:p>
    <w:p w14:paraId="2D1DAF95" w14:textId="4684A6A5" w:rsidR="00CA1E7B" w:rsidRPr="00B504B1" w:rsidRDefault="00CA1E7B" w:rsidP="00B504B1">
      <w:pPr>
        <w:pStyle w:val="ECCBulletsLv1"/>
        <w:ind w:left="924" w:hanging="357"/>
        <w:rPr>
          <w:ins w:id="993" w:author="IARU_R1" w:date="2024-02-13T14:31:00Z"/>
          <w:rStyle w:val="ECCParagraph"/>
        </w:rPr>
      </w:pPr>
      <w:ins w:id="994" w:author="IARU_R1" w:date="2024-02-13T14:29:00Z">
        <w:r w:rsidRPr="00B504B1">
          <w:rPr>
            <w:rStyle w:val="ECCParagraph"/>
          </w:rPr>
          <w:t>1 262-1 270 MHz: Maximum value of e.i.r.p. = −17 dBW</w:t>
        </w:r>
      </w:ins>
    </w:p>
    <w:p w14:paraId="460DA73B" w14:textId="77777777" w:rsidR="00CA1E7B" w:rsidRDefault="00CA1E7B" w:rsidP="00CA1E7B">
      <w:pPr>
        <w:pStyle w:val="ECCBulletsLv1"/>
        <w:numPr>
          <w:ilvl w:val="0"/>
          <w:numId w:val="0"/>
        </w:numPr>
        <w:rPr>
          <w:ins w:id="995" w:author="IARU_R1" w:date="2024-02-13T14:31:00Z"/>
          <w:rStyle w:val="ECCParagraph"/>
          <w:rFonts w:eastAsiaTheme="minorHAnsi" w:cstheme="minorBidi"/>
        </w:rPr>
      </w:pPr>
    </w:p>
    <w:p w14:paraId="60473B73" w14:textId="18E820FB" w:rsidR="00CA1E7B" w:rsidRDefault="00CA1E7B" w:rsidP="00B504B1">
      <w:pPr>
        <w:pStyle w:val="ECCBulletsLv1"/>
        <w:numPr>
          <w:ilvl w:val="0"/>
          <w:numId w:val="53"/>
        </w:numPr>
        <w:rPr>
          <w:ins w:id="996" w:author="IARU_R1" w:date="2024-02-13T14:31:00Z"/>
        </w:rPr>
      </w:pPr>
      <w:ins w:id="997" w:author="IARU_R1" w:date="2024-02-13T14:31:00Z">
        <w:r w:rsidRPr="00CA1E7B">
          <w:t>For broadband (bandwidth &gt; 150 kHz), including amateur television (ATV), applications operating in the amateur service:</w:t>
        </w:r>
      </w:ins>
    </w:p>
    <w:p w14:paraId="33DB83D0" w14:textId="3E0A70FE" w:rsidR="00CA1E7B" w:rsidRDefault="00CA1E7B" w:rsidP="00045B1A">
      <w:pPr>
        <w:pStyle w:val="ECCBulletsLv1"/>
        <w:ind w:left="924" w:hanging="357"/>
        <w:rPr>
          <w:ins w:id="998" w:author="IARU_R1" w:date="2024-02-13T14:36:00Z"/>
        </w:rPr>
      </w:pPr>
      <w:ins w:id="999" w:author="IARU_R1" w:date="2024-02-13T14:32:00Z">
        <w:r w:rsidRPr="00CA1E7B">
          <w:t>1 258-1 300 MHz: Maximum value of e.i.r.p. = −17 dBW/1 MHz</w:t>
        </w:r>
      </w:ins>
    </w:p>
    <w:p w14:paraId="11DCBF0C" w14:textId="77777777" w:rsidR="00045B1A" w:rsidRDefault="00045B1A" w:rsidP="00045B1A">
      <w:pPr>
        <w:pStyle w:val="ECCBulletsLv1"/>
        <w:numPr>
          <w:ilvl w:val="0"/>
          <w:numId w:val="0"/>
        </w:numPr>
        <w:ind w:left="360" w:hanging="360"/>
        <w:rPr>
          <w:ins w:id="1000" w:author="IARU_R1" w:date="2024-02-13T14:39:00Z"/>
        </w:rPr>
      </w:pPr>
    </w:p>
    <w:p w14:paraId="7C97187F" w14:textId="5DF320EC" w:rsidR="00CF62C1" w:rsidRDefault="00CF62C1" w:rsidP="00CF62C1">
      <w:pPr>
        <w:pStyle w:val="ECCBulletsLv1"/>
        <w:numPr>
          <w:ilvl w:val="0"/>
          <w:numId w:val="0"/>
        </w:numPr>
        <w:rPr>
          <w:ins w:id="1001" w:author="IARU_R1" w:date="2024-02-13T14:45:00Z"/>
          <w:rFonts w:eastAsiaTheme="minorHAnsi" w:cs="Arial"/>
          <w:szCs w:val="20"/>
        </w:rPr>
      </w:pPr>
      <w:ins w:id="1002" w:author="IARU_R1" w:date="2024-02-13T14:40:00Z">
        <w:r w:rsidRPr="00B504B1">
          <w:rPr>
            <w:rFonts w:eastAsiaTheme="minorHAnsi" w:cs="Arial"/>
            <w:szCs w:val="20"/>
          </w:rPr>
          <w:lastRenderedPageBreak/>
          <w:t xml:space="preserve">In effect the </w:t>
        </w:r>
      </w:ins>
      <w:ins w:id="1003" w:author="IARU_R1" w:date="2024-02-13T14:41:00Z">
        <w:r w:rsidRPr="00B504B1">
          <w:rPr>
            <w:rFonts w:eastAsiaTheme="minorHAnsi" w:cs="Arial"/>
            <w:szCs w:val="20"/>
          </w:rPr>
          <w:t xml:space="preserve">medium and </w:t>
        </w:r>
      </w:ins>
      <w:ins w:id="1004" w:author="IARU_R1" w:date="2024-02-13T14:40:00Z">
        <w:r w:rsidRPr="00B504B1">
          <w:rPr>
            <w:rFonts w:eastAsiaTheme="minorHAnsi" w:cs="Arial"/>
            <w:szCs w:val="20"/>
          </w:rPr>
          <w:t>higher power narrowband applications w</w:t>
        </w:r>
      </w:ins>
      <w:ins w:id="1005" w:author="IARU_R1" w:date="2024-02-13T14:46:00Z">
        <w:r>
          <w:rPr>
            <w:rFonts w:eastAsiaTheme="minorHAnsi" w:cs="Arial"/>
            <w:szCs w:val="20"/>
          </w:rPr>
          <w:t>ould</w:t>
        </w:r>
      </w:ins>
      <w:ins w:id="1006" w:author="IARU_R1" w:date="2024-02-13T14:40:00Z">
        <w:r w:rsidRPr="00B504B1">
          <w:rPr>
            <w:rFonts w:eastAsiaTheme="minorHAnsi" w:cs="Arial"/>
            <w:szCs w:val="20"/>
          </w:rPr>
          <w:t xml:space="preserve"> be concentrated in </w:t>
        </w:r>
      </w:ins>
      <w:ins w:id="1007" w:author="IARU_R1" w:date="2024-02-13T14:44:00Z">
        <w:r>
          <w:rPr>
            <w:rFonts w:eastAsiaTheme="minorHAnsi" w:cs="Arial"/>
            <w:szCs w:val="20"/>
          </w:rPr>
          <w:t xml:space="preserve">the range </w:t>
        </w:r>
      </w:ins>
      <w:ins w:id="1008" w:author="IARU_R1" w:date="2024-02-13T14:40:00Z">
        <w:r w:rsidRPr="00B504B1">
          <w:rPr>
            <w:rFonts w:eastAsiaTheme="minorHAnsi" w:cs="Arial"/>
            <w:szCs w:val="20"/>
          </w:rPr>
          <w:t>1 29</w:t>
        </w:r>
      </w:ins>
      <w:ins w:id="1009" w:author="IARU_R1" w:date="2024-02-13T14:41:00Z">
        <w:r w:rsidRPr="00B504B1">
          <w:rPr>
            <w:rFonts w:eastAsiaTheme="minorHAnsi" w:cs="Arial"/>
            <w:szCs w:val="20"/>
          </w:rPr>
          <w:t>6</w:t>
        </w:r>
      </w:ins>
      <w:ins w:id="1010" w:author="IARU_R1" w:date="2024-02-13T14:40:00Z">
        <w:r w:rsidRPr="00B504B1">
          <w:rPr>
            <w:rFonts w:eastAsiaTheme="minorHAnsi" w:cs="Arial"/>
            <w:szCs w:val="20"/>
          </w:rPr>
          <w:t xml:space="preserve"> to 1 300 MHz at the top of the band. </w:t>
        </w:r>
      </w:ins>
      <w:ins w:id="1011" w:author="IARU_R1" w:date="2024-02-13T14:43:00Z">
        <w:r w:rsidRPr="00B504B1">
          <w:rPr>
            <w:rFonts w:eastAsiaTheme="minorHAnsi" w:cs="Arial"/>
            <w:szCs w:val="20"/>
          </w:rPr>
          <w:t>The useful amateur satellite service range is restr</w:t>
        </w:r>
      </w:ins>
      <w:ins w:id="1012" w:author="IARU_R1" w:date="2024-02-13T14:44:00Z">
        <w:r w:rsidRPr="00B504B1">
          <w:rPr>
            <w:rFonts w:eastAsiaTheme="minorHAnsi" w:cs="Arial"/>
            <w:szCs w:val="20"/>
          </w:rPr>
          <w:t>icted to 1 260- 1 262MHz only</w:t>
        </w:r>
      </w:ins>
      <w:ins w:id="1013" w:author="IARU_R1" w:date="2024-02-14T13:25:00Z">
        <w:r w:rsidR="001D277E">
          <w:rPr>
            <w:rFonts w:eastAsiaTheme="minorHAnsi" w:cs="Arial"/>
            <w:szCs w:val="20"/>
          </w:rPr>
          <w:t xml:space="preserve"> from the 10 MHz </w:t>
        </w:r>
      </w:ins>
      <w:ins w:id="1014" w:author="IARU_R1" w:date="2024-02-14T13:26:00Z">
        <w:r w:rsidR="001D277E">
          <w:rPr>
            <w:rFonts w:eastAsiaTheme="minorHAnsi" w:cs="Arial"/>
            <w:szCs w:val="20"/>
          </w:rPr>
          <w:t>allocated</w:t>
        </w:r>
      </w:ins>
      <w:ins w:id="1015" w:author="IARU_R1" w:date="2024-02-13T14:44:00Z">
        <w:r w:rsidRPr="00B504B1">
          <w:rPr>
            <w:rFonts w:eastAsiaTheme="minorHAnsi" w:cs="Arial"/>
            <w:szCs w:val="20"/>
          </w:rPr>
          <w:t>.</w:t>
        </w:r>
      </w:ins>
    </w:p>
    <w:p w14:paraId="7841171B" w14:textId="2BEFD4E3" w:rsidR="00CF62C1" w:rsidRPr="00B504B1" w:rsidRDefault="007D2934" w:rsidP="00B504B1">
      <w:pPr>
        <w:pStyle w:val="ECCBulletsLv1"/>
        <w:numPr>
          <w:ilvl w:val="0"/>
          <w:numId w:val="0"/>
        </w:numPr>
        <w:rPr>
          <w:ins w:id="1016" w:author="IARU_R1" w:date="2024-02-13T14:36:00Z"/>
          <w:rFonts w:eastAsiaTheme="minorHAnsi" w:cs="Arial"/>
          <w:szCs w:val="20"/>
        </w:rPr>
      </w:pPr>
      <w:ins w:id="1017" w:author="IARU_R1" w:date="2024-02-13T14:52:00Z">
        <w:r>
          <w:rPr>
            <w:rFonts w:eastAsiaTheme="minorHAnsi" w:cs="Arial"/>
            <w:szCs w:val="20"/>
          </w:rPr>
          <w:t>However, n</w:t>
        </w:r>
      </w:ins>
      <w:ins w:id="1018" w:author="IARU_R1" w:date="2024-02-13T14:46:00Z">
        <w:r w:rsidR="00CF62C1" w:rsidRPr="00E4498D">
          <w:rPr>
            <w:rFonts w:eastAsiaTheme="minorHAnsi" w:cs="Arial"/>
            <w:szCs w:val="20"/>
          </w:rPr>
          <w:t xml:space="preserve">o </w:t>
        </w:r>
      </w:ins>
      <w:ins w:id="1019" w:author="IARU_R1" w:date="2024-02-13T14:50:00Z">
        <w:r w:rsidR="008542F5">
          <w:rPr>
            <w:rFonts w:eastAsiaTheme="minorHAnsi" w:cs="Arial"/>
            <w:szCs w:val="20"/>
          </w:rPr>
          <w:t xml:space="preserve">practical </w:t>
        </w:r>
      </w:ins>
      <w:ins w:id="1020" w:author="IARU_R1" w:date="2024-02-13T14:46:00Z">
        <w:r w:rsidR="00CF62C1" w:rsidRPr="00E4498D">
          <w:rPr>
            <w:rFonts w:eastAsiaTheme="minorHAnsi" w:cs="Arial"/>
            <w:szCs w:val="20"/>
          </w:rPr>
          <w:t xml:space="preserve">amateur radio applications </w:t>
        </w:r>
        <w:r w:rsidR="00CF62C1">
          <w:rPr>
            <w:rFonts w:eastAsiaTheme="minorHAnsi" w:cs="Arial"/>
            <w:szCs w:val="20"/>
          </w:rPr>
          <w:t>o</w:t>
        </w:r>
        <w:r w:rsidR="00CF62C1" w:rsidRPr="00E4498D">
          <w:rPr>
            <w:rFonts w:eastAsiaTheme="minorHAnsi" w:cs="Arial"/>
            <w:szCs w:val="20"/>
          </w:rPr>
          <w:t xml:space="preserve">perate </w:t>
        </w:r>
        <w:r w:rsidR="00CF62C1">
          <w:rPr>
            <w:rFonts w:eastAsiaTheme="minorHAnsi" w:cs="Arial"/>
            <w:szCs w:val="20"/>
          </w:rPr>
          <w:t xml:space="preserve">at an e.i.r.p. as low as -17 dBW </w:t>
        </w:r>
      </w:ins>
      <w:ins w:id="1021" w:author="IARU_R1" w:date="2024-02-13T14:49:00Z">
        <w:r w:rsidR="00252319">
          <w:rPr>
            <w:rFonts w:eastAsiaTheme="minorHAnsi" w:cs="Arial"/>
            <w:szCs w:val="20"/>
          </w:rPr>
          <w:t xml:space="preserve">therefore it is not possible </w:t>
        </w:r>
      </w:ins>
      <w:ins w:id="1022" w:author="IARU_R1" w:date="2024-02-13T14:51:00Z">
        <w:r w:rsidR="008542F5">
          <w:rPr>
            <w:rFonts w:eastAsiaTheme="minorHAnsi" w:cs="Arial"/>
            <w:szCs w:val="20"/>
          </w:rPr>
          <w:t>to operate</w:t>
        </w:r>
      </w:ins>
      <w:ins w:id="1023" w:author="IARU_R1" w:date="2024-02-13T14:49:00Z">
        <w:r w:rsidR="00252319">
          <w:rPr>
            <w:rFonts w:eastAsiaTheme="minorHAnsi" w:cs="Arial"/>
            <w:szCs w:val="20"/>
          </w:rPr>
          <w:t xml:space="preserve"> any viable</w:t>
        </w:r>
      </w:ins>
      <w:ins w:id="1024" w:author="IARU_R1" w:date="2024-02-13T14:47:00Z">
        <w:r w:rsidR="00CF62C1">
          <w:rPr>
            <w:rFonts w:eastAsiaTheme="minorHAnsi" w:cs="Arial"/>
            <w:szCs w:val="20"/>
          </w:rPr>
          <w:t xml:space="preserve"> narrowband amateur </w:t>
        </w:r>
      </w:ins>
      <w:ins w:id="1025" w:author="IARU_R1" w:date="2024-02-13T14:48:00Z">
        <w:r w:rsidR="00252319">
          <w:rPr>
            <w:rFonts w:eastAsiaTheme="minorHAnsi" w:cs="Arial"/>
            <w:szCs w:val="20"/>
          </w:rPr>
          <w:t>service</w:t>
        </w:r>
      </w:ins>
      <w:ins w:id="1026" w:author="IARU_R1" w:date="2024-02-13T14:47:00Z">
        <w:r w:rsidR="00CF62C1">
          <w:rPr>
            <w:rFonts w:eastAsiaTheme="minorHAnsi" w:cs="Arial"/>
            <w:szCs w:val="20"/>
          </w:rPr>
          <w:t xml:space="preserve"> activity between </w:t>
        </w:r>
        <w:r w:rsidR="00CF62C1" w:rsidRPr="00D775AF">
          <w:t>1 258</w:t>
        </w:r>
      </w:ins>
      <w:ins w:id="1027" w:author="IARU_R1" w:date="2024-02-13T14:49:00Z">
        <w:r w:rsidR="00252319">
          <w:t xml:space="preserve"> and</w:t>
        </w:r>
      </w:ins>
      <w:ins w:id="1028" w:author="IARU_R1" w:date="2024-02-13T14:50:00Z">
        <w:r w:rsidR="00252319">
          <w:t xml:space="preserve"> </w:t>
        </w:r>
      </w:ins>
      <w:ins w:id="1029" w:author="IARU_R1" w:date="2024-02-13T14:47:00Z">
        <w:r w:rsidR="00CF62C1" w:rsidRPr="00D775AF">
          <w:t>1 296 MHz</w:t>
        </w:r>
        <w:r w:rsidR="00CF62C1">
          <w:t>, no amateur satellite activity</w:t>
        </w:r>
      </w:ins>
      <w:ins w:id="1030" w:author="IARU_R1" w:date="2024-02-13T14:49:00Z">
        <w:r w:rsidR="00252319">
          <w:t xml:space="preserve"> between 1 262 a</w:t>
        </w:r>
      </w:ins>
      <w:ins w:id="1031" w:author="IARU_R1" w:date="2024-02-13T14:50:00Z">
        <w:r w:rsidR="00252319">
          <w:t>nd</w:t>
        </w:r>
      </w:ins>
      <w:ins w:id="1032" w:author="IARU_R1" w:date="2024-02-13T14:49:00Z">
        <w:r w:rsidR="00252319">
          <w:t xml:space="preserve"> 1 270 MHz</w:t>
        </w:r>
      </w:ins>
      <w:ins w:id="1033" w:author="IARU_R1" w:date="2024-02-13T14:51:00Z">
        <w:r w:rsidR="008542F5">
          <w:t xml:space="preserve"> or any broadband (including ATV) across the entire range 1 258 to 1 300 MHz.</w:t>
        </w:r>
      </w:ins>
    </w:p>
    <w:p w14:paraId="4BEA52B3" w14:textId="77777777" w:rsidR="00045B1A" w:rsidRPr="00B504B1" w:rsidRDefault="00045B1A" w:rsidP="00B504B1">
      <w:pPr>
        <w:pStyle w:val="ECCBulletsLv1"/>
        <w:numPr>
          <w:ilvl w:val="0"/>
          <w:numId w:val="0"/>
        </w:numPr>
        <w:ind w:left="360" w:hanging="360"/>
        <w:rPr>
          <w:ins w:id="1034" w:author="IARU_R1" w:date="2024-02-13T14:23:00Z"/>
          <w:rFonts w:eastAsiaTheme="minorHAnsi" w:cs="Arial"/>
          <w:szCs w:val="20"/>
        </w:rPr>
      </w:pPr>
    </w:p>
    <w:p w14:paraId="3C073C81" w14:textId="77777777" w:rsidR="00BD32A6" w:rsidRDefault="00BD32A6" w:rsidP="002D65A1">
      <w:pPr>
        <w:pStyle w:val="Heading1"/>
        <w:rPr>
          <w:lang w:val="en-GB"/>
        </w:rPr>
      </w:pPr>
      <w:bookmarkStart w:id="1035" w:name="_Toc135168394"/>
      <w:bookmarkStart w:id="1036" w:name="_Toc135168510"/>
      <w:bookmarkStart w:id="1037" w:name="_Toc140741515"/>
      <w:bookmarkStart w:id="1038" w:name="_Toc140742393"/>
      <w:bookmarkStart w:id="1039" w:name="_Toc140749313"/>
      <w:bookmarkStart w:id="1040" w:name="_Toc135168395"/>
      <w:bookmarkStart w:id="1041" w:name="_Toc135168511"/>
      <w:bookmarkStart w:id="1042" w:name="_Toc135168396"/>
      <w:bookmarkStart w:id="1043" w:name="_Toc135168512"/>
      <w:bookmarkStart w:id="1044" w:name="_Toc140741516"/>
      <w:bookmarkStart w:id="1045" w:name="_Toc140742394"/>
      <w:bookmarkStart w:id="1046" w:name="_Toc140749314"/>
      <w:bookmarkStart w:id="1047" w:name="_Toc135168397"/>
      <w:bookmarkStart w:id="1048" w:name="_Toc135168513"/>
      <w:bookmarkStart w:id="1049" w:name="_Toc135168398"/>
      <w:bookmarkStart w:id="1050" w:name="_Toc135168514"/>
      <w:bookmarkStart w:id="1051" w:name="_Toc140741517"/>
      <w:bookmarkStart w:id="1052" w:name="_Toc140742395"/>
      <w:bookmarkStart w:id="1053" w:name="_Toc140749315"/>
      <w:bookmarkStart w:id="1054" w:name="_Toc135168399"/>
      <w:bookmarkStart w:id="1055" w:name="_Toc135168515"/>
      <w:bookmarkStart w:id="1056" w:name="_Toc140741518"/>
      <w:bookmarkStart w:id="1057" w:name="_Toc140742396"/>
      <w:bookmarkStart w:id="1058" w:name="_Toc140749316"/>
      <w:bookmarkStart w:id="1059" w:name="_Toc135168400"/>
      <w:bookmarkStart w:id="1060" w:name="_Toc135168516"/>
      <w:bookmarkStart w:id="1061" w:name="_Toc140741519"/>
      <w:bookmarkStart w:id="1062" w:name="_Toc140742397"/>
      <w:bookmarkStart w:id="1063" w:name="_Toc140749317"/>
      <w:bookmarkStart w:id="1064" w:name="_Toc135168401"/>
      <w:bookmarkStart w:id="1065" w:name="_Toc135168517"/>
      <w:bookmarkStart w:id="1066" w:name="_Toc140741520"/>
      <w:bookmarkStart w:id="1067" w:name="_Toc140742398"/>
      <w:bookmarkStart w:id="1068" w:name="_Toc140749318"/>
      <w:bookmarkStart w:id="1069" w:name="_Toc135168402"/>
      <w:bookmarkStart w:id="1070" w:name="_Toc135168518"/>
      <w:bookmarkStart w:id="1071" w:name="_Toc140741521"/>
      <w:bookmarkStart w:id="1072" w:name="_Toc140742399"/>
      <w:bookmarkStart w:id="1073" w:name="_Toc140749319"/>
      <w:bookmarkStart w:id="1074" w:name="_Toc108181968"/>
      <w:bookmarkStart w:id="1075" w:name="_Toc108181969"/>
      <w:bookmarkStart w:id="1076" w:name="_Toc108181970"/>
      <w:bookmarkStart w:id="1077" w:name="_Toc108181971"/>
      <w:bookmarkStart w:id="1078" w:name="_Toc108181972"/>
      <w:bookmarkStart w:id="1079" w:name="_Toc108181973"/>
      <w:bookmarkStart w:id="1080" w:name="_Toc108181974"/>
      <w:bookmarkStart w:id="1081" w:name="_Toc108181975"/>
      <w:bookmarkStart w:id="1082" w:name="_Toc108181976"/>
      <w:bookmarkStart w:id="1083" w:name="_Toc34399537"/>
      <w:bookmarkStart w:id="1084" w:name="_Toc1080049"/>
      <w:bookmarkStart w:id="1085" w:name="_Toc1111830"/>
      <w:bookmarkStart w:id="1086" w:name="_Toc1111869"/>
      <w:bookmarkStart w:id="1087" w:name="_Toc1112160"/>
      <w:bookmarkStart w:id="1088" w:name="_Toc34399554"/>
      <w:bookmarkStart w:id="1089" w:name="_Toc108181983"/>
      <w:bookmarkStart w:id="1090" w:name="_Toc122071809"/>
      <w:bookmarkStart w:id="1091" w:name="_Toc124141267"/>
      <w:bookmarkStart w:id="1092" w:name="_Toc135168409"/>
      <w:bookmarkStart w:id="1093" w:name="_Toc135168525"/>
      <w:bookmarkStart w:id="1094" w:name="_Toc140741528"/>
      <w:bookmarkStart w:id="1095" w:name="_Toc140742406"/>
      <w:bookmarkStart w:id="1096" w:name="_Toc140749326"/>
      <w:bookmarkStart w:id="1097" w:name="_Toc108181984"/>
      <w:bookmarkStart w:id="1098" w:name="_Toc122071810"/>
      <w:bookmarkStart w:id="1099" w:name="_Toc124141268"/>
      <w:bookmarkStart w:id="1100" w:name="_Toc135168410"/>
      <w:bookmarkStart w:id="1101" w:name="_Toc135168526"/>
      <w:bookmarkStart w:id="1102" w:name="_Toc140741529"/>
      <w:bookmarkStart w:id="1103" w:name="_Toc140742407"/>
      <w:bookmarkStart w:id="1104" w:name="_Toc140749327"/>
      <w:bookmarkStart w:id="1105" w:name="_Toc380056507"/>
      <w:bookmarkStart w:id="1106" w:name="_Toc380059757"/>
      <w:bookmarkStart w:id="1107" w:name="_Toc380059795"/>
      <w:bookmarkStart w:id="1108" w:name="_Toc396153645"/>
      <w:bookmarkStart w:id="1109" w:name="_Toc396383873"/>
      <w:bookmarkStart w:id="1110" w:name="_Toc396917306"/>
      <w:bookmarkStart w:id="1111" w:name="_Toc396917417"/>
      <w:bookmarkStart w:id="1112" w:name="_Toc396917637"/>
      <w:bookmarkStart w:id="1113" w:name="_Toc396917652"/>
      <w:bookmarkStart w:id="1114" w:name="_Toc396917757"/>
      <w:bookmarkStart w:id="1115" w:name="_Ref107837505"/>
      <w:bookmarkStart w:id="1116" w:name="_Toc140749329"/>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r>
        <w:rPr>
          <w:lang w:val="en-GB"/>
        </w:rPr>
        <w:lastRenderedPageBreak/>
        <w:t>Conclusions</w:t>
      </w:r>
      <w:bookmarkEnd w:id="1105"/>
      <w:bookmarkEnd w:id="1106"/>
      <w:bookmarkEnd w:id="1107"/>
      <w:bookmarkEnd w:id="1108"/>
      <w:bookmarkEnd w:id="1109"/>
      <w:bookmarkEnd w:id="1110"/>
      <w:bookmarkEnd w:id="1111"/>
      <w:bookmarkEnd w:id="1112"/>
      <w:bookmarkEnd w:id="1113"/>
      <w:bookmarkEnd w:id="1114"/>
      <w:bookmarkEnd w:id="1115"/>
      <w:bookmarkEnd w:id="1116"/>
    </w:p>
    <w:p w14:paraId="7CA903C4" w14:textId="77777777" w:rsidR="00BD32A6" w:rsidRPr="009E5523" w:rsidRDefault="00BD32A6" w:rsidP="009E5523">
      <w:pPr>
        <w:jc w:val="both"/>
        <w:rPr>
          <w:rStyle w:val="ECCHLyellow"/>
          <w:rFonts w:ascii="Arial" w:hAnsi="Arial" w:cs="Arial"/>
          <w:sz w:val="20"/>
          <w:szCs w:val="20"/>
        </w:rPr>
      </w:pPr>
      <w:bookmarkStart w:id="1117" w:name="_Toc169147730"/>
      <w:bookmarkStart w:id="1118" w:name="_Toc380059616"/>
      <w:bookmarkStart w:id="1119" w:name="_Toc380059758"/>
      <w:del w:id="1120" w:author="France" w:date="2022-10-17T07:55:00Z">
        <w:r w:rsidRPr="009E5523" w:rsidDel="00506BA7">
          <w:rPr>
            <w:rStyle w:val="ECCHLyellow"/>
            <w:rFonts w:ascii="Arial" w:hAnsi="Arial" w:cs="Arial"/>
            <w:sz w:val="20"/>
            <w:szCs w:val="20"/>
          </w:rPr>
          <w:delText>F:</w:delText>
        </w:r>
      </w:del>
    </w:p>
    <w:p w14:paraId="7B026D69" w14:textId="5AAB8011" w:rsidR="00BD32A6" w:rsidDel="002626DD" w:rsidRDefault="002626DD" w:rsidP="009E5523">
      <w:pPr>
        <w:jc w:val="both"/>
        <w:rPr>
          <w:del w:id="1121" w:author="IARU_R1" w:date="2024-02-13T15:00:00Z"/>
          <w:rFonts w:ascii="Arial" w:hAnsi="Arial" w:cs="Arial"/>
          <w:sz w:val="20"/>
          <w:szCs w:val="20"/>
          <w:lang w:val="en-GB"/>
        </w:rPr>
      </w:pPr>
      <w:ins w:id="1122" w:author="IARU_R1" w:date="2024-02-13T15:00:00Z">
        <w:r w:rsidRPr="00995307">
          <w:rPr>
            <w:rStyle w:val="ECCParagraph"/>
            <w:rFonts w:cs="Arial"/>
            <w:szCs w:val="20"/>
          </w:rPr>
          <w:t>The frequency range 1 240-1 300 MHz is allocated to the RNSS and is used by the European GALILEO system across the frequency range 1 2</w:t>
        </w:r>
        <w:r>
          <w:rPr>
            <w:rStyle w:val="ECCParagraph"/>
            <w:rFonts w:cs="Arial"/>
            <w:szCs w:val="20"/>
          </w:rPr>
          <w:t>58.29</w:t>
        </w:r>
        <w:r w:rsidRPr="00995307">
          <w:rPr>
            <w:rStyle w:val="ECCParagraph"/>
            <w:rFonts w:cs="Arial"/>
            <w:szCs w:val="20"/>
          </w:rPr>
          <w:t xml:space="preserve">-1 </w:t>
        </w:r>
        <w:r>
          <w:rPr>
            <w:rStyle w:val="ECCParagraph"/>
            <w:rFonts w:cs="Arial"/>
            <w:szCs w:val="20"/>
          </w:rPr>
          <w:t>299.21</w:t>
        </w:r>
        <w:r w:rsidRPr="00995307">
          <w:rPr>
            <w:rStyle w:val="ECCParagraph"/>
            <w:rFonts w:cs="Arial"/>
            <w:szCs w:val="20"/>
          </w:rPr>
          <w:t xml:space="preserve"> MHz in RNSS sub-band E6 for the provisioning of radio navigation satellite services (RNSS). The frequency band 1 240- 1 300 MHz is also allocated to the amateur service and partly to the amateur satellite service (1 260 - 1 270 MHz), both on a secondary basis in the ITU Radio Regulations. </w:t>
        </w:r>
      </w:ins>
      <w:ins w:id="1123" w:author="France1" w:date="2022-07-08T13:32:00Z">
        <w:del w:id="1124" w:author="IARU_R1" w:date="2024-02-13T15:00:00Z">
          <w:r w:rsidR="00BD32A6" w:rsidRPr="009E5523" w:rsidDel="002626DD">
            <w:rPr>
              <w:rFonts w:ascii="Arial" w:hAnsi="Arial" w:cs="Arial"/>
              <w:sz w:val="20"/>
              <w:szCs w:val="20"/>
              <w:lang w:val="en-GB"/>
            </w:rPr>
            <w:delText>The frequency band 1 260-1 300 MHz is allocated worldwide to the Radionavigation-Satellite Service Navigation-satellite service (RNSS) in the space-to-Earth direction on a co-primary basis. The band 1 240-1 2601240-1260 MHz is currently used by the Russian Federation GLONASS system, while the band 1 250-1 2801280 MHz is used by the Chinese COMPASS system and the band 1 260-1 300 MHz is used by the European Galileo system as well as the Japanese QZSS system. The frequency band 1 240-1 300 MHz is also allocated worldwide to the amateur service on a secondary basis and is being used for a range of applications.</w:delText>
          </w:r>
        </w:del>
      </w:ins>
    </w:p>
    <w:p w14:paraId="627634E7" w14:textId="77777777" w:rsidR="002626DD" w:rsidRPr="009E5523" w:rsidRDefault="002626DD" w:rsidP="009E5523">
      <w:pPr>
        <w:jc w:val="both"/>
        <w:rPr>
          <w:ins w:id="1125" w:author="IARU_R1" w:date="2024-02-13T15:00:00Z"/>
          <w:rFonts w:ascii="Arial" w:hAnsi="Arial" w:cs="Arial"/>
          <w:sz w:val="20"/>
          <w:szCs w:val="20"/>
          <w:lang w:val="en-GB"/>
        </w:rPr>
      </w:pPr>
    </w:p>
    <w:p w14:paraId="272C550D" w14:textId="6C3252A9" w:rsidR="00BD32A6" w:rsidRPr="009E5523" w:rsidDel="002626DD" w:rsidRDefault="00BD32A6" w:rsidP="009E5523">
      <w:pPr>
        <w:jc w:val="both"/>
        <w:rPr>
          <w:ins w:id="1126" w:author="France1" w:date="2022-07-08T13:32:00Z"/>
          <w:del w:id="1127" w:author="IARU_R1" w:date="2024-02-13T15:01:00Z"/>
          <w:rFonts w:ascii="Arial" w:hAnsi="Arial" w:cs="Arial"/>
          <w:sz w:val="20"/>
          <w:szCs w:val="20"/>
          <w:lang w:val="en-GB"/>
        </w:rPr>
      </w:pPr>
      <w:ins w:id="1128" w:author="France1" w:date="2022-07-08T13:32:00Z">
        <w:del w:id="1129" w:author="IARU_R1" w:date="2024-02-13T15:01:00Z">
          <w:r w:rsidRPr="009E5523" w:rsidDel="002626DD">
            <w:rPr>
              <w:rFonts w:ascii="Arial" w:hAnsi="Arial" w:cs="Arial"/>
              <w:sz w:val="20"/>
              <w:szCs w:val="20"/>
              <w:lang w:val="en-GB"/>
            </w:rPr>
            <w:delText>Systems and networks in the radionavigation-satellite service (RNSS) provide worldwide accurate information for many positioning, navigation and timing applications, including sensitive aspects for some frequency bands and under certain circumstances and applications. The two key RNSS systems developed in the CEPT region and providing global coverage are GLONASS and GALILEO. The amateur services facilitate experimental radio communication activities that include transmission and reception of a range of signals providing narrow band voice, data and wideband TV applications.</w:delText>
          </w:r>
        </w:del>
      </w:ins>
    </w:p>
    <w:p w14:paraId="6AC78998" w14:textId="77777777" w:rsidR="00BD32A6" w:rsidRPr="009E5523" w:rsidRDefault="00BD32A6" w:rsidP="009E5523">
      <w:pPr>
        <w:jc w:val="both"/>
        <w:rPr>
          <w:ins w:id="1130" w:author="France1" w:date="2022-07-08T13:28:00Z"/>
          <w:rFonts w:ascii="Arial" w:hAnsi="Arial" w:cs="Arial"/>
          <w:sz w:val="20"/>
          <w:szCs w:val="20"/>
          <w:lang w:val="en-GB"/>
        </w:rPr>
      </w:pPr>
      <w:ins w:id="1131" w:author="France1" w:date="2022-07-08T13:18:00Z">
        <w:r w:rsidRPr="009E5523">
          <w:rPr>
            <w:rFonts w:ascii="Arial" w:hAnsi="Arial" w:cs="Arial"/>
            <w:sz w:val="20"/>
            <w:szCs w:val="20"/>
            <w:lang w:val="en-GB"/>
          </w:rPr>
          <w:t>Some cases of harmful interference caused by emissions from the stations in the Amateur Service into Radionavigation-Satellite Service (RNSS) (space-to-Earth) receivers have been observed at least by two Administrations.</w:t>
        </w:r>
      </w:ins>
      <w:ins w:id="1132" w:author="France1" w:date="2022-07-08T13:19:00Z">
        <w:r w:rsidRPr="009E5523">
          <w:rPr>
            <w:rFonts w:ascii="Arial" w:hAnsi="Arial" w:cs="Arial"/>
            <w:sz w:val="20"/>
            <w:szCs w:val="20"/>
            <w:lang w:val="en-GB"/>
          </w:rPr>
          <w:t xml:space="preserve"> </w:t>
        </w:r>
      </w:ins>
      <w:ins w:id="1133" w:author="France1" w:date="2022-07-08T13:28:00Z">
        <w:r w:rsidRPr="009E5523">
          <w:rPr>
            <w:rFonts w:ascii="Arial" w:hAnsi="Arial" w:cs="Arial"/>
            <w:sz w:val="20"/>
            <w:szCs w:val="20"/>
            <w:lang w:val="en-GB"/>
          </w:rPr>
          <w:t xml:space="preserve">An interference was documented few years ago at an RNSS reference receiver located in Munich (Germany) where one broadband amateur application caused harmful interference to the receiver in the frequency band 1260-1300 MHz. The signal was concluded to be an amateur TV emission (analogue and digital) from a station. A second </w:t>
        </w:r>
      </w:ins>
      <w:ins w:id="1134" w:author="France1" w:date="2022-07-08T13:29:00Z">
        <w:r w:rsidRPr="009E5523">
          <w:rPr>
            <w:rFonts w:ascii="Arial" w:hAnsi="Arial" w:cs="Arial"/>
            <w:sz w:val="20"/>
            <w:szCs w:val="20"/>
            <w:lang w:val="en-GB"/>
          </w:rPr>
          <w:t xml:space="preserve">interference has </w:t>
        </w:r>
      </w:ins>
      <w:ins w:id="1135" w:author="France1" w:date="2022-07-08T13:30:00Z">
        <w:r w:rsidRPr="009E5523">
          <w:rPr>
            <w:rFonts w:ascii="Arial" w:hAnsi="Arial" w:cs="Arial"/>
            <w:sz w:val="20"/>
            <w:szCs w:val="20"/>
            <w:lang w:val="en-GB"/>
          </w:rPr>
          <w:t xml:space="preserve">also </w:t>
        </w:r>
      </w:ins>
      <w:ins w:id="1136" w:author="France1" w:date="2022-07-08T13:29:00Z">
        <w:r w:rsidRPr="009E5523">
          <w:rPr>
            <w:rFonts w:ascii="Arial" w:hAnsi="Arial" w:cs="Arial"/>
            <w:sz w:val="20"/>
            <w:szCs w:val="20"/>
            <w:lang w:val="en-GB"/>
          </w:rPr>
          <w:t xml:space="preserve">been reported and documented in this report, </w:t>
        </w:r>
      </w:ins>
      <w:ins w:id="1137" w:author="France1" w:date="2022-07-08T13:31:00Z">
        <w:r w:rsidRPr="009E5523">
          <w:rPr>
            <w:rFonts w:ascii="Arial" w:hAnsi="Arial" w:cs="Arial"/>
            <w:sz w:val="20"/>
            <w:szCs w:val="20"/>
            <w:lang w:val="en-GB"/>
          </w:rPr>
          <w:t>where multiple events observed in May/June 2021 in the region of Varese (Italy), and assessed by the Joint Research Centre (JRC) of the European Commission have been presented. It was found out that the interference was caused by a strong narrow-band emission received at 1297.3 MHz and characterised by a strong power, being more than 40 dB above the noise floor. The emission was analysed and it was identified to be an FM modulated signal transmitted by an Amateur Radio Repeater.</w:t>
        </w:r>
      </w:ins>
    </w:p>
    <w:p w14:paraId="03F67D11" w14:textId="21818CCE" w:rsidR="00BD32A6" w:rsidRPr="009E5523" w:rsidDel="002626DD" w:rsidRDefault="00BD32A6" w:rsidP="009E5523">
      <w:pPr>
        <w:jc w:val="both"/>
        <w:rPr>
          <w:ins w:id="1138" w:author="France1" w:date="2022-07-08T13:23:00Z"/>
          <w:del w:id="1139" w:author="IARU_R1" w:date="2024-02-13T15:01:00Z"/>
          <w:rFonts w:ascii="Arial" w:hAnsi="Arial" w:cs="Arial"/>
          <w:sz w:val="20"/>
          <w:szCs w:val="20"/>
          <w:lang w:val="en-GB"/>
        </w:rPr>
      </w:pPr>
      <w:ins w:id="1140" w:author="France1" w:date="2022-07-08T13:20:00Z">
        <w:del w:id="1141" w:author="IARU_R1" w:date="2024-02-13T15:01:00Z">
          <w:r w:rsidRPr="009E5523" w:rsidDel="002626DD">
            <w:rPr>
              <w:rFonts w:ascii="Arial" w:hAnsi="Arial" w:cs="Arial"/>
              <w:sz w:val="20"/>
              <w:szCs w:val="20"/>
              <w:lang w:val="en-GB"/>
            </w:rPr>
            <w:delText>In order to minimize</w:delText>
          </w:r>
        </w:del>
      </w:ins>
      <w:ins w:id="1142" w:author="France1" w:date="2022-07-08T13:19:00Z">
        <w:del w:id="1143" w:author="IARU_R1" w:date="2024-02-13T15:01:00Z">
          <w:r w:rsidRPr="009E5523" w:rsidDel="002626DD">
            <w:rPr>
              <w:rFonts w:ascii="Arial" w:hAnsi="Arial" w:cs="Arial"/>
              <w:sz w:val="20"/>
              <w:szCs w:val="20"/>
              <w:lang w:val="en-GB"/>
            </w:rPr>
            <w:delText xml:space="preserve"> such cases of interference in the future, </w:delText>
          </w:r>
        </w:del>
      </w:ins>
      <w:ins w:id="1144" w:author="France1" w:date="2022-07-08T13:20:00Z">
        <w:del w:id="1145" w:author="IARU_R1" w:date="2024-02-13T15:01:00Z">
          <w:r w:rsidRPr="009E5523" w:rsidDel="002626DD">
            <w:rPr>
              <w:rFonts w:ascii="Arial" w:hAnsi="Arial" w:cs="Arial"/>
              <w:sz w:val="20"/>
              <w:szCs w:val="20"/>
              <w:lang w:val="en-GB"/>
            </w:rPr>
            <w:delText>some technical and operational measures</w:delText>
          </w:r>
        </w:del>
      </w:ins>
      <w:ins w:id="1146" w:author="France1" w:date="2022-07-08T13:19:00Z">
        <w:del w:id="1147" w:author="IARU_R1" w:date="2024-02-13T15:01:00Z">
          <w:r w:rsidRPr="009E5523" w:rsidDel="002626DD">
            <w:rPr>
              <w:rFonts w:ascii="Arial" w:hAnsi="Arial" w:cs="Arial"/>
              <w:sz w:val="20"/>
              <w:szCs w:val="20"/>
              <w:lang w:val="en-GB"/>
            </w:rPr>
            <w:delText xml:space="preserve"> for the use of the frequency band 1 240-1 300 MHz by stations of the Amateur and Amateur-Satellite Services should be considered.</w:delText>
          </w:r>
        </w:del>
      </w:ins>
    </w:p>
    <w:p w14:paraId="22289792" w14:textId="3C669A27" w:rsidR="00BD32A6" w:rsidRPr="009E5523" w:rsidDel="002626DD" w:rsidRDefault="00BD32A6" w:rsidP="009E5523">
      <w:pPr>
        <w:jc w:val="both"/>
        <w:rPr>
          <w:ins w:id="1148" w:author="France1" w:date="2022-07-08T13:32:00Z"/>
          <w:del w:id="1149" w:author="IARU_R1" w:date="2024-02-13T15:03:00Z"/>
          <w:rFonts w:ascii="Arial" w:hAnsi="Arial" w:cs="Arial"/>
          <w:sz w:val="20"/>
          <w:szCs w:val="20"/>
          <w:lang w:val="en-GB"/>
        </w:rPr>
      </w:pPr>
      <w:ins w:id="1150" w:author="France1" w:date="2022-07-08T13:20:00Z">
        <w:del w:id="1151" w:author="IARU_R1" w:date="2024-02-13T15:03:00Z">
          <w:r w:rsidRPr="009E5523" w:rsidDel="002626DD">
            <w:rPr>
              <w:rStyle w:val="ECCParagraph"/>
              <w:rFonts w:cs="Arial"/>
              <w:szCs w:val="20"/>
            </w:rPr>
            <w:delText xml:space="preserve">In this </w:delText>
          </w:r>
        </w:del>
      </w:ins>
      <w:ins w:id="1152" w:author="France1" w:date="2022-07-08T13:21:00Z">
        <w:del w:id="1153" w:author="IARU_R1" w:date="2024-02-13T15:03:00Z">
          <w:r w:rsidRPr="009E5523" w:rsidDel="002626DD">
            <w:rPr>
              <w:rStyle w:val="ECCParagraph"/>
              <w:rFonts w:cs="Arial"/>
              <w:szCs w:val="20"/>
            </w:rPr>
            <w:delText>report,</w:delText>
          </w:r>
        </w:del>
      </w:ins>
      <w:ins w:id="1154" w:author="France1" w:date="2022-07-08T13:27:00Z">
        <w:del w:id="1155" w:author="IARU_R1" w:date="2024-02-13T15:03:00Z">
          <w:r w:rsidRPr="009E5523" w:rsidDel="002626DD">
            <w:rPr>
              <w:rStyle w:val="ECCParagraph"/>
              <w:rFonts w:cs="Arial"/>
              <w:szCs w:val="20"/>
            </w:rPr>
            <w:delText xml:space="preserve"> </w:delText>
          </w:r>
        </w:del>
      </w:ins>
      <w:ins w:id="1156" w:author="France1" w:date="2022-07-08T13:21:00Z">
        <w:del w:id="1157" w:author="IARU_R1" w:date="2024-02-13T15:03:00Z">
          <w:r w:rsidRPr="009E5523" w:rsidDel="002626DD">
            <w:rPr>
              <w:rFonts w:ascii="Arial" w:hAnsi="Arial" w:cs="Arial"/>
              <w:sz w:val="20"/>
              <w:szCs w:val="20"/>
              <w:lang w:val="en-GB"/>
            </w:rPr>
            <w:delText xml:space="preserve">potential interference issues have been studied in detail to identify those stations and modes possibly causing harmful interference, and to propose measures to assure the further protection of the RNSS. It was shown that various amateur </w:delText>
          </w:r>
        </w:del>
      </w:ins>
      <w:ins w:id="1158" w:author="France1" w:date="2022-07-08T13:22:00Z">
        <w:del w:id="1159" w:author="IARU_R1" w:date="2024-02-13T15:03:00Z">
          <w:r w:rsidRPr="009E5523" w:rsidDel="002626DD">
            <w:rPr>
              <w:rFonts w:ascii="Arial" w:hAnsi="Arial" w:cs="Arial"/>
              <w:sz w:val="20"/>
              <w:szCs w:val="20"/>
              <w:lang w:val="en-GB"/>
            </w:rPr>
            <w:delText xml:space="preserve">applications can possibly cause harmful </w:delText>
          </w:r>
        </w:del>
      </w:ins>
      <w:ins w:id="1160" w:author="France1" w:date="2022-07-08T13:23:00Z">
        <w:del w:id="1161" w:author="IARU_R1" w:date="2024-02-13T15:03:00Z">
          <w:r w:rsidRPr="009E5523" w:rsidDel="002626DD">
            <w:rPr>
              <w:rFonts w:ascii="Arial" w:hAnsi="Arial" w:cs="Arial"/>
              <w:sz w:val="20"/>
              <w:szCs w:val="20"/>
              <w:lang w:val="en-GB"/>
            </w:rPr>
            <w:delText>interference to RNSS receivers.</w:delText>
          </w:r>
        </w:del>
      </w:ins>
    </w:p>
    <w:p w14:paraId="23F85BBA" w14:textId="19C75C2E" w:rsidR="002626DD" w:rsidRDefault="002626DD" w:rsidP="002626DD">
      <w:pPr>
        <w:rPr>
          <w:ins w:id="1162" w:author="IARU_R1" w:date="2024-02-13T15:02:00Z"/>
          <w:rFonts w:ascii="Arial" w:hAnsi="Arial" w:cs="Arial"/>
          <w:sz w:val="20"/>
          <w:szCs w:val="20"/>
          <w:lang w:val="en-GB"/>
        </w:rPr>
      </w:pPr>
      <w:ins w:id="1163" w:author="IARU_R1" w:date="2024-02-13T15:02:00Z">
        <w:r>
          <w:rPr>
            <w:rFonts w:ascii="Arial" w:hAnsi="Arial" w:cs="Arial"/>
            <w:sz w:val="20"/>
            <w:szCs w:val="20"/>
            <w:lang w:val="en-GB"/>
          </w:rPr>
          <w:t>T</w:t>
        </w:r>
        <w:r w:rsidRPr="00E4498D">
          <w:rPr>
            <w:rFonts w:ascii="Arial" w:hAnsi="Arial" w:cs="Arial"/>
            <w:sz w:val="20"/>
            <w:szCs w:val="20"/>
            <w:lang w:val="en-GB"/>
          </w:rPr>
          <w:t xml:space="preserve">he studies detailed </w:t>
        </w:r>
        <w:r>
          <w:rPr>
            <w:rFonts w:ascii="Arial" w:hAnsi="Arial" w:cs="Arial"/>
            <w:sz w:val="20"/>
            <w:szCs w:val="20"/>
            <w:lang w:val="en-GB"/>
          </w:rPr>
          <w:t>in this report</w:t>
        </w:r>
        <w:r w:rsidRPr="00E4498D">
          <w:rPr>
            <w:rFonts w:ascii="Arial" w:hAnsi="Arial" w:cs="Arial"/>
            <w:sz w:val="20"/>
            <w:szCs w:val="20"/>
            <w:lang w:val="en-GB"/>
          </w:rPr>
          <w:t xml:space="preserve"> </w:t>
        </w:r>
        <w:r>
          <w:rPr>
            <w:rFonts w:ascii="Arial" w:hAnsi="Arial" w:cs="Arial"/>
            <w:sz w:val="20"/>
            <w:szCs w:val="20"/>
            <w:lang w:val="en-GB"/>
          </w:rPr>
          <w:t xml:space="preserve">show that there is a potential for amateur station emissions in the range 1 258 – 1 300 MHz to be received in GALILEO RNSS receivers at levels exceeding the receiver protection criteria defined by the ITU-R. </w:t>
        </w:r>
      </w:ins>
      <w:ins w:id="1164" w:author="IARU_R1" w:date="2024-02-14T13:29:00Z">
        <w:r w:rsidR="001D277E">
          <w:rPr>
            <w:rFonts w:ascii="Arial" w:hAnsi="Arial" w:cs="Arial"/>
            <w:sz w:val="20"/>
            <w:szCs w:val="20"/>
            <w:lang w:val="en-GB"/>
          </w:rPr>
          <w:t>The amount of exceedance depends mainly on the power level of the amateur emissions and the separation distance. The power level of the amateur emissions may depend on the specific amateur service application and the type of station deployed. Certain characteristics of the amateur stations (e.g antenna gain) and operation (e.g. activity factor) may influence the geographic extent of possible interference or the number of RNSS receivers that might receive signals above their protection criteria and for how long.</w:t>
        </w:r>
      </w:ins>
    </w:p>
    <w:p w14:paraId="73DC934F" w14:textId="008E9CF4" w:rsidR="002626DD" w:rsidRDefault="002626DD" w:rsidP="002626DD">
      <w:pPr>
        <w:jc w:val="both"/>
        <w:rPr>
          <w:ins w:id="1165" w:author="IARU_R1" w:date="2024-02-13T15:02:00Z"/>
          <w:rStyle w:val="ECCParagraph"/>
          <w:rFonts w:cs="Arial"/>
          <w:szCs w:val="20"/>
        </w:rPr>
      </w:pPr>
      <w:ins w:id="1166" w:author="IARU_R1" w:date="2024-02-13T15:02:00Z">
        <w:r>
          <w:rPr>
            <w:rFonts w:ascii="Arial" w:hAnsi="Arial" w:cs="Arial"/>
            <w:sz w:val="20"/>
            <w:szCs w:val="20"/>
            <w:lang w:val="en-GB"/>
          </w:rPr>
          <w:lastRenderedPageBreak/>
          <w:t xml:space="preserve">The measurement campaigns reported in </w:t>
        </w:r>
      </w:ins>
      <w:ins w:id="1167" w:author="IARU_R1" w:date="2024-02-13T15:03:00Z">
        <w:r>
          <w:rPr>
            <w:rFonts w:ascii="Arial" w:hAnsi="Arial" w:cs="Arial"/>
            <w:sz w:val="20"/>
            <w:szCs w:val="20"/>
            <w:lang w:val="en-GB"/>
          </w:rPr>
          <w:t>this report</w:t>
        </w:r>
      </w:ins>
      <w:ins w:id="1168" w:author="IARU_R1" w:date="2024-02-13T15:02:00Z">
        <w:r>
          <w:rPr>
            <w:rFonts w:ascii="Arial" w:hAnsi="Arial" w:cs="Arial"/>
            <w:sz w:val="20"/>
            <w:szCs w:val="20"/>
            <w:lang w:val="en-GB"/>
          </w:rPr>
          <w:t xml:space="preserve"> provide more detail on the performance of the GALILEO receivers in the presence of amateur signals of various types. These provide more detail on how the receivers may be more or less susceptible depending on the nature and bandwidth of the amateur signal and where it is placed within the RNSS receiver operating band. In addition the specific receiver implementation may have some bearing on the susceptibility to interfering signals.</w:t>
        </w:r>
      </w:ins>
    </w:p>
    <w:p w14:paraId="6FBBC92D" w14:textId="34903288" w:rsidR="002626DD" w:rsidRDefault="002626DD" w:rsidP="009E5523">
      <w:pPr>
        <w:jc w:val="both"/>
        <w:rPr>
          <w:ins w:id="1169" w:author="IARU_R1" w:date="2024-02-13T15:03:00Z"/>
          <w:rStyle w:val="ECCParagraph"/>
          <w:rFonts w:cs="Arial"/>
          <w:szCs w:val="20"/>
        </w:rPr>
      </w:pPr>
      <w:ins w:id="1170" w:author="IARU_R1" w:date="2024-02-13T15:03:00Z">
        <w:r>
          <w:rPr>
            <w:rStyle w:val="ECCParagraph"/>
            <w:rFonts w:cs="Arial"/>
            <w:szCs w:val="20"/>
          </w:rPr>
          <w:t>Finally technical and operational measures are con</w:t>
        </w:r>
      </w:ins>
      <w:ins w:id="1171" w:author="IARU_R1" w:date="2024-02-13T15:04:00Z">
        <w:r>
          <w:rPr>
            <w:rStyle w:val="ECCParagraph"/>
            <w:rFonts w:cs="Arial"/>
            <w:szCs w:val="20"/>
          </w:rPr>
          <w:t xml:space="preserve">sidered that </w:t>
        </w:r>
      </w:ins>
      <w:ins w:id="1172" w:author="IARU_R1" w:date="2024-02-14T13:29:00Z">
        <w:r w:rsidR="001D277E">
          <w:rPr>
            <w:rStyle w:val="ECCParagraph"/>
            <w:rFonts w:cs="Arial"/>
            <w:szCs w:val="20"/>
          </w:rPr>
          <w:t>c</w:t>
        </w:r>
      </w:ins>
      <w:ins w:id="1173" w:author="IARU_R1" w:date="2024-02-13T15:04:00Z">
        <w:r>
          <w:rPr>
            <w:rStyle w:val="ECCParagraph"/>
            <w:rFonts w:cs="Arial"/>
            <w:szCs w:val="20"/>
          </w:rPr>
          <w:t xml:space="preserve">an allow the amateur and amateur satellite services to </w:t>
        </w:r>
      </w:ins>
      <w:ins w:id="1174" w:author="IARU_R1" w:date="2024-02-13T15:05:00Z">
        <w:r>
          <w:rPr>
            <w:rStyle w:val="ECCParagraph"/>
            <w:rFonts w:cs="Arial"/>
            <w:szCs w:val="20"/>
          </w:rPr>
          <w:t>continue</w:t>
        </w:r>
      </w:ins>
      <w:ins w:id="1175" w:author="IARU_R1" w:date="2024-02-13T15:04:00Z">
        <w:r>
          <w:rPr>
            <w:rStyle w:val="ECCParagraph"/>
            <w:rFonts w:cs="Arial"/>
            <w:szCs w:val="20"/>
          </w:rPr>
          <w:t xml:space="preserve"> to operate </w:t>
        </w:r>
      </w:ins>
      <w:ins w:id="1176" w:author="IARU_R1" w:date="2024-02-13T15:05:00Z">
        <w:r>
          <w:rPr>
            <w:rStyle w:val="ECCParagraph"/>
            <w:rFonts w:cs="Arial"/>
            <w:szCs w:val="20"/>
          </w:rPr>
          <w:t xml:space="preserve">in the band 1 258 to 1 300 MHz in a way that can </w:t>
        </w:r>
      </w:ins>
      <w:ins w:id="1177" w:author="IARU_R1" w:date="2024-02-14T13:30:00Z">
        <w:r w:rsidR="001D277E">
          <w:rPr>
            <w:rStyle w:val="ECCParagraph"/>
            <w:rFonts w:cs="Arial"/>
            <w:szCs w:val="20"/>
          </w:rPr>
          <w:t>reduce</w:t>
        </w:r>
      </w:ins>
      <w:ins w:id="1178" w:author="IARU_R1" w:date="2024-02-13T15:04:00Z">
        <w:r>
          <w:rPr>
            <w:rStyle w:val="ECCParagraph"/>
            <w:rFonts w:cs="Arial"/>
            <w:szCs w:val="20"/>
          </w:rPr>
          <w:t xml:space="preserve"> the potential for</w:t>
        </w:r>
      </w:ins>
      <w:ins w:id="1179" w:author="IARU_R1" w:date="2024-02-13T15:05:00Z">
        <w:r>
          <w:rPr>
            <w:rStyle w:val="ECCParagraph"/>
            <w:rFonts w:cs="Arial"/>
            <w:szCs w:val="20"/>
          </w:rPr>
          <w:t xml:space="preserve"> interference into GALILEO RNSS receivers.</w:t>
        </w:r>
      </w:ins>
      <w:ins w:id="1180" w:author="IARU_R1" w:date="2024-02-13T15:06:00Z">
        <w:r>
          <w:rPr>
            <w:rStyle w:val="ECCParagraph"/>
            <w:rFonts w:cs="Arial"/>
            <w:szCs w:val="20"/>
          </w:rPr>
          <w:t xml:space="preserve"> These are detailed in section 9 of this report.</w:t>
        </w:r>
      </w:ins>
    </w:p>
    <w:p w14:paraId="4823A947" w14:textId="77777777" w:rsidR="002626DD" w:rsidRDefault="002626DD" w:rsidP="009E5523">
      <w:pPr>
        <w:jc w:val="both"/>
        <w:rPr>
          <w:ins w:id="1181" w:author="IARU_R1" w:date="2024-02-13T15:03:00Z"/>
          <w:rStyle w:val="ECCParagraph"/>
          <w:rFonts w:cs="Arial"/>
          <w:szCs w:val="20"/>
        </w:rPr>
      </w:pPr>
    </w:p>
    <w:p w14:paraId="0A4B7DD4" w14:textId="02CDD373" w:rsidR="00BD32A6" w:rsidRPr="009E5523" w:rsidDel="002626DD" w:rsidRDefault="00BD32A6" w:rsidP="009E5523">
      <w:pPr>
        <w:jc w:val="both"/>
        <w:rPr>
          <w:ins w:id="1182" w:author="France1" w:date="2022-07-08T13:51:00Z"/>
          <w:del w:id="1183" w:author="IARU_R1" w:date="2024-02-13T15:07:00Z"/>
          <w:rFonts w:ascii="Arial" w:hAnsi="Arial" w:cs="Arial"/>
          <w:sz w:val="20"/>
          <w:szCs w:val="20"/>
          <w:lang w:val="en-GB"/>
        </w:rPr>
      </w:pPr>
      <w:ins w:id="1184" w:author="France1" w:date="2022-07-08T13:32:00Z">
        <w:del w:id="1185" w:author="IARU_R1" w:date="2024-02-13T15:07:00Z">
          <w:r w:rsidRPr="009E5523" w:rsidDel="002626DD">
            <w:rPr>
              <w:rStyle w:val="ECCParagraph"/>
              <w:rFonts w:cs="Arial"/>
              <w:szCs w:val="20"/>
            </w:rPr>
            <w:delText>A firs</w:delText>
          </w:r>
        </w:del>
      </w:ins>
      <w:ins w:id="1186" w:author="France1" w:date="2022-07-08T13:33:00Z">
        <w:del w:id="1187" w:author="IARU_R1" w:date="2024-02-13T15:07:00Z">
          <w:r w:rsidRPr="009E5523" w:rsidDel="002626DD">
            <w:rPr>
              <w:rStyle w:val="ECCParagraph"/>
              <w:rFonts w:cs="Arial"/>
              <w:szCs w:val="20"/>
            </w:rPr>
            <w:delText xml:space="preserve">t </w:delText>
          </w:r>
        </w:del>
      </w:ins>
      <w:ins w:id="1188" w:author="France1" w:date="2022-07-08T13:51:00Z">
        <w:del w:id="1189" w:author="IARU_R1" w:date="2024-02-13T15:07:00Z">
          <w:r w:rsidRPr="009E5523" w:rsidDel="002626DD">
            <w:rPr>
              <w:rStyle w:val="ECCParagraph"/>
              <w:rFonts w:cs="Arial"/>
              <w:szCs w:val="20"/>
            </w:rPr>
            <w:delText xml:space="preserve">simulation </w:delText>
          </w:r>
        </w:del>
      </w:ins>
      <w:ins w:id="1190" w:author="France1" w:date="2022-07-08T13:33:00Z">
        <w:del w:id="1191" w:author="IARU_R1" w:date="2024-02-13T15:07:00Z">
          <w:r w:rsidRPr="009E5523" w:rsidDel="002626DD">
            <w:rPr>
              <w:rStyle w:val="ECCParagraph"/>
              <w:rFonts w:cs="Arial"/>
              <w:szCs w:val="20"/>
            </w:rPr>
            <w:delText xml:space="preserve">analysis has been conducted for the assessment of the geographical extent of the interference from transmitting amateur stations into some RNSS receivers. </w:delText>
          </w:r>
          <w:r w:rsidRPr="009E5523" w:rsidDel="002626DD">
            <w:rPr>
              <w:rFonts w:ascii="Arial" w:hAnsi="Arial" w:cs="Arial"/>
              <w:sz w:val="20"/>
              <w:szCs w:val="20"/>
              <w:lang w:val="en-GB"/>
            </w:rPr>
            <w:delText>The analysis considers several types of transmitting amateur radio stations and calculates the area around them where they received interference that would exceed the protection criterion of the Galileo E6 receiver.</w:delText>
          </w:r>
        </w:del>
      </w:ins>
      <w:ins w:id="1192" w:author="France" w:date="2022-10-17T07:53:00Z">
        <w:del w:id="1193" w:author="IARU_R1" w:date="2024-02-13T15:07:00Z">
          <w:r w:rsidRPr="009E5523" w:rsidDel="002626DD">
            <w:rPr>
              <w:rFonts w:ascii="Arial" w:hAnsi="Arial" w:cs="Arial"/>
              <w:sz w:val="20"/>
              <w:szCs w:val="20"/>
              <w:lang w:val="en-GB"/>
            </w:rPr>
            <w:delText xml:space="preserve"> [The propagation model studies have considered a wide range of amateur service transmitting characteristics to evaluate the potential for interference into co-frequency RNSS receivers. The geographic extent over which interference could occur depends chiefly on the power of the amateur transmission irrespective of the amateur application (narrowband or wideband). </w:delText>
          </w:r>
        </w:del>
      </w:ins>
      <w:ins w:id="1194" w:author="France1" w:date="2022-07-08T13:35:00Z">
        <w:del w:id="1195" w:author="IARU_R1" w:date="2024-02-13T15:07:00Z">
          <w:r w:rsidRPr="009E5523" w:rsidDel="002626DD">
            <w:rPr>
              <w:rFonts w:ascii="Arial" w:hAnsi="Arial" w:cs="Arial"/>
              <w:sz w:val="20"/>
              <w:szCs w:val="20"/>
              <w:lang w:val="en-GB"/>
            </w:rPr>
            <w:delText xml:space="preserve"> </w:delText>
          </w:r>
        </w:del>
      </w:ins>
      <w:ins w:id="1196" w:author="France1" w:date="2022-07-08T13:36:00Z">
        <w:del w:id="1197" w:author="IARU_R1" w:date="2024-02-13T15:07:00Z">
          <w:r w:rsidRPr="009E5523" w:rsidDel="002626DD">
            <w:rPr>
              <w:rFonts w:ascii="Arial" w:hAnsi="Arial" w:cs="Arial"/>
              <w:sz w:val="20"/>
              <w:szCs w:val="20"/>
              <w:lang w:val="en-GB"/>
            </w:rPr>
            <w:delText>It was shown that the highest interference level</w:delText>
          </w:r>
        </w:del>
      </w:ins>
      <w:ins w:id="1198" w:author="France1" w:date="2022-07-08T13:40:00Z">
        <w:del w:id="1199" w:author="IARU_R1" w:date="2024-02-13T15:07:00Z">
          <w:r w:rsidRPr="009E5523" w:rsidDel="002626DD">
            <w:rPr>
              <w:rFonts w:ascii="Arial" w:hAnsi="Arial" w:cs="Arial"/>
              <w:sz w:val="20"/>
              <w:szCs w:val="20"/>
              <w:lang w:val="en-GB"/>
            </w:rPr>
            <w:delText xml:space="preserve"> for </w:delText>
          </w:r>
        </w:del>
      </w:ins>
      <w:ins w:id="1200" w:author="France1" w:date="2022-07-08T13:41:00Z">
        <w:del w:id="1201" w:author="IARU_R1" w:date="2024-02-13T15:07:00Z">
          <w:r w:rsidRPr="009E5523" w:rsidDel="002626DD">
            <w:rPr>
              <w:rFonts w:ascii="Arial" w:hAnsi="Arial" w:cs="Arial"/>
              <w:sz w:val="20"/>
              <w:szCs w:val="20"/>
              <w:lang w:val="en-GB"/>
            </w:rPr>
            <w:delText xml:space="preserve">amateur </w:delText>
          </w:r>
        </w:del>
      </w:ins>
      <w:ins w:id="1202" w:author="France1" w:date="2022-07-08T13:40:00Z">
        <w:del w:id="1203" w:author="IARU_R1" w:date="2024-02-13T15:07:00Z">
          <w:r w:rsidRPr="009E5523" w:rsidDel="002626DD">
            <w:rPr>
              <w:rFonts w:ascii="Arial" w:hAnsi="Arial" w:cs="Arial"/>
              <w:sz w:val="20"/>
              <w:szCs w:val="20"/>
              <w:lang w:val="en-GB"/>
            </w:rPr>
            <w:delText>home station</w:delText>
          </w:r>
        </w:del>
      </w:ins>
      <w:ins w:id="1204" w:author="France1" w:date="2022-07-08T13:41:00Z">
        <w:del w:id="1205" w:author="IARU_R1" w:date="2024-02-13T15:07:00Z">
          <w:r w:rsidRPr="009E5523" w:rsidDel="002626DD">
            <w:rPr>
              <w:rFonts w:ascii="Arial" w:hAnsi="Arial" w:cs="Arial"/>
              <w:sz w:val="20"/>
              <w:szCs w:val="20"/>
              <w:lang w:val="en-GB"/>
            </w:rPr>
            <w:delText>s</w:delText>
          </w:r>
        </w:del>
      </w:ins>
      <w:ins w:id="1206" w:author="France1" w:date="2022-07-08T13:36:00Z">
        <w:del w:id="1207" w:author="IARU_R1" w:date="2024-02-13T15:07:00Z">
          <w:r w:rsidRPr="009E5523" w:rsidDel="002626DD">
            <w:rPr>
              <w:rFonts w:ascii="Arial" w:hAnsi="Arial" w:cs="Arial"/>
              <w:sz w:val="20"/>
              <w:szCs w:val="20"/>
              <w:lang w:val="en-GB"/>
            </w:rPr>
            <w:delText xml:space="preserve"> is obtained in the frequency band 1271-1290 MHz where there are broad band amateur applications. For an amateur transmission power of 300 W the maximum interference distance can arrive till 18 km</w:delText>
          </w:r>
        </w:del>
      </w:ins>
      <w:ins w:id="1208" w:author="France1" w:date="2022-07-08T13:43:00Z">
        <w:del w:id="1209" w:author="IARU_R1" w:date="2024-02-13T15:07:00Z">
          <w:r w:rsidRPr="009E5523" w:rsidDel="002626DD">
            <w:rPr>
              <w:rFonts w:ascii="Arial" w:hAnsi="Arial" w:cs="Arial"/>
              <w:sz w:val="20"/>
              <w:szCs w:val="20"/>
              <w:lang w:val="en-GB"/>
            </w:rPr>
            <w:delText xml:space="preserve"> and for 10W can arrive till 10 km</w:delText>
          </w:r>
        </w:del>
      </w:ins>
      <w:ins w:id="1210" w:author="France1" w:date="2022-07-08T13:36:00Z">
        <w:del w:id="1211" w:author="IARU_R1" w:date="2024-02-13T15:07:00Z">
          <w:r w:rsidRPr="009E5523" w:rsidDel="002626DD">
            <w:rPr>
              <w:rFonts w:ascii="Arial" w:hAnsi="Arial" w:cs="Arial"/>
              <w:sz w:val="20"/>
              <w:szCs w:val="20"/>
              <w:lang w:val="en-GB"/>
            </w:rPr>
            <w:delText xml:space="preserve"> in this specific frequency band. It is also important to mention that for narrow band amateur applications (example: In Region 1 in the frequency band 1260-1271 MHz) the maximum distance where the RNSS protection criteria was not respected was of 15.65 km.</w:delText>
          </w:r>
        </w:del>
      </w:ins>
      <w:ins w:id="1212" w:author="France1" w:date="2022-07-08T13:41:00Z">
        <w:del w:id="1213" w:author="IARU_R1" w:date="2024-02-13T15:07:00Z">
          <w:r w:rsidRPr="009E5523" w:rsidDel="002626DD">
            <w:rPr>
              <w:rFonts w:ascii="Arial" w:hAnsi="Arial" w:cs="Arial"/>
              <w:sz w:val="20"/>
              <w:szCs w:val="20"/>
              <w:lang w:val="en-GB"/>
            </w:rPr>
            <w:delText xml:space="preserve"> For </w:delText>
          </w:r>
        </w:del>
      </w:ins>
      <w:ins w:id="1214" w:author="France1" w:date="2022-07-08T13:42:00Z">
        <w:del w:id="1215" w:author="IARU_R1" w:date="2024-02-13T15:07:00Z">
          <w:r w:rsidRPr="009E5523" w:rsidDel="002626DD">
            <w:rPr>
              <w:rFonts w:ascii="Arial" w:hAnsi="Arial" w:cs="Arial"/>
              <w:sz w:val="20"/>
              <w:szCs w:val="20"/>
              <w:lang w:val="en-GB"/>
            </w:rPr>
            <w:delText xml:space="preserve">EME transmissions it was seen that the maximum distance where the RNSS protection criteria is not respected is of 23.25 km for a transmission power of 300 W and of </w:delText>
          </w:r>
        </w:del>
      </w:ins>
      <w:ins w:id="1216" w:author="France1" w:date="2022-07-08T13:44:00Z">
        <w:del w:id="1217" w:author="IARU_R1" w:date="2024-02-13T15:07:00Z">
          <w:r w:rsidRPr="009E5523" w:rsidDel="002626DD">
            <w:rPr>
              <w:rFonts w:ascii="Arial" w:hAnsi="Arial" w:cs="Arial"/>
              <w:sz w:val="20"/>
              <w:szCs w:val="20"/>
              <w:lang w:val="en-GB"/>
            </w:rPr>
            <w:delText xml:space="preserve">12 km </w:delText>
          </w:r>
        </w:del>
      </w:ins>
      <w:ins w:id="1218" w:author="France1" w:date="2022-07-08T13:42:00Z">
        <w:del w:id="1219" w:author="IARU_R1" w:date="2024-02-13T15:07:00Z">
          <w:r w:rsidRPr="009E5523" w:rsidDel="002626DD">
            <w:rPr>
              <w:rFonts w:ascii="Arial" w:hAnsi="Arial" w:cs="Arial"/>
              <w:sz w:val="20"/>
              <w:szCs w:val="20"/>
              <w:lang w:val="en-GB"/>
            </w:rPr>
            <w:delText>for 10 W.</w:delText>
          </w:r>
        </w:del>
      </w:ins>
      <w:ins w:id="1220" w:author="France1" w:date="2022-07-08T13:45:00Z">
        <w:del w:id="1221" w:author="IARU_R1" w:date="2024-02-13T15:07:00Z">
          <w:r w:rsidRPr="009E5523" w:rsidDel="002626DD">
            <w:rPr>
              <w:rFonts w:ascii="Arial" w:hAnsi="Arial" w:cs="Arial"/>
              <w:sz w:val="20"/>
              <w:szCs w:val="20"/>
              <w:lang w:val="en-GB"/>
            </w:rPr>
            <w:delText xml:space="preserve"> The level of exceedance of the protection criteria has also been determined and it was shown that for amateur home stations </w:delText>
          </w:r>
        </w:del>
      </w:ins>
      <w:ins w:id="1222" w:author="France1" w:date="2022-07-08T13:46:00Z">
        <w:del w:id="1223" w:author="IARU_R1" w:date="2024-02-13T15:07:00Z">
          <w:r w:rsidRPr="009E5523" w:rsidDel="002626DD">
            <w:rPr>
              <w:rFonts w:ascii="Arial" w:hAnsi="Arial" w:cs="Arial"/>
              <w:sz w:val="20"/>
              <w:szCs w:val="20"/>
              <w:lang w:val="en-GB"/>
            </w:rPr>
            <w:delText>at 1km, for broadband amateur stations and a transmission power of 300 W the exceedance level can reach 57 dB and for narrow-band 54 dB.</w:delText>
          </w:r>
        </w:del>
      </w:ins>
      <w:ins w:id="1224" w:author="France1" w:date="2022-07-08T13:47:00Z">
        <w:del w:id="1225" w:author="IARU_R1" w:date="2024-02-13T15:07:00Z">
          <w:r w:rsidRPr="009E5523" w:rsidDel="002626DD">
            <w:rPr>
              <w:rFonts w:ascii="Arial" w:hAnsi="Arial" w:cs="Arial"/>
              <w:sz w:val="20"/>
              <w:szCs w:val="20"/>
              <w:lang w:val="en-GB"/>
            </w:rPr>
            <w:delText xml:space="preserve"> For amateur stations with transmission power of 10 W the exceedance level is still of importance, 40 dB for </w:delText>
          </w:r>
        </w:del>
      </w:ins>
      <w:ins w:id="1226" w:author="France1" w:date="2022-07-08T13:48:00Z">
        <w:del w:id="1227" w:author="IARU_R1" w:date="2024-02-13T15:07:00Z">
          <w:r w:rsidRPr="009E5523" w:rsidDel="002626DD">
            <w:rPr>
              <w:rFonts w:ascii="Arial" w:hAnsi="Arial" w:cs="Arial"/>
              <w:sz w:val="20"/>
              <w:szCs w:val="20"/>
              <w:lang w:val="en-GB"/>
            </w:rPr>
            <w:delText>broadband</w:delText>
          </w:r>
        </w:del>
      </w:ins>
      <w:ins w:id="1228" w:author="France1" w:date="2022-07-08T13:47:00Z">
        <w:del w:id="1229" w:author="IARU_R1" w:date="2024-02-13T15:07:00Z">
          <w:r w:rsidRPr="009E5523" w:rsidDel="002626DD">
            <w:rPr>
              <w:rFonts w:ascii="Arial" w:hAnsi="Arial" w:cs="Arial"/>
              <w:sz w:val="20"/>
              <w:szCs w:val="20"/>
              <w:lang w:val="en-GB"/>
            </w:rPr>
            <w:delText xml:space="preserve"> and 35 dB for </w:delText>
          </w:r>
        </w:del>
      </w:ins>
      <w:ins w:id="1230" w:author="France1" w:date="2022-07-08T13:48:00Z">
        <w:del w:id="1231" w:author="IARU_R1" w:date="2024-02-13T15:07:00Z">
          <w:r w:rsidRPr="009E5523" w:rsidDel="002626DD">
            <w:rPr>
              <w:rFonts w:ascii="Arial" w:hAnsi="Arial" w:cs="Arial"/>
              <w:sz w:val="20"/>
              <w:szCs w:val="20"/>
              <w:lang w:val="en-GB"/>
            </w:rPr>
            <w:delText>narrow</w:delText>
          </w:r>
        </w:del>
      </w:ins>
      <w:ins w:id="1232" w:author="France1" w:date="2022-07-08T13:47:00Z">
        <w:del w:id="1233" w:author="IARU_R1" w:date="2024-02-13T15:07:00Z">
          <w:r w:rsidRPr="009E5523" w:rsidDel="002626DD">
            <w:rPr>
              <w:rFonts w:ascii="Arial" w:hAnsi="Arial" w:cs="Arial"/>
              <w:sz w:val="20"/>
              <w:szCs w:val="20"/>
              <w:lang w:val="en-GB"/>
            </w:rPr>
            <w:delText>-band ap</w:delText>
          </w:r>
        </w:del>
      </w:ins>
      <w:ins w:id="1234" w:author="France1" w:date="2022-07-08T13:48:00Z">
        <w:del w:id="1235" w:author="IARU_R1" w:date="2024-02-13T15:07:00Z">
          <w:r w:rsidRPr="009E5523" w:rsidDel="002626DD">
            <w:rPr>
              <w:rFonts w:ascii="Arial" w:hAnsi="Arial" w:cs="Arial"/>
              <w:sz w:val="20"/>
              <w:szCs w:val="20"/>
              <w:lang w:val="en-GB"/>
            </w:rPr>
            <w:delText xml:space="preserve">plications. For EME transmissions the level of </w:delText>
          </w:r>
        </w:del>
      </w:ins>
      <w:ins w:id="1236" w:author="France1" w:date="2022-07-08T13:49:00Z">
        <w:del w:id="1237" w:author="IARU_R1" w:date="2024-02-13T15:07:00Z">
          <w:r w:rsidRPr="009E5523" w:rsidDel="002626DD">
            <w:rPr>
              <w:rFonts w:ascii="Arial" w:hAnsi="Arial" w:cs="Arial"/>
              <w:sz w:val="20"/>
              <w:szCs w:val="20"/>
              <w:lang w:val="en-GB"/>
            </w:rPr>
            <w:delText>interference</w:delText>
          </w:r>
        </w:del>
      </w:ins>
      <w:ins w:id="1238" w:author="France1" w:date="2022-07-08T13:48:00Z">
        <w:del w:id="1239" w:author="IARU_R1" w:date="2024-02-13T15:07:00Z">
          <w:r w:rsidRPr="009E5523" w:rsidDel="002626DD">
            <w:rPr>
              <w:rFonts w:ascii="Arial" w:hAnsi="Arial" w:cs="Arial"/>
              <w:sz w:val="20"/>
              <w:szCs w:val="20"/>
              <w:lang w:val="en-GB"/>
            </w:rPr>
            <w:delText xml:space="preserve"> can exceed the protection criteria of Galileo receivers by even 6</w:delText>
          </w:r>
        </w:del>
      </w:ins>
      <w:ins w:id="1240" w:author="France1" w:date="2022-07-08T13:49:00Z">
        <w:del w:id="1241" w:author="IARU_R1" w:date="2024-02-13T15:07:00Z">
          <w:r w:rsidRPr="009E5523" w:rsidDel="002626DD">
            <w:rPr>
              <w:rFonts w:ascii="Arial" w:hAnsi="Arial" w:cs="Arial"/>
              <w:sz w:val="20"/>
              <w:szCs w:val="20"/>
              <w:lang w:val="en-GB"/>
            </w:rPr>
            <w:delText>9</w:delText>
          </w:r>
        </w:del>
      </w:ins>
      <w:ins w:id="1242" w:author="France1" w:date="2022-07-08T13:48:00Z">
        <w:del w:id="1243" w:author="IARU_R1" w:date="2024-02-13T15:07:00Z">
          <w:r w:rsidRPr="009E5523" w:rsidDel="002626DD">
            <w:rPr>
              <w:rFonts w:ascii="Arial" w:hAnsi="Arial" w:cs="Arial"/>
              <w:sz w:val="20"/>
              <w:szCs w:val="20"/>
              <w:lang w:val="en-GB"/>
            </w:rPr>
            <w:delText xml:space="preserve"> dB</w:delText>
          </w:r>
        </w:del>
      </w:ins>
      <w:ins w:id="1244" w:author="France1" w:date="2022-07-08T13:49:00Z">
        <w:del w:id="1245" w:author="IARU_R1" w:date="2024-02-13T15:07:00Z">
          <w:r w:rsidRPr="009E5523" w:rsidDel="002626DD">
            <w:rPr>
              <w:rFonts w:ascii="Arial" w:hAnsi="Arial" w:cs="Arial"/>
              <w:sz w:val="20"/>
              <w:szCs w:val="20"/>
              <w:lang w:val="en-GB"/>
            </w:rPr>
            <w:delText xml:space="preserve"> at 1 km and using a transmission power of 300 W. For most amateur stations that use transmission power level of 10 W the </w:delText>
          </w:r>
        </w:del>
      </w:ins>
      <w:ins w:id="1246" w:author="France1" w:date="2022-07-08T13:50:00Z">
        <w:del w:id="1247" w:author="IARU_R1" w:date="2024-02-13T15:07:00Z">
          <w:r w:rsidRPr="009E5523" w:rsidDel="002626DD">
            <w:rPr>
              <w:rFonts w:ascii="Arial" w:hAnsi="Arial" w:cs="Arial"/>
              <w:sz w:val="20"/>
              <w:szCs w:val="20"/>
              <w:lang w:val="en-GB"/>
            </w:rPr>
            <w:delText>exceedance</w:delText>
          </w:r>
        </w:del>
      </w:ins>
      <w:ins w:id="1248" w:author="France1" w:date="2022-07-08T13:49:00Z">
        <w:del w:id="1249" w:author="IARU_R1" w:date="2024-02-13T15:07:00Z">
          <w:r w:rsidRPr="009E5523" w:rsidDel="002626DD">
            <w:rPr>
              <w:rFonts w:ascii="Arial" w:hAnsi="Arial" w:cs="Arial"/>
              <w:sz w:val="20"/>
              <w:szCs w:val="20"/>
              <w:lang w:val="en-GB"/>
            </w:rPr>
            <w:delText xml:space="preserve"> of the protection criteria is still existent and very significant, of </w:delText>
          </w:r>
        </w:del>
      </w:ins>
      <w:ins w:id="1250" w:author="France1" w:date="2022-07-08T13:50:00Z">
        <w:del w:id="1251" w:author="IARU_R1" w:date="2024-02-13T15:07:00Z">
          <w:r w:rsidRPr="009E5523" w:rsidDel="002626DD">
            <w:rPr>
              <w:rFonts w:ascii="Arial" w:hAnsi="Arial" w:cs="Arial"/>
              <w:sz w:val="20"/>
              <w:szCs w:val="20"/>
              <w:lang w:val="en-GB"/>
            </w:rPr>
            <w:delText>55 dB for broadband applications. All these results show that possible interference into RNSS receivers can ha</w:delText>
          </w:r>
        </w:del>
      </w:ins>
      <w:ins w:id="1252" w:author="France1" w:date="2022-07-08T13:51:00Z">
        <w:del w:id="1253" w:author="IARU_R1" w:date="2024-02-13T15:07:00Z">
          <w:r w:rsidRPr="009E5523" w:rsidDel="002626DD">
            <w:rPr>
              <w:rFonts w:ascii="Arial" w:hAnsi="Arial" w:cs="Arial"/>
              <w:sz w:val="20"/>
              <w:szCs w:val="20"/>
              <w:lang w:val="en-GB"/>
            </w:rPr>
            <w:delText>ppen and might cause irreparable damage to the system.</w:delText>
          </w:r>
        </w:del>
      </w:ins>
    </w:p>
    <w:p w14:paraId="0D26F3ED" w14:textId="520F4E7A" w:rsidR="00BD32A6" w:rsidRPr="009E5523" w:rsidDel="002626DD" w:rsidRDefault="00BD32A6" w:rsidP="009E5523">
      <w:pPr>
        <w:jc w:val="both"/>
        <w:rPr>
          <w:ins w:id="1254" w:author="France1" w:date="2022-07-08T13:53:00Z"/>
          <w:del w:id="1255" w:author="IARU_R1" w:date="2024-02-13T15:07:00Z"/>
          <w:rFonts w:ascii="Arial" w:hAnsi="Arial" w:cs="Arial"/>
          <w:sz w:val="20"/>
          <w:szCs w:val="20"/>
          <w:lang w:val="en-GB"/>
        </w:rPr>
      </w:pPr>
      <w:ins w:id="1256" w:author="France1" w:date="2022-07-08T13:51:00Z">
        <w:del w:id="1257" w:author="IARU_R1" w:date="2024-02-13T15:07:00Z">
          <w:r w:rsidRPr="009E5523" w:rsidDel="002626DD">
            <w:rPr>
              <w:rFonts w:ascii="Arial" w:hAnsi="Arial" w:cs="Arial"/>
              <w:sz w:val="20"/>
              <w:szCs w:val="20"/>
              <w:lang w:val="en-GB"/>
            </w:rPr>
            <w:delText xml:space="preserve">A measurement campaign was performed in Germany after the harmful interference to </w:delText>
          </w:r>
        </w:del>
      </w:ins>
      <w:ins w:id="1258" w:author="France1" w:date="2022-07-08T13:52:00Z">
        <w:del w:id="1259" w:author="IARU_R1" w:date="2024-02-13T15:07:00Z">
          <w:r w:rsidRPr="009E5523" w:rsidDel="002626DD">
            <w:rPr>
              <w:rFonts w:ascii="Arial" w:hAnsi="Arial" w:cs="Arial"/>
              <w:sz w:val="20"/>
              <w:szCs w:val="20"/>
              <w:lang w:val="en-GB"/>
            </w:rPr>
            <w:delText>the</w:delText>
          </w:r>
        </w:del>
      </w:ins>
      <w:ins w:id="1260" w:author="France1" w:date="2022-07-08T13:51:00Z">
        <w:del w:id="1261" w:author="IARU_R1" w:date="2024-02-13T15:07:00Z">
          <w:r w:rsidRPr="009E5523" w:rsidDel="002626DD">
            <w:rPr>
              <w:rFonts w:ascii="Arial" w:hAnsi="Arial" w:cs="Arial"/>
              <w:sz w:val="20"/>
              <w:szCs w:val="20"/>
              <w:lang w:val="en-GB"/>
            </w:rPr>
            <w:delText xml:space="preserve"> RNSS reference receiver operating in the frequency range 1 260-1 300 MHz. Signals representative of amateur stations were injected into the antenna port of an RNSS receiver with 30 MHz bandwidth, at the Galileo E6 centre frequency and with frequency offsets dependent on the type of amateur emission</w:delText>
          </w:r>
        </w:del>
      </w:ins>
      <w:ins w:id="1262" w:author="France1" w:date="2022-07-08T13:52:00Z">
        <w:del w:id="1263" w:author="IARU_R1" w:date="2024-02-13T15:07:00Z">
          <w:r w:rsidRPr="009E5523" w:rsidDel="002626DD">
            <w:rPr>
              <w:rFonts w:ascii="Arial" w:hAnsi="Arial" w:cs="Arial"/>
              <w:sz w:val="20"/>
              <w:szCs w:val="20"/>
              <w:lang w:val="en-GB"/>
            </w:rPr>
            <w:delText xml:space="preserve">. </w:delText>
          </w:r>
        </w:del>
      </w:ins>
      <w:ins w:id="1264" w:author="France1" w:date="2022-07-08T13:51:00Z">
        <w:del w:id="1265" w:author="IARU_R1" w:date="2024-02-13T15:07:00Z">
          <w:r w:rsidRPr="009E5523" w:rsidDel="002626DD">
            <w:rPr>
              <w:rFonts w:ascii="Arial" w:hAnsi="Arial" w:cs="Arial"/>
              <w:sz w:val="20"/>
              <w:szCs w:val="20"/>
              <w:lang w:val="en-GB"/>
            </w:rPr>
            <w:delText>Measurements of the post-correlation C/N0 degradation led to the observation that the worst case occurs when an interfering signal is applied on the E6 centre frequency, while frequency separation from the E6 centre frequency yields significantly lower interference levels in the Galileo E6 receiver, in particular when this interfering signal falls outside the 30 MHz bandwidth specified for the receiver used in the measurement campaign. The impact of the interfering signal on non-E6 RNSS receivers operating in other parts of the 1 240-1 300 MHz band were not considered.</w:delText>
          </w:r>
        </w:del>
      </w:ins>
    </w:p>
    <w:p w14:paraId="2A6890A2" w14:textId="7A230349" w:rsidR="00BD32A6" w:rsidRPr="009E5523" w:rsidDel="002626DD" w:rsidRDefault="00BD32A6" w:rsidP="009E5523">
      <w:pPr>
        <w:jc w:val="both"/>
        <w:rPr>
          <w:ins w:id="1266" w:author="France" w:date="2022-10-17T07:53:00Z"/>
          <w:del w:id="1267" w:author="IARU_R1" w:date="2024-02-13T15:07:00Z"/>
          <w:rFonts w:ascii="Arial" w:hAnsi="Arial" w:cs="Arial"/>
          <w:sz w:val="20"/>
          <w:szCs w:val="20"/>
          <w:lang w:val="en-GB"/>
        </w:rPr>
      </w:pPr>
      <w:ins w:id="1268" w:author="France1" w:date="2022-07-08T13:54:00Z">
        <w:del w:id="1269" w:author="IARU_R1" w:date="2024-02-13T15:07:00Z">
          <w:r w:rsidRPr="009E5523" w:rsidDel="002626DD">
            <w:rPr>
              <w:rFonts w:ascii="Arial" w:hAnsi="Arial" w:cs="Arial"/>
              <w:sz w:val="20"/>
              <w:szCs w:val="20"/>
              <w:lang w:val="en-GB"/>
            </w:rPr>
            <w:delText xml:space="preserve">The Joint Research Centre of the European Commission has also carried out an extensive testing campaign within its premises that had as objective the assessment of the impact of different amateur signals on a batch of professional RNSS receivers under different conditions. </w:delText>
          </w:r>
        </w:del>
      </w:ins>
      <w:ins w:id="1270" w:author="France1" w:date="2022-07-08T13:55:00Z">
        <w:del w:id="1271" w:author="IARU_R1" w:date="2024-02-13T15:07:00Z">
          <w:r w:rsidRPr="009E5523" w:rsidDel="002626DD">
            <w:rPr>
              <w:rFonts w:ascii="Arial" w:hAnsi="Arial" w:cs="Arial"/>
              <w:sz w:val="20"/>
              <w:szCs w:val="20"/>
              <w:lang w:val="en-GB"/>
            </w:rPr>
            <w:delText>The main scope of the activity was to study in detail the effect of amateur stations emissions with different power levels at the input of the GNSS antenna and at different central frequencies. At this scope, for the various antenna st</w:delText>
          </w:r>
        </w:del>
      </w:ins>
      <w:ins w:id="1272" w:author="France1" w:date="2022-07-08T13:56:00Z">
        <w:del w:id="1273" w:author="IARU_R1" w:date="2024-02-13T15:07:00Z">
          <w:r w:rsidRPr="009E5523" w:rsidDel="002626DD">
            <w:rPr>
              <w:rFonts w:ascii="Arial" w:hAnsi="Arial" w:cs="Arial"/>
              <w:sz w:val="20"/>
              <w:szCs w:val="20"/>
              <w:lang w:val="en-GB"/>
            </w:rPr>
            <w:delText>ation</w:delText>
          </w:r>
        </w:del>
      </w:ins>
      <w:ins w:id="1274" w:author="France1" w:date="2022-07-08T13:55:00Z">
        <w:del w:id="1275" w:author="IARU_R1" w:date="2024-02-13T15:07:00Z">
          <w:r w:rsidRPr="009E5523" w:rsidDel="002626DD">
            <w:rPr>
              <w:rFonts w:ascii="Arial" w:hAnsi="Arial" w:cs="Arial"/>
              <w:sz w:val="20"/>
              <w:szCs w:val="20"/>
              <w:lang w:val="en-GB"/>
            </w:rPr>
            <w:delText xml:space="preserve"> emissions, on top of the typical centre frequencies provided within the IARU band plan, other frequencies across the E6 band have been tested. This was done at the scope of providing the most complete possible picture on the compatibility potential between the two services. In particular, the different receivers under test </w:delText>
          </w:r>
        </w:del>
      </w:ins>
      <w:ins w:id="1276" w:author="France1" w:date="2022-07-08T13:56:00Z">
        <w:del w:id="1277" w:author="IARU_R1" w:date="2024-02-13T15:07:00Z">
          <w:r w:rsidRPr="009E5523" w:rsidDel="002626DD">
            <w:rPr>
              <w:rFonts w:ascii="Arial" w:hAnsi="Arial" w:cs="Arial"/>
              <w:sz w:val="20"/>
              <w:szCs w:val="20"/>
              <w:lang w:val="en-GB"/>
            </w:rPr>
            <w:delText>were</w:delText>
          </w:r>
        </w:del>
      </w:ins>
      <w:ins w:id="1278" w:author="France1" w:date="2022-07-08T13:55:00Z">
        <w:del w:id="1279" w:author="IARU_R1" w:date="2024-02-13T15:07:00Z">
          <w:r w:rsidRPr="009E5523" w:rsidDel="002626DD">
            <w:rPr>
              <w:rFonts w:ascii="Arial" w:hAnsi="Arial" w:cs="Arial"/>
              <w:sz w:val="20"/>
              <w:szCs w:val="20"/>
              <w:lang w:val="en-GB"/>
            </w:rPr>
            <w:delText xml:space="preserve"> characterised by </w:delText>
          </w:r>
          <w:r w:rsidRPr="009E5523" w:rsidDel="002626DD">
            <w:rPr>
              <w:rFonts w:ascii="Arial" w:hAnsi="Arial" w:cs="Arial"/>
              <w:sz w:val="20"/>
              <w:szCs w:val="20"/>
              <w:lang w:val="en-GB"/>
            </w:rPr>
            <w:lastRenderedPageBreak/>
            <w:delText xml:space="preserve">different front-end bandwidth (spanning approximately from 30 MHz to the full 40 MHz). </w:delText>
          </w:r>
        </w:del>
      </w:ins>
      <w:ins w:id="1280" w:author="France1" w:date="2022-07-08T13:54:00Z">
        <w:del w:id="1281" w:author="IARU_R1" w:date="2024-02-13T15:07:00Z">
          <w:r w:rsidRPr="009E5523" w:rsidDel="002626DD">
            <w:rPr>
              <w:rFonts w:ascii="Arial" w:hAnsi="Arial" w:cs="Arial"/>
              <w:sz w:val="20"/>
              <w:szCs w:val="20"/>
              <w:lang w:val="en-GB"/>
            </w:rPr>
            <w:delText xml:space="preserve"> This testing campaign shows potential coexistence difficulties between certain amateur applications and RNSS within the E6 band. </w:delText>
          </w:r>
        </w:del>
      </w:ins>
      <w:ins w:id="1282" w:author="France1" w:date="2022-07-08T13:56:00Z">
        <w:del w:id="1283" w:author="IARU_R1" w:date="2024-02-13T15:07:00Z">
          <w:r w:rsidRPr="009E5523" w:rsidDel="002626DD">
            <w:rPr>
              <w:rFonts w:ascii="Arial" w:hAnsi="Arial" w:cs="Arial"/>
              <w:sz w:val="20"/>
              <w:szCs w:val="20"/>
              <w:lang w:val="en-GB"/>
            </w:rPr>
            <w:delText xml:space="preserve">This remains true almost for any of the considered receivers, and </w:delText>
          </w:r>
        </w:del>
      </w:ins>
      <w:ins w:id="1284" w:author="France1" w:date="2022-07-08T13:59:00Z">
        <w:del w:id="1285" w:author="IARU_R1" w:date="2024-02-13T15:07:00Z">
          <w:r w:rsidRPr="009E5523" w:rsidDel="002626DD">
            <w:rPr>
              <w:rFonts w:ascii="Arial" w:hAnsi="Arial" w:cs="Arial"/>
              <w:sz w:val="20"/>
              <w:szCs w:val="20"/>
              <w:lang w:val="en-GB"/>
            </w:rPr>
            <w:delText>tit was shown that</w:delText>
          </w:r>
        </w:del>
      </w:ins>
      <w:ins w:id="1286" w:author="France1" w:date="2022-07-08T13:56:00Z">
        <w:del w:id="1287" w:author="IARU_R1" w:date="2024-02-13T15:07:00Z">
          <w:r w:rsidRPr="009E5523" w:rsidDel="002626DD">
            <w:rPr>
              <w:rFonts w:ascii="Arial" w:hAnsi="Arial" w:cs="Arial"/>
              <w:sz w:val="20"/>
              <w:szCs w:val="20"/>
              <w:lang w:val="en-GB"/>
            </w:rPr>
            <w:delText xml:space="preserve"> the result</w:delText>
          </w:r>
        </w:del>
      </w:ins>
      <w:ins w:id="1288" w:author="France1" w:date="2022-07-08T13:59:00Z">
        <w:del w:id="1289" w:author="IARU_R1" w:date="2024-02-13T15:07:00Z">
          <w:r w:rsidRPr="009E5523" w:rsidDel="002626DD">
            <w:rPr>
              <w:rFonts w:ascii="Arial" w:hAnsi="Arial" w:cs="Arial"/>
              <w:sz w:val="20"/>
              <w:szCs w:val="20"/>
              <w:lang w:val="en-GB"/>
            </w:rPr>
            <w:delText>s</w:delText>
          </w:r>
        </w:del>
      </w:ins>
      <w:ins w:id="1290" w:author="France1" w:date="2022-07-08T13:56:00Z">
        <w:del w:id="1291" w:author="IARU_R1" w:date="2024-02-13T15:07:00Z">
          <w:r w:rsidRPr="009E5523" w:rsidDel="002626DD">
            <w:rPr>
              <w:rFonts w:ascii="Arial" w:hAnsi="Arial" w:cs="Arial"/>
              <w:sz w:val="20"/>
              <w:szCs w:val="20"/>
              <w:lang w:val="en-GB"/>
            </w:rPr>
            <w:delText xml:space="preserve"> seem almost independent from the specific GNSS receiver bandwidth.</w:delText>
          </w:r>
        </w:del>
      </w:ins>
    </w:p>
    <w:p w14:paraId="08815FE9" w14:textId="634D14B8" w:rsidR="00BD32A6" w:rsidRPr="009E5523" w:rsidDel="002626DD" w:rsidRDefault="00BD32A6" w:rsidP="009E5523">
      <w:pPr>
        <w:jc w:val="both"/>
        <w:rPr>
          <w:ins w:id="1292" w:author="France1" w:date="2022-07-08T13:54:00Z"/>
          <w:del w:id="1293" w:author="IARU_R1" w:date="2024-02-13T15:07:00Z"/>
          <w:rFonts w:ascii="Arial" w:hAnsi="Arial" w:cs="Arial"/>
          <w:sz w:val="20"/>
          <w:szCs w:val="20"/>
          <w:lang w:val="en-GB"/>
        </w:rPr>
      </w:pPr>
      <w:ins w:id="1294" w:author="France" w:date="2022-10-17T07:54:00Z">
        <w:del w:id="1295" w:author="IARU_R1" w:date="2024-02-13T15:07:00Z">
          <w:r w:rsidRPr="009E5523" w:rsidDel="002626DD">
            <w:rPr>
              <w:rFonts w:ascii="Arial" w:hAnsi="Arial" w:cs="Arial"/>
              <w:sz w:val="20"/>
              <w:szCs w:val="20"/>
              <w:lang w:val="en-GB"/>
            </w:rPr>
            <w:delText>The measurement campaigns have shown that the impact of narrowband or wideband emissions can differ for the same transmitter power level and that relationship between the amateur transmissions and the RNSS receiver centre frequency can also have some impact on the sensitivity to amateur interference.  Generally, for narrow band transmissions, if a larger separation between the amateur transmissions and the RNSS system centre frequency can be assured then the impact of the amateur transmissions is reduced. The effectiveness of this may depend on the receiver implementation. Separation is also effective with wideband transmissions but in this case the opportunity for separation may be more limited due to the wider bandwidths. Reducing the bandwidth of wideband modes can improve the situation.</w:delText>
          </w:r>
        </w:del>
      </w:ins>
    </w:p>
    <w:p w14:paraId="664924F1" w14:textId="2CCED8E2" w:rsidR="00BD32A6" w:rsidRPr="009E5523" w:rsidDel="002626DD" w:rsidRDefault="00BD32A6" w:rsidP="009E5523">
      <w:pPr>
        <w:jc w:val="both"/>
        <w:rPr>
          <w:ins w:id="1296" w:author="France1" w:date="2022-07-08T13:51:00Z"/>
          <w:del w:id="1297" w:author="IARU_R1" w:date="2024-02-13T15:07:00Z"/>
          <w:rFonts w:ascii="Arial" w:hAnsi="Arial" w:cs="Arial"/>
          <w:sz w:val="20"/>
          <w:szCs w:val="20"/>
          <w:lang w:val="en-GB"/>
        </w:rPr>
      </w:pPr>
      <w:ins w:id="1298" w:author="France1" w:date="2022-07-08T13:59:00Z">
        <w:del w:id="1299" w:author="IARU_R1" w:date="2024-02-13T15:07:00Z">
          <w:r w:rsidRPr="009E5523" w:rsidDel="002626DD">
            <w:rPr>
              <w:rFonts w:ascii="Arial" w:hAnsi="Arial" w:cs="Arial"/>
              <w:sz w:val="20"/>
              <w:szCs w:val="20"/>
              <w:lang w:val="en-GB"/>
            </w:rPr>
            <w:delText xml:space="preserve">Considering that </w:delText>
          </w:r>
        </w:del>
      </w:ins>
      <w:ins w:id="1300" w:author="France1" w:date="2022-07-08T14:00:00Z">
        <w:del w:id="1301" w:author="IARU_R1" w:date="2024-02-13T15:07:00Z">
          <w:r w:rsidRPr="009E5523" w:rsidDel="002626DD">
            <w:rPr>
              <w:rFonts w:ascii="Arial" w:hAnsi="Arial" w:cs="Arial"/>
              <w:sz w:val="20"/>
              <w:szCs w:val="20"/>
              <w:lang w:val="en-GB"/>
            </w:rPr>
            <w:delText>RNSS receivers are ubiquitously deployed</w:delText>
          </w:r>
        </w:del>
      </w:ins>
      <w:ins w:id="1302" w:author="France1" w:date="2022-07-08T14:02:00Z">
        <w:del w:id="1303" w:author="IARU_R1" w:date="2024-02-13T15:07:00Z">
          <w:r w:rsidRPr="009E5523" w:rsidDel="002626DD">
            <w:rPr>
              <w:rFonts w:ascii="Arial" w:hAnsi="Arial" w:cs="Arial"/>
              <w:sz w:val="20"/>
              <w:szCs w:val="20"/>
              <w:lang w:val="en-GB"/>
            </w:rPr>
            <w:delText xml:space="preserve"> but amateur services also facilitate experimental radio communication activities then a co-existence is necessary in between the two so a possible solution, in the form of a</w:delText>
          </w:r>
        </w:del>
      </w:ins>
      <w:ins w:id="1304" w:author="France1" w:date="2022-07-08T14:03:00Z">
        <w:del w:id="1305" w:author="IARU_R1" w:date="2024-02-13T15:07:00Z">
          <w:r w:rsidRPr="009E5523" w:rsidDel="002626DD">
            <w:rPr>
              <w:rFonts w:ascii="Arial" w:hAnsi="Arial" w:cs="Arial"/>
              <w:sz w:val="20"/>
              <w:szCs w:val="20"/>
              <w:lang w:val="en-GB"/>
            </w:rPr>
            <w:delText xml:space="preserve"> Recommendation is developed at ITU-R level but also an ECC Decision at CEPT level.</w:delText>
          </w:r>
        </w:del>
      </w:ins>
      <w:ins w:id="1306" w:author="France" w:date="2022-10-17T07:54:00Z">
        <w:del w:id="1307" w:author="IARU_R1" w:date="2024-02-13T15:07:00Z">
          <w:r w:rsidRPr="009E5523" w:rsidDel="002626DD">
            <w:rPr>
              <w:rFonts w:ascii="Arial" w:hAnsi="Arial" w:cs="Arial"/>
              <w:sz w:val="20"/>
              <w:szCs w:val="20"/>
              <w:lang w:val="en-GB"/>
            </w:rPr>
            <w:delText xml:space="preserve"> </w:delText>
          </w:r>
        </w:del>
      </w:ins>
      <w:moveToRangeStart w:id="1308" w:author="France" w:date="2022-10-17T07:54:00Z" w:name="move116885672"/>
      <w:moveTo w:id="1309" w:author="France" w:date="2022-10-17T07:54:00Z">
        <w:del w:id="1310" w:author="IARU_R1" w:date="2024-02-13T15:07:00Z">
          <w:r w:rsidRPr="009E5523" w:rsidDel="002626DD">
            <w:rPr>
              <w:rFonts w:ascii="Arial" w:hAnsi="Arial" w:cs="Arial"/>
              <w:sz w:val="20"/>
              <w:szCs w:val="20"/>
              <w:lang w:val="en-GB"/>
            </w:rPr>
            <w:delText>Therefore the following measures</w:delText>
          </w:r>
        </w:del>
      </w:moveTo>
      <w:ins w:id="1311" w:author="France" w:date="2022-10-17T07:54:00Z">
        <w:del w:id="1312" w:author="IARU_R1" w:date="2024-02-13T15:07:00Z">
          <w:r w:rsidRPr="009E5523" w:rsidDel="002626DD">
            <w:rPr>
              <w:rFonts w:ascii="Arial" w:hAnsi="Arial" w:cs="Arial"/>
              <w:sz w:val="20"/>
              <w:szCs w:val="20"/>
              <w:lang w:val="en-GB"/>
            </w:rPr>
            <w:delText xml:space="preserve"> also proposed in section </w:delText>
          </w:r>
        </w:del>
      </w:ins>
      <w:ins w:id="1313" w:author="France" w:date="2023-07-20T10:12:00Z">
        <w:del w:id="1314" w:author="IARU_R1" w:date="2024-02-13T15:07:00Z">
          <w:r w:rsidR="003D25EA" w:rsidDel="002626DD">
            <w:rPr>
              <w:rFonts w:ascii="Arial" w:hAnsi="Arial" w:cs="Arial"/>
              <w:sz w:val="20"/>
              <w:szCs w:val="20"/>
            </w:rPr>
            <w:fldChar w:fldCharType="begin"/>
          </w:r>
          <w:r w:rsidR="003D25EA" w:rsidDel="002626DD">
            <w:rPr>
              <w:rFonts w:ascii="Arial" w:hAnsi="Arial" w:cs="Arial"/>
              <w:sz w:val="20"/>
              <w:szCs w:val="20"/>
              <w:lang w:val="en-GB"/>
            </w:rPr>
            <w:delInstrText xml:space="preserve"> REF _Ref140740373 \r \h </w:delInstrText>
          </w:r>
        </w:del>
      </w:ins>
      <w:del w:id="1315" w:author="IARU_R1" w:date="2024-02-13T15:07:00Z">
        <w:r w:rsidR="003D25EA" w:rsidDel="002626DD">
          <w:rPr>
            <w:rFonts w:ascii="Arial" w:hAnsi="Arial" w:cs="Arial"/>
            <w:sz w:val="20"/>
            <w:szCs w:val="20"/>
          </w:rPr>
        </w:r>
        <w:r w:rsidR="003D25EA" w:rsidDel="002626DD">
          <w:rPr>
            <w:rFonts w:ascii="Arial" w:hAnsi="Arial" w:cs="Arial"/>
            <w:sz w:val="20"/>
            <w:szCs w:val="20"/>
          </w:rPr>
          <w:fldChar w:fldCharType="separate"/>
        </w:r>
        <w:r w:rsidR="00D27604" w:rsidDel="002626DD">
          <w:rPr>
            <w:rFonts w:ascii="Arial" w:hAnsi="Arial" w:cs="Arial"/>
            <w:sz w:val="20"/>
            <w:szCs w:val="20"/>
            <w:lang w:val="en-GB"/>
          </w:rPr>
          <w:delText>9.2</w:delText>
        </w:r>
      </w:del>
      <w:ins w:id="1316" w:author="France" w:date="2023-07-20T10:12:00Z">
        <w:del w:id="1317" w:author="IARU_R1" w:date="2024-02-13T15:07:00Z">
          <w:r w:rsidR="003D25EA" w:rsidDel="002626DD">
            <w:rPr>
              <w:rFonts w:ascii="Arial" w:hAnsi="Arial" w:cs="Arial"/>
              <w:sz w:val="20"/>
              <w:szCs w:val="20"/>
            </w:rPr>
            <w:fldChar w:fldCharType="end"/>
          </w:r>
        </w:del>
      </w:ins>
      <w:ins w:id="1318" w:author="France" w:date="2022-10-17T07:55:00Z">
        <w:del w:id="1319" w:author="IARU_R1" w:date="2024-02-13T15:07:00Z">
          <w:r w:rsidRPr="009E5523" w:rsidDel="002626DD">
            <w:rPr>
              <w:rFonts w:ascii="Arial" w:hAnsi="Arial" w:cs="Arial"/>
              <w:sz w:val="20"/>
              <w:szCs w:val="20"/>
              <w:lang w:val="en-GB"/>
            </w:rPr>
            <w:delText xml:space="preserve"> </w:delText>
          </w:r>
        </w:del>
      </w:ins>
      <w:ins w:id="1320" w:author="France" w:date="2022-10-17T07:54:00Z">
        <w:del w:id="1321" w:author="IARU_R1" w:date="2024-02-13T15:07:00Z">
          <w:r w:rsidRPr="009E5523" w:rsidDel="002626DD">
            <w:rPr>
              <w:rFonts w:ascii="Arial" w:hAnsi="Arial" w:cs="Arial"/>
              <w:sz w:val="20"/>
              <w:szCs w:val="20"/>
              <w:lang w:val="en-GB"/>
            </w:rPr>
            <w:delText>of this Report</w:delText>
          </w:r>
        </w:del>
      </w:ins>
      <w:moveTo w:id="1322" w:author="France" w:date="2022-10-17T07:54:00Z">
        <w:del w:id="1323" w:author="IARU_R1" w:date="2024-02-13T15:07:00Z">
          <w:r w:rsidRPr="009E5523" w:rsidDel="002626DD">
            <w:rPr>
              <w:rFonts w:ascii="Arial" w:hAnsi="Arial" w:cs="Arial"/>
              <w:sz w:val="20"/>
              <w:szCs w:val="20"/>
              <w:lang w:val="en-GB"/>
            </w:rPr>
            <w:delText xml:space="preserve"> </w:delText>
          </w:r>
        </w:del>
      </w:moveTo>
      <w:ins w:id="1324" w:author="France" w:date="2022-10-17T07:54:00Z">
        <w:del w:id="1325" w:author="IARU_R1" w:date="2024-02-13T15:07:00Z">
          <w:r w:rsidRPr="009E5523" w:rsidDel="002626DD">
            <w:rPr>
              <w:rFonts w:ascii="Arial" w:hAnsi="Arial" w:cs="Arial"/>
              <w:sz w:val="20"/>
              <w:szCs w:val="20"/>
              <w:lang w:val="en-GB"/>
            </w:rPr>
            <w:delText>should</w:delText>
          </w:r>
        </w:del>
      </w:ins>
      <w:moveTo w:id="1326" w:author="France" w:date="2022-10-17T07:54:00Z">
        <w:del w:id="1327" w:author="IARU_R1" w:date="2024-02-13T15:07:00Z">
          <w:r w:rsidRPr="009E5523" w:rsidDel="002626DD">
            <w:rPr>
              <w:rFonts w:ascii="Arial" w:hAnsi="Arial" w:cs="Arial"/>
              <w:sz w:val="20"/>
              <w:szCs w:val="20"/>
              <w:lang w:val="en-GB"/>
            </w:rPr>
            <w:delText>could be recommended</w:delText>
          </w:r>
        </w:del>
      </w:moveTo>
      <w:ins w:id="1328" w:author="France" w:date="2022-10-17T07:54:00Z">
        <w:del w:id="1329" w:author="IARU_R1" w:date="2024-02-13T15:07:00Z">
          <w:r w:rsidRPr="009E5523" w:rsidDel="002626DD">
            <w:rPr>
              <w:rFonts w:ascii="Arial" w:hAnsi="Arial" w:cs="Arial"/>
              <w:sz w:val="20"/>
              <w:szCs w:val="20"/>
              <w:lang w:val="en-GB"/>
            </w:rPr>
            <w:delText>.</w:delText>
          </w:r>
        </w:del>
      </w:ins>
      <w:moveTo w:id="1330" w:author="France" w:date="2022-10-17T07:54:00Z">
        <w:del w:id="1331" w:author="IARU_R1" w:date="2024-02-13T15:07:00Z">
          <w:r w:rsidRPr="009E5523" w:rsidDel="002626DD">
            <w:rPr>
              <w:rFonts w:ascii="Arial" w:hAnsi="Arial" w:cs="Arial"/>
              <w:sz w:val="20"/>
              <w:szCs w:val="20"/>
              <w:lang w:val="en-GB"/>
            </w:rPr>
            <w:delText>:</w:delText>
          </w:r>
        </w:del>
      </w:moveTo>
      <w:moveToRangeEnd w:id="1308"/>
    </w:p>
    <w:p w14:paraId="1F1B0D57" w14:textId="16632AA0" w:rsidR="00BD32A6" w:rsidDel="002626DD" w:rsidRDefault="00BD32A6" w:rsidP="00BD32A6">
      <w:pPr>
        <w:rPr>
          <w:del w:id="1332" w:author="IARU_R1" w:date="2024-02-13T15:07:00Z"/>
          <w:rStyle w:val="ECCParagraph"/>
        </w:rPr>
      </w:pPr>
    </w:p>
    <w:p w14:paraId="6BDB89A3" w14:textId="0861BFDD" w:rsidR="00BD32A6" w:rsidRPr="009E5523" w:rsidDel="002626DD" w:rsidRDefault="00BD32A6" w:rsidP="009E5523">
      <w:pPr>
        <w:jc w:val="both"/>
        <w:rPr>
          <w:del w:id="1333" w:author="IARU_R1" w:date="2024-02-13T15:07:00Z"/>
          <w:rStyle w:val="ECCHLyellow"/>
          <w:rFonts w:ascii="Arial" w:hAnsi="Arial" w:cs="Arial"/>
          <w:sz w:val="20"/>
          <w:szCs w:val="20"/>
        </w:rPr>
      </w:pPr>
      <w:del w:id="1334" w:author="IARU_R1" w:date="2024-02-13T15:07:00Z">
        <w:r w:rsidRPr="009E5523" w:rsidDel="002626DD">
          <w:rPr>
            <w:rStyle w:val="ECCHLyellow"/>
            <w:rFonts w:ascii="Arial" w:hAnsi="Arial" w:cs="Arial"/>
            <w:sz w:val="20"/>
            <w:szCs w:val="20"/>
          </w:rPr>
          <w:delText>IARU:</w:delText>
        </w:r>
      </w:del>
    </w:p>
    <w:p w14:paraId="7BC6B9E6" w14:textId="19F938F0" w:rsidR="00BD32A6" w:rsidRPr="009E5523" w:rsidDel="002626DD" w:rsidRDefault="00BD32A6" w:rsidP="009E5523">
      <w:pPr>
        <w:jc w:val="both"/>
        <w:rPr>
          <w:del w:id="1335" w:author="IARU_R1" w:date="2024-02-13T15:07:00Z"/>
          <w:moveFrom w:id="1336" w:author="France" w:date="2022-10-17T07:54:00Z"/>
          <w:rFonts w:ascii="Arial" w:hAnsi="Arial" w:cs="Arial"/>
          <w:sz w:val="20"/>
          <w:szCs w:val="20"/>
          <w:lang w:val="en-GB"/>
        </w:rPr>
      </w:pPr>
      <w:moveFromRangeStart w:id="1337" w:author="France" w:date="2022-10-17T07:54:00Z" w:name="move116885672"/>
    </w:p>
    <w:moveFromRangeEnd w:id="1337"/>
    <w:p w14:paraId="11D696CE" w14:textId="41885CFA" w:rsidR="00BD32A6" w:rsidDel="002626DD" w:rsidRDefault="00BD32A6" w:rsidP="00BD32A6">
      <w:pPr>
        <w:rPr>
          <w:del w:id="1338" w:author="IARU_R1" w:date="2024-02-13T15:07:00Z"/>
          <w:rStyle w:val="ECCParagraph"/>
        </w:rPr>
      </w:pPr>
    </w:p>
    <w:p w14:paraId="70642630" w14:textId="77777777" w:rsidR="00BD32A6" w:rsidRDefault="00BD32A6" w:rsidP="00BD32A6">
      <w:pPr>
        <w:rPr>
          <w:rStyle w:val="ECCParagraph"/>
        </w:rPr>
      </w:pPr>
      <w:bookmarkStart w:id="1339" w:name="_Toc380059620"/>
      <w:bookmarkStart w:id="1340" w:name="_Toc380059762"/>
      <w:bookmarkEnd w:id="1117"/>
      <w:bookmarkEnd w:id="1118"/>
      <w:bookmarkEnd w:id="1119"/>
    </w:p>
    <w:p w14:paraId="4D19F8F9" w14:textId="77777777" w:rsidR="00BD32A6" w:rsidRDefault="00BD32A6" w:rsidP="00BD32A6">
      <w:pPr>
        <w:pStyle w:val="ECCAnnexheading1"/>
        <w:numPr>
          <w:ilvl w:val="0"/>
          <w:numId w:val="36"/>
        </w:numPr>
      </w:pPr>
      <w:bookmarkStart w:id="1341" w:name="_Toc396383876"/>
      <w:bookmarkStart w:id="1342" w:name="_Toc396917309"/>
      <w:bookmarkStart w:id="1343" w:name="_Toc396917420"/>
      <w:bookmarkStart w:id="1344" w:name="_Toc396917640"/>
      <w:bookmarkStart w:id="1345" w:name="_Toc396917655"/>
      <w:bookmarkStart w:id="1346" w:name="_Toc396917760"/>
      <w:bookmarkStart w:id="1347" w:name="_Toc140749330"/>
      <w:r>
        <w:lastRenderedPageBreak/>
        <w:t>List of references</w:t>
      </w:r>
      <w:bookmarkEnd w:id="1339"/>
      <w:bookmarkEnd w:id="1340"/>
      <w:bookmarkEnd w:id="1341"/>
      <w:bookmarkEnd w:id="1342"/>
      <w:bookmarkEnd w:id="1343"/>
      <w:bookmarkEnd w:id="1344"/>
      <w:bookmarkEnd w:id="1345"/>
      <w:bookmarkEnd w:id="1346"/>
      <w:bookmarkEnd w:id="1347"/>
    </w:p>
    <w:p w14:paraId="787133E8" w14:textId="77777777" w:rsidR="00BD32A6" w:rsidRDefault="00BD32A6" w:rsidP="00BD32A6">
      <w:pPr>
        <w:pStyle w:val="ECCReference"/>
      </w:pPr>
      <w:bookmarkStart w:id="1348" w:name="_Ref107839961"/>
      <w:r>
        <w:t xml:space="preserve">European Union, “Galileo Open Services Signal in Space Interface Control </w:t>
      </w:r>
      <w:r>
        <w:rPr>
          <w:lang w:val="en-US"/>
        </w:rPr>
        <w:t xml:space="preserve">Document (OS SIS ICD)”; </w:t>
      </w:r>
      <w:hyperlink r:id="rId44" w:history="1">
        <w:r>
          <w:rPr>
            <w:rStyle w:val="Hyperlink"/>
            <w:lang w:val="en-US"/>
          </w:rPr>
          <w:t>http://ec.europa.eu/growth/sectors/space/galileo/</w:t>
        </w:r>
      </w:hyperlink>
      <w:r>
        <w:rPr>
          <w:lang w:val="en-US"/>
        </w:rPr>
        <w:t>;</w:t>
      </w:r>
      <w:r>
        <w:t xml:space="preserve"> 2016</w:t>
      </w:r>
      <w:bookmarkEnd w:id="1348"/>
    </w:p>
    <w:p w14:paraId="29E1481D" w14:textId="77777777" w:rsidR="00BD32A6" w:rsidRDefault="00BD32A6" w:rsidP="00BD32A6">
      <w:pPr>
        <w:pStyle w:val="ECCReference"/>
      </w:pPr>
      <w:r>
        <w:t>"Compatibility between Amateur Radio Services and Galileo in the 1260-1300 MHz Radio Frequency Band", Issue 1.1, European Commission, Joint Research Centre 2015 (</w:t>
      </w:r>
      <w:hyperlink r:id="rId45" w:history="1">
        <w:r>
          <w:rPr>
            <w:rStyle w:val="Hyperlink"/>
          </w:rPr>
          <w:t>FM44(19)017</w:t>
        </w:r>
      </w:hyperlink>
      <w:r>
        <w:t>)</w:t>
      </w:r>
    </w:p>
    <w:p w14:paraId="42984BB0" w14:textId="77777777" w:rsidR="00BD32A6" w:rsidRDefault="00BD32A6" w:rsidP="00BD32A6">
      <w:pPr>
        <w:pStyle w:val="ECCReference"/>
      </w:pPr>
      <w:r>
        <w:t>"Compatibility between Amateur Radio Services and GALILEO in the 1260- 1300 MHz Radio Frequency band". JRC Scientific and Policy Reports, Issue 1.1 2015</w:t>
      </w:r>
    </w:p>
    <w:p w14:paraId="679C7FE5" w14:textId="77777777" w:rsidR="00BD32A6" w:rsidRDefault="00BD32A6" w:rsidP="00BD32A6">
      <w:pPr>
        <w:pStyle w:val="ECCReference"/>
      </w:pPr>
      <w:r>
        <w:t>"Coexistence measurements: amateur radio service and Galileo E6 in the frequency range 1260 – 1300 MHz", Measurement report G 001/00261/18 and G 531/00282/18 BNetzA, Germany (</w:t>
      </w:r>
      <w:r w:rsidRPr="00984544">
        <w:rPr>
          <w:lang w:eastAsia="en-US"/>
        </w:rPr>
        <w:t>PTA(19)032</w:t>
      </w:r>
      <w:r>
        <w:t>)</w:t>
      </w:r>
    </w:p>
    <w:p w14:paraId="79E34FAD" w14:textId="77777777" w:rsidR="00BD32A6" w:rsidRDefault="00BD32A6" w:rsidP="00BD32A6">
      <w:pPr>
        <w:pStyle w:val="ECCReference"/>
      </w:pPr>
      <w:r>
        <w:t>Recommendation ITU-R M.1787-3: Description of systems and networks in the Radio Navigation-Satellite Service (space-to-Earth and space-to-space) and technical characteristics of transmitting space stations operating in the bands 1 164-1 215 MHz, 1 215-1 300 MHz and 1 559-1 610 MHz”, International Telecommunication Union, Geneva, 2018</w:t>
      </w:r>
    </w:p>
    <w:p w14:paraId="207497BC" w14:textId="77777777" w:rsidR="00BD32A6" w:rsidRDefault="00BD32A6" w:rsidP="00BD32A6">
      <w:pPr>
        <w:pStyle w:val="ECCReference"/>
      </w:pPr>
      <w:r>
        <w:t xml:space="preserve">The International Amateur Radio Union, IARU Region 1 band plan for 1240 - 1300 MHz (Landshut, 2017); </w:t>
      </w:r>
      <w:hyperlink r:id="rId46" w:history="1">
        <w:r>
          <w:rPr>
            <w:rStyle w:val="Hyperlink"/>
          </w:rPr>
          <w:t>https://iaru-r1.org/index.php/spectrum-andband-plans/uhf/23-centimeter</w:t>
        </w:r>
      </w:hyperlink>
      <w:r>
        <w:t>; last accessed: 2019-01-21</w:t>
      </w:r>
    </w:p>
    <w:p w14:paraId="33EDD2C0" w14:textId="77777777" w:rsidR="00BD32A6" w:rsidRDefault="00BD32A6" w:rsidP="00BD32A6">
      <w:pPr>
        <w:pStyle w:val="ECCReference"/>
      </w:pPr>
      <w:r>
        <w:t>“Binary Offset Carrier Modulations for Radionavigation” John Betz, Journal of the Institute of Navigation (IoN), Vol. 48, No 4, Winter 2001/2002, USA,</w:t>
      </w:r>
    </w:p>
    <w:p w14:paraId="45BAE638" w14:textId="77777777" w:rsidR="00BD32A6" w:rsidRDefault="00BD32A6" w:rsidP="00BD32A6">
      <w:pPr>
        <w:pStyle w:val="ECCReference"/>
      </w:pPr>
      <w:r>
        <w:t>“Effect of Narrowband Interference on GPS Code Tracking Accuracy”, John Betz, ION NTM 2000, 26-28 January 2000, Anaheim, CA</w:t>
      </w:r>
    </w:p>
    <w:p w14:paraId="2E1EBD59" w14:textId="77777777" w:rsidR="00BD32A6" w:rsidRDefault="00BD32A6" w:rsidP="00BD32A6">
      <w:pPr>
        <w:pStyle w:val="ECCReference"/>
      </w:pPr>
      <w:r>
        <w:t>”Effect of Partial-Band Interference on Receiver Estimation of C/No: Theory”, J. Betz, MITRE Report, 2006</w:t>
      </w:r>
    </w:p>
    <w:p w14:paraId="6C52D25A" w14:textId="77777777" w:rsidR="00BD32A6" w:rsidRDefault="00BD32A6" w:rsidP="00BD32A6">
      <w:pPr>
        <w:pStyle w:val="ECCReference"/>
      </w:pPr>
      <w:bookmarkStart w:id="1349" w:name="_Ref140744360"/>
      <w:r>
        <w:t>“GNSS Disruptions,” in GNSS technology and applications series, Understanding GPS/GNSS: Principles and applications, E. D. Kaplan and C. J. Hegarty, Eds., Boston, London: Artech House, 2017, pp. 549–617</w:t>
      </w:r>
      <w:bookmarkEnd w:id="1349"/>
    </w:p>
    <w:p w14:paraId="405CAA6D" w14:textId="77777777" w:rsidR="00BD32A6" w:rsidRDefault="00BD32A6" w:rsidP="00BD32A6">
      <w:pPr>
        <w:pStyle w:val="ECCReference"/>
      </w:pPr>
      <w:r>
        <w:t>„A Dual-Frequency Interference Suppression Unit for E1/E5a Designed with National Instruments Software Defined Radios", Kraus T., Sailer S., Eissfeller B., Presentation at ION GNSS+2015, 17.09.2015, Tampa, Florida, USA</w:t>
      </w:r>
    </w:p>
    <w:p w14:paraId="3E02E872" w14:textId="77777777" w:rsidR="00BD32A6" w:rsidRDefault="00BD32A6" w:rsidP="00BD32A6">
      <w:pPr>
        <w:pStyle w:val="ECCReference"/>
      </w:pPr>
      <w:r>
        <w:rPr>
          <w:lang w:val="de-DE"/>
        </w:rPr>
        <w:t>“Modul zur Unterdrückung von Störsignalen für globale Navigationssysteme mit NI SDR”, Kraus T., Sailer S., Eissfeller B., In: R. Jamal, R. Heinze (Hrsg.): Virtuelle Instrumente in der Praxis 2015. Begleitband zum 20. VIP-Kongress,</w:t>
      </w:r>
      <w:r>
        <w:t xml:space="preserve"> VDE Verlag 2015, pp. 43-46</w:t>
      </w:r>
    </w:p>
    <w:p w14:paraId="109C36E2" w14:textId="77777777" w:rsidR="00BD32A6" w:rsidRDefault="00BD32A6" w:rsidP="00BD32A6">
      <w:pPr>
        <w:pStyle w:val="ECCReference"/>
        <w:rPr>
          <w:lang w:val="de-DE"/>
        </w:rPr>
      </w:pPr>
      <w:r>
        <w:rPr>
          <w:lang w:val="de-DE"/>
        </w:rPr>
        <w:t>"Auswerten von CPU-gestützten Algorithmen zur Störsignalunterdrückung im GNSS-Bereich und FPGA-Implementierung eines SDRs", Sailer S. Diplomarbeit, Hochschule Mittweida, 2015</w:t>
      </w:r>
    </w:p>
    <w:p w14:paraId="53F22AEE" w14:textId="77777777" w:rsidR="00BD32A6" w:rsidRDefault="00BD32A6" w:rsidP="00BD32A6">
      <w:pPr>
        <w:pStyle w:val="ECCReference"/>
        <w:rPr>
          <w:lang w:val="en-US"/>
        </w:rPr>
      </w:pPr>
      <w:r>
        <w:rPr>
          <w:lang w:val="en-US"/>
        </w:rPr>
        <w:t>COMMISSION IMPLEMENTING DECISION (EU) 2017/224 of 8 February 2017 setting out the technical and operational specifications allowing the commercial service offered by the system established under the Galileo programme to fulfil the function referred to in Article 2(4)(c) of Regulation (EU) No 1285/2013 of the European Parliament and of the Council</w:t>
      </w:r>
    </w:p>
    <w:p w14:paraId="0C65DA76" w14:textId="77777777" w:rsidR="00BD32A6" w:rsidRPr="009D1B67" w:rsidRDefault="00BD32A6" w:rsidP="00BD32A6">
      <w:pPr>
        <w:pStyle w:val="ECCReference"/>
        <w:rPr>
          <w:lang w:val="fr-CH"/>
        </w:rPr>
      </w:pPr>
      <w:r>
        <w:t>"</w:t>
      </w:r>
      <w:r>
        <w:rPr>
          <w:lang w:val="fr-CH"/>
        </w:rPr>
        <w:t>Galileo E6-B/C Codes</w:t>
      </w:r>
      <w:r>
        <w:t>"</w:t>
      </w:r>
      <w:r>
        <w:rPr>
          <w:lang w:val="fr-CH"/>
        </w:rPr>
        <w:t xml:space="preserve"> </w:t>
      </w:r>
      <w:r>
        <w:rPr>
          <w:lang w:val="en-US"/>
        </w:rPr>
        <w:t>Technical</w:t>
      </w:r>
      <w:r>
        <w:rPr>
          <w:lang w:val="fr-CH"/>
        </w:rPr>
        <w:t xml:space="preserve"> Note; J</w:t>
      </w:r>
      <w:r>
        <w:t>anuary 2019</w:t>
      </w:r>
    </w:p>
    <w:p w14:paraId="3A7A86DB" w14:textId="77777777" w:rsidR="00BD32A6" w:rsidRPr="009D1B67" w:rsidRDefault="00BD32A6" w:rsidP="00BD32A6">
      <w:pPr>
        <w:pStyle w:val="ECCReference"/>
        <w:rPr>
          <w:lang w:val="fr-CH"/>
        </w:rPr>
      </w:pPr>
      <w:r>
        <w:t>"The Particular Importance of Galileo E6C", J. Curran, T. Melgrad, insideGNSS, vol. September/October 2016, pp. 57-63</w:t>
      </w:r>
    </w:p>
    <w:p w14:paraId="09945CEC" w14:textId="77777777" w:rsidR="00BD32A6" w:rsidRPr="00074856" w:rsidRDefault="00BD32A6" w:rsidP="00BD32A6">
      <w:pPr>
        <w:pStyle w:val="ECCReference"/>
      </w:pPr>
      <w:r>
        <w:t>"GNSS Antennas: An Introduction to Bandwidth, Gain pattern, Polarization and all that", G.J.K. Moernaut, D. Orban, GPS World</w:t>
      </w:r>
    </w:p>
    <w:p w14:paraId="1BBD89A7" w14:textId="77777777" w:rsidR="00BD32A6" w:rsidRPr="00074856" w:rsidRDefault="00BD32A6" w:rsidP="00BD32A6">
      <w:pPr>
        <w:pStyle w:val="ECCReference"/>
      </w:pPr>
      <w:r>
        <w:t>"State of the Art leading Edge Geodetic Antennas from Leica Geosystems", Leica Geosystems, Leica GNSS Reference antennas (White Paper)</w:t>
      </w:r>
    </w:p>
    <w:p w14:paraId="51567CD2" w14:textId="77777777" w:rsidR="00BD32A6" w:rsidRPr="00074856" w:rsidRDefault="00BD32A6" w:rsidP="00BD32A6">
      <w:pPr>
        <w:pStyle w:val="ECCReference"/>
      </w:pPr>
      <w:r>
        <w:t>"</w:t>
      </w:r>
      <w:r w:rsidRPr="00DD3D59">
        <w:t>GNSS antennas</w:t>
      </w:r>
      <w:r>
        <w:t xml:space="preserve"> </w:t>
      </w:r>
      <w:r w:rsidRPr="00DD3D59">
        <w:t>RF design considerations for u-blox GNSS receivers</w:t>
      </w:r>
      <w:r>
        <w:t xml:space="preserve"> </w:t>
      </w:r>
      <w:r w:rsidRPr="00DD3D59">
        <w:t>Application note</w:t>
      </w:r>
      <w:r>
        <w:t xml:space="preserve"> </w:t>
      </w:r>
      <w:r w:rsidRPr="00DD3D59">
        <w:t>UBX-15030289-R03</w:t>
      </w:r>
      <w:r>
        <w:t>", u-blox AG, October 2019</w:t>
      </w:r>
    </w:p>
    <w:p w14:paraId="7DFF641E" w14:textId="77777777" w:rsidR="00BD32A6" w:rsidRPr="009D1B67" w:rsidRDefault="00BD32A6" w:rsidP="00BD32A6">
      <w:pPr>
        <w:pStyle w:val="ECCReference"/>
        <w:rPr>
          <w:lang w:val="fr-CH"/>
        </w:rPr>
      </w:pPr>
      <w:r>
        <w:t>"Antenna Survey 2018", GPS World</w:t>
      </w:r>
    </w:p>
    <w:p w14:paraId="49B0DF50" w14:textId="77777777" w:rsidR="00BD32A6" w:rsidRPr="00543264" w:rsidRDefault="00BD32A6" w:rsidP="00BD32A6">
      <w:pPr>
        <w:pStyle w:val="ECCReference"/>
      </w:pPr>
      <w:bookmarkStart w:id="1350" w:name="_Ref36815206"/>
      <w:r>
        <w:t>"</w:t>
      </w:r>
      <w:r w:rsidRPr="00543264">
        <w:t>Galileo E6-B/C Codes</w:t>
      </w:r>
      <w:r>
        <w:t>"</w:t>
      </w:r>
      <w:r w:rsidRPr="00543264">
        <w:t xml:space="preserve"> Technical Note; J</w:t>
      </w:r>
      <w:r>
        <w:t xml:space="preserve">anuary 2019 - </w:t>
      </w:r>
      <w:r w:rsidRPr="00EF13D8">
        <w:t>available at www.gsc-europa.eu</w:t>
      </w:r>
      <w:bookmarkEnd w:id="1350"/>
    </w:p>
    <w:p w14:paraId="2173E930" w14:textId="77777777" w:rsidR="00BD32A6" w:rsidRPr="00543264" w:rsidRDefault="00BD32A6" w:rsidP="00BD32A6">
      <w:pPr>
        <w:pStyle w:val="ECCReference"/>
      </w:pPr>
      <w:bookmarkStart w:id="1351" w:name="_Ref36636093"/>
      <w:r w:rsidRPr="00543264">
        <w:t>GNSS Market Report</w:t>
      </w:r>
      <w:r>
        <w:t xml:space="preserve">, </w:t>
      </w:r>
      <w:r w:rsidRPr="00FE261F">
        <w:t>GSA Issue 5 2017</w:t>
      </w:r>
      <w:bookmarkEnd w:id="1351"/>
    </w:p>
    <w:p w14:paraId="76C5AA34" w14:textId="77777777" w:rsidR="00BD32A6" w:rsidRPr="003F5607" w:rsidRDefault="00BD32A6" w:rsidP="00BD32A6">
      <w:pPr>
        <w:pStyle w:val="ECCReference"/>
      </w:pPr>
      <w:bookmarkStart w:id="1352" w:name="_Ref36636159"/>
      <w:r w:rsidRPr="00543264">
        <w:t>Global Navigation Space Systems: reliance and</w:t>
      </w:r>
      <w:r>
        <w:t xml:space="preserve"> </w:t>
      </w:r>
      <w:r w:rsidRPr="00543264">
        <w:t>vulnerabilities</w:t>
      </w:r>
      <w:r>
        <w:t xml:space="preserve">, </w:t>
      </w:r>
      <w:r w:rsidRPr="00543264">
        <w:t>The Royal Academy</w:t>
      </w:r>
      <w:r>
        <w:t xml:space="preserve"> </w:t>
      </w:r>
      <w:r w:rsidRPr="00543264">
        <w:t>of Engineering</w:t>
      </w:r>
      <w:r>
        <w:t xml:space="preserve">, </w:t>
      </w:r>
      <w:r w:rsidRPr="003F5607">
        <w:t>2011</w:t>
      </w:r>
      <w:bookmarkEnd w:id="1352"/>
    </w:p>
    <w:p w14:paraId="181F8FF1" w14:textId="77777777" w:rsidR="00BD32A6" w:rsidRPr="00493F32" w:rsidRDefault="00BD32A6" w:rsidP="00BD32A6">
      <w:pPr>
        <w:pStyle w:val="ECCReference"/>
        <w:rPr>
          <w:rStyle w:val="ECCParagraph"/>
          <w:rPrChange w:id="1353" w:author="France" w:date="2023-07-20T10:34:00Z">
            <w:rPr>
              <w:rStyle w:val="ECCHLcyan"/>
            </w:rPr>
          </w:rPrChange>
        </w:rPr>
      </w:pPr>
      <w:bookmarkStart w:id="1354" w:name="_Ref140741638"/>
      <w:r w:rsidRPr="00493F32">
        <w:rPr>
          <w:rStyle w:val="ECCParagraph"/>
          <w:rPrChange w:id="1355" w:author="France" w:date="2023-07-20T10:34:00Z">
            <w:rPr>
              <w:rStyle w:val="ECCHLcyan"/>
            </w:rPr>
          </w:rPrChange>
        </w:rPr>
        <w:t>Russian Space Systems, "Global Navigation Satellite System Interface Control Document (GLONASS ICD), Navigational radiosignal in bands L1, L2"; 2008</w:t>
      </w:r>
      <w:bookmarkEnd w:id="1354"/>
    </w:p>
    <w:p w14:paraId="0DE1DE8E" w14:textId="77777777" w:rsidR="00BD32A6" w:rsidRPr="00493F32" w:rsidRDefault="00BD32A6" w:rsidP="00BD32A6">
      <w:pPr>
        <w:pStyle w:val="ECCReference"/>
        <w:rPr>
          <w:rStyle w:val="ECCParagraph"/>
          <w:rPrChange w:id="1356" w:author="France" w:date="2023-07-20T10:34:00Z">
            <w:rPr>
              <w:rStyle w:val="ECCHLcyan"/>
            </w:rPr>
          </w:rPrChange>
        </w:rPr>
      </w:pPr>
      <w:bookmarkStart w:id="1357" w:name="_Ref140741642"/>
      <w:del w:id="1358" w:author="France" w:date="2023-07-18T10:51:00Z">
        <w:r w:rsidRPr="00493F32" w:rsidDel="009E172E">
          <w:rPr>
            <w:rStyle w:val="ECCParagraph"/>
            <w:rPrChange w:id="1359" w:author="France" w:date="2023-07-20T10:34:00Z">
              <w:rPr>
                <w:rStyle w:val="ECCHLcyan"/>
              </w:rPr>
            </w:rPrChange>
          </w:rPr>
          <w:delText xml:space="preserve">[25] </w:delText>
        </w:r>
      </w:del>
      <w:r w:rsidRPr="00493F32">
        <w:rPr>
          <w:rStyle w:val="ECCParagraph"/>
          <w:rPrChange w:id="1360" w:author="France" w:date="2023-07-20T10:34:00Z">
            <w:rPr>
              <w:rStyle w:val="ECCHLcyan"/>
            </w:rPr>
          </w:rPrChange>
        </w:rPr>
        <w:t>Russian Space Systems, "Global Navigation Satellite System Interface Control Document (GLONASS ICD), General Description of Code Division Multiple Access Signal System"; 2016</w:t>
      </w:r>
      <w:bookmarkEnd w:id="1357"/>
    </w:p>
    <w:p w14:paraId="2D23A46F" w14:textId="77777777" w:rsidR="00BD32A6" w:rsidRDefault="00BD32A6" w:rsidP="00BD32A6">
      <w:pPr>
        <w:pStyle w:val="ECCReference"/>
        <w:rPr>
          <w:ins w:id="1361" w:author="France1" w:date="2022-07-04T15:15:00Z"/>
        </w:rPr>
      </w:pPr>
      <w:r w:rsidRPr="006501E4">
        <w:t>Parsons, The Mobile Radio Propagation Channel, 2nd Edition, Wiley.</w:t>
      </w:r>
    </w:p>
    <w:p w14:paraId="4B680EAA" w14:textId="77777777" w:rsidR="00BD32A6" w:rsidRPr="00C23019" w:rsidRDefault="00BD32A6" w:rsidP="00BD32A6">
      <w:pPr>
        <w:pStyle w:val="ECCReference"/>
        <w:rPr>
          <w:ins w:id="1362" w:author="France1" w:date="2022-07-04T15:15:00Z"/>
          <w:lang w:val="da-DK"/>
        </w:rPr>
      </w:pPr>
      <w:bookmarkStart w:id="1363" w:name="_Ref107840228"/>
      <w:ins w:id="1364" w:author="France1" w:date="2022-07-04T15:15:00Z">
        <w:r w:rsidRPr="00C23019">
          <w:rPr>
            <w:lang w:val="da-DK"/>
          </w:rPr>
          <w:t>IARU R1 VHF Handbook</w:t>
        </w:r>
        <w:r w:rsidRPr="00C23019">
          <w:rPr>
            <w:lang w:val="da-DK"/>
          </w:rPr>
          <w:tab/>
        </w:r>
      </w:ins>
      <w:r w:rsidRPr="00F80378">
        <w:fldChar w:fldCharType="begin"/>
      </w:r>
      <w:r w:rsidRPr="00C23019">
        <w:rPr>
          <w:lang w:val="da-DK"/>
        </w:rPr>
        <w:instrText xml:space="preserve"> HYPERLINK "https://www.iaru-r1.org/wp-content/uploads/2019/08/Latest-VHF_Handbook.pdf" </w:instrText>
      </w:r>
      <w:r w:rsidRPr="00F80378">
        <w:fldChar w:fldCharType="separate"/>
      </w:r>
      <w:ins w:id="1365" w:author="France1" w:date="2022-07-04T15:15:00Z">
        <w:r w:rsidRPr="00C23019">
          <w:rPr>
            <w:rStyle w:val="Hyperlink"/>
            <w:lang w:val="da-DK"/>
          </w:rPr>
          <w:t>https://www.iaru-r1.org/wp-content/uploads/2019/08/Latest-VHF_Handbook.pdf</w:t>
        </w:r>
        <w:r w:rsidRPr="00F80378">
          <w:rPr>
            <w:rStyle w:val="Hyperlink"/>
          </w:rPr>
          <w:fldChar w:fldCharType="end"/>
        </w:r>
        <w:bookmarkEnd w:id="1363"/>
      </w:ins>
    </w:p>
    <w:p w14:paraId="72076F83" w14:textId="77777777" w:rsidR="00BD32A6" w:rsidRPr="00F80378" w:rsidRDefault="00BD32A6" w:rsidP="00BD32A6">
      <w:pPr>
        <w:pStyle w:val="ECCReference"/>
        <w:rPr>
          <w:ins w:id="1366" w:author="France1" w:date="2022-07-04T15:15:00Z"/>
        </w:rPr>
      </w:pPr>
      <w:ins w:id="1367" w:author="France1" w:date="2022-07-04T15:15:00Z">
        <w:r w:rsidRPr="00F80378">
          <w:t xml:space="preserve">D-STAR: </w:t>
        </w:r>
        <w:r w:rsidRPr="00F80378">
          <w:fldChar w:fldCharType="begin"/>
        </w:r>
        <w:r w:rsidRPr="00F80378">
          <w:instrText xml:space="preserve"> HYPERLINK "https://icomuk.co.uk/What-is-D-STAR" </w:instrText>
        </w:r>
        <w:r w:rsidRPr="00F80378">
          <w:fldChar w:fldCharType="separate"/>
        </w:r>
        <w:r w:rsidRPr="00F80378">
          <w:rPr>
            <w:rStyle w:val="Hyperlink"/>
          </w:rPr>
          <w:t>https://icomuk.co.uk/What-is-D-STAR</w:t>
        </w:r>
        <w:r w:rsidRPr="00F80378">
          <w:rPr>
            <w:rStyle w:val="Hyperlink"/>
          </w:rPr>
          <w:fldChar w:fldCharType="end"/>
        </w:r>
      </w:ins>
    </w:p>
    <w:p w14:paraId="224DFA0A" w14:textId="77777777" w:rsidR="00BD32A6" w:rsidRPr="00F80378" w:rsidRDefault="00BD32A6" w:rsidP="00BD32A6">
      <w:pPr>
        <w:pStyle w:val="ECCReference"/>
        <w:rPr>
          <w:ins w:id="1368" w:author="France1" w:date="2022-07-04T15:15:00Z"/>
        </w:rPr>
      </w:pPr>
      <w:ins w:id="1369" w:author="France1" w:date="2022-07-04T15:15:00Z">
        <w:r w:rsidRPr="00F80378">
          <w:t xml:space="preserve">DMR: </w:t>
        </w:r>
        <w:r w:rsidRPr="00F80378">
          <w:fldChar w:fldCharType="begin"/>
        </w:r>
        <w:r w:rsidRPr="00F80378">
          <w:instrText xml:space="preserve"> HYPERLINK "https://en.wikipedia.org/wiki/Digital_mobile_radio" </w:instrText>
        </w:r>
        <w:r w:rsidRPr="00F80378">
          <w:fldChar w:fldCharType="separate"/>
        </w:r>
        <w:r w:rsidRPr="00F80378">
          <w:rPr>
            <w:rStyle w:val="Hyperlink"/>
          </w:rPr>
          <w:t>https://en.wikipedia.org/wiki/Digital_mobile_radio</w:t>
        </w:r>
        <w:r w:rsidRPr="00F80378">
          <w:rPr>
            <w:rStyle w:val="Hyperlink"/>
          </w:rPr>
          <w:fldChar w:fldCharType="end"/>
        </w:r>
      </w:ins>
    </w:p>
    <w:p w14:paraId="247E1871" w14:textId="77777777" w:rsidR="00BD32A6" w:rsidRPr="00961DEB" w:rsidRDefault="00BD32A6" w:rsidP="00BD32A6">
      <w:pPr>
        <w:pStyle w:val="ECCReference"/>
        <w:rPr>
          <w:ins w:id="1370" w:author="IARU_R1" w:date="2024-02-13T13:23:00Z"/>
          <w:rStyle w:val="Hyperlink"/>
          <w:color w:val="auto"/>
          <w:u w:val="none"/>
          <w:lang w:val="fr-FR"/>
          <w:rPrChange w:id="1371" w:author="IARU_R1" w:date="2024-02-13T13:23:00Z">
            <w:rPr>
              <w:ins w:id="1372" w:author="IARU_R1" w:date="2024-02-13T13:23:00Z"/>
              <w:rStyle w:val="Hyperlink"/>
            </w:rPr>
          </w:rPrChange>
        </w:rPr>
      </w:pPr>
      <w:ins w:id="1373" w:author="France1" w:date="2022-07-04T15:15:00Z">
        <w:r w:rsidRPr="00074856">
          <w:rPr>
            <w:lang w:val="fr-FR"/>
          </w:rPr>
          <w:t xml:space="preserve">Fusion: </w:t>
        </w:r>
        <w:r w:rsidRPr="00F80378">
          <w:fldChar w:fldCharType="begin"/>
        </w:r>
        <w:r w:rsidRPr="00074856">
          <w:rPr>
            <w:lang w:val="fr-FR"/>
          </w:rPr>
          <w:instrText xml:space="preserve"> HYPERLINK "http://systemfusion.yaesu.com/what-is-system-fusion/" </w:instrText>
        </w:r>
        <w:r w:rsidRPr="00F80378">
          <w:fldChar w:fldCharType="separate"/>
        </w:r>
        <w:r w:rsidRPr="00074856">
          <w:rPr>
            <w:rStyle w:val="Hyperlink"/>
            <w:lang w:val="fr-FR"/>
          </w:rPr>
          <w:t>http://systemfusion.yaesu.com/what-is-system-fusion/</w:t>
        </w:r>
        <w:r w:rsidRPr="00F80378">
          <w:rPr>
            <w:rStyle w:val="Hyperlink"/>
          </w:rPr>
          <w:fldChar w:fldCharType="end"/>
        </w:r>
      </w:ins>
    </w:p>
    <w:p w14:paraId="6CAF9919" w14:textId="0AA697D9" w:rsidR="00961DEB" w:rsidRPr="00074856" w:rsidRDefault="00961DEB" w:rsidP="00BD32A6">
      <w:pPr>
        <w:pStyle w:val="ECCReference"/>
        <w:rPr>
          <w:lang w:val="fr-FR"/>
        </w:rPr>
      </w:pPr>
      <w:ins w:id="1374" w:author="IARU_R1" w:date="2024-02-13T13:23:00Z">
        <w:r>
          <w:rPr>
            <w:lang w:val="fr-FR"/>
          </w:rPr>
          <w:lastRenderedPageBreak/>
          <w:t>ITU-R Recommendation M.2164 « </w:t>
        </w:r>
      </w:ins>
      <w:ins w:id="1375" w:author="IARU_R1" w:date="2024-02-13T13:24:00Z">
        <w:r w:rsidRPr="00961DEB">
          <w:rPr>
            <w:lang w:val="fr-FR"/>
          </w:rPr>
          <w:t>Guidance on technical and operational measures for the use of the frequency band 1 240-1 300 MHz by the amateur and amateur-satellite service in order to protect the radionavigation-satellite service (space-to-Earth)</w:t>
        </w:r>
      </w:ins>
      <w:ins w:id="1376" w:author="IARU_R1" w:date="2024-02-13T13:25:00Z">
        <w:r>
          <w:rPr>
            <w:lang w:val="fr-FR"/>
          </w:rPr>
          <w:t> »</w:t>
        </w:r>
      </w:ins>
    </w:p>
    <w:p w14:paraId="147C737B" w14:textId="77777777" w:rsidR="00BD32A6" w:rsidRPr="00074856" w:rsidRDefault="00BD32A6" w:rsidP="00BD32A6">
      <w:pPr>
        <w:pStyle w:val="ECCReference"/>
        <w:numPr>
          <w:ilvl w:val="0"/>
          <w:numId w:val="0"/>
        </w:numPr>
        <w:ind w:left="397"/>
        <w:rPr>
          <w:lang w:val="fr-FR"/>
        </w:rPr>
      </w:pPr>
    </w:p>
    <w:p w14:paraId="0566F3A7" w14:textId="77777777" w:rsidR="00BD32A6" w:rsidRPr="00074856" w:rsidDel="009419E1" w:rsidRDefault="00BD32A6" w:rsidP="00BD32A6">
      <w:pPr>
        <w:pStyle w:val="ECCReference"/>
        <w:numPr>
          <w:ilvl w:val="0"/>
          <w:numId w:val="0"/>
        </w:numPr>
        <w:ind w:left="397"/>
        <w:rPr>
          <w:del w:id="1377" w:author="France1" w:date="2022-07-05T16:02:00Z"/>
          <w:lang w:val="fr-FR"/>
        </w:rPr>
      </w:pPr>
    </w:p>
    <w:p w14:paraId="599E0976" w14:textId="77777777" w:rsidR="00BD32A6" w:rsidRPr="00074856" w:rsidDel="009419E1" w:rsidRDefault="00BD32A6" w:rsidP="00BD32A6">
      <w:pPr>
        <w:pStyle w:val="ECCReference"/>
        <w:numPr>
          <w:ilvl w:val="0"/>
          <w:numId w:val="0"/>
        </w:numPr>
        <w:ind w:left="397" w:hanging="397"/>
        <w:rPr>
          <w:del w:id="1378" w:author="France1" w:date="2022-07-05T16:02:00Z"/>
          <w:lang w:val="fr-FR"/>
        </w:rPr>
      </w:pPr>
    </w:p>
    <w:p w14:paraId="1EDDCBC3" w14:textId="77777777" w:rsidR="00BD32A6" w:rsidRPr="00074856" w:rsidDel="009419E1" w:rsidRDefault="00BD32A6" w:rsidP="00BD32A6">
      <w:pPr>
        <w:pStyle w:val="ECCReference"/>
        <w:numPr>
          <w:ilvl w:val="0"/>
          <w:numId w:val="0"/>
        </w:numPr>
        <w:ind w:left="397" w:hanging="397"/>
        <w:rPr>
          <w:del w:id="1379" w:author="France1" w:date="2022-07-05T16:02:00Z"/>
          <w:lang w:val="fr-FR"/>
        </w:rPr>
      </w:pPr>
    </w:p>
    <w:p w14:paraId="3DDEADCA" w14:textId="77777777" w:rsidR="00BD32A6" w:rsidRPr="00074856" w:rsidDel="009419E1" w:rsidRDefault="00BD32A6" w:rsidP="00BD32A6">
      <w:pPr>
        <w:pStyle w:val="ECCReference"/>
        <w:numPr>
          <w:ilvl w:val="0"/>
          <w:numId w:val="0"/>
        </w:numPr>
        <w:ind w:left="397" w:hanging="397"/>
        <w:rPr>
          <w:del w:id="1380" w:author="France1" w:date="2022-07-05T16:02:00Z"/>
          <w:lang w:val="fr-FR"/>
        </w:rPr>
      </w:pPr>
    </w:p>
    <w:p w14:paraId="22BDEFD5" w14:textId="77777777" w:rsidR="00BD32A6" w:rsidRPr="00074856" w:rsidDel="009419E1" w:rsidRDefault="00BD32A6" w:rsidP="00BD32A6">
      <w:pPr>
        <w:pStyle w:val="ECCReference"/>
        <w:numPr>
          <w:ilvl w:val="0"/>
          <w:numId w:val="0"/>
        </w:numPr>
        <w:ind w:left="397" w:hanging="397"/>
        <w:rPr>
          <w:del w:id="1381" w:author="France1" w:date="2022-07-05T16:02:00Z"/>
          <w:lang w:val="fr-FR"/>
        </w:rPr>
      </w:pPr>
    </w:p>
    <w:p w14:paraId="6BA682DC" w14:textId="77777777" w:rsidR="00BD32A6" w:rsidRPr="00074856" w:rsidDel="009419E1" w:rsidRDefault="00BD32A6" w:rsidP="00BD32A6">
      <w:pPr>
        <w:pStyle w:val="ECCReference"/>
        <w:numPr>
          <w:ilvl w:val="0"/>
          <w:numId w:val="0"/>
        </w:numPr>
        <w:ind w:left="397" w:hanging="397"/>
        <w:rPr>
          <w:del w:id="1382" w:author="France1" w:date="2022-07-05T16:02:00Z"/>
          <w:lang w:val="fr-FR"/>
        </w:rPr>
      </w:pPr>
    </w:p>
    <w:p w14:paraId="6DF732DF" w14:textId="77777777" w:rsidR="00BD32A6" w:rsidRPr="00074856" w:rsidDel="009419E1" w:rsidRDefault="00BD32A6" w:rsidP="00BD32A6">
      <w:pPr>
        <w:pStyle w:val="ECCReference"/>
        <w:numPr>
          <w:ilvl w:val="0"/>
          <w:numId w:val="0"/>
        </w:numPr>
        <w:ind w:left="397" w:hanging="397"/>
        <w:rPr>
          <w:del w:id="1383" w:author="France1" w:date="2022-07-05T16:02:00Z"/>
          <w:lang w:val="fr-FR"/>
        </w:rPr>
      </w:pPr>
    </w:p>
    <w:p w14:paraId="3F678614" w14:textId="77777777" w:rsidR="00BD32A6" w:rsidRPr="00074856" w:rsidRDefault="00BD32A6" w:rsidP="00BD32A6">
      <w:pPr>
        <w:pStyle w:val="ECCReference"/>
        <w:numPr>
          <w:ilvl w:val="0"/>
          <w:numId w:val="0"/>
        </w:numPr>
        <w:ind w:left="397" w:hanging="397"/>
        <w:rPr>
          <w:lang w:val="fr-FR"/>
        </w:rPr>
      </w:pPr>
    </w:p>
    <w:p w14:paraId="018F8ADB" w14:textId="77777777" w:rsidR="00BD32A6" w:rsidRPr="00721268" w:rsidRDefault="00BD32A6" w:rsidP="00BD32A6">
      <w:pPr>
        <w:pStyle w:val="ECCAnnexheading1"/>
        <w:rPr>
          <w:lang w:val="en-US"/>
        </w:rPr>
      </w:pPr>
      <w:bookmarkStart w:id="1384" w:name="_Ref107819190"/>
      <w:bookmarkStart w:id="1385" w:name="_Toc140749331"/>
      <w:r w:rsidRPr="00721268">
        <w:rPr>
          <w:lang w:val="en-US"/>
        </w:rPr>
        <w:lastRenderedPageBreak/>
        <w:t>AMSS regulations and deployment in Switzerland</w:t>
      </w:r>
      <w:bookmarkEnd w:id="1384"/>
      <w:bookmarkEnd w:id="1385"/>
    </w:p>
    <w:p w14:paraId="7ACEA203" w14:textId="77777777" w:rsidR="00BD32A6" w:rsidRDefault="00BD32A6" w:rsidP="00BD32A6">
      <w:pPr>
        <w:pStyle w:val="ECCReference"/>
        <w:numPr>
          <w:ilvl w:val="0"/>
          <w:numId w:val="0"/>
        </w:numPr>
        <w:ind w:left="397" w:hanging="397"/>
      </w:pPr>
    </w:p>
    <w:p w14:paraId="642A3E9B" w14:textId="1801136C" w:rsidR="00BD32A6" w:rsidRPr="00075A09" w:rsidRDefault="00BD32A6" w:rsidP="00075A09">
      <w:pPr>
        <w:jc w:val="both"/>
        <w:rPr>
          <w:rFonts w:ascii="Arial" w:hAnsi="Arial" w:cs="Arial"/>
          <w:sz w:val="20"/>
          <w:szCs w:val="20"/>
          <w:lang w:val="en-GB"/>
        </w:rPr>
      </w:pPr>
      <w:r w:rsidRPr="00075A09">
        <w:rPr>
          <w:rFonts w:ascii="Arial" w:hAnsi="Arial" w:cs="Arial"/>
          <w:sz w:val="20"/>
          <w:szCs w:val="20"/>
          <w:lang w:val="en-GB"/>
        </w:rPr>
        <w:t>In 2019, Switzerland had 8 570 146 residents in an area of 41 285 km2. In the frequency range 1 240–1 300 MHz, there are 41 unmanned amateur radio stations registered in OFCOM’s database (see attached spreadsheet</w:t>
      </w:r>
      <w:ins w:id="1386" w:author="France" w:date="2023-07-20T10:34:00Z">
        <w:r w:rsidR="00493F32">
          <w:rPr>
            <w:rFonts w:ascii="Arial" w:hAnsi="Arial" w:cs="Arial"/>
            <w:sz w:val="20"/>
            <w:szCs w:val="20"/>
            <w:lang w:val="en-GB"/>
          </w:rPr>
          <w:t xml:space="preserve"> </w:t>
        </w:r>
        <w:r w:rsidR="00493F32" w:rsidRPr="00732DF4">
          <w:rPr>
            <w:rFonts w:ascii="Arial" w:hAnsi="Arial" w:cs="Arial"/>
            <w:sz w:val="20"/>
            <w:szCs w:val="20"/>
            <w:highlight w:val="cyan"/>
            <w:lang w:val="en-GB"/>
          </w:rPr>
          <w:t>below</w:t>
        </w:r>
      </w:ins>
      <w:r w:rsidRPr="00075A09">
        <w:rPr>
          <w:rFonts w:ascii="Arial" w:hAnsi="Arial" w:cs="Arial"/>
          <w:sz w:val="20"/>
          <w:szCs w:val="20"/>
          <w:lang w:val="en-GB"/>
        </w:rPr>
        <w:t>). It is possible that other such facilities are in operation due to ancient permits. The database does not contain systems that were put into operation before 1998 and have not been changed since, or the changes have not been approved by OFCOM. However, the number of such systems is expected to be very small.</w:t>
      </w:r>
    </w:p>
    <w:p w14:paraId="43B0ACE1" w14:textId="55DECE53" w:rsidR="00BD32A6" w:rsidRPr="00721268" w:rsidRDefault="00BD32A6" w:rsidP="00BD32A6">
      <w:pPr>
        <w:pStyle w:val="Caption"/>
        <w:rPr>
          <w:rFonts w:eastAsia="Calibri"/>
          <w:lang w:val="en-US"/>
        </w:rPr>
      </w:pPr>
      <w:r>
        <w:rPr>
          <w:rStyle w:val="ECCParagraph"/>
        </w:rPr>
        <w:t xml:space="preserve">Table </w:t>
      </w:r>
      <w:r w:rsidRPr="006B3359">
        <w:fldChar w:fldCharType="begin"/>
      </w:r>
      <w:r w:rsidRPr="00721268">
        <w:rPr>
          <w:lang w:val="en-US"/>
        </w:rPr>
        <w:instrText xml:space="preserve"> SEQ Table \* ARABIC </w:instrText>
      </w:r>
      <w:r w:rsidRPr="006B3359">
        <w:fldChar w:fldCharType="separate"/>
      </w:r>
      <w:r w:rsidR="00D27604">
        <w:rPr>
          <w:noProof/>
          <w:lang w:val="en-US"/>
        </w:rPr>
        <w:t>28</w:t>
      </w:r>
      <w:r w:rsidRPr="006B3359">
        <w:fldChar w:fldCharType="end"/>
      </w:r>
      <w:r>
        <w:rPr>
          <w:rStyle w:val="ECCParagraph"/>
        </w:rPr>
        <w:t xml:space="preserve">: </w:t>
      </w:r>
      <w:ins w:id="1387" w:author="France" w:date="2021-11-04T11:38:00Z">
        <w:r w:rsidRPr="00721268">
          <w:rPr>
            <w:lang w:val="en-US"/>
          </w:rPr>
          <w:t>Unmanned amateur radio stations in Switzerland</w:t>
        </w:r>
        <w:r w:rsidRPr="00721268">
          <w:rPr>
            <w:lang w:val="en-US"/>
          </w:rPr>
          <w:br/>
          <w:t>in the frequency range 1 240-1 300 MHz</w:t>
        </w:r>
      </w:ins>
      <w:r w:rsidDel="00AC5725">
        <w:rPr>
          <w:rStyle w:val="ECCParagraph"/>
        </w:rPr>
        <w:t xml:space="preserve"> </w:t>
      </w:r>
    </w:p>
    <w:tbl>
      <w:tblPr>
        <w:tblStyle w:val="ECCTable-redheader"/>
        <w:tblW w:w="5000" w:type="pct"/>
        <w:tblInd w:w="0" w:type="dxa"/>
        <w:tblLook w:val="04A0" w:firstRow="1" w:lastRow="0" w:firstColumn="1" w:lastColumn="0" w:noHBand="0" w:noVBand="1"/>
      </w:tblPr>
      <w:tblGrid>
        <w:gridCol w:w="6053"/>
        <w:gridCol w:w="3576"/>
      </w:tblGrid>
      <w:tr w:rsidR="00BD32A6" w:rsidRPr="0059754A" w14:paraId="4E690B60" w14:textId="77777777" w:rsidTr="00493F32">
        <w:trPr>
          <w:cnfStyle w:val="100000000000" w:firstRow="1" w:lastRow="0" w:firstColumn="0" w:lastColumn="0" w:oddVBand="0" w:evenVBand="0" w:oddHBand="0" w:evenHBand="0" w:firstRowFirstColumn="0" w:firstRowLastColumn="0" w:lastRowFirstColumn="0" w:lastRowLastColumn="0"/>
        </w:trPr>
        <w:tc>
          <w:tcPr>
            <w:tcW w:w="5000" w:type="pct"/>
            <w:gridSpan w:val="2"/>
            <w:hideMark/>
          </w:tcPr>
          <w:p w14:paraId="6BE51525" w14:textId="77777777" w:rsidR="00BD32A6" w:rsidRPr="008406EE" w:rsidRDefault="00BD32A6" w:rsidP="00995307">
            <w:pPr>
              <w:rPr>
                <w:lang w:val="en-US"/>
              </w:rPr>
            </w:pPr>
            <w:r w:rsidRPr="008406EE">
              <w:t>Unmanned Amateur Radio Stations in Switzerland</w:t>
            </w:r>
            <w:r w:rsidRPr="008406EE">
              <w:br/>
              <w:t xml:space="preserve">in the Frequency Range 1 240-1 300 MHz </w:t>
            </w:r>
          </w:p>
        </w:tc>
      </w:tr>
      <w:tr w:rsidR="00BD32A6" w14:paraId="589EECC6" w14:textId="77777777" w:rsidTr="00493F32">
        <w:tc>
          <w:tcPr>
            <w:tcW w:w="3143" w:type="pct"/>
            <w:hideMark/>
          </w:tcPr>
          <w:p w14:paraId="2EE6411C" w14:textId="77777777" w:rsidR="00BD32A6" w:rsidRPr="008406EE" w:rsidRDefault="00BD32A6" w:rsidP="00995307">
            <w:pPr>
              <w:rPr>
                <w:lang w:val="en-US"/>
              </w:rPr>
            </w:pPr>
            <w:r w:rsidRPr="008406EE">
              <w:t>Ratio of unmanned amateur radio stations</w:t>
            </w:r>
            <w:r w:rsidRPr="008406EE">
              <w:br/>
              <w:t>to the total population</w:t>
            </w:r>
          </w:p>
        </w:tc>
        <w:tc>
          <w:tcPr>
            <w:tcW w:w="1857" w:type="pct"/>
            <w:hideMark/>
          </w:tcPr>
          <w:p w14:paraId="525CA3D7" w14:textId="77777777" w:rsidR="00BD32A6" w:rsidRPr="008406EE" w:rsidRDefault="00BD32A6" w:rsidP="00995307">
            <w:pPr>
              <w:rPr>
                <w:lang w:val="en-US"/>
              </w:rPr>
            </w:pPr>
            <w:r w:rsidRPr="008406EE">
              <w:t>4.784∙10-6</w:t>
            </w:r>
          </w:p>
          <w:p w14:paraId="470652AF" w14:textId="77777777" w:rsidR="00BD32A6" w:rsidRPr="008406EE" w:rsidRDefault="00BD32A6" w:rsidP="00995307">
            <w:pPr>
              <w:rPr>
                <w:lang w:val="en-US"/>
              </w:rPr>
            </w:pPr>
            <w:r w:rsidRPr="008406EE">
              <w:t>4.8 per million residents</w:t>
            </w:r>
          </w:p>
        </w:tc>
      </w:tr>
      <w:tr w:rsidR="00BD32A6" w14:paraId="48BC983D" w14:textId="77777777" w:rsidTr="00493F32">
        <w:tc>
          <w:tcPr>
            <w:tcW w:w="3143" w:type="pct"/>
            <w:hideMark/>
          </w:tcPr>
          <w:p w14:paraId="63EE42AA" w14:textId="77777777" w:rsidR="00BD32A6" w:rsidRPr="008406EE" w:rsidRDefault="00BD32A6" w:rsidP="00995307">
            <w:pPr>
              <w:rPr>
                <w:lang w:val="en-US"/>
              </w:rPr>
            </w:pPr>
            <w:r w:rsidRPr="008406EE">
              <w:t>Unmanned amateur radio station density</w:t>
            </w:r>
          </w:p>
        </w:tc>
        <w:tc>
          <w:tcPr>
            <w:tcW w:w="1857" w:type="pct"/>
            <w:hideMark/>
          </w:tcPr>
          <w:p w14:paraId="468072B0" w14:textId="77777777" w:rsidR="00BD32A6" w:rsidRPr="008406EE" w:rsidRDefault="00BD32A6" w:rsidP="00995307">
            <w:pPr>
              <w:rPr>
                <w:lang w:val="en-US"/>
              </w:rPr>
            </w:pPr>
            <w:r w:rsidRPr="008406EE">
              <w:t>1.0 per 1 000 km2</w:t>
            </w:r>
          </w:p>
        </w:tc>
      </w:tr>
    </w:tbl>
    <w:p w14:paraId="06292EE3" w14:textId="77777777" w:rsidR="00BD32A6" w:rsidRPr="008406EE" w:rsidRDefault="00BD32A6" w:rsidP="00BD32A6">
      <w:pPr>
        <w:pStyle w:val="Caption"/>
        <w:jc w:val="both"/>
        <w:rPr>
          <w:lang w:val="en-US"/>
        </w:rPr>
      </w:pPr>
      <w:bookmarkStart w:id="1388" w:name="_Ref31283273"/>
      <w:del w:id="1389" w:author="France" w:date="2021-11-04T11:38:00Z">
        <w:r w:rsidRPr="008406EE" w:rsidDel="00B178C0">
          <w:delText xml:space="preserve">Table </w:delText>
        </w:r>
        <w:r w:rsidRPr="008406EE" w:rsidDel="00B178C0">
          <w:fldChar w:fldCharType="begin"/>
        </w:r>
        <w:r w:rsidRPr="008406EE" w:rsidDel="00B178C0">
          <w:delInstrText xml:space="preserve"> SEQ Table \* ARABIC </w:delInstrText>
        </w:r>
        <w:r w:rsidRPr="008406EE" w:rsidDel="00B178C0">
          <w:fldChar w:fldCharType="separate"/>
        </w:r>
        <w:r w:rsidRPr="008406EE" w:rsidDel="00B178C0">
          <w:delText>1</w:delText>
        </w:r>
        <w:r w:rsidRPr="008406EE" w:rsidDel="00B178C0">
          <w:fldChar w:fldCharType="end"/>
        </w:r>
      </w:del>
      <w:bookmarkEnd w:id="1388"/>
      <w:ins w:id="1390" w:author="France" w:date="2021-11-04T11:38:00Z">
        <w:r w:rsidRPr="008406EE" w:rsidDel="00B178C0">
          <w:t xml:space="preserve"> </w:t>
        </w:r>
      </w:ins>
      <w:del w:id="1391" w:author="France" w:date="2021-11-04T11:38:00Z">
        <w:r w:rsidRPr="008406EE" w:rsidDel="00B178C0">
          <w:delText>: Unmanned amateur radio stations in Switzerland</w:delText>
        </w:r>
        <w:r w:rsidRPr="008406EE" w:rsidDel="00B178C0">
          <w:br/>
          <w:delText>in the frequency range 1 240-1 300 MHz</w:delText>
        </w:r>
      </w:del>
      <w:r w:rsidRPr="008406EE">
        <w:br/>
      </w:r>
    </w:p>
    <w:p w14:paraId="76ECA742" w14:textId="77FC2D93" w:rsidR="00BD32A6" w:rsidRPr="00075A09" w:rsidRDefault="00BD32A6" w:rsidP="00075A09">
      <w:pPr>
        <w:jc w:val="both"/>
        <w:rPr>
          <w:rFonts w:ascii="Arial" w:hAnsi="Arial" w:cs="Arial"/>
          <w:sz w:val="20"/>
          <w:szCs w:val="20"/>
        </w:rPr>
      </w:pPr>
      <w:r w:rsidRPr="00075A09">
        <w:rPr>
          <w:rFonts w:ascii="Arial" w:hAnsi="Arial" w:cs="Arial"/>
          <w:sz w:val="20"/>
          <w:szCs w:val="20"/>
          <w:lang w:val="en-GB"/>
        </w:rPr>
        <w:t xml:space="preserve">Unmanned stations are more or less in continuous operation, while manned stations only transmit sporadically. </w:t>
      </w:r>
      <w:r w:rsidRPr="00075A09">
        <w:rPr>
          <w:rFonts w:ascii="Arial" w:hAnsi="Arial" w:cs="Arial"/>
          <w:sz w:val="20"/>
          <w:szCs w:val="20"/>
        </w:rPr>
        <w:t>However, there is no database about the manned stations.</w:t>
      </w:r>
    </w:p>
    <w:p w14:paraId="70ED6C18" w14:textId="7DE93419" w:rsidR="00BD32A6" w:rsidRDefault="00BD32A6" w:rsidP="00BD32A6">
      <w:r w:rsidRPr="008406EE">
        <w:rPr>
          <w:lang w:val="en-US"/>
        </w:rPr>
        <w:object w:dxaOrig="1614" w:dyaOrig="1044" w14:anchorId="24FFF5A3">
          <v:shape id="_x0000_i1025" type="#_x0000_t75" style="width:80.25pt;height:52.5pt" o:ole="">
            <v:imagedata r:id="rId47" o:title=""/>
          </v:shape>
          <o:OLEObject Type="Embed" ProgID="Excel.Sheet.12" ShapeID="_x0000_i1025" DrawAspect="Icon" ObjectID="_1769794632" r:id="rId48"/>
        </w:object>
      </w:r>
    </w:p>
    <w:p w14:paraId="6BB6ED08" w14:textId="206D68DA" w:rsidR="00BD32A6" w:rsidRPr="00075A09" w:rsidRDefault="00BD32A6" w:rsidP="00075A09">
      <w:pPr>
        <w:jc w:val="both"/>
        <w:rPr>
          <w:rFonts w:ascii="Arial" w:hAnsi="Arial" w:cs="Arial"/>
          <w:sz w:val="20"/>
          <w:szCs w:val="20"/>
          <w:lang w:val="en-GB"/>
        </w:rPr>
      </w:pPr>
      <w:r w:rsidRPr="00075A09">
        <w:rPr>
          <w:rFonts w:ascii="Arial" w:hAnsi="Arial" w:cs="Arial"/>
          <w:sz w:val="20"/>
          <w:szCs w:val="20"/>
          <w:lang w:val="en-GB"/>
        </w:rPr>
        <w:t>In Switzerland, the frequency range 1240–1300 MHz is assigned to the amateur and amateur-satellite service on a secondary basis with the following additional restrictions:</w:t>
      </w:r>
    </w:p>
    <w:p w14:paraId="63B03973" w14:textId="77777777" w:rsidR="00BD32A6" w:rsidRPr="00075A09" w:rsidRDefault="00BD32A6" w:rsidP="00075A09">
      <w:pPr>
        <w:pStyle w:val="ECCBulletsLv1"/>
        <w:rPr>
          <w:rFonts w:cs="Arial"/>
          <w:szCs w:val="20"/>
        </w:rPr>
      </w:pPr>
      <w:r w:rsidRPr="00075A09">
        <w:rPr>
          <w:rFonts w:cs="Arial"/>
          <w:szCs w:val="20"/>
        </w:rPr>
        <w:t>1 240–1 260 MHz: Special permissions</w:t>
      </w:r>
      <w:bookmarkStart w:id="1392" w:name="_Ref31884388"/>
      <w:r w:rsidRPr="00075A09">
        <w:rPr>
          <w:rStyle w:val="FootnoteReference"/>
          <w:rFonts w:cs="Arial"/>
          <w:szCs w:val="20"/>
        </w:rPr>
        <w:footnoteReference w:id="16"/>
      </w:r>
      <w:bookmarkEnd w:id="1392"/>
      <w:r w:rsidRPr="00075A09">
        <w:rPr>
          <w:rFonts w:cs="Arial"/>
          <w:szCs w:val="20"/>
        </w:rPr>
        <w:t xml:space="preserve"> are required. The use of this band by the amateur-satellite service is prohibited.</w:t>
      </w:r>
      <w:r w:rsidRPr="00075A09">
        <w:rPr>
          <w:rFonts w:cs="Arial"/>
          <w:szCs w:val="20"/>
        </w:rPr>
        <w:br/>
      </w:r>
    </w:p>
    <w:p w14:paraId="7A98E031" w14:textId="4D5844AD" w:rsidR="00BD32A6" w:rsidRPr="00075A09" w:rsidRDefault="00BD32A6" w:rsidP="00075A09">
      <w:pPr>
        <w:pStyle w:val="ECCBulletsLv1"/>
        <w:rPr>
          <w:rFonts w:cs="Arial"/>
          <w:szCs w:val="20"/>
        </w:rPr>
      </w:pPr>
      <w:r w:rsidRPr="00075A09">
        <w:rPr>
          <w:rFonts w:cs="Arial"/>
          <w:szCs w:val="20"/>
        </w:rPr>
        <w:t xml:space="preserve">1 260–1 270 MHz: The use of this band by the amateur-satellite service is limited to the Earth-to-space direction (according to </w:t>
      </w:r>
      <w:ins w:id="1393" w:author="France" w:date="2023-07-20T10:35:00Z">
        <w:r w:rsidR="00493F32" w:rsidRPr="00732DF4">
          <w:rPr>
            <w:rFonts w:cs="Arial"/>
            <w:szCs w:val="20"/>
            <w:highlight w:val="cyan"/>
          </w:rPr>
          <w:t>No.</w:t>
        </w:r>
      </w:ins>
      <w:del w:id="1394" w:author="France" w:date="2023-07-20T10:35:00Z">
        <w:r w:rsidRPr="00732DF4" w:rsidDel="00493F32">
          <w:rPr>
            <w:rFonts w:cs="Arial"/>
            <w:szCs w:val="20"/>
            <w:highlight w:val="cyan"/>
          </w:rPr>
          <w:delText>RR footnote</w:delText>
        </w:r>
      </w:del>
      <w:r w:rsidRPr="00075A09">
        <w:rPr>
          <w:rFonts w:cs="Arial"/>
          <w:szCs w:val="20"/>
        </w:rPr>
        <w:t xml:space="preserve"> 5.282).</w:t>
      </w:r>
      <w:r w:rsidRPr="00075A09">
        <w:rPr>
          <w:rFonts w:cs="Arial"/>
          <w:szCs w:val="20"/>
        </w:rPr>
        <w:br/>
      </w:r>
    </w:p>
    <w:p w14:paraId="55DDBBD3" w14:textId="4F4CAFCF" w:rsidR="00BD32A6" w:rsidRPr="00075A09" w:rsidRDefault="00BD32A6" w:rsidP="00075A09">
      <w:pPr>
        <w:pStyle w:val="ECCBulletsLv1"/>
        <w:rPr>
          <w:rFonts w:cs="Arial"/>
          <w:szCs w:val="20"/>
        </w:rPr>
      </w:pPr>
      <w:r w:rsidRPr="00075A09">
        <w:rPr>
          <w:rFonts w:cs="Arial"/>
          <w:szCs w:val="20"/>
        </w:rPr>
        <w:t>1 270–1 300 MHz: Special permissions</w:t>
      </w:r>
      <w:r w:rsidRPr="00493F32">
        <w:rPr>
          <w:rFonts w:cs="Arial"/>
          <w:szCs w:val="20"/>
          <w:vertAlign w:val="superscript"/>
          <w:rPrChange w:id="1395" w:author="France" w:date="2023-07-20T10:36:00Z">
            <w:rPr>
              <w:rFonts w:cs="Arial"/>
              <w:szCs w:val="20"/>
            </w:rPr>
          </w:rPrChange>
        </w:rPr>
        <w:fldChar w:fldCharType="begin"/>
      </w:r>
      <w:r w:rsidRPr="00493F32">
        <w:rPr>
          <w:rFonts w:cs="Arial"/>
          <w:szCs w:val="20"/>
          <w:vertAlign w:val="superscript"/>
          <w:rPrChange w:id="1396" w:author="France" w:date="2023-07-20T10:36:00Z">
            <w:rPr>
              <w:rFonts w:cs="Arial"/>
              <w:szCs w:val="20"/>
            </w:rPr>
          </w:rPrChange>
        </w:rPr>
        <w:instrText xml:space="preserve"> NOTEREF _Ref31884388 \h  \* MERGEFORMAT </w:instrText>
      </w:r>
      <w:r w:rsidRPr="00493F32">
        <w:rPr>
          <w:rFonts w:cs="Arial"/>
          <w:szCs w:val="20"/>
          <w:vertAlign w:val="superscript"/>
          <w:rPrChange w:id="1397" w:author="France" w:date="2023-07-20T10:36:00Z">
            <w:rPr>
              <w:rFonts w:cs="Arial"/>
              <w:szCs w:val="20"/>
              <w:vertAlign w:val="superscript"/>
            </w:rPr>
          </w:rPrChange>
        </w:rPr>
      </w:r>
      <w:r w:rsidRPr="00493F32">
        <w:rPr>
          <w:rFonts w:cs="Arial"/>
          <w:szCs w:val="20"/>
          <w:vertAlign w:val="superscript"/>
          <w:rPrChange w:id="1398" w:author="France" w:date="2023-07-20T10:36:00Z">
            <w:rPr>
              <w:rFonts w:cs="Arial"/>
              <w:szCs w:val="20"/>
            </w:rPr>
          </w:rPrChange>
        </w:rPr>
        <w:fldChar w:fldCharType="separate"/>
      </w:r>
      <w:r w:rsidR="00D27604">
        <w:rPr>
          <w:rFonts w:cs="Arial"/>
          <w:szCs w:val="20"/>
          <w:vertAlign w:val="superscript"/>
        </w:rPr>
        <w:t>15</w:t>
      </w:r>
      <w:r w:rsidRPr="00493F32">
        <w:rPr>
          <w:rFonts w:cs="Arial"/>
          <w:szCs w:val="20"/>
          <w:vertAlign w:val="superscript"/>
          <w:rPrChange w:id="1399" w:author="France" w:date="2023-07-20T10:36:00Z">
            <w:rPr>
              <w:rFonts w:cs="Arial"/>
              <w:szCs w:val="20"/>
            </w:rPr>
          </w:rPrChange>
        </w:rPr>
        <w:fldChar w:fldCharType="end"/>
      </w:r>
      <w:r w:rsidRPr="00075A09">
        <w:rPr>
          <w:rFonts w:cs="Arial"/>
          <w:szCs w:val="20"/>
        </w:rPr>
        <w:t xml:space="preserve"> are required. The use of this band by the amateur-satellite service is prohibited.</w:t>
      </w:r>
    </w:p>
    <w:p w14:paraId="367B6997" w14:textId="77777777" w:rsidR="00BD32A6" w:rsidRPr="00075A09" w:rsidRDefault="00BD32A6" w:rsidP="00075A09">
      <w:pPr>
        <w:pStyle w:val="ECCBulletsLv1"/>
        <w:numPr>
          <w:ilvl w:val="0"/>
          <w:numId w:val="0"/>
        </w:numPr>
        <w:ind w:left="340"/>
        <w:rPr>
          <w:rFonts w:cs="Arial"/>
          <w:szCs w:val="20"/>
        </w:rPr>
      </w:pPr>
    </w:p>
    <w:p w14:paraId="378E9AD3" w14:textId="77777777" w:rsidR="00BD32A6" w:rsidRPr="00075A09" w:rsidRDefault="00BD32A6" w:rsidP="00075A09">
      <w:pPr>
        <w:pStyle w:val="ECCBulletsLv1"/>
        <w:rPr>
          <w:rFonts w:cs="Arial"/>
          <w:szCs w:val="20"/>
        </w:rPr>
      </w:pPr>
      <w:r w:rsidRPr="00075A09">
        <w:rPr>
          <w:rFonts w:cs="Arial"/>
          <w:szCs w:val="20"/>
        </w:rPr>
        <w:t>The maximum power of the amplifier is 1 000 W peak envelope power (PEP) in all cases. Amateur radio equipment sold in Switzerland has to be compliant to ETSI EN 301 783.</w:t>
      </w:r>
    </w:p>
    <w:p w14:paraId="74D669BD" w14:textId="77777777" w:rsidR="00BD32A6" w:rsidRPr="00075A09" w:rsidRDefault="00BD32A6" w:rsidP="00075A09">
      <w:pPr>
        <w:jc w:val="both"/>
        <w:rPr>
          <w:rFonts w:ascii="Arial" w:hAnsi="Arial" w:cs="Arial"/>
          <w:sz w:val="20"/>
          <w:szCs w:val="20"/>
          <w:lang w:val="en-GB"/>
        </w:rPr>
      </w:pPr>
    </w:p>
    <w:p w14:paraId="7A0F0CE5" w14:textId="332C79B9" w:rsidR="00BD32A6" w:rsidRPr="00075A09" w:rsidRDefault="00BD32A6" w:rsidP="00075A09">
      <w:pPr>
        <w:jc w:val="both"/>
        <w:rPr>
          <w:rFonts w:ascii="Arial" w:hAnsi="Arial" w:cs="Arial"/>
          <w:sz w:val="20"/>
          <w:szCs w:val="20"/>
          <w:lang w:val="en-GB"/>
        </w:rPr>
      </w:pPr>
      <w:del w:id="1400" w:author="France" w:date="2023-07-18T10:53:00Z">
        <w:r w:rsidRPr="00732DF4" w:rsidDel="00075A09">
          <w:rPr>
            <w:rFonts w:ascii="Arial" w:hAnsi="Arial" w:cs="Arial"/>
            <w:sz w:val="20"/>
            <w:szCs w:val="20"/>
            <w:highlight w:val="cyan"/>
            <w:lang w:val="en-GB"/>
          </w:rPr>
          <w:delText>As already noted in earlier SE40 meetings, t</w:delText>
        </w:r>
      </w:del>
      <w:ins w:id="1401" w:author="France" w:date="2023-07-18T10:53:00Z">
        <w:r w:rsidR="00075A09" w:rsidRPr="00732DF4">
          <w:rPr>
            <w:rFonts w:ascii="Arial" w:hAnsi="Arial" w:cs="Arial"/>
            <w:sz w:val="20"/>
            <w:szCs w:val="20"/>
            <w:highlight w:val="cyan"/>
            <w:lang w:val="en-GB"/>
          </w:rPr>
          <w:t>T</w:t>
        </w:r>
      </w:ins>
      <w:r w:rsidRPr="00075A09">
        <w:rPr>
          <w:rFonts w:ascii="Arial" w:hAnsi="Arial" w:cs="Arial"/>
          <w:sz w:val="20"/>
          <w:szCs w:val="20"/>
          <w:lang w:val="en-GB"/>
        </w:rPr>
        <w:t>he amateur radio parameters cover a wide range. It is very difficult, if not impossible, to make statements about their distributions due to their non-normal and</w:t>
      </w:r>
      <w:r w:rsidRPr="00BD32A6">
        <w:rPr>
          <w:lang w:val="en-GB"/>
        </w:rPr>
        <w:t xml:space="preserve"> </w:t>
      </w:r>
      <w:r w:rsidRPr="00075A09">
        <w:rPr>
          <w:rFonts w:ascii="Arial" w:hAnsi="Arial" w:cs="Arial"/>
          <w:sz w:val="20"/>
          <w:szCs w:val="20"/>
          <w:lang w:val="en-GB"/>
        </w:rPr>
        <w:lastRenderedPageBreak/>
        <w:t xml:space="preserve">asymmetrical behaviour. Thus, descriptive statistics is more helpful. In </w:t>
      </w:r>
      <w:r w:rsidRPr="00075A09">
        <w:rPr>
          <w:rFonts w:ascii="Arial" w:hAnsi="Arial" w:cs="Arial"/>
          <w:sz w:val="20"/>
          <w:szCs w:val="20"/>
        </w:rPr>
        <w:fldChar w:fldCharType="begin"/>
      </w:r>
      <w:r w:rsidRPr="00075A09">
        <w:rPr>
          <w:rFonts w:ascii="Arial" w:hAnsi="Arial" w:cs="Arial"/>
          <w:sz w:val="20"/>
          <w:szCs w:val="20"/>
          <w:lang w:val="en-GB"/>
        </w:rPr>
        <w:instrText xml:space="preserve"> REF _Ref86920841 \h </w:instrText>
      </w:r>
      <w:r w:rsidR="00075A09" w:rsidRPr="00075A09">
        <w:rPr>
          <w:rFonts w:ascii="Arial" w:hAnsi="Arial" w:cs="Arial"/>
          <w:sz w:val="20"/>
          <w:szCs w:val="20"/>
          <w:lang w:val="en-GB"/>
        </w:rPr>
        <w:instrText xml:space="preserve"> \* MERGEFORMAT </w:instrText>
      </w:r>
      <w:r w:rsidRPr="00075A09">
        <w:rPr>
          <w:rFonts w:ascii="Arial" w:hAnsi="Arial" w:cs="Arial"/>
          <w:sz w:val="20"/>
          <w:szCs w:val="20"/>
        </w:rPr>
      </w:r>
      <w:r w:rsidRPr="00075A09">
        <w:rPr>
          <w:rFonts w:ascii="Arial" w:hAnsi="Arial" w:cs="Arial"/>
          <w:sz w:val="20"/>
          <w:szCs w:val="20"/>
        </w:rPr>
        <w:fldChar w:fldCharType="separate"/>
      </w:r>
      <w:ins w:id="1402" w:author="France" w:date="2021-11-04T11:40:00Z">
        <w:r w:rsidR="00D27604" w:rsidRPr="00D27604">
          <w:rPr>
            <w:rStyle w:val="ECCParagraph"/>
            <w:rFonts w:cs="Arial"/>
            <w:szCs w:val="20"/>
          </w:rPr>
          <w:t xml:space="preserve">Table </w:t>
        </w:r>
      </w:ins>
      <w:r w:rsidR="00D27604" w:rsidRPr="00D27604">
        <w:rPr>
          <w:rFonts w:ascii="Arial" w:hAnsi="Arial" w:cs="Arial"/>
          <w:noProof/>
          <w:sz w:val="20"/>
          <w:szCs w:val="20"/>
          <w:lang w:val="en-US"/>
        </w:rPr>
        <w:t>29</w:t>
      </w:r>
      <w:r w:rsidRPr="00075A09">
        <w:rPr>
          <w:rFonts w:ascii="Arial" w:hAnsi="Arial" w:cs="Arial"/>
          <w:sz w:val="20"/>
          <w:szCs w:val="20"/>
        </w:rPr>
        <w:fldChar w:fldCharType="end"/>
      </w:r>
      <w:r w:rsidRPr="00075A09">
        <w:rPr>
          <w:rFonts w:ascii="Arial" w:hAnsi="Arial" w:cs="Arial"/>
          <w:sz w:val="20"/>
          <w:szCs w:val="20"/>
          <w:lang w:val="en-GB"/>
        </w:rPr>
        <w:t>, some of the content in OFCOM’s database is summarized to “five-number summaries”:</w:t>
      </w:r>
    </w:p>
    <w:p w14:paraId="2E6E9E09" w14:textId="77777777" w:rsidR="00BD32A6" w:rsidRPr="00075A09" w:rsidRDefault="00BD32A6" w:rsidP="00075A09">
      <w:pPr>
        <w:pStyle w:val="ECCBulletsLv1"/>
        <w:rPr>
          <w:rFonts w:cs="Arial"/>
          <w:szCs w:val="20"/>
        </w:rPr>
      </w:pPr>
      <w:r w:rsidRPr="00075A09">
        <w:rPr>
          <w:rFonts w:cs="Arial"/>
          <w:szCs w:val="20"/>
        </w:rPr>
        <w:t>the sample minimum (smallest observation)</w:t>
      </w:r>
    </w:p>
    <w:p w14:paraId="64B18806" w14:textId="77777777" w:rsidR="00BD32A6" w:rsidRPr="00075A09" w:rsidRDefault="00BD32A6" w:rsidP="00075A09">
      <w:pPr>
        <w:pStyle w:val="ECCBulletsLv1"/>
        <w:rPr>
          <w:rFonts w:cs="Arial"/>
          <w:szCs w:val="20"/>
        </w:rPr>
      </w:pPr>
      <w:r w:rsidRPr="00075A09">
        <w:rPr>
          <w:rFonts w:cs="Arial"/>
          <w:szCs w:val="20"/>
        </w:rPr>
        <w:t>the first quartile (Q1) or 25th percentile</w:t>
      </w:r>
    </w:p>
    <w:p w14:paraId="09BC3655" w14:textId="77777777" w:rsidR="00BD32A6" w:rsidRPr="00075A09" w:rsidRDefault="00BD32A6" w:rsidP="00075A09">
      <w:pPr>
        <w:pStyle w:val="ECCBulletsLv1"/>
        <w:rPr>
          <w:rFonts w:cs="Arial"/>
          <w:szCs w:val="20"/>
        </w:rPr>
      </w:pPr>
      <w:r w:rsidRPr="00075A09">
        <w:rPr>
          <w:rFonts w:cs="Arial"/>
          <w:szCs w:val="20"/>
        </w:rPr>
        <w:t>the median or 50th percentile</w:t>
      </w:r>
    </w:p>
    <w:p w14:paraId="147D20CA" w14:textId="77777777" w:rsidR="00BD32A6" w:rsidRPr="00075A09" w:rsidRDefault="00BD32A6" w:rsidP="00075A09">
      <w:pPr>
        <w:pStyle w:val="ECCBulletsLv1"/>
        <w:rPr>
          <w:rFonts w:cs="Arial"/>
          <w:szCs w:val="20"/>
        </w:rPr>
      </w:pPr>
      <w:r w:rsidRPr="00075A09">
        <w:rPr>
          <w:rFonts w:cs="Arial"/>
          <w:szCs w:val="20"/>
        </w:rPr>
        <w:t>the third quartile (Q3) or 75th percentile</w:t>
      </w:r>
    </w:p>
    <w:p w14:paraId="1F5FAAEB" w14:textId="77777777" w:rsidR="00BD32A6" w:rsidRPr="00075A09" w:rsidRDefault="00BD32A6" w:rsidP="00075A09">
      <w:pPr>
        <w:pStyle w:val="ECCBulletsLv1"/>
        <w:rPr>
          <w:rFonts w:cs="Arial"/>
          <w:szCs w:val="20"/>
        </w:rPr>
      </w:pPr>
      <w:r w:rsidRPr="00075A09">
        <w:rPr>
          <w:rFonts w:cs="Arial"/>
          <w:szCs w:val="20"/>
        </w:rPr>
        <w:t>the sample maximum (largest observation)</w:t>
      </w:r>
    </w:p>
    <w:p w14:paraId="342CC26D" w14:textId="77777777" w:rsidR="00BD32A6" w:rsidRDefault="00BD32A6" w:rsidP="00BD32A6">
      <w:pPr>
        <w:pStyle w:val="ECCReference"/>
        <w:numPr>
          <w:ilvl w:val="0"/>
          <w:numId w:val="0"/>
        </w:numPr>
        <w:ind w:left="397" w:hanging="397"/>
      </w:pPr>
    </w:p>
    <w:p w14:paraId="342BAD42" w14:textId="7D542715" w:rsidR="00BD32A6" w:rsidRPr="00721268" w:rsidRDefault="00BD32A6" w:rsidP="00BD32A6">
      <w:pPr>
        <w:pStyle w:val="Caption"/>
        <w:rPr>
          <w:rFonts w:eastAsia="Calibri"/>
          <w:lang w:val="en-US"/>
        </w:rPr>
      </w:pPr>
      <w:bookmarkStart w:id="1403" w:name="_Ref86920841"/>
      <w:ins w:id="1404" w:author="France" w:date="2021-11-04T11:40:00Z">
        <w:r>
          <w:rPr>
            <w:rStyle w:val="ECCParagraph"/>
          </w:rPr>
          <w:t xml:space="preserve">Table </w:t>
        </w:r>
      </w:ins>
      <w:r w:rsidRPr="006B3359">
        <w:fldChar w:fldCharType="begin"/>
      </w:r>
      <w:r w:rsidRPr="00721268">
        <w:rPr>
          <w:lang w:val="en-US"/>
        </w:rPr>
        <w:instrText xml:space="preserve"> SEQ Table \* ARABIC </w:instrText>
      </w:r>
      <w:r w:rsidRPr="006B3359">
        <w:fldChar w:fldCharType="separate"/>
      </w:r>
      <w:r w:rsidR="00D27604">
        <w:rPr>
          <w:noProof/>
          <w:lang w:val="en-US"/>
        </w:rPr>
        <w:t>29</w:t>
      </w:r>
      <w:ins w:id="1405" w:author="France" w:date="2021-11-04T11:40:00Z">
        <w:r w:rsidRPr="006B3359">
          <w:fldChar w:fldCharType="end"/>
        </w:r>
        <w:bookmarkEnd w:id="1403"/>
        <w:r>
          <w:rPr>
            <w:rStyle w:val="ECCParagraph"/>
          </w:rPr>
          <w:t xml:space="preserve">: </w:t>
        </w:r>
        <w:r w:rsidRPr="00721268">
          <w:rPr>
            <w:lang w:val="en-US"/>
          </w:rPr>
          <w:t>Parameters of unmanned amateur radio stations in Switzerland</w:t>
        </w:r>
        <w:r w:rsidRPr="00721268">
          <w:rPr>
            <w:lang w:val="en-US"/>
          </w:rPr>
          <w:br/>
          <w:t>in the frequency range 1 240-1 300 MHz</w:t>
        </w:r>
        <w:r w:rsidDel="00AC5725">
          <w:rPr>
            <w:rStyle w:val="ECCParagraph"/>
          </w:rPr>
          <w:t xml:space="preserve"> </w:t>
        </w:r>
      </w:ins>
    </w:p>
    <w:tbl>
      <w:tblPr>
        <w:tblStyle w:val="ECCTable-redheader"/>
        <w:tblW w:w="5000" w:type="pct"/>
        <w:tblInd w:w="0" w:type="dxa"/>
        <w:tblLook w:val="04A0" w:firstRow="1" w:lastRow="0" w:firstColumn="1" w:lastColumn="0" w:noHBand="0" w:noVBand="1"/>
      </w:tblPr>
      <w:tblGrid>
        <w:gridCol w:w="2843"/>
        <w:gridCol w:w="1343"/>
        <w:gridCol w:w="1342"/>
        <w:gridCol w:w="1340"/>
        <w:gridCol w:w="1342"/>
        <w:gridCol w:w="1419"/>
      </w:tblGrid>
      <w:tr w:rsidR="00BD32A6" w14:paraId="26B7C41D" w14:textId="77777777" w:rsidTr="00075A09">
        <w:trPr>
          <w:cnfStyle w:val="100000000000" w:firstRow="1" w:lastRow="0" w:firstColumn="0" w:lastColumn="0" w:oddVBand="0" w:evenVBand="0" w:oddHBand="0" w:evenHBand="0" w:firstRowFirstColumn="0" w:firstRowLastColumn="0" w:lastRowFirstColumn="0" w:lastRowLastColumn="0"/>
        </w:trPr>
        <w:tc>
          <w:tcPr>
            <w:tcW w:w="1476" w:type="pct"/>
            <w:hideMark/>
          </w:tcPr>
          <w:p w14:paraId="0AA298C4" w14:textId="77777777" w:rsidR="00BD32A6" w:rsidRPr="002E546F" w:rsidRDefault="00BD32A6" w:rsidP="00995307">
            <w:r w:rsidRPr="002E546F">
              <w:t>Parameters of Unmanned Amateur Radio Stations in the Frequency Range</w:t>
            </w:r>
            <w:r w:rsidRPr="002E546F">
              <w:br/>
              <w:t>1 240-1 300 MHz</w:t>
            </w:r>
          </w:p>
        </w:tc>
        <w:tc>
          <w:tcPr>
            <w:tcW w:w="697" w:type="pct"/>
            <w:hideMark/>
          </w:tcPr>
          <w:p w14:paraId="1ACB5E3D" w14:textId="77777777" w:rsidR="00BD32A6" w:rsidRPr="002E546F" w:rsidRDefault="00BD32A6" w:rsidP="00995307">
            <w:r w:rsidRPr="002E546F">
              <w:t>Min</w:t>
            </w:r>
          </w:p>
        </w:tc>
        <w:tc>
          <w:tcPr>
            <w:tcW w:w="697" w:type="pct"/>
            <w:hideMark/>
          </w:tcPr>
          <w:p w14:paraId="06EB0522" w14:textId="77777777" w:rsidR="00BD32A6" w:rsidRPr="002E546F" w:rsidRDefault="00BD32A6" w:rsidP="00995307">
            <w:r w:rsidRPr="002E546F">
              <w:t>Q1</w:t>
            </w:r>
          </w:p>
          <w:p w14:paraId="01309AF5" w14:textId="77777777" w:rsidR="00BD32A6" w:rsidRPr="002E546F" w:rsidRDefault="00BD32A6" w:rsidP="00995307">
            <w:r w:rsidRPr="002E546F">
              <w:t>(25th)</w:t>
            </w:r>
          </w:p>
        </w:tc>
        <w:tc>
          <w:tcPr>
            <w:tcW w:w="696" w:type="pct"/>
            <w:hideMark/>
          </w:tcPr>
          <w:p w14:paraId="40B565EC" w14:textId="77777777" w:rsidR="00BD32A6" w:rsidRPr="002E546F" w:rsidRDefault="00BD32A6" w:rsidP="00995307">
            <w:r w:rsidRPr="002E546F">
              <w:t>Median</w:t>
            </w:r>
          </w:p>
          <w:p w14:paraId="0A13DC11" w14:textId="77777777" w:rsidR="00BD32A6" w:rsidRPr="002E546F" w:rsidRDefault="00BD32A6" w:rsidP="00995307">
            <w:r w:rsidRPr="002E546F">
              <w:t>(50th)</w:t>
            </w:r>
          </w:p>
        </w:tc>
        <w:tc>
          <w:tcPr>
            <w:tcW w:w="697" w:type="pct"/>
            <w:hideMark/>
          </w:tcPr>
          <w:p w14:paraId="36EE2223" w14:textId="77777777" w:rsidR="00BD32A6" w:rsidRPr="002E546F" w:rsidRDefault="00BD32A6" w:rsidP="00995307">
            <w:r w:rsidRPr="002E546F">
              <w:t>Q3</w:t>
            </w:r>
          </w:p>
          <w:p w14:paraId="68A067C3" w14:textId="77777777" w:rsidR="00BD32A6" w:rsidRPr="002E546F" w:rsidRDefault="00BD32A6" w:rsidP="00995307">
            <w:r w:rsidRPr="002E546F">
              <w:t>(75th)</w:t>
            </w:r>
          </w:p>
        </w:tc>
        <w:tc>
          <w:tcPr>
            <w:tcW w:w="738" w:type="pct"/>
            <w:hideMark/>
          </w:tcPr>
          <w:p w14:paraId="6CB995E1" w14:textId="77777777" w:rsidR="00BD32A6" w:rsidRPr="002E546F" w:rsidRDefault="00BD32A6" w:rsidP="00995307">
            <w:r w:rsidRPr="002E546F">
              <w:t>Max</w:t>
            </w:r>
          </w:p>
        </w:tc>
      </w:tr>
      <w:tr w:rsidR="00BD32A6" w14:paraId="4C864FB5" w14:textId="77777777" w:rsidTr="00075A09">
        <w:trPr>
          <w:trHeight w:val="80"/>
        </w:trPr>
        <w:tc>
          <w:tcPr>
            <w:tcW w:w="1476" w:type="pct"/>
            <w:hideMark/>
          </w:tcPr>
          <w:p w14:paraId="72EB4B3F" w14:textId="77777777" w:rsidR="00BD32A6" w:rsidRPr="002E546F" w:rsidRDefault="00BD32A6" w:rsidP="00995307">
            <w:pPr>
              <w:rPr>
                <w:lang w:val="en-US"/>
              </w:rPr>
            </w:pPr>
            <w:r w:rsidRPr="002E546F">
              <w:t>Tx frequency [MHz]</w:t>
            </w:r>
          </w:p>
        </w:tc>
        <w:tc>
          <w:tcPr>
            <w:tcW w:w="697" w:type="pct"/>
            <w:hideMark/>
          </w:tcPr>
          <w:p w14:paraId="47B2B15D" w14:textId="77777777" w:rsidR="00BD32A6" w:rsidRPr="002E546F" w:rsidRDefault="00BD32A6" w:rsidP="00995307">
            <w:pPr>
              <w:rPr>
                <w:lang w:val="en-US"/>
              </w:rPr>
            </w:pPr>
            <w:r w:rsidRPr="002E546F">
              <w:t>1 240.025</w:t>
            </w:r>
          </w:p>
        </w:tc>
        <w:tc>
          <w:tcPr>
            <w:tcW w:w="697" w:type="pct"/>
            <w:hideMark/>
          </w:tcPr>
          <w:p w14:paraId="2D4B11D5" w14:textId="77777777" w:rsidR="00BD32A6" w:rsidRPr="002E546F" w:rsidRDefault="00BD32A6" w:rsidP="00995307">
            <w:pPr>
              <w:rPr>
                <w:lang w:val="en-US"/>
              </w:rPr>
            </w:pPr>
            <w:r w:rsidRPr="002E546F">
              <w:t>1 255.000</w:t>
            </w:r>
          </w:p>
        </w:tc>
        <w:tc>
          <w:tcPr>
            <w:tcW w:w="696" w:type="pct"/>
            <w:hideMark/>
          </w:tcPr>
          <w:p w14:paraId="33F7D213" w14:textId="77777777" w:rsidR="00BD32A6" w:rsidRPr="002E546F" w:rsidRDefault="00BD32A6" w:rsidP="00995307">
            <w:pPr>
              <w:rPr>
                <w:lang w:val="en-US"/>
              </w:rPr>
            </w:pPr>
            <w:r w:rsidRPr="002E546F">
              <w:t>1 260.300</w:t>
            </w:r>
          </w:p>
        </w:tc>
        <w:tc>
          <w:tcPr>
            <w:tcW w:w="697" w:type="pct"/>
            <w:hideMark/>
          </w:tcPr>
          <w:p w14:paraId="4542F77F" w14:textId="77777777" w:rsidR="00BD32A6" w:rsidRPr="002E546F" w:rsidRDefault="00BD32A6" w:rsidP="00995307">
            <w:pPr>
              <w:rPr>
                <w:lang w:val="en-US"/>
              </w:rPr>
            </w:pPr>
            <w:r w:rsidRPr="002E546F">
              <w:t>1 298.725</w:t>
            </w:r>
          </w:p>
        </w:tc>
        <w:tc>
          <w:tcPr>
            <w:tcW w:w="738" w:type="pct"/>
            <w:hideMark/>
          </w:tcPr>
          <w:p w14:paraId="351D9FC0" w14:textId="77777777" w:rsidR="00BD32A6" w:rsidRPr="002E546F" w:rsidRDefault="00BD32A6" w:rsidP="00995307">
            <w:pPr>
              <w:rPr>
                <w:lang w:val="en-US"/>
              </w:rPr>
            </w:pPr>
            <w:r w:rsidRPr="002E546F">
              <w:t>1 299.875</w:t>
            </w:r>
          </w:p>
        </w:tc>
      </w:tr>
      <w:tr w:rsidR="00BD32A6" w14:paraId="307A63FD" w14:textId="77777777" w:rsidTr="00075A09">
        <w:trPr>
          <w:trHeight w:val="80"/>
        </w:trPr>
        <w:tc>
          <w:tcPr>
            <w:tcW w:w="1476" w:type="pct"/>
            <w:hideMark/>
          </w:tcPr>
          <w:p w14:paraId="57ACAD1E" w14:textId="77777777" w:rsidR="00BD32A6" w:rsidRPr="002E546F" w:rsidRDefault="00BD32A6" w:rsidP="00995307">
            <w:pPr>
              <w:rPr>
                <w:lang w:val="en-US"/>
              </w:rPr>
            </w:pPr>
            <w:r w:rsidRPr="002E546F">
              <w:t>Rx frequency [MHz]</w:t>
            </w:r>
          </w:p>
        </w:tc>
        <w:tc>
          <w:tcPr>
            <w:tcW w:w="697" w:type="pct"/>
            <w:hideMark/>
          </w:tcPr>
          <w:p w14:paraId="167A33FD" w14:textId="77777777" w:rsidR="00BD32A6" w:rsidRPr="002E546F" w:rsidRDefault="00BD32A6" w:rsidP="00995307">
            <w:pPr>
              <w:rPr>
                <w:lang w:val="en-US"/>
              </w:rPr>
            </w:pPr>
            <w:r w:rsidRPr="002E546F">
              <w:t>1 240.025</w:t>
            </w:r>
          </w:p>
        </w:tc>
        <w:tc>
          <w:tcPr>
            <w:tcW w:w="697" w:type="pct"/>
            <w:hideMark/>
          </w:tcPr>
          <w:p w14:paraId="69292D73" w14:textId="77777777" w:rsidR="00BD32A6" w:rsidRPr="002E546F" w:rsidRDefault="00BD32A6" w:rsidP="00995307">
            <w:pPr>
              <w:rPr>
                <w:lang w:val="en-US"/>
              </w:rPr>
            </w:pPr>
            <w:r w:rsidRPr="002E546F">
              <w:t>1 240.763</w:t>
            </w:r>
          </w:p>
        </w:tc>
        <w:tc>
          <w:tcPr>
            <w:tcW w:w="696" w:type="pct"/>
            <w:hideMark/>
          </w:tcPr>
          <w:p w14:paraId="6BC18BFC" w14:textId="77777777" w:rsidR="00BD32A6" w:rsidRPr="002E546F" w:rsidRDefault="00BD32A6" w:rsidP="00995307">
            <w:pPr>
              <w:rPr>
                <w:lang w:val="en-US"/>
              </w:rPr>
            </w:pPr>
            <w:r w:rsidRPr="002E546F">
              <w:t>1 270.750</w:t>
            </w:r>
          </w:p>
        </w:tc>
        <w:tc>
          <w:tcPr>
            <w:tcW w:w="697" w:type="pct"/>
            <w:hideMark/>
          </w:tcPr>
          <w:p w14:paraId="7B24425F" w14:textId="77777777" w:rsidR="00BD32A6" w:rsidRPr="002E546F" w:rsidRDefault="00BD32A6" w:rsidP="00995307">
            <w:pPr>
              <w:rPr>
                <w:lang w:val="en-US"/>
              </w:rPr>
            </w:pPr>
            <w:r w:rsidRPr="002E546F">
              <w:t>1 294.100</w:t>
            </w:r>
          </w:p>
        </w:tc>
        <w:tc>
          <w:tcPr>
            <w:tcW w:w="738" w:type="pct"/>
            <w:hideMark/>
          </w:tcPr>
          <w:p w14:paraId="39133238" w14:textId="77777777" w:rsidR="00BD32A6" w:rsidRPr="002E546F" w:rsidRDefault="00BD32A6" w:rsidP="00995307">
            <w:pPr>
              <w:rPr>
                <w:lang w:val="en-US"/>
              </w:rPr>
            </w:pPr>
            <w:r w:rsidRPr="002E546F">
              <w:t>1 299.600</w:t>
            </w:r>
          </w:p>
        </w:tc>
      </w:tr>
      <w:tr w:rsidR="00BD32A6" w14:paraId="4D336691" w14:textId="77777777" w:rsidTr="00075A09">
        <w:trPr>
          <w:trHeight w:val="80"/>
        </w:trPr>
        <w:tc>
          <w:tcPr>
            <w:tcW w:w="1476" w:type="pct"/>
            <w:hideMark/>
          </w:tcPr>
          <w:p w14:paraId="625AABFD" w14:textId="77777777" w:rsidR="00BD32A6" w:rsidRPr="002E546F" w:rsidRDefault="00BD32A6" w:rsidP="00995307">
            <w:pPr>
              <w:rPr>
                <w:lang w:val="en-US"/>
              </w:rPr>
            </w:pPr>
            <w:r w:rsidRPr="002E546F">
              <w:t>Tx power [dBW]</w:t>
            </w:r>
          </w:p>
        </w:tc>
        <w:tc>
          <w:tcPr>
            <w:tcW w:w="697" w:type="pct"/>
            <w:hideMark/>
          </w:tcPr>
          <w:p w14:paraId="4B84E2E6" w14:textId="77777777" w:rsidR="00BD32A6" w:rsidRPr="002E546F" w:rsidRDefault="00BD32A6" w:rsidP="00995307">
            <w:pPr>
              <w:rPr>
                <w:lang w:val="en-US"/>
              </w:rPr>
            </w:pPr>
            <w:r w:rsidRPr="002E546F">
              <w:t>-3.0</w:t>
            </w:r>
          </w:p>
        </w:tc>
        <w:tc>
          <w:tcPr>
            <w:tcW w:w="697" w:type="pct"/>
            <w:hideMark/>
          </w:tcPr>
          <w:p w14:paraId="4401712A" w14:textId="77777777" w:rsidR="00BD32A6" w:rsidRPr="002E546F" w:rsidRDefault="00BD32A6" w:rsidP="00995307">
            <w:pPr>
              <w:rPr>
                <w:lang w:val="en-US"/>
              </w:rPr>
            </w:pPr>
            <w:r w:rsidRPr="002E546F">
              <w:t>10.0</w:t>
            </w:r>
          </w:p>
        </w:tc>
        <w:tc>
          <w:tcPr>
            <w:tcW w:w="696" w:type="pct"/>
            <w:hideMark/>
          </w:tcPr>
          <w:p w14:paraId="065F2969" w14:textId="77777777" w:rsidR="00BD32A6" w:rsidRPr="002E546F" w:rsidRDefault="00BD32A6" w:rsidP="00995307">
            <w:pPr>
              <w:rPr>
                <w:lang w:val="en-US"/>
              </w:rPr>
            </w:pPr>
            <w:r w:rsidRPr="002E546F">
              <w:t>13.0</w:t>
            </w:r>
          </w:p>
        </w:tc>
        <w:tc>
          <w:tcPr>
            <w:tcW w:w="697" w:type="pct"/>
            <w:hideMark/>
          </w:tcPr>
          <w:p w14:paraId="0BC449C2" w14:textId="77777777" w:rsidR="00BD32A6" w:rsidRPr="002E546F" w:rsidRDefault="00BD32A6" w:rsidP="00995307">
            <w:pPr>
              <w:rPr>
                <w:lang w:val="en-US"/>
              </w:rPr>
            </w:pPr>
            <w:r w:rsidRPr="002E546F">
              <w:t>16.0</w:t>
            </w:r>
          </w:p>
        </w:tc>
        <w:tc>
          <w:tcPr>
            <w:tcW w:w="738" w:type="pct"/>
            <w:hideMark/>
          </w:tcPr>
          <w:p w14:paraId="044E5C31" w14:textId="77777777" w:rsidR="00BD32A6" w:rsidRPr="002E546F" w:rsidRDefault="00BD32A6" w:rsidP="00995307">
            <w:pPr>
              <w:rPr>
                <w:lang w:val="en-US"/>
              </w:rPr>
            </w:pPr>
            <w:r w:rsidRPr="002E546F">
              <w:t>23.0</w:t>
            </w:r>
          </w:p>
        </w:tc>
      </w:tr>
      <w:tr w:rsidR="00BD32A6" w14:paraId="30D03D61" w14:textId="77777777" w:rsidTr="00075A09">
        <w:trPr>
          <w:trHeight w:val="80"/>
        </w:trPr>
        <w:tc>
          <w:tcPr>
            <w:tcW w:w="1476" w:type="pct"/>
            <w:hideMark/>
          </w:tcPr>
          <w:p w14:paraId="47F2AD4E" w14:textId="77777777" w:rsidR="00BD32A6" w:rsidRPr="002E546F" w:rsidRDefault="00BD32A6" w:rsidP="00995307">
            <w:pPr>
              <w:rPr>
                <w:lang w:val="en-US"/>
              </w:rPr>
            </w:pPr>
            <w:r w:rsidRPr="002E546F">
              <w:t>Antenna gain [dBi]</w:t>
            </w:r>
          </w:p>
        </w:tc>
        <w:tc>
          <w:tcPr>
            <w:tcW w:w="697" w:type="pct"/>
            <w:hideMark/>
          </w:tcPr>
          <w:p w14:paraId="43EF6101" w14:textId="77777777" w:rsidR="00BD32A6" w:rsidRPr="002E546F" w:rsidRDefault="00BD32A6" w:rsidP="00995307">
            <w:pPr>
              <w:rPr>
                <w:lang w:val="en-US"/>
              </w:rPr>
            </w:pPr>
            <w:r w:rsidRPr="002E546F">
              <w:t>2.2</w:t>
            </w:r>
          </w:p>
        </w:tc>
        <w:tc>
          <w:tcPr>
            <w:tcW w:w="697" w:type="pct"/>
            <w:hideMark/>
          </w:tcPr>
          <w:p w14:paraId="51692AC5" w14:textId="77777777" w:rsidR="00BD32A6" w:rsidRPr="002E546F" w:rsidRDefault="00BD32A6" w:rsidP="00995307">
            <w:pPr>
              <w:rPr>
                <w:lang w:val="en-US"/>
              </w:rPr>
            </w:pPr>
            <w:r w:rsidRPr="002E546F">
              <w:t>8.1</w:t>
            </w:r>
          </w:p>
        </w:tc>
        <w:tc>
          <w:tcPr>
            <w:tcW w:w="696" w:type="pct"/>
            <w:hideMark/>
          </w:tcPr>
          <w:p w14:paraId="4A9AA560" w14:textId="77777777" w:rsidR="00BD32A6" w:rsidRPr="002E546F" w:rsidRDefault="00BD32A6" w:rsidP="00995307">
            <w:pPr>
              <w:rPr>
                <w:lang w:val="en-US"/>
              </w:rPr>
            </w:pPr>
            <w:r w:rsidRPr="002E546F">
              <w:t>11.2</w:t>
            </w:r>
          </w:p>
        </w:tc>
        <w:tc>
          <w:tcPr>
            <w:tcW w:w="697" w:type="pct"/>
            <w:hideMark/>
          </w:tcPr>
          <w:p w14:paraId="29C73D9A" w14:textId="77777777" w:rsidR="00BD32A6" w:rsidRPr="002E546F" w:rsidRDefault="00BD32A6" w:rsidP="00995307">
            <w:pPr>
              <w:rPr>
                <w:lang w:val="en-US"/>
              </w:rPr>
            </w:pPr>
            <w:r w:rsidRPr="002E546F">
              <w:t>12.7</w:t>
            </w:r>
          </w:p>
        </w:tc>
        <w:tc>
          <w:tcPr>
            <w:tcW w:w="738" w:type="pct"/>
            <w:hideMark/>
          </w:tcPr>
          <w:p w14:paraId="5B92FBBC" w14:textId="77777777" w:rsidR="00BD32A6" w:rsidRPr="002E546F" w:rsidRDefault="00BD32A6" w:rsidP="00995307">
            <w:pPr>
              <w:rPr>
                <w:lang w:val="en-US"/>
              </w:rPr>
            </w:pPr>
            <w:r w:rsidRPr="002E546F">
              <w:t>21.2</w:t>
            </w:r>
          </w:p>
        </w:tc>
      </w:tr>
      <w:tr w:rsidR="00BD32A6" w14:paraId="08A6A3D2" w14:textId="77777777" w:rsidTr="00075A09">
        <w:trPr>
          <w:trHeight w:val="80"/>
        </w:trPr>
        <w:tc>
          <w:tcPr>
            <w:tcW w:w="1476" w:type="pct"/>
            <w:hideMark/>
          </w:tcPr>
          <w:p w14:paraId="3FCF8329" w14:textId="77777777" w:rsidR="00BD32A6" w:rsidRPr="002E546F" w:rsidRDefault="00BD32A6" w:rsidP="00995307">
            <w:pPr>
              <w:rPr>
                <w:lang w:val="en-US"/>
              </w:rPr>
            </w:pPr>
            <w:r w:rsidRPr="002E546F">
              <w:t>Losses [dB]</w:t>
            </w:r>
          </w:p>
        </w:tc>
        <w:tc>
          <w:tcPr>
            <w:tcW w:w="697" w:type="pct"/>
            <w:hideMark/>
          </w:tcPr>
          <w:p w14:paraId="16E79C54" w14:textId="77777777" w:rsidR="00BD32A6" w:rsidRPr="002E546F" w:rsidRDefault="00BD32A6" w:rsidP="00995307">
            <w:pPr>
              <w:rPr>
                <w:lang w:val="en-US"/>
              </w:rPr>
            </w:pPr>
            <w:r w:rsidRPr="002E546F">
              <w:t>0.0</w:t>
            </w:r>
          </w:p>
        </w:tc>
        <w:tc>
          <w:tcPr>
            <w:tcW w:w="697" w:type="pct"/>
            <w:hideMark/>
          </w:tcPr>
          <w:p w14:paraId="4E651396" w14:textId="77777777" w:rsidR="00BD32A6" w:rsidRPr="002E546F" w:rsidRDefault="00BD32A6" w:rsidP="00995307">
            <w:pPr>
              <w:rPr>
                <w:lang w:val="en-US"/>
              </w:rPr>
            </w:pPr>
            <w:r w:rsidRPr="002E546F">
              <w:t>0.0</w:t>
            </w:r>
          </w:p>
        </w:tc>
        <w:tc>
          <w:tcPr>
            <w:tcW w:w="696" w:type="pct"/>
            <w:hideMark/>
          </w:tcPr>
          <w:p w14:paraId="16AD4FDD" w14:textId="77777777" w:rsidR="00BD32A6" w:rsidRPr="002E546F" w:rsidRDefault="00BD32A6" w:rsidP="00995307">
            <w:pPr>
              <w:rPr>
                <w:lang w:val="en-US"/>
              </w:rPr>
            </w:pPr>
            <w:r w:rsidRPr="002E546F">
              <w:t>2.0</w:t>
            </w:r>
          </w:p>
        </w:tc>
        <w:tc>
          <w:tcPr>
            <w:tcW w:w="697" w:type="pct"/>
            <w:hideMark/>
          </w:tcPr>
          <w:p w14:paraId="11DD9A1E" w14:textId="77777777" w:rsidR="00BD32A6" w:rsidRPr="002E546F" w:rsidRDefault="00BD32A6" w:rsidP="00995307">
            <w:pPr>
              <w:rPr>
                <w:lang w:val="en-US"/>
              </w:rPr>
            </w:pPr>
            <w:r w:rsidRPr="002E546F">
              <w:t>2.8</w:t>
            </w:r>
          </w:p>
        </w:tc>
        <w:tc>
          <w:tcPr>
            <w:tcW w:w="738" w:type="pct"/>
            <w:hideMark/>
          </w:tcPr>
          <w:p w14:paraId="7D6E39A6" w14:textId="77777777" w:rsidR="00BD32A6" w:rsidRPr="002E546F" w:rsidRDefault="00BD32A6" w:rsidP="00995307">
            <w:pPr>
              <w:rPr>
                <w:lang w:val="en-US"/>
              </w:rPr>
            </w:pPr>
            <w:r w:rsidRPr="002E546F">
              <w:t>3.0</w:t>
            </w:r>
          </w:p>
        </w:tc>
      </w:tr>
      <w:tr w:rsidR="00BD32A6" w14:paraId="122712A3" w14:textId="77777777" w:rsidTr="00075A09">
        <w:trPr>
          <w:trHeight w:val="80"/>
        </w:trPr>
        <w:tc>
          <w:tcPr>
            <w:tcW w:w="1476" w:type="pct"/>
            <w:hideMark/>
          </w:tcPr>
          <w:p w14:paraId="7BE77558" w14:textId="77777777" w:rsidR="00BD32A6" w:rsidRPr="002E546F" w:rsidRDefault="00BD32A6" w:rsidP="00995307">
            <w:pPr>
              <w:rPr>
                <w:lang w:val="en-US"/>
              </w:rPr>
            </w:pPr>
            <w:r w:rsidRPr="002E546F">
              <w:t>Bandwidth [kHz]</w:t>
            </w:r>
          </w:p>
        </w:tc>
        <w:tc>
          <w:tcPr>
            <w:tcW w:w="697" w:type="pct"/>
            <w:hideMark/>
          </w:tcPr>
          <w:p w14:paraId="798DAACD" w14:textId="77777777" w:rsidR="00BD32A6" w:rsidRPr="002E546F" w:rsidRDefault="00BD32A6" w:rsidP="00995307">
            <w:pPr>
              <w:rPr>
                <w:lang w:val="en-US"/>
              </w:rPr>
            </w:pPr>
            <w:r w:rsidRPr="002E546F">
              <w:t>0.5</w:t>
            </w:r>
          </w:p>
        </w:tc>
        <w:tc>
          <w:tcPr>
            <w:tcW w:w="697" w:type="pct"/>
            <w:hideMark/>
          </w:tcPr>
          <w:p w14:paraId="4ADE61CC" w14:textId="77777777" w:rsidR="00BD32A6" w:rsidRPr="002E546F" w:rsidRDefault="00BD32A6" w:rsidP="00995307">
            <w:pPr>
              <w:rPr>
                <w:lang w:val="en-US"/>
              </w:rPr>
            </w:pPr>
            <w:r w:rsidRPr="002E546F">
              <w:t>16.0</w:t>
            </w:r>
          </w:p>
        </w:tc>
        <w:tc>
          <w:tcPr>
            <w:tcW w:w="696" w:type="pct"/>
            <w:hideMark/>
          </w:tcPr>
          <w:p w14:paraId="505ABB88" w14:textId="77777777" w:rsidR="00BD32A6" w:rsidRPr="002E546F" w:rsidRDefault="00BD32A6" w:rsidP="00995307">
            <w:pPr>
              <w:rPr>
                <w:lang w:val="en-US"/>
              </w:rPr>
            </w:pPr>
            <w:r w:rsidRPr="002E546F">
              <w:t>16.0</w:t>
            </w:r>
          </w:p>
        </w:tc>
        <w:tc>
          <w:tcPr>
            <w:tcW w:w="697" w:type="pct"/>
            <w:hideMark/>
          </w:tcPr>
          <w:p w14:paraId="43D923E0" w14:textId="77777777" w:rsidR="00BD32A6" w:rsidRPr="002E546F" w:rsidRDefault="00BD32A6" w:rsidP="00995307">
            <w:pPr>
              <w:rPr>
                <w:lang w:val="en-US"/>
              </w:rPr>
            </w:pPr>
            <w:r w:rsidRPr="002E546F">
              <w:t>37.5</w:t>
            </w:r>
          </w:p>
        </w:tc>
        <w:tc>
          <w:tcPr>
            <w:tcW w:w="738" w:type="pct"/>
            <w:hideMark/>
          </w:tcPr>
          <w:p w14:paraId="7C422F8C" w14:textId="77777777" w:rsidR="00BD32A6" w:rsidRPr="002E546F" w:rsidRDefault="00BD32A6" w:rsidP="00995307">
            <w:pPr>
              <w:rPr>
                <w:lang w:val="en-US"/>
              </w:rPr>
            </w:pPr>
            <w:r w:rsidRPr="002E546F">
              <w:t>20 000.0</w:t>
            </w:r>
          </w:p>
        </w:tc>
      </w:tr>
      <w:tr w:rsidR="00BD32A6" w14:paraId="18B3B664" w14:textId="77777777" w:rsidTr="00075A09">
        <w:trPr>
          <w:trHeight w:val="80"/>
        </w:trPr>
        <w:tc>
          <w:tcPr>
            <w:tcW w:w="1476" w:type="pct"/>
            <w:hideMark/>
          </w:tcPr>
          <w:p w14:paraId="0002A59A" w14:textId="77777777" w:rsidR="00BD32A6" w:rsidRPr="002E546F" w:rsidRDefault="00BD32A6" w:rsidP="00995307">
            <w:pPr>
              <w:rPr>
                <w:lang w:val="en-US"/>
              </w:rPr>
            </w:pPr>
            <w:r w:rsidRPr="002E546F">
              <w:t>Height above ground [m]</w:t>
            </w:r>
          </w:p>
        </w:tc>
        <w:tc>
          <w:tcPr>
            <w:tcW w:w="697" w:type="pct"/>
            <w:hideMark/>
          </w:tcPr>
          <w:p w14:paraId="0097A2C5" w14:textId="77777777" w:rsidR="00BD32A6" w:rsidRPr="002E546F" w:rsidRDefault="00BD32A6" w:rsidP="00995307">
            <w:pPr>
              <w:rPr>
                <w:lang w:val="en-US"/>
              </w:rPr>
            </w:pPr>
            <w:r w:rsidRPr="002E546F">
              <w:t>2.0</w:t>
            </w:r>
          </w:p>
        </w:tc>
        <w:tc>
          <w:tcPr>
            <w:tcW w:w="697" w:type="pct"/>
            <w:hideMark/>
          </w:tcPr>
          <w:p w14:paraId="544C1E48" w14:textId="77777777" w:rsidR="00BD32A6" w:rsidRPr="002E546F" w:rsidRDefault="00BD32A6" w:rsidP="00995307">
            <w:pPr>
              <w:rPr>
                <w:lang w:val="en-US"/>
              </w:rPr>
            </w:pPr>
            <w:r w:rsidRPr="002E546F">
              <w:t>7.5</w:t>
            </w:r>
          </w:p>
        </w:tc>
        <w:tc>
          <w:tcPr>
            <w:tcW w:w="696" w:type="pct"/>
            <w:hideMark/>
          </w:tcPr>
          <w:p w14:paraId="0732991C" w14:textId="77777777" w:rsidR="00BD32A6" w:rsidRPr="002E546F" w:rsidRDefault="00BD32A6" w:rsidP="00995307">
            <w:pPr>
              <w:rPr>
                <w:lang w:val="en-US"/>
              </w:rPr>
            </w:pPr>
            <w:r w:rsidRPr="002E546F">
              <w:t>12.0</w:t>
            </w:r>
          </w:p>
        </w:tc>
        <w:tc>
          <w:tcPr>
            <w:tcW w:w="697" w:type="pct"/>
            <w:hideMark/>
          </w:tcPr>
          <w:p w14:paraId="3B286AC3" w14:textId="77777777" w:rsidR="00BD32A6" w:rsidRPr="002E546F" w:rsidRDefault="00BD32A6" w:rsidP="00995307">
            <w:pPr>
              <w:rPr>
                <w:lang w:val="en-US"/>
              </w:rPr>
            </w:pPr>
            <w:r w:rsidRPr="002E546F">
              <w:t>20.0</w:t>
            </w:r>
          </w:p>
        </w:tc>
        <w:tc>
          <w:tcPr>
            <w:tcW w:w="738" w:type="pct"/>
            <w:hideMark/>
          </w:tcPr>
          <w:p w14:paraId="18949F65" w14:textId="77777777" w:rsidR="00BD32A6" w:rsidRPr="002E546F" w:rsidRDefault="00BD32A6" w:rsidP="00995307">
            <w:pPr>
              <w:rPr>
                <w:lang w:val="en-US"/>
              </w:rPr>
            </w:pPr>
            <w:r w:rsidRPr="002E546F">
              <w:t>50.0</w:t>
            </w:r>
          </w:p>
        </w:tc>
      </w:tr>
      <w:tr w:rsidR="00BD32A6" w14:paraId="25EA136D" w14:textId="77777777" w:rsidTr="00075A09">
        <w:trPr>
          <w:trHeight w:val="80"/>
        </w:trPr>
        <w:tc>
          <w:tcPr>
            <w:tcW w:w="1476" w:type="pct"/>
            <w:hideMark/>
          </w:tcPr>
          <w:p w14:paraId="4168E5DB" w14:textId="77777777" w:rsidR="00BD32A6" w:rsidRPr="002E546F" w:rsidRDefault="00BD32A6" w:rsidP="00995307">
            <w:pPr>
              <w:rPr>
                <w:lang w:val="en-US"/>
              </w:rPr>
            </w:pPr>
            <w:r w:rsidRPr="002E546F">
              <w:t>Height above sea level [m]</w:t>
            </w:r>
          </w:p>
        </w:tc>
        <w:tc>
          <w:tcPr>
            <w:tcW w:w="697" w:type="pct"/>
            <w:hideMark/>
          </w:tcPr>
          <w:p w14:paraId="7046DFFE" w14:textId="77777777" w:rsidR="00BD32A6" w:rsidRPr="002E546F" w:rsidRDefault="00BD32A6" w:rsidP="00995307">
            <w:pPr>
              <w:rPr>
                <w:lang w:val="en-US"/>
              </w:rPr>
            </w:pPr>
            <w:r w:rsidRPr="002E546F">
              <w:t>257</w:t>
            </w:r>
          </w:p>
        </w:tc>
        <w:tc>
          <w:tcPr>
            <w:tcW w:w="697" w:type="pct"/>
            <w:hideMark/>
          </w:tcPr>
          <w:p w14:paraId="6A0C0084" w14:textId="77777777" w:rsidR="00BD32A6" w:rsidRPr="002E546F" w:rsidRDefault="00BD32A6" w:rsidP="00995307">
            <w:pPr>
              <w:rPr>
                <w:lang w:val="en-US"/>
              </w:rPr>
            </w:pPr>
            <w:r w:rsidRPr="002E546F">
              <w:t>739</w:t>
            </w:r>
          </w:p>
        </w:tc>
        <w:tc>
          <w:tcPr>
            <w:tcW w:w="696" w:type="pct"/>
            <w:hideMark/>
          </w:tcPr>
          <w:p w14:paraId="697CC1DC" w14:textId="77777777" w:rsidR="00BD32A6" w:rsidRPr="002E546F" w:rsidRDefault="00BD32A6" w:rsidP="00995307">
            <w:pPr>
              <w:rPr>
                <w:lang w:val="en-US"/>
              </w:rPr>
            </w:pPr>
            <w:r w:rsidRPr="002E546F">
              <w:t>946</w:t>
            </w:r>
          </w:p>
        </w:tc>
        <w:tc>
          <w:tcPr>
            <w:tcW w:w="697" w:type="pct"/>
            <w:hideMark/>
          </w:tcPr>
          <w:p w14:paraId="72260310" w14:textId="77777777" w:rsidR="00BD32A6" w:rsidRPr="002E546F" w:rsidRDefault="00BD32A6" w:rsidP="00995307">
            <w:pPr>
              <w:rPr>
                <w:lang w:val="en-US"/>
              </w:rPr>
            </w:pPr>
            <w:r w:rsidRPr="002E546F">
              <w:t>1 464</w:t>
            </w:r>
          </w:p>
        </w:tc>
        <w:tc>
          <w:tcPr>
            <w:tcW w:w="738" w:type="pct"/>
            <w:hideMark/>
          </w:tcPr>
          <w:p w14:paraId="37507D77" w14:textId="77777777" w:rsidR="00BD32A6" w:rsidRPr="002E546F" w:rsidRDefault="00BD32A6" w:rsidP="00995307">
            <w:pPr>
              <w:rPr>
                <w:lang w:val="en-US"/>
              </w:rPr>
            </w:pPr>
            <w:r w:rsidRPr="002E546F">
              <w:t>3 574</w:t>
            </w:r>
          </w:p>
        </w:tc>
      </w:tr>
    </w:tbl>
    <w:p w14:paraId="1FF8043B" w14:textId="77777777" w:rsidR="00BD32A6" w:rsidRPr="002E546F" w:rsidDel="00B178C0" w:rsidRDefault="00BD32A6" w:rsidP="00BD32A6">
      <w:pPr>
        <w:pStyle w:val="Caption"/>
        <w:rPr>
          <w:del w:id="1406" w:author="France" w:date="2021-11-04T11:39:00Z"/>
        </w:rPr>
      </w:pPr>
      <w:bookmarkStart w:id="1407" w:name="_Ref31101898"/>
      <w:del w:id="1408" w:author="France" w:date="2021-11-04T11:39:00Z">
        <w:r w:rsidRPr="002E546F" w:rsidDel="00B178C0">
          <w:delText xml:space="preserve">Table </w:delText>
        </w:r>
        <w:r w:rsidRPr="002E546F" w:rsidDel="00B178C0">
          <w:fldChar w:fldCharType="begin"/>
        </w:r>
        <w:r w:rsidRPr="002E546F" w:rsidDel="00B178C0">
          <w:delInstrText xml:space="preserve"> SEQ Table \* ARABIC </w:delInstrText>
        </w:r>
        <w:r w:rsidRPr="002E546F" w:rsidDel="00B178C0">
          <w:fldChar w:fldCharType="separate"/>
        </w:r>
        <w:r w:rsidRPr="002E546F" w:rsidDel="00B178C0">
          <w:delText>2</w:delText>
        </w:r>
        <w:r w:rsidRPr="002E546F" w:rsidDel="00B178C0">
          <w:fldChar w:fldCharType="end"/>
        </w:r>
        <w:bookmarkEnd w:id="1407"/>
        <w:r w:rsidRPr="002E546F" w:rsidDel="00B178C0">
          <w:delText>: Parameters of unmanned amateur radio stations in Switzerland</w:delText>
        </w:r>
        <w:r w:rsidRPr="002E546F" w:rsidDel="00B178C0">
          <w:br/>
          <w:delText>in the frequency range 1 240-1 300 MHz</w:delText>
        </w:r>
      </w:del>
    </w:p>
    <w:p w14:paraId="08C717CA" w14:textId="05BFD8BB" w:rsidR="00BD32A6" w:rsidRPr="00075A09" w:rsidRDefault="00BD32A6" w:rsidP="00075A09">
      <w:pPr>
        <w:jc w:val="both"/>
        <w:rPr>
          <w:rFonts w:ascii="Arial" w:hAnsi="Arial" w:cs="Arial"/>
          <w:sz w:val="20"/>
          <w:szCs w:val="20"/>
          <w:lang w:val="en-GB"/>
        </w:rPr>
      </w:pPr>
      <w:r w:rsidRPr="00075A09">
        <w:rPr>
          <w:rFonts w:ascii="Arial" w:hAnsi="Arial" w:cs="Arial"/>
          <w:sz w:val="20"/>
          <w:szCs w:val="20"/>
          <w:lang w:val="en-GB"/>
        </w:rPr>
        <w:t xml:space="preserve">Linear polarizations are mainly used, but occasionally circular polarizations can also be found. The information available on the antenna types used is only very general and can be seen in </w:t>
      </w:r>
      <w:ins w:id="1409" w:author="France" w:date="2021-11-04T12:20:00Z">
        <w:r w:rsidRPr="00075A09">
          <w:rPr>
            <w:rFonts w:ascii="Arial" w:hAnsi="Arial" w:cs="Arial"/>
            <w:sz w:val="20"/>
            <w:szCs w:val="20"/>
          </w:rPr>
          <w:fldChar w:fldCharType="begin"/>
        </w:r>
        <w:r w:rsidRPr="00075A09">
          <w:rPr>
            <w:rFonts w:ascii="Arial" w:hAnsi="Arial" w:cs="Arial"/>
            <w:sz w:val="20"/>
            <w:szCs w:val="20"/>
            <w:lang w:val="en-GB"/>
          </w:rPr>
          <w:instrText xml:space="preserve"> REF _Ref86920862 \h </w:instrText>
        </w:r>
      </w:ins>
      <w:r w:rsidR="00075A09" w:rsidRPr="00075A09">
        <w:rPr>
          <w:rFonts w:ascii="Arial" w:hAnsi="Arial" w:cs="Arial"/>
          <w:sz w:val="20"/>
          <w:szCs w:val="20"/>
          <w:lang w:val="en-GB"/>
        </w:rPr>
        <w:instrText xml:space="preserve"> \* MERGEFORMAT </w:instrText>
      </w:r>
      <w:r w:rsidRPr="00075A09">
        <w:rPr>
          <w:rFonts w:ascii="Arial" w:hAnsi="Arial" w:cs="Arial"/>
          <w:sz w:val="20"/>
          <w:szCs w:val="20"/>
        </w:rPr>
      </w:r>
      <w:r w:rsidRPr="00075A09">
        <w:rPr>
          <w:rFonts w:ascii="Arial" w:hAnsi="Arial" w:cs="Arial"/>
          <w:sz w:val="20"/>
          <w:szCs w:val="20"/>
        </w:rPr>
        <w:fldChar w:fldCharType="separate"/>
      </w:r>
      <w:ins w:id="1410" w:author="France" w:date="2021-11-04T11:40:00Z">
        <w:r w:rsidR="00D27604" w:rsidRPr="00D27604">
          <w:rPr>
            <w:rStyle w:val="ECCParagraph"/>
            <w:rFonts w:cs="Arial"/>
            <w:szCs w:val="20"/>
          </w:rPr>
          <w:t xml:space="preserve">Table </w:t>
        </w:r>
      </w:ins>
      <w:r w:rsidR="00D27604" w:rsidRPr="00D27604">
        <w:rPr>
          <w:rFonts w:ascii="Arial" w:hAnsi="Arial" w:cs="Arial"/>
          <w:noProof/>
          <w:sz w:val="20"/>
          <w:szCs w:val="20"/>
          <w:lang w:val="en-US"/>
        </w:rPr>
        <w:t>30</w:t>
      </w:r>
      <w:ins w:id="1411" w:author="France" w:date="2021-11-04T12:20:00Z">
        <w:r w:rsidRPr="00075A09">
          <w:rPr>
            <w:rFonts w:ascii="Arial" w:hAnsi="Arial" w:cs="Arial"/>
            <w:sz w:val="20"/>
            <w:szCs w:val="20"/>
          </w:rPr>
          <w:fldChar w:fldCharType="end"/>
        </w:r>
      </w:ins>
      <w:del w:id="1412" w:author="France" w:date="2021-11-04T12:20:00Z">
        <w:r w:rsidRPr="00075A09" w:rsidDel="00501C00">
          <w:rPr>
            <w:rFonts w:ascii="Arial" w:hAnsi="Arial" w:cs="Arial"/>
            <w:sz w:val="20"/>
            <w:szCs w:val="20"/>
          </w:rPr>
          <w:fldChar w:fldCharType="begin"/>
        </w:r>
        <w:r w:rsidRPr="00075A09" w:rsidDel="00501C00">
          <w:rPr>
            <w:rFonts w:ascii="Arial" w:hAnsi="Arial" w:cs="Arial"/>
            <w:sz w:val="20"/>
            <w:szCs w:val="20"/>
            <w:lang w:val="en-GB"/>
          </w:rPr>
          <w:delInstrText xml:space="preserve"> REF _Ref31282694 \h </w:delInstrText>
        </w:r>
      </w:del>
      <w:r w:rsidR="00075A09" w:rsidRPr="00075A09">
        <w:rPr>
          <w:rFonts w:ascii="Arial" w:hAnsi="Arial" w:cs="Arial"/>
          <w:sz w:val="20"/>
          <w:szCs w:val="20"/>
          <w:lang w:val="en-GB"/>
        </w:rPr>
        <w:instrText xml:space="preserve"> \* MERGEFORMAT </w:instrText>
      </w:r>
      <w:del w:id="1413" w:author="France" w:date="2021-11-04T12:20:00Z">
        <w:r w:rsidRPr="00075A09" w:rsidDel="00501C00">
          <w:rPr>
            <w:rFonts w:ascii="Arial" w:hAnsi="Arial" w:cs="Arial"/>
            <w:sz w:val="20"/>
            <w:szCs w:val="20"/>
          </w:rPr>
        </w:r>
        <w:r w:rsidRPr="00075A09" w:rsidDel="00501C00">
          <w:rPr>
            <w:rFonts w:ascii="Arial" w:hAnsi="Arial" w:cs="Arial"/>
            <w:sz w:val="20"/>
            <w:szCs w:val="20"/>
          </w:rPr>
          <w:fldChar w:fldCharType="separate"/>
        </w:r>
        <w:r w:rsidRPr="00075A09" w:rsidDel="00501C00">
          <w:rPr>
            <w:rFonts w:ascii="Arial" w:hAnsi="Arial" w:cs="Arial"/>
            <w:sz w:val="20"/>
            <w:szCs w:val="20"/>
            <w:lang w:val="en-GB"/>
          </w:rPr>
          <w:delText>Table 3</w:delText>
        </w:r>
        <w:r w:rsidRPr="00075A09" w:rsidDel="00501C00">
          <w:rPr>
            <w:rFonts w:ascii="Arial" w:hAnsi="Arial" w:cs="Arial"/>
            <w:sz w:val="20"/>
            <w:szCs w:val="20"/>
          </w:rPr>
          <w:fldChar w:fldCharType="end"/>
        </w:r>
      </w:del>
      <w:r w:rsidRPr="00075A09">
        <w:rPr>
          <w:rFonts w:ascii="Arial" w:hAnsi="Arial" w:cs="Arial"/>
          <w:sz w:val="20"/>
          <w:szCs w:val="20"/>
          <w:lang w:val="en-GB"/>
        </w:rPr>
        <w:t>.</w:t>
      </w:r>
    </w:p>
    <w:p w14:paraId="58E85761" w14:textId="5B83E692" w:rsidR="00BD32A6" w:rsidRPr="00721268" w:rsidRDefault="00BD32A6" w:rsidP="00BD32A6">
      <w:pPr>
        <w:pStyle w:val="Caption"/>
        <w:rPr>
          <w:rFonts w:eastAsia="Calibri"/>
          <w:lang w:val="en-US"/>
        </w:rPr>
      </w:pPr>
      <w:bookmarkStart w:id="1414" w:name="_Ref86920862"/>
      <w:ins w:id="1415" w:author="France" w:date="2021-11-04T11:40:00Z">
        <w:r>
          <w:rPr>
            <w:rStyle w:val="ECCParagraph"/>
          </w:rPr>
          <w:t xml:space="preserve">Table </w:t>
        </w:r>
      </w:ins>
      <w:r w:rsidRPr="006B3359">
        <w:fldChar w:fldCharType="begin"/>
      </w:r>
      <w:r w:rsidRPr="00721268">
        <w:rPr>
          <w:lang w:val="en-US"/>
        </w:rPr>
        <w:instrText xml:space="preserve"> SEQ Table \* ARABIC </w:instrText>
      </w:r>
      <w:r w:rsidRPr="006B3359">
        <w:fldChar w:fldCharType="separate"/>
      </w:r>
      <w:r w:rsidR="00D27604">
        <w:rPr>
          <w:noProof/>
          <w:lang w:val="en-US"/>
        </w:rPr>
        <w:t>30</w:t>
      </w:r>
      <w:ins w:id="1416" w:author="France" w:date="2021-11-04T11:40:00Z">
        <w:r w:rsidRPr="006B3359">
          <w:fldChar w:fldCharType="end"/>
        </w:r>
        <w:bookmarkEnd w:id="1414"/>
        <w:r>
          <w:rPr>
            <w:rStyle w:val="ECCParagraph"/>
          </w:rPr>
          <w:t xml:space="preserve">: </w:t>
        </w:r>
        <w:r w:rsidRPr="00721268">
          <w:rPr>
            <w:lang w:val="en-US"/>
          </w:rPr>
          <w:t>Antenna types of unmanned amateur radio stations in Switzerland</w:t>
        </w:r>
        <w:r w:rsidRPr="00721268">
          <w:rPr>
            <w:lang w:val="en-US"/>
          </w:rPr>
          <w:br/>
          <w:t>in the frequency range 1 240-1 300 MHz</w:t>
        </w:r>
        <w:r w:rsidDel="00AC5725">
          <w:rPr>
            <w:rStyle w:val="ECCParagraph"/>
          </w:rPr>
          <w:t xml:space="preserve"> </w:t>
        </w:r>
      </w:ins>
    </w:p>
    <w:tbl>
      <w:tblPr>
        <w:tblStyle w:val="ECCTable-redheader"/>
        <w:tblW w:w="5000" w:type="pct"/>
        <w:tblInd w:w="0" w:type="dxa"/>
        <w:tblLook w:val="04A0" w:firstRow="1" w:lastRow="0" w:firstColumn="1" w:lastColumn="0" w:noHBand="0" w:noVBand="1"/>
      </w:tblPr>
      <w:tblGrid>
        <w:gridCol w:w="6702"/>
        <w:gridCol w:w="2927"/>
      </w:tblGrid>
      <w:tr w:rsidR="00BD32A6" w:rsidRPr="0059754A" w14:paraId="46394178" w14:textId="77777777" w:rsidTr="00075A09">
        <w:trPr>
          <w:cnfStyle w:val="100000000000" w:firstRow="1" w:lastRow="0" w:firstColumn="0" w:lastColumn="0" w:oddVBand="0" w:evenVBand="0" w:oddHBand="0" w:evenHBand="0" w:firstRowFirstColumn="0" w:firstRowLastColumn="0" w:lastRowFirstColumn="0" w:lastRowLastColumn="0"/>
        </w:trPr>
        <w:tc>
          <w:tcPr>
            <w:tcW w:w="5000" w:type="pct"/>
            <w:gridSpan w:val="2"/>
            <w:hideMark/>
          </w:tcPr>
          <w:p w14:paraId="646D0A83" w14:textId="77777777" w:rsidR="00BD32A6" w:rsidRPr="002E546F" w:rsidRDefault="00BD32A6" w:rsidP="00995307">
            <w:pPr>
              <w:rPr>
                <w:lang w:val="en-US"/>
              </w:rPr>
            </w:pPr>
            <w:r w:rsidRPr="002E546F">
              <w:t>Antenna Types of Unmanned Amateur Radio Stations in the Frequency Range</w:t>
            </w:r>
            <w:r w:rsidRPr="002E546F">
              <w:br/>
              <w:t>1 240-1 300 MHz</w:t>
            </w:r>
          </w:p>
        </w:tc>
      </w:tr>
      <w:tr w:rsidR="00BD32A6" w14:paraId="70557047" w14:textId="77777777" w:rsidTr="00075A09">
        <w:tc>
          <w:tcPr>
            <w:tcW w:w="3480" w:type="pct"/>
            <w:hideMark/>
          </w:tcPr>
          <w:p w14:paraId="1D91786E" w14:textId="77777777" w:rsidR="00BD32A6" w:rsidRPr="002E546F" w:rsidRDefault="00BD32A6" w:rsidP="00995307">
            <w:pPr>
              <w:rPr>
                <w:lang w:val="en-US"/>
              </w:rPr>
            </w:pPr>
            <w:r w:rsidRPr="002E546F">
              <w:t>Directional antennas</w:t>
            </w:r>
          </w:p>
        </w:tc>
        <w:tc>
          <w:tcPr>
            <w:tcW w:w="1520" w:type="pct"/>
            <w:hideMark/>
          </w:tcPr>
          <w:p w14:paraId="70C5D3A6" w14:textId="77777777" w:rsidR="00BD32A6" w:rsidRPr="002E546F" w:rsidRDefault="00BD32A6" w:rsidP="00995307">
            <w:pPr>
              <w:rPr>
                <w:lang w:val="en-US"/>
              </w:rPr>
            </w:pPr>
            <w:r w:rsidRPr="002E546F">
              <w:t>53.7%</w:t>
            </w:r>
          </w:p>
        </w:tc>
      </w:tr>
      <w:tr w:rsidR="00BD32A6" w14:paraId="11BC9C0C" w14:textId="77777777" w:rsidTr="00075A09">
        <w:tc>
          <w:tcPr>
            <w:tcW w:w="3480" w:type="pct"/>
            <w:hideMark/>
          </w:tcPr>
          <w:p w14:paraId="18C14011" w14:textId="77777777" w:rsidR="00BD32A6" w:rsidRPr="002E546F" w:rsidRDefault="00BD32A6" w:rsidP="00995307">
            <w:pPr>
              <w:rPr>
                <w:lang w:val="en-US"/>
              </w:rPr>
            </w:pPr>
            <w:r w:rsidRPr="002E546F">
              <w:t>Non-directional antennas</w:t>
            </w:r>
          </w:p>
        </w:tc>
        <w:tc>
          <w:tcPr>
            <w:tcW w:w="1520" w:type="pct"/>
            <w:hideMark/>
          </w:tcPr>
          <w:p w14:paraId="48C391C9" w14:textId="77777777" w:rsidR="00BD32A6" w:rsidRPr="002E546F" w:rsidRDefault="00BD32A6" w:rsidP="00995307">
            <w:pPr>
              <w:rPr>
                <w:lang w:val="en-US"/>
              </w:rPr>
            </w:pPr>
            <w:r w:rsidRPr="002E546F">
              <w:t>46.3%</w:t>
            </w:r>
          </w:p>
        </w:tc>
      </w:tr>
    </w:tbl>
    <w:p w14:paraId="0BBB2B8A" w14:textId="77777777" w:rsidR="00BD32A6" w:rsidRPr="002E546F" w:rsidDel="00B178C0" w:rsidRDefault="00BD32A6" w:rsidP="00BD32A6">
      <w:pPr>
        <w:pStyle w:val="Caption"/>
        <w:rPr>
          <w:del w:id="1417" w:author="France" w:date="2021-11-04T11:40:00Z"/>
          <w:lang w:val="en-US"/>
        </w:rPr>
      </w:pPr>
      <w:bookmarkStart w:id="1418" w:name="_Ref31282694"/>
      <w:del w:id="1419" w:author="France" w:date="2021-11-04T11:40:00Z">
        <w:r w:rsidRPr="002E546F" w:rsidDel="00B178C0">
          <w:delText xml:space="preserve">Table </w:delText>
        </w:r>
        <w:r w:rsidRPr="002E546F" w:rsidDel="00B178C0">
          <w:fldChar w:fldCharType="begin"/>
        </w:r>
        <w:r w:rsidRPr="002E546F" w:rsidDel="00B178C0">
          <w:delInstrText xml:space="preserve"> SEQ Table \* ARABIC </w:delInstrText>
        </w:r>
        <w:r w:rsidRPr="002E546F" w:rsidDel="00B178C0">
          <w:fldChar w:fldCharType="separate"/>
        </w:r>
        <w:r w:rsidRPr="002E546F" w:rsidDel="00B178C0">
          <w:delText>3</w:delText>
        </w:r>
        <w:r w:rsidRPr="002E546F" w:rsidDel="00B178C0">
          <w:fldChar w:fldCharType="end"/>
        </w:r>
        <w:bookmarkEnd w:id="1418"/>
        <w:r w:rsidRPr="002E546F" w:rsidDel="00B178C0">
          <w:delText>: Antenna types of unmanned amateur radio stations in Switzerland</w:delText>
        </w:r>
        <w:r w:rsidRPr="002E546F" w:rsidDel="00B178C0">
          <w:br/>
          <w:delText>in the frequency range 1 240-1 300 MHz</w:delText>
        </w:r>
      </w:del>
    </w:p>
    <w:p w14:paraId="268202EF" w14:textId="160B805D" w:rsidR="00BD32A6" w:rsidRPr="00075A09" w:rsidRDefault="00BD32A6" w:rsidP="00075A09">
      <w:pPr>
        <w:jc w:val="both"/>
        <w:rPr>
          <w:rFonts w:ascii="Arial" w:hAnsi="Arial" w:cs="Arial"/>
          <w:sz w:val="20"/>
          <w:szCs w:val="20"/>
          <w:lang w:val="en-GB"/>
        </w:rPr>
      </w:pPr>
      <w:r w:rsidRPr="00075A09">
        <w:rPr>
          <w:rFonts w:ascii="Arial" w:hAnsi="Arial" w:cs="Arial"/>
          <w:sz w:val="20"/>
          <w:szCs w:val="20"/>
          <w:lang w:val="en-GB"/>
        </w:rPr>
        <w:t>OFCOM’s database also contains information about the types of traffic modes used (</w:t>
      </w:r>
      <w:r w:rsidRPr="00075A09">
        <w:rPr>
          <w:rFonts w:ascii="Arial" w:hAnsi="Arial" w:cs="Arial"/>
          <w:sz w:val="20"/>
          <w:szCs w:val="20"/>
        </w:rPr>
        <w:fldChar w:fldCharType="begin"/>
      </w:r>
      <w:r w:rsidRPr="00075A09">
        <w:rPr>
          <w:rFonts w:ascii="Arial" w:hAnsi="Arial" w:cs="Arial"/>
          <w:sz w:val="20"/>
          <w:szCs w:val="20"/>
          <w:lang w:val="en-GB"/>
        </w:rPr>
        <w:instrText xml:space="preserve"> REF _Ref86920880 \h </w:instrText>
      </w:r>
      <w:r w:rsidR="00075A09" w:rsidRPr="00075A09">
        <w:rPr>
          <w:rFonts w:ascii="Arial" w:hAnsi="Arial" w:cs="Arial"/>
          <w:sz w:val="20"/>
          <w:szCs w:val="20"/>
          <w:lang w:val="en-GB"/>
        </w:rPr>
        <w:instrText xml:space="preserve"> \* MERGEFORMAT </w:instrText>
      </w:r>
      <w:r w:rsidRPr="00075A09">
        <w:rPr>
          <w:rFonts w:ascii="Arial" w:hAnsi="Arial" w:cs="Arial"/>
          <w:sz w:val="20"/>
          <w:szCs w:val="20"/>
        </w:rPr>
      </w:r>
      <w:r w:rsidRPr="00075A09">
        <w:rPr>
          <w:rFonts w:ascii="Arial" w:hAnsi="Arial" w:cs="Arial"/>
          <w:sz w:val="20"/>
          <w:szCs w:val="20"/>
        </w:rPr>
        <w:fldChar w:fldCharType="separate"/>
      </w:r>
      <w:ins w:id="1420" w:author="France" w:date="2021-11-04T11:42:00Z">
        <w:r w:rsidR="00D27604" w:rsidRPr="00D27604">
          <w:rPr>
            <w:rStyle w:val="ECCParagraph"/>
            <w:rFonts w:cs="Arial"/>
            <w:szCs w:val="20"/>
          </w:rPr>
          <w:t xml:space="preserve">Table </w:t>
        </w:r>
      </w:ins>
      <w:r w:rsidR="00D27604" w:rsidRPr="00D27604">
        <w:rPr>
          <w:rFonts w:ascii="Arial" w:hAnsi="Arial" w:cs="Arial"/>
          <w:noProof/>
          <w:sz w:val="20"/>
          <w:szCs w:val="20"/>
          <w:lang w:val="en-US"/>
        </w:rPr>
        <w:t>31</w:t>
      </w:r>
      <w:r w:rsidRPr="00075A09">
        <w:rPr>
          <w:rFonts w:ascii="Arial" w:hAnsi="Arial" w:cs="Arial"/>
          <w:sz w:val="20"/>
          <w:szCs w:val="20"/>
        </w:rPr>
        <w:fldChar w:fldCharType="end"/>
      </w:r>
      <w:r w:rsidRPr="00075A09">
        <w:rPr>
          <w:rFonts w:ascii="Arial" w:hAnsi="Arial" w:cs="Arial"/>
          <w:sz w:val="20"/>
          <w:szCs w:val="20"/>
          <w:lang w:val="en-GB"/>
        </w:rPr>
        <w:t>).</w:t>
      </w:r>
    </w:p>
    <w:p w14:paraId="64B74E55" w14:textId="28E1C60B" w:rsidR="00BD32A6" w:rsidRPr="00721268" w:rsidRDefault="00BD32A6" w:rsidP="00BD32A6">
      <w:pPr>
        <w:pStyle w:val="Caption"/>
        <w:rPr>
          <w:rFonts w:eastAsia="Calibri"/>
          <w:lang w:val="en-US"/>
        </w:rPr>
      </w:pPr>
      <w:bookmarkStart w:id="1421" w:name="_Ref86920880"/>
      <w:ins w:id="1422" w:author="France" w:date="2021-11-04T11:42:00Z">
        <w:r>
          <w:rPr>
            <w:rStyle w:val="ECCParagraph"/>
          </w:rPr>
          <w:t xml:space="preserve">Table </w:t>
        </w:r>
      </w:ins>
      <w:r w:rsidRPr="006B3359">
        <w:fldChar w:fldCharType="begin"/>
      </w:r>
      <w:r w:rsidRPr="00721268">
        <w:rPr>
          <w:lang w:val="en-US"/>
        </w:rPr>
        <w:instrText xml:space="preserve"> SEQ Table \* ARABIC </w:instrText>
      </w:r>
      <w:r w:rsidRPr="006B3359">
        <w:fldChar w:fldCharType="separate"/>
      </w:r>
      <w:r w:rsidR="00D27604">
        <w:rPr>
          <w:noProof/>
          <w:lang w:val="en-US"/>
        </w:rPr>
        <w:t>31</w:t>
      </w:r>
      <w:ins w:id="1423" w:author="France" w:date="2021-11-04T11:42:00Z">
        <w:r w:rsidRPr="006B3359">
          <w:fldChar w:fldCharType="end"/>
        </w:r>
        <w:bookmarkEnd w:id="1421"/>
        <w:r>
          <w:rPr>
            <w:rStyle w:val="ECCParagraph"/>
          </w:rPr>
          <w:t xml:space="preserve">: </w:t>
        </w:r>
        <w:r w:rsidRPr="00721268">
          <w:rPr>
            <w:lang w:val="en-US"/>
          </w:rPr>
          <w:t>Traffic modes of unmanned amateur radio stations in Switzerland</w:t>
        </w:r>
        <w:r w:rsidRPr="00721268">
          <w:rPr>
            <w:lang w:val="en-US"/>
          </w:rPr>
          <w:br/>
          <w:t>in the frequency range 1 240-1 300 MHz</w:t>
        </w:r>
      </w:ins>
    </w:p>
    <w:tbl>
      <w:tblPr>
        <w:tblStyle w:val="ECCTable-redheader"/>
        <w:tblW w:w="5000" w:type="pct"/>
        <w:tblInd w:w="0" w:type="dxa"/>
        <w:tblLook w:val="04A0" w:firstRow="1" w:lastRow="0" w:firstColumn="1" w:lastColumn="0" w:noHBand="0" w:noVBand="1"/>
      </w:tblPr>
      <w:tblGrid>
        <w:gridCol w:w="5616"/>
        <w:gridCol w:w="4013"/>
      </w:tblGrid>
      <w:tr w:rsidR="00BD32A6" w:rsidRPr="0059754A" w14:paraId="5E02D4EE" w14:textId="77777777" w:rsidTr="00075A09">
        <w:trPr>
          <w:cnfStyle w:val="100000000000" w:firstRow="1" w:lastRow="0" w:firstColumn="0" w:lastColumn="0" w:oddVBand="0" w:evenVBand="0" w:oddHBand="0" w:evenHBand="0" w:firstRowFirstColumn="0" w:firstRowLastColumn="0" w:lastRowFirstColumn="0" w:lastRowLastColumn="0"/>
        </w:trPr>
        <w:tc>
          <w:tcPr>
            <w:tcW w:w="5000" w:type="pct"/>
            <w:gridSpan w:val="2"/>
            <w:hideMark/>
          </w:tcPr>
          <w:p w14:paraId="674505F7" w14:textId="77777777" w:rsidR="00BD32A6" w:rsidRPr="002E546F" w:rsidRDefault="00BD32A6" w:rsidP="00995307">
            <w:r w:rsidRPr="002E546F">
              <w:lastRenderedPageBreak/>
              <w:t>Traffic Modes of Unmanned Amateur Radio Stations in the Frequency Range 1 240-1 300 MHz</w:t>
            </w:r>
          </w:p>
        </w:tc>
      </w:tr>
      <w:tr w:rsidR="00BD32A6" w14:paraId="17931C45" w14:textId="77777777" w:rsidTr="00075A09">
        <w:tc>
          <w:tcPr>
            <w:tcW w:w="2916" w:type="pct"/>
            <w:hideMark/>
          </w:tcPr>
          <w:p w14:paraId="2DAFA67F" w14:textId="77777777" w:rsidR="00BD32A6" w:rsidRPr="002E546F" w:rsidRDefault="00BD32A6" w:rsidP="00995307">
            <w:pPr>
              <w:rPr>
                <w:lang w:val="en-US"/>
              </w:rPr>
            </w:pPr>
            <w:r w:rsidRPr="002E546F">
              <w:t>Semi-duplex</w:t>
            </w:r>
          </w:p>
        </w:tc>
        <w:tc>
          <w:tcPr>
            <w:tcW w:w="2084" w:type="pct"/>
            <w:hideMark/>
          </w:tcPr>
          <w:p w14:paraId="46932F87" w14:textId="77777777" w:rsidR="00BD32A6" w:rsidRPr="002E546F" w:rsidRDefault="00BD32A6" w:rsidP="00995307">
            <w:pPr>
              <w:rPr>
                <w:lang w:val="en-US"/>
              </w:rPr>
            </w:pPr>
            <w:r w:rsidRPr="002E546F">
              <w:t>75.6%</w:t>
            </w:r>
          </w:p>
        </w:tc>
      </w:tr>
      <w:tr w:rsidR="00BD32A6" w14:paraId="3B470397" w14:textId="77777777" w:rsidTr="00075A09">
        <w:tc>
          <w:tcPr>
            <w:tcW w:w="2916" w:type="pct"/>
            <w:hideMark/>
          </w:tcPr>
          <w:p w14:paraId="01B04ED3" w14:textId="77777777" w:rsidR="00BD32A6" w:rsidRPr="002E546F" w:rsidRDefault="00BD32A6" w:rsidP="00995307">
            <w:pPr>
              <w:rPr>
                <w:lang w:val="en-US"/>
              </w:rPr>
            </w:pPr>
            <w:r w:rsidRPr="002E546F">
              <w:t>Simplex</w:t>
            </w:r>
          </w:p>
        </w:tc>
        <w:tc>
          <w:tcPr>
            <w:tcW w:w="2084" w:type="pct"/>
            <w:hideMark/>
          </w:tcPr>
          <w:p w14:paraId="63CC9A44" w14:textId="77777777" w:rsidR="00BD32A6" w:rsidRPr="002E546F" w:rsidRDefault="00BD32A6" w:rsidP="00995307">
            <w:pPr>
              <w:rPr>
                <w:lang w:val="en-US"/>
              </w:rPr>
            </w:pPr>
            <w:r w:rsidRPr="002E546F">
              <w:t>14.6%</w:t>
            </w:r>
          </w:p>
        </w:tc>
      </w:tr>
      <w:tr w:rsidR="00BD32A6" w14:paraId="12E431D0" w14:textId="77777777" w:rsidTr="00075A09">
        <w:tc>
          <w:tcPr>
            <w:tcW w:w="2916" w:type="pct"/>
            <w:hideMark/>
          </w:tcPr>
          <w:p w14:paraId="2E617D04" w14:textId="77777777" w:rsidR="00BD32A6" w:rsidRPr="002E546F" w:rsidRDefault="00BD32A6" w:rsidP="00995307">
            <w:pPr>
              <w:rPr>
                <w:lang w:val="en-US"/>
              </w:rPr>
            </w:pPr>
            <w:r w:rsidRPr="002E546F">
              <w:t>Duplex</w:t>
            </w:r>
          </w:p>
        </w:tc>
        <w:tc>
          <w:tcPr>
            <w:tcW w:w="2084" w:type="pct"/>
            <w:hideMark/>
          </w:tcPr>
          <w:p w14:paraId="6D05CF07" w14:textId="77777777" w:rsidR="00BD32A6" w:rsidRPr="002E546F" w:rsidRDefault="00BD32A6" w:rsidP="00995307">
            <w:pPr>
              <w:rPr>
                <w:lang w:val="en-US"/>
              </w:rPr>
            </w:pPr>
            <w:r w:rsidRPr="002E546F">
              <w:t>4.9%</w:t>
            </w:r>
          </w:p>
        </w:tc>
      </w:tr>
      <w:tr w:rsidR="00BD32A6" w14:paraId="0DB0D683" w14:textId="77777777" w:rsidTr="00075A09">
        <w:tc>
          <w:tcPr>
            <w:tcW w:w="2916" w:type="pct"/>
            <w:hideMark/>
          </w:tcPr>
          <w:p w14:paraId="5757AC30" w14:textId="77777777" w:rsidR="00BD32A6" w:rsidRPr="002E546F" w:rsidRDefault="00BD32A6" w:rsidP="00995307">
            <w:pPr>
              <w:rPr>
                <w:lang w:val="en-US"/>
              </w:rPr>
            </w:pPr>
            <w:r w:rsidRPr="002E546F">
              <w:t>Broadcast</w:t>
            </w:r>
          </w:p>
        </w:tc>
        <w:tc>
          <w:tcPr>
            <w:tcW w:w="2084" w:type="pct"/>
            <w:hideMark/>
          </w:tcPr>
          <w:p w14:paraId="59758D0B" w14:textId="77777777" w:rsidR="00BD32A6" w:rsidRPr="002E546F" w:rsidRDefault="00BD32A6" w:rsidP="00995307">
            <w:pPr>
              <w:rPr>
                <w:lang w:val="en-US"/>
              </w:rPr>
            </w:pPr>
            <w:r w:rsidRPr="002E546F">
              <w:t>4.9%</w:t>
            </w:r>
          </w:p>
        </w:tc>
      </w:tr>
    </w:tbl>
    <w:p w14:paraId="54220833" w14:textId="77777777" w:rsidR="00BD32A6" w:rsidDel="00B178C0" w:rsidRDefault="00BD32A6" w:rsidP="00BD32A6">
      <w:pPr>
        <w:pStyle w:val="ECCReference"/>
        <w:numPr>
          <w:ilvl w:val="0"/>
          <w:numId w:val="0"/>
        </w:numPr>
        <w:ind w:left="397" w:hanging="397"/>
        <w:rPr>
          <w:del w:id="1424" w:author="France" w:date="2021-11-04T11:42:00Z"/>
        </w:rPr>
      </w:pPr>
      <w:bookmarkStart w:id="1425" w:name="_Ref31283542"/>
      <w:del w:id="1426" w:author="France" w:date="2021-11-04T11:42:00Z">
        <w:r w:rsidRPr="002E546F" w:rsidDel="00B178C0">
          <w:delText xml:space="preserve">Table </w:delText>
        </w:r>
        <w:r w:rsidRPr="002E546F" w:rsidDel="00B178C0">
          <w:fldChar w:fldCharType="begin"/>
        </w:r>
        <w:r w:rsidRPr="002E546F" w:rsidDel="00B178C0">
          <w:delInstrText xml:space="preserve"> SEQ Table \* ARABIC </w:delInstrText>
        </w:r>
        <w:r w:rsidRPr="002E546F" w:rsidDel="00B178C0">
          <w:fldChar w:fldCharType="separate"/>
        </w:r>
        <w:r w:rsidRPr="002E546F" w:rsidDel="00B178C0">
          <w:delText>4</w:delText>
        </w:r>
        <w:r w:rsidRPr="002E546F" w:rsidDel="00B178C0">
          <w:fldChar w:fldCharType="end"/>
        </w:r>
        <w:bookmarkEnd w:id="1425"/>
        <w:r w:rsidRPr="002E546F" w:rsidDel="00B178C0">
          <w:delText>: Traffic modes of unmanned amateur radio stations in Switzerland</w:delText>
        </w:r>
        <w:r w:rsidRPr="002E546F" w:rsidDel="00B178C0">
          <w:br/>
          <w:delText>in the frequency range 1 240-1 300 MHz</w:delText>
        </w:r>
      </w:del>
    </w:p>
    <w:p w14:paraId="38A1779A" w14:textId="77777777" w:rsidR="00BD32A6" w:rsidRDefault="00BD32A6" w:rsidP="00BD32A6">
      <w:pPr>
        <w:pStyle w:val="ECCReference"/>
        <w:numPr>
          <w:ilvl w:val="0"/>
          <w:numId w:val="0"/>
        </w:numPr>
        <w:ind w:left="397" w:hanging="397"/>
      </w:pPr>
    </w:p>
    <w:p w14:paraId="25761814" w14:textId="77777777" w:rsidR="00BD32A6" w:rsidRDefault="00BD32A6" w:rsidP="00BD32A6">
      <w:pPr>
        <w:pStyle w:val="ECCReference"/>
        <w:numPr>
          <w:ilvl w:val="0"/>
          <w:numId w:val="0"/>
        </w:numPr>
        <w:ind w:left="397" w:hanging="397"/>
      </w:pPr>
    </w:p>
    <w:p w14:paraId="3E867588" w14:textId="77777777" w:rsidR="00BD32A6" w:rsidRDefault="00BD32A6" w:rsidP="00BD32A6">
      <w:pPr>
        <w:spacing w:after="0"/>
      </w:pPr>
      <w:r>
        <w:br w:type="page"/>
      </w:r>
    </w:p>
    <w:p w14:paraId="4757BA12" w14:textId="78C317F5" w:rsidR="00BD32A6" w:rsidRPr="00721268" w:rsidRDefault="00BD32A6" w:rsidP="00BD32A6">
      <w:pPr>
        <w:pStyle w:val="ECCAnnexheading1"/>
        <w:rPr>
          <w:lang w:val="en-US"/>
        </w:rPr>
      </w:pPr>
      <w:r w:rsidRPr="00721268">
        <w:rPr>
          <w:lang w:val="en-US"/>
        </w:rPr>
        <w:lastRenderedPageBreak/>
        <w:t xml:space="preserve"> </w:t>
      </w:r>
      <w:bookmarkStart w:id="1427" w:name="_Toc140749332"/>
      <w:r w:rsidRPr="00721268">
        <w:rPr>
          <w:lang w:val="en-US"/>
        </w:rPr>
        <w:t>Parameters of unmanned Amateur Radio Stations in Germany, Frequency Range 1240 – 1300 MH</w:t>
      </w:r>
      <w:r w:rsidR="0022036D" w:rsidRPr="00721268">
        <w:rPr>
          <w:caps w:val="0"/>
          <w:lang w:val="en-US"/>
        </w:rPr>
        <w:t>z</w:t>
      </w:r>
      <w:bookmarkEnd w:id="1427"/>
      <w:r w:rsidRPr="00721268">
        <w:rPr>
          <w:lang w:val="en-US"/>
        </w:rPr>
        <w:t xml:space="preserve"> </w:t>
      </w:r>
    </w:p>
    <w:p w14:paraId="0B8A3250" w14:textId="77777777" w:rsidR="00BD32A6" w:rsidRPr="00BD32A6" w:rsidRDefault="00BD32A6" w:rsidP="00BD32A6">
      <w:pPr>
        <w:rPr>
          <w:rStyle w:val="ECCHLbold"/>
          <w:lang w:val="en-GB"/>
        </w:rPr>
      </w:pPr>
      <w:r w:rsidRPr="00721268">
        <w:rPr>
          <w:rStyle w:val="ECCHLbold"/>
          <w:lang w:val="en-US"/>
        </w:rPr>
        <w:t>NATIONAL OVERVIEW</w:t>
      </w:r>
    </w:p>
    <w:p w14:paraId="4FB8DE82" w14:textId="77777777" w:rsidR="00BD32A6" w:rsidRPr="00721268" w:rsidRDefault="00BD32A6" w:rsidP="00075A09">
      <w:pPr>
        <w:jc w:val="both"/>
        <w:rPr>
          <w:rStyle w:val="ECCParagraph"/>
          <w:lang w:val="en-US"/>
        </w:rPr>
      </w:pPr>
      <w:r w:rsidRPr="00721268">
        <w:rPr>
          <w:rStyle w:val="ECCParagraph"/>
          <w:lang w:val="en-US"/>
        </w:rPr>
        <w:t>At the end of 2019 Germany had 83 166 711 residents in an area of 357 582 km</w:t>
      </w:r>
      <w:r w:rsidRPr="00C63681">
        <w:rPr>
          <w:rStyle w:val="ECCHLsuperscript"/>
          <w:lang w:val="en-GB"/>
          <w:rPrChange w:id="1428" w:author="France" w:date="2023-07-20T10:45:00Z">
            <w:rPr>
              <w:rStyle w:val="ECCParagraph"/>
              <w:lang w:val="en-US"/>
            </w:rPr>
          </w:rPrChange>
        </w:rPr>
        <w:t>2</w:t>
      </w:r>
      <w:r w:rsidRPr="00721268">
        <w:rPr>
          <w:rStyle w:val="ECCParagraph"/>
          <w:lang w:val="en-US"/>
        </w:rPr>
        <w:t>. Approximately 64 000 citizens possess an amateur license (licenses for stations not included, as club stations, unmanned stations need a separate license) although only a small proportion of those amateurs will be active and transmitting in the band 1240-1300 MHz.</w:t>
      </w:r>
    </w:p>
    <w:p w14:paraId="023D0AF4" w14:textId="2C344B88" w:rsidR="00BD32A6" w:rsidRDefault="00BD32A6" w:rsidP="00075A09">
      <w:pPr>
        <w:jc w:val="both"/>
        <w:rPr>
          <w:rStyle w:val="ECCParagraph"/>
        </w:rPr>
      </w:pPr>
      <w:r w:rsidRPr="00721268">
        <w:rPr>
          <w:rStyle w:val="ECCParagraph"/>
          <w:lang w:val="en-US"/>
        </w:rPr>
        <w:t>308 licen</w:t>
      </w:r>
      <w:ins w:id="1429" w:author="France" w:date="2023-07-20T10:38:00Z">
        <w:r w:rsidR="0022036D" w:rsidRPr="00732DF4">
          <w:rPr>
            <w:rStyle w:val="ECCParagraph"/>
            <w:highlight w:val="cyan"/>
            <w:lang w:val="en-US"/>
          </w:rPr>
          <w:t>s</w:t>
        </w:r>
      </w:ins>
      <w:del w:id="1430" w:author="France" w:date="2023-07-20T10:38:00Z">
        <w:r w:rsidRPr="00732DF4" w:rsidDel="0022036D">
          <w:rPr>
            <w:rStyle w:val="ECCParagraph"/>
            <w:highlight w:val="cyan"/>
            <w:lang w:val="en-US"/>
          </w:rPr>
          <w:delText>c</w:delText>
        </w:r>
      </w:del>
      <w:r w:rsidRPr="00721268">
        <w:rPr>
          <w:rStyle w:val="ECCParagraph"/>
          <w:lang w:val="en-US"/>
        </w:rPr>
        <w:t>es for automatic stations in the band 1240-1300 MHz existed at the end of July 2020. Several licenses may be issued for the same location, one for each transmitting station. Naturally, the frequency usage is spatially dense in areas where many people reside.</w:t>
      </w:r>
    </w:p>
    <w:p w14:paraId="7AD9F16D" w14:textId="7EEEC1C6" w:rsidR="00BD32A6" w:rsidRPr="002A4F06" w:rsidRDefault="00BD32A6" w:rsidP="00BD32A6">
      <w:pPr>
        <w:pStyle w:val="Caption"/>
        <w:rPr>
          <w:rStyle w:val="ECCParagraph"/>
        </w:rPr>
      </w:pPr>
      <w:r w:rsidRPr="00721268">
        <w:rPr>
          <w:lang w:val="en-US"/>
        </w:rPr>
        <w:t xml:space="preserve">Table </w:t>
      </w:r>
      <w:r w:rsidRPr="002A4F06">
        <w:fldChar w:fldCharType="begin"/>
      </w:r>
      <w:r w:rsidRPr="00721268">
        <w:rPr>
          <w:lang w:val="en-US"/>
        </w:rPr>
        <w:instrText xml:space="preserve"> SEQ Table \* ARABIC </w:instrText>
      </w:r>
      <w:r w:rsidRPr="002A4F06">
        <w:fldChar w:fldCharType="separate"/>
      </w:r>
      <w:r w:rsidR="00D27604">
        <w:rPr>
          <w:noProof/>
          <w:lang w:val="en-US"/>
        </w:rPr>
        <w:t>32</w:t>
      </w:r>
      <w:r w:rsidRPr="002A4F06">
        <w:fldChar w:fldCharType="end"/>
      </w:r>
      <w:r w:rsidRPr="00721268">
        <w:rPr>
          <w:lang w:val="en-US"/>
        </w:rPr>
        <w:t>: Unmanned amateur stations in Germany, frequency range 1240 – 1300 MHz</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6395"/>
        <w:gridCol w:w="3239"/>
      </w:tblGrid>
      <w:tr w:rsidR="00BD32A6" w:rsidRPr="00FE1795" w14:paraId="0065F11B" w14:textId="77777777" w:rsidTr="00075A09">
        <w:trPr>
          <w:tblHeader/>
          <w:jc w:val="center"/>
        </w:trPr>
        <w:tc>
          <w:tcPr>
            <w:tcW w:w="3319" w:type="pct"/>
            <w:tcBorders>
              <w:top w:val="single" w:sz="4" w:space="0" w:color="D2232A"/>
              <w:left w:val="single" w:sz="4" w:space="0" w:color="D2232A"/>
              <w:bottom w:val="single" w:sz="4" w:space="0" w:color="D2232A"/>
              <w:right w:val="nil"/>
            </w:tcBorders>
            <w:shd w:val="clear" w:color="auto" w:fill="D2232A"/>
            <w:vAlign w:val="center"/>
          </w:tcPr>
          <w:p w14:paraId="160FEB0C" w14:textId="77777777" w:rsidR="00BD32A6" w:rsidRPr="002A4F06" w:rsidRDefault="00BD32A6" w:rsidP="00995307">
            <w:pPr>
              <w:pStyle w:val="ECCTableHeaderwhitefont"/>
              <w:rPr>
                <w:rStyle w:val="ECCHLbold"/>
              </w:rPr>
            </w:pPr>
            <w:r w:rsidRPr="002A4F06">
              <w:rPr>
                <w:rStyle w:val="ECCHLbold"/>
              </w:rPr>
              <w:t xml:space="preserve">Parameter </w:t>
            </w:r>
          </w:p>
        </w:tc>
        <w:tc>
          <w:tcPr>
            <w:tcW w:w="1681" w:type="pct"/>
            <w:tcBorders>
              <w:top w:val="single" w:sz="4" w:space="0" w:color="D2232A"/>
              <w:left w:val="nil"/>
              <w:bottom w:val="single" w:sz="4" w:space="0" w:color="D2232A"/>
              <w:right w:val="nil"/>
            </w:tcBorders>
            <w:shd w:val="clear" w:color="auto" w:fill="D2232A"/>
            <w:vAlign w:val="center"/>
          </w:tcPr>
          <w:p w14:paraId="7BB8ECEB" w14:textId="77777777" w:rsidR="00BD32A6" w:rsidRPr="002A4F06" w:rsidRDefault="00BD32A6" w:rsidP="00995307">
            <w:pPr>
              <w:pStyle w:val="ECCTableHeaderwhitefont"/>
              <w:rPr>
                <w:rStyle w:val="ECCHLbold"/>
              </w:rPr>
            </w:pPr>
            <w:r w:rsidRPr="002A4F06">
              <w:rPr>
                <w:rStyle w:val="ECCHLbold"/>
              </w:rPr>
              <w:t>Value</w:t>
            </w:r>
          </w:p>
        </w:tc>
      </w:tr>
      <w:tr w:rsidR="00BD32A6" w14:paraId="145560F3" w14:textId="77777777" w:rsidTr="00075A09">
        <w:trPr>
          <w:jc w:val="center"/>
        </w:trPr>
        <w:tc>
          <w:tcPr>
            <w:tcW w:w="3319" w:type="pct"/>
            <w:tcBorders>
              <w:top w:val="single" w:sz="4" w:space="0" w:color="D2232A"/>
              <w:left w:val="single" w:sz="4" w:space="0" w:color="D2232A"/>
              <w:bottom w:val="single" w:sz="4" w:space="0" w:color="D2232A"/>
              <w:right w:val="single" w:sz="4" w:space="0" w:color="D2232A"/>
            </w:tcBorders>
          </w:tcPr>
          <w:p w14:paraId="61DF447D" w14:textId="77777777" w:rsidR="00BD32A6" w:rsidRPr="002A4F06" w:rsidRDefault="00BD32A6" w:rsidP="00995307">
            <w:pPr>
              <w:pStyle w:val="ECCTabletext"/>
            </w:pPr>
            <w:r w:rsidRPr="002A4F06">
              <w:t>Ratio of unmanned amateur radio stations to the total population</w:t>
            </w:r>
          </w:p>
        </w:tc>
        <w:tc>
          <w:tcPr>
            <w:tcW w:w="1681" w:type="pct"/>
            <w:tcBorders>
              <w:top w:val="single" w:sz="4" w:space="0" w:color="D2232A"/>
              <w:left w:val="single" w:sz="4" w:space="0" w:color="D2232A"/>
              <w:bottom w:val="single" w:sz="4" w:space="0" w:color="D2232A"/>
              <w:right w:val="single" w:sz="4" w:space="0" w:color="D2232A"/>
            </w:tcBorders>
          </w:tcPr>
          <w:p w14:paraId="4D536BA4" w14:textId="77777777" w:rsidR="00BD32A6" w:rsidRPr="002A4F06" w:rsidRDefault="00BD32A6" w:rsidP="00995307">
            <w:pPr>
              <w:pStyle w:val="ECCTabletext"/>
            </w:pPr>
            <w:r w:rsidRPr="002A4F06">
              <w:t>3,703 • 10</w:t>
            </w:r>
            <w:r w:rsidRPr="00075A09">
              <w:rPr>
                <w:rStyle w:val="ECCHLsuperscript"/>
                <w:rPrChange w:id="1431" w:author="France" w:date="2023-07-18T10:54:00Z">
                  <w:rPr/>
                </w:rPrChange>
              </w:rPr>
              <w:t>-6</w:t>
            </w:r>
          </w:p>
        </w:tc>
      </w:tr>
      <w:tr w:rsidR="00BD32A6" w14:paraId="676A293F" w14:textId="77777777" w:rsidTr="00075A09">
        <w:trPr>
          <w:jc w:val="center"/>
        </w:trPr>
        <w:tc>
          <w:tcPr>
            <w:tcW w:w="3319" w:type="pct"/>
            <w:tcBorders>
              <w:top w:val="single" w:sz="4" w:space="0" w:color="D2232A"/>
              <w:left w:val="single" w:sz="4" w:space="0" w:color="D2232A"/>
              <w:bottom w:val="single" w:sz="4" w:space="0" w:color="D2232A"/>
              <w:right w:val="single" w:sz="4" w:space="0" w:color="D2232A"/>
            </w:tcBorders>
          </w:tcPr>
          <w:p w14:paraId="2A75131C" w14:textId="77777777" w:rsidR="00BD32A6" w:rsidRPr="002A4F06" w:rsidRDefault="00BD32A6" w:rsidP="00995307">
            <w:pPr>
              <w:pStyle w:val="ECCTabletext"/>
            </w:pPr>
            <w:r w:rsidRPr="002A4F06">
              <w:t>Unmanned amateur station density</w:t>
            </w:r>
          </w:p>
        </w:tc>
        <w:tc>
          <w:tcPr>
            <w:tcW w:w="1681" w:type="pct"/>
            <w:tcBorders>
              <w:top w:val="single" w:sz="4" w:space="0" w:color="D2232A"/>
              <w:left w:val="single" w:sz="4" w:space="0" w:color="D2232A"/>
              <w:bottom w:val="single" w:sz="4" w:space="0" w:color="D2232A"/>
              <w:right w:val="single" w:sz="4" w:space="0" w:color="D2232A"/>
            </w:tcBorders>
          </w:tcPr>
          <w:p w14:paraId="686AE1ED" w14:textId="77777777" w:rsidR="00BD32A6" w:rsidRPr="002A4F06" w:rsidRDefault="00BD32A6" w:rsidP="00995307">
            <w:pPr>
              <w:pStyle w:val="ECCTabletext"/>
            </w:pPr>
            <w:r w:rsidRPr="002A4F06">
              <w:t>0,861 per 1000 km</w:t>
            </w:r>
            <w:r w:rsidRPr="0022036D">
              <w:rPr>
                <w:rStyle w:val="ECCHLsuperscript"/>
                <w:rPrChange w:id="1432" w:author="France" w:date="2023-07-20T10:38:00Z">
                  <w:rPr/>
                </w:rPrChange>
              </w:rPr>
              <w:t>2</w:t>
            </w:r>
          </w:p>
        </w:tc>
      </w:tr>
    </w:tbl>
    <w:p w14:paraId="6EBD4228" w14:textId="77777777" w:rsidR="00BD32A6" w:rsidRPr="002A4F06" w:rsidRDefault="00BD32A6" w:rsidP="00BD32A6">
      <w:pPr>
        <w:pStyle w:val="ECCTabletext"/>
      </w:pPr>
    </w:p>
    <w:p w14:paraId="6D9FE46D" w14:textId="77777777" w:rsidR="00BD32A6" w:rsidRDefault="00BD32A6" w:rsidP="00BD32A6">
      <w:pPr>
        <w:pStyle w:val="ECCTabletext"/>
        <w:rPr>
          <w:rStyle w:val="ECCHLbold"/>
        </w:rPr>
      </w:pPr>
    </w:p>
    <w:p w14:paraId="2A0B1905" w14:textId="77777777" w:rsidR="00BD32A6" w:rsidRPr="006661C9" w:rsidRDefault="00BD32A6" w:rsidP="00BD32A6">
      <w:pPr>
        <w:pStyle w:val="ECCTabletext"/>
        <w:rPr>
          <w:rStyle w:val="ECCHLbold"/>
        </w:rPr>
      </w:pPr>
      <w:r w:rsidRPr="006661C9">
        <w:rPr>
          <w:rStyle w:val="ECCHLbold"/>
        </w:rPr>
        <w:t>ASSIGNMENT PROCEDURES FOR UNMANNED STATIONS IN THE 23 CM RANGE</w:t>
      </w:r>
    </w:p>
    <w:p w14:paraId="06CB8C31" w14:textId="77777777" w:rsidR="00BD32A6" w:rsidRDefault="00BD32A6" w:rsidP="00BD32A6">
      <w:pPr>
        <w:pStyle w:val="ECCTabletext"/>
      </w:pPr>
    </w:p>
    <w:p w14:paraId="49CDF031" w14:textId="0AA3C6F4" w:rsidR="00BD32A6" w:rsidRPr="006661C9" w:rsidRDefault="00BD32A6" w:rsidP="00BD32A6">
      <w:pPr>
        <w:pStyle w:val="ECCTabletext"/>
      </w:pPr>
      <w:r w:rsidRPr="006661C9">
        <w:t>According to the regulations in Germany, any automated or remote</w:t>
      </w:r>
      <w:ins w:id="1433" w:author="France" w:date="2023-07-20T10:39:00Z">
        <w:r w:rsidR="0022036D">
          <w:t>-</w:t>
        </w:r>
      </w:ins>
      <w:del w:id="1434" w:author="France" w:date="2023-07-20T10:39:00Z">
        <w:r w:rsidRPr="006661C9" w:rsidDel="0022036D">
          <w:delText xml:space="preserve"> </w:delText>
        </w:r>
      </w:del>
      <w:r w:rsidRPr="006661C9">
        <w:t>controlled station (unmanned station) of the amateur service has to be licensed. Each of those stations gets an individual callsign (on a single site, several stations can exist). On course of this assignment, a site-specific examination is done to check the availability of the assigned frequencies by the regulator, thus identifying and preventing interferences by co-/ or adjacent channel use (either by other amateur stations or other frequency users). Individual obligations can be made to ensure interference-free operation.</w:t>
      </w:r>
    </w:p>
    <w:p w14:paraId="7C847112" w14:textId="77777777" w:rsidR="00BD32A6" w:rsidRPr="006661C9" w:rsidRDefault="00BD32A6" w:rsidP="00BD32A6">
      <w:pPr>
        <w:pStyle w:val="ECCTabletext"/>
      </w:pPr>
      <w:r w:rsidRPr="006661C9">
        <w:t>Following specific regulations apply:</w:t>
      </w:r>
    </w:p>
    <w:p w14:paraId="7FF2C79B" w14:textId="77777777" w:rsidR="00BD32A6" w:rsidRPr="006661C9" w:rsidRDefault="00BD32A6" w:rsidP="00BD32A6">
      <w:pPr>
        <w:pStyle w:val="ECCBulletsLv1"/>
      </w:pPr>
      <w:r w:rsidRPr="006661C9">
        <w:t>The responsible operator for unmanned controlled stations needs a license equivalent to the CEPT full-license.</w:t>
      </w:r>
    </w:p>
    <w:p w14:paraId="1FE0801E" w14:textId="77777777" w:rsidR="00BD32A6" w:rsidRPr="006661C9" w:rsidRDefault="00BD32A6" w:rsidP="00BD32A6">
      <w:pPr>
        <w:pStyle w:val="ECCBulletsLv1"/>
      </w:pPr>
      <w:r w:rsidRPr="006661C9">
        <w:t>For unmanned controlled stations: maximum equivalent radiated power (ERP) of 15 W PEP.</w:t>
      </w:r>
    </w:p>
    <w:p w14:paraId="029FCDA7" w14:textId="77777777" w:rsidR="00BD32A6" w:rsidRPr="006661C9" w:rsidRDefault="00BD32A6" w:rsidP="00BD32A6">
      <w:pPr>
        <w:pStyle w:val="ECCBulletsLv1"/>
      </w:pPr>
      <w:r w:rsidRPr="006661C9">
        <w:t>For manned stations: maximum equivalent radiated power (ERP) of 750 W PEP.</w:t>
      </w:r>
    </w:p>
    <w:p w14:paraId="47A12F79" w14:textId="77777777" w:rsidR="00BD32A6" w:rsidRPr="006661C9" w:rsidRDefault="00BD32A6" w:rsidP="00BD32A6">
      <w:pPr>
        <w:pStyle w:val="ECCBulletsLv1"/>
      </w:pPr>
      <w:r w:rsidRPr="006661C9">
        <w:t>Maximum occupied bandwidth is 2 MHz, except:</w:t>
      </w:r>
    </w:p>
    <w:p w14:paraId="0DA70A75" w14:textId="77777777" w:rsidR="00BD32A6" w:rsidRPr="006661C9" w:rsidRDefault="00BD32A6" w:rsidP="00BD32A6">
      <w:pPr>
        <w:pStyle w:val="ECCBulletsLv2"/>
      </w:pPr>
      <w:r w:rsidRPr="006661C9">
        <w:t xml:space="preserve">7 MHz for television emissions, digital or amplitude modulated; </w:t>
      </w:r>
    </w:p>
    <w:p w14:paraId="5C48D849" w14:textId="77777777" w:rsidR="00BD32A6" w:rsidRPr="006661C9" w:rsidRDefault="00BD32A6" w:rsidP="00BD32A6">
      <w:pPr>
        <w:pStyle w:val="ECCBulletsLv2"/>
      </w:pPr>
      <w:r w:rsidRPr="006661C9">
        <w:t>18 MHz for television emissions, frequency modulated;</w:t>
      </w:r>
    </w:p>
    <w:p w14:paraId="719E41AE" w14:textId="77777777" w:rsidR="00BD32A6" w:rsidRPr="006661C9" w:rsidRDefault="00BD32A6" w:rsidP="00BD32A6">
      <w:pPr>
        <w:pStyle w:val="ECCBulletsLv2"/>
      </w:pPr>
      <w:r w:rsidRPr="006661C9">
        <w:t xml:space="preserve">The term ‘occupied bandwidth’ refers to the 99% bandwidth. </w:t>
      </w:r>
    </w:p>
    <w:p w14:paraId="5F4AB642" w14:textId="77777777" w:rsidR="00BD32A6" w:rsidRPr="006661C9" w:rsidRDefault="00BD32A6" w:rsidP="00BD32A6">
      <w:pPr>
        <w:pStyle w:val="ECCBulletsLv1"/>
      </w:pPr>
      <w:r w:rsidRPr="006661C9">
        <w:t>No unmanned operation in the frequency range 1247 – 1263 MHz.</w:t>
      </w:r>
    </w:p>
    <w:p w14:paraId="503EDA2B" w14:textId="77777777" w:rsidR="00BD32A6" w:rsidRPr="006661C9" w:rsidRDefault="00BD32A6" w:rsidP="00BD32A6">
      <w:pPr>
        <w:pStyle w:val="ECCBulletsLv1"/>
      </w:pPr>
      <w:r w:rsidRPr="006661C9">
        <w:t>Maximum EIRP of 5 Watt in the frequency range 1247 – 1263 MHz (manned stations).</w:t>
      </w:r>
    </w:p>
    <w:p w14:paraId="16447572" w14:textId="77777777" w:rsidR="00BD32A6" w:rsidRPr="006661C9" w:rsidRDefault="00BD32A6" w:rsidP="00BD32A6">
      <w:pPr>
        <w:pStyle w:val="ECCBulletsLv1"/>
      </w:pPr>
      <w:r w:rsidRPr="006661C9">
        <w:t>Frequency range 1260 – 1270 MHz is allowed for amateur satellite service on a secondary basis (other secondary assignments have priority above the amateur satellite service), link direction: earth to space.</w:t>
      </w:r>
    </w:p>
    <w:p w14:paraId="5B5A5760" w14:textId="48FE2DF0" w:rsidR="00BD32A6" w:rsidRPr="006661C9" w:rsidRDefault="00BD32A6" w:rsidP="00BD32A6">
      <w:pPr>
        <w:pStyle w:val="ECCTabletext"/>
      </w:pPr>
      <w:r w:rsidRPr="006661C9">
        <w:t>The frequencies are checked for conformance with the radio amateur’s own band plan during the application phase; exceptions are only accepted in well-found cases. In the case of ATV applications, the centre frequency affects the available bandwidth: while operation in the middle of the sub-band (1280 MHz) can be granted with a bandwidth up to 16 MHz, on the centre frequency 1288 MHz one only appl</w:t>
      </w:r>
      <w:ins w:id="1435" w:author="France" w:date="2023-07-20T10:40:00Z">
        <w:r w:rsidR="0022036D" w:rsidRPr="00732DF4">
          <w:rPr>
            <w:highlight w:val="cyan"/>
          </w:rPr>
          <w:t>ies</w:t>
        </w:r>
      </w:ins>
      <w:del w:id="1436" w:author="France" w:date="2023-07-20T10:40:00Z">
        <w:r w:rsidRPr="00732DF4" w:rsidDel="0022036D">
          <w:rPr>
            <w:highlight w:val="cyan"/>
          </w:rPr>
          <w:delText>y</w:delText>
        </w:r>
      </w:del>
      <w:r w:rsidRPr="006661C9">
        <w:t xml:space="preserve"> for up to 8 MHz and on centre frequency 1291 MHz the operation is limited to a maximum bandwidth of 6 MHz.</w:t>
      </w:r>
    </w:p>
    <w:p w14:paraId="33D6EA39" w14:textId="77777777" w:rsidR="00BD32A6" w:rsidRDefault="00BD32A6" w:rsidP="00BD32A6">
      <w:pPr>
        <w:pStyle w:val="ECCTabletext"/>
      </w:pPr>
      <w:r w:rsidRPr="006661C9">
        <w:t>The mandatory license for a new station is limited to one year. This gives some additional flexibility in case of issues. After the first year, the license holder can apply for a renewal of the license which is then given for three years. The licenses can be renewed on application.</w:t>
      </w:r>
    </w:p>
    <w:p w14:paraId="56E45935" w14:textId="77777777" w:rsidR="00BD32A6" w:rsidRPr="00BD32A6" w:rsidRDefault="00BD32A6" w:rsidP="00BD32A6">
      <w:pPr>
        <w:rPr>
          <w:lang w:val="en-GB"/>
        </w:rPr>
      </w:pPr>
    </w:p>
    <w:p w14:paraId="113F318E" w14:textId="77777777" w:rsidR="00BD32A6" w:rsidRPr="00BD32A6" w:rsidRDefault="00BD32A6" w:rsidP="00BD32A6">
      <w:pPr>
        <w:rPr>
          <w:rStyle w:val="ECCHLbold"/>
          <w:lang w:val="en-GB"/>
        </w:rPr>
      </w:pPr>
      <w:r w:rsidRPr="00BD32A6">
        <w:rPr>
          <w:rStyle w:val="ECCHLbold"/>
          <w:lang w:val="en-GB"/>
        </w:rPr>
        <w:lastRenderedPageBreak/>
        <w:t>STATIONS PARAMETERS</w:t>
      </w:r>
    </w:p>
    <w:p w14:paraId="405CCC42" w14:textId="77777777" w:rsidR="00BD32A6" w:rsidRPr="0022036D" w:rsidRDefault="00BD32A6" w:rsidP="0022036D">
      <w:pPr>
        <w:jc w:val="both"/>
        <w:rPr>
          <w:rFonts w:ascii="Arial" w:hAnsi="Arial" w:cs="Arial"/>
          <w:sz w:val="20"/>
          <w:szCs w:val="20"/>
          <w:lang w:val="en-GB"/>
        </w:rPr>
      </w:pPr>
      <w:r w:rsidRPr="0022036D">
        <w:rPr>
          <w:rFonts w:ascii="Arial" w:hAnsi="Arial" w:cs="Arial"/>
          <w:sz w:val="20"/>
          <w:szCs w:val="20"/>
          <w:lang w:val="en-GB"/>
        </w:rPr>
        <w:t>The following sections summarize the key parameters that can be derived from the electronic part of the database.</w:t>
      </w:r>
    </w:p>
    <w:p w14:paraId="4314D83E" w14:textId="77777777" w:rsidR="00BD32A6" w:rsidRPr="00BD32A6" w:rsidRDefault="00BD32A6" w:rsidP="00BD32A6">
      <w:pPr>
        <w:rPr>
          <w:rStyle w:val="ECCHLbold"/>
          <w:lang w:val="en-GB"/>
        </w:rPr>
      </w:pPr>
      <w:r w:rsidRPr="00BD32A6">
        <w:rPr>
          <w:rStyle w:val="ECCHLbold"/>
          <w:lang w:val="en-GB"/>
        </w:rPr>
        <w:t>Frequency band usage</w:t>
      </w:r>
    </w:p>
    <w:p w14:paraId="11B89B51" w14:textId="4FCAAD0F" w:rsidR="00BD32A6" w:rsidRPr="00616712" w:rsidRDefault="00BD32A6" w:rsidP="00BD32A6">
      <w:pPr>
        <w:pStyle w:val="ECCTabletext"/>
        <w:rPr>
          <w:rStyle w:val="ECCParagraph"/>
        </w:rPr>
      </w:pPr>
      <w:r w:rsidRPr="00616712">
        <w:rPr>
          <w:rStyle w:val="ECCParagraph"/>
        </w:rPr>
        <w:t xml:space="preserve">The illustration in </w:t>
      </w:r>
      <w:r w:rsidRPr="00616712">
        <w:rPr>
          <w:rStyle w:val="ECCParagraph"/>
        </w:rPr>
        <w:fldChar w:fldCharType="begin"/>
      </w:r>
      <w:r w:rsidRPr="00616712">
        <w:rPr>
          <w:rStyle w:val="ECCParagraph"/>
        </w:rPr>
        <w:instrText xml:space="preserve"> REF _Ref50634460 \h </w:instrText>
      </w:r>
      <w:r>
        <w:rPr>
          <w:rStyle w:val="ECCParagraph"/>
        </w:rPr>
        <w:instrText xml:space="preserve"> \* MERGEFORMAT </w:instrText>
      </w:r>
      <w:r w:rsidRPr="00616712">
        <w:rPr>
          <w:rStyle w:val="ECCParagraph"/>
        </w:rPr>
      </w:r>
      <w:r w:rsidRPr="00616712">
        <w:rPr>
          <w:rStyle w:val="ECCParagraph"/>
        </w:rPr>
        <w:fldChar w:fldCharType="separate"/>
      </w:r>
      <w:r w:rsidR="00D27604" w:rsidRPr="00D27604">
        <w:rPr>
          <w:rStyle w:val="ECCParagraph"/>
          <w:lang w:val="en-US"/>
        </w:rPr>
        <w:t xml:space="preserve">Figure </w:t>
      </w:r>
      <w:r w:rsidR="00D27604" w:rsidRPr="00D27604">
        <w:rPr>
          <w:rStyle w:val="ECCParagraph"/>
        </w:rPr>
        <w:t>15</w:t>
      </w:r>
      <w:r w:rsidRPr="00616712">
        <w:rPr>
          <w:rStyle w:val="ECCParagraph"/>
        </w:rPr>
        <w:fldChar w:fldCharType="end"/>
      </w:r>
      <w:r w:rsidRPr="00616712">
        <w:rPr>
          <w:rStyle w:val="ECCParagraph"/>
        </w:rPr>
        <w:t xml:space="preserve"> and the corresponding numbers in </w:t>
      </w:r>
      <w:r w:rsidRPr="00616712">
        <w:rPr>
          <w:rStyle w:val="ECCParagraph"/>
        </w:rPr>
        <w:fldChar w:fldCharType="begin"/>
      </w:r>
      <w:r w:rsidRPr="00616712">
        <w:rPr>
          <w:rStyle w:val="ECCParagraph"/>
        </w:rPr>
        <w:instrText xml:space="preserve"> REF _Ref50634442 \h </w:instrText>
      </w:r>
      <w:r>
        <w:rPr>
          <w:rStyle w:val="ECCParagraph"/>
        </w:rPr>
        <w:instrText xml:space="preserve"> \* MERGEFORMAT </w:instrText>
      </w:r>
      <w:r w:rsidRPr="00616712">
        <w:rPr>
          <w:rStyle w:val="ECCParagraph"/>
        </w:rPr>
      </w:r>
      <w:r w:rsidRPr="00616712">
        <w:rPr>
          <w:rStyle w:val="ECCParagraph"/>
        </w:rPr>
        <w:fldChar w:fldCharType="separate"/>
      </w:r>
      <w:r w:rsidR="00D27604" w:rsidRPr="00D27604">
        <w:rPr>
          <w:rStyle w:val="ECCParagraph"/>
          <w:lang w:val="en-US"/>
        </w:rPr>
        <w:t xml:space="preserve">Table </w:t>
      </w:r>
      <w:r w:rsidR="00D27604" w:rsidRPr="00D27604">
        <w:rPr>
          <w:rStyle w:val="ECCParagraph"/>
        </w:rPr>
        <w:t>33</w:t>
      </w:r>
      <w:r w:rsidRPr="00616712">
        <w:rPr>
          <w:rStyle w:val="ECCParagraph"/>
        </w:rPr>
        <w:fldChar w:fldCharType="end"/>
      </w:r>
      <w:r w:rsidRPr="00616712">
        <w:rPr>
          <w:rStyle w:val="ECCParagraph"/>
        </w:rPr>
        <w:t xml:space="preserve"> show the distribution of amateur stations sorted by the sub-bands as given in the radio amateur’s band plan.</w:t>
      </w:r>
    </w:p>
    <w:p w14:paraId="722B2F44" w14:textId="0EBFB94F" w:rsidR="00BD32A6" w:rsidRPr="00616712" w:rsidRDefault="00BD32A6" w:rsidP="00BD32A6">
      <w:pPr>
        <w:pStyle w:val="ECCTabletext"/>
        <w:rPr>
          <w:rStyle w:val="ECCParagraph"/>
        </w:rPr>
      </w:pPr>
      <w:r w:rsidRPr="00616712">
        <w:rPr>
          <w:rStyle w:val="ECCParagraph"/>
        </w:rPr>
        <w:t>One can see that the most interest leans toward the band’s edge. Nonetheless, a certain interest can be noted in the sub-band for the digital links (1291.494 – 1296 MHz)</w:t>
      </w:r>
      <w:ins w:id="1437" w:author="France" w:date="2023-07-20T10:41:00Z">
        <w:r w:rsidR="00645C70" w:rsidRPr="00732DF4">
          <w:rPr>
            <w:rStyle w:val="ECCParagraph"/>
            <w:highlight w:val="cyan"/>
          </w:rPr>
          <w:t>.</w:t>
        </w:r>
      </w:ins>
    </w:p>
    <w:p w14:paraId="7DC1306C" w14:textId="77777777" w:rsidR="00BD32A6" w:rsidRPr="006661C9" w:rsidRDefault="00BD32A6" w:rsidP="00BD32A6">
      <w:pPr>
        <w:pStyle w:val="ECCTabletext"/>
      </w:pPr>
    </w:p>
    <w:p w14:paraId="776B8EA6" w14:textId="101429EA" w:rsidR="00BD32A6" w:rsidRPr="00721268" w:rsidRDefault="00BD32A6" w:rsidP="00BD32A6">
      <w:pPr>
        <w:pStyle w:val="Caption"/>
        <w:rPr>
          <w:lang w:val="en-US"/>
        </w:rPr>
      </w:pPr>
      <w:bookmarkStart w:id="1438" w:name="_Ref50634460"/>
      <w:r w:rsidRPr="00721268">
        <w:rPr>
          <w:lang w:val="en-US"/>
        </w:rPr>
        <w:t xml:space="preserve">Figure </w:t>
      </w:r>
      <w:r w:rsidRPr="005076B1">
        <w:fldChar w:fldCharType="begin"/>
      </w:r>
      <w:r w:rsidRPr="00721268">
        <w:rPr>
          <w:lang w:val="en-US"/>
        </w:rPr>
        <w:instrText xml:space="preserve"> SEQ Figure \* ARABIC </w:instrText>
      </w:r>
      <w:r w:rsidRPr="005076B1">
        <w:fldChar w:fldCharType="separate"/>
      </w:r>
      <w:r w:rsidR="00D27604">
        <w:rPr>
          <w:noProof/>
          <w:lang w:val="en-US"/>
        </w:rPr>
        <w:t>15</w:t>
      </w:r>
      <w:r w:rsidRPr="005076B1">
        <w:fldChar w:fldCharType="end"/>
      </w:r>
      <w:bookmarkEnd w:id="1438"/>
      <w:r w:rsidRPr="00721268">
        <w:rPr>
          <w:lang w:val="en-US"/>
        </w:rPr>
        <w:t>: Number of unmanned amateur stations grouped by sub-band in the 23 cm frequency range</w:t>
      </w:r>
    </w:p>
    <w:p w14:paraId="744C7A67" w14:textId="77777777" w:rsidR="00BD32A6" w:rsidRPr="005076B1" w:rsidRDefault="00BD32A6" w:rsidP="00BD32A6">
      <w:pPr>
        <w:pStyle w:val="ECCFiguregraphcentered"/>
      </w:pPr>
      <w:r w:rsidRPr="005076B1">
        <w:rPr>
          <w:lang w:val="en-GB" w:eastAsia="en-GB"/>
        </w:rPr>
        <w:drawing>
          <wp:inline distT="0" distB="0" distL="0" distR="0" wp14:anchorId="0A7F3ADF" wp14:editId="4E022985">
            <wp:extent cx="6120765" cy="3954141"/>
            <wp:effectExtent l="0" t="0" r="0" b="8890"/>
            <wp:docPr id="7"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20765" cy="3954141"/>
                    </a:xfrm>
                    <a:prstGeom prst="rect">
                      <a:avLst/>
                    </a:prstGeom>
                    <a:noFill/>
                    <a:ln>
                      <a:noFill/>
                    </a:ln>
                  </pic:spPr>
                </pic:pic>
              </a:graphicData>
            </a:graphic>
          </wp:inline>
        </w:drawing>
      </w:r>
    </w:p>
    <w:p w14:paraId="3500A440" w14:textId="2C74FD50" w:rsidR="00BD32A6" w:rsidRPr="00721268" w:rsidRDefault="00BD32A6" w:rsidP="00BD32A6">
      <w:pPr>
        <w:pStyle w:val="Caption"/>
        <w:rPr>
          <w:lang w:val="en-US"/>
        </w:rPr>
      </w:pPr>
      <w:bookmarkStart w:id="1439" w:name="_Ref50634442"/>
      <w:r w:rsidRPr="00721268">
        <w:rPr>
          <w:lang w:val="en-US"/>
        </w:rPr>
        <w:t xml:space="preserve">Table </w:t>
      </w:r>
      <w:r w:rsidRPr="005076B1">
        <w:fldChar w:fldCharType="begin"/>
      </w:r>
      <w:r w:rsidRPr="00721268">
        <w:rPr>
          <w:lang w:val="en-US"/>
        </w:rPr>
        <w:instrText xml:space="preserve"> SEQ Table \* ARABIC </w:instrText>
      </w:r>
      <w:r w:rsidRPr="005076B1">
        <w:fldChar w:fldCharType="separate"/>
      </w:r>
      <w:r w:rsidR="00D27604">
        <w:rPr>
          <w:noProof/>
          <w:lang w:val="en-US"/>
        </w:rPr>
        <w:t>33</w:t>
      </w:r>
      <w:r w:rsidRPr="005076B1">
        <w:fldChar w:fldCharType="end"/>
      </w:r>
      <w:bookmarkEnd w:id="1439"/>
      <w:r w:rsidRPr="00721268">
        <w:rPr>
          <w:lang w:val="en-US"/>
        </w:rPr>
        <w:t>: Number of unmanned station (frequency range 23 cm) grouped by frequency sub-band</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5742"/>
        <w:gridCol w:w="3892"/>
      </w:tblGrid>
      <w:tr w:rsidR="00BD32A6" w:rsidRPr="00FE1795" w14:paraId="61EDD643" w14:textId="77777777" w:rsidTr="000046CD">
        <w:trPr>
          <w:tblHeader/>
          <w:jc w:val="center"/>
        </w:trPr>
        <w:tc>
          <w:tcPr>
            <w:tcW w:w="2980" w:type="pct"/>
            <w:tcBorders>
              <w:top w:val="single" w:sz="4" w:space="0" w:color="D2232A"/>
              <w:left w:val="single" w:sz="4" w:space="0" w:color="D2232A"/>
              <w:bottom w:val="single" w:sz="4" w:space="0" w:color="D2232A"/>
              <w:right w:val="nil"/>
            </w:tcBorders>
            <w:shd w:val="clear" w:color="auto" w:fill="D2232A"/>
            <w:vAlign w:val="center"/>
          </w:tcPr>
          <w:p w14:paraId="74A9F534" w14:textId="77777777" w:rsidR="00BD32A6" w:rsidRPr="005076B1" w:rsidRDefault="00BD32A6" w:rsidP="00995307">
            <w:pPr>
              <w:pStyle w:val="ECCTableHeaderwhitefont"/>
              <w:rPr>
                <w:rStyle w:val="ECCHLbold"/>
              </w:rPr>
            </w:pPr>
            <w:r w:rsidRPr="005076B1">
              <w:rPr>
                <w:rStyle w:val="ECCHLbold"/>
              </w:rPr>
              <w:t xml:space="preserve">Frequency range / MHz </w:t>
            </w:r>
          </w:p>
        </w:tc>
        <w:tc>
          <w:tcPr>
            <w:tcW w:w="2020" w:type="pct"/>
            <w:tcBorders>
              <w:top w:val="single" w:sz="4" w:space="0" w:color="D2232A"/>
              <w:left w:val="nil"/>
              <w:bottom w:val="single" w:sz="4" w:space="0" w:color="D2232A"/>
              <w:right w:val="nil"/>
            </w:tcBorders>
            <w:shd w:val="clear" w:color="auto" w:fill="D2232A"/>
            <w:vAlign w:val="center"/>
          </w:tcPr>
          <w:p w14:paraId="3730B072" w14:textId="77777777" w:rsidR="00BD32A6" w:rsidRPr="005076B1" w:rsidRDefault="00BD32A6" w:rsidP="00995307">
            <w:pPr>
              <w:pStyle w:val="ECCTableHeaderwhitefont"/>
              <w:rPr>
                <w:rStyle w:val="ECCHLbold"/>
              </w:rPr>
            </w:pPr>
            <w:r w:rsidRPr="005076B1">
              <w:rPr>
                <w:rStyle w:val="ECCHLbold"/>
              </w:rPr>
              <w:t>Count</w:t>
            </w:r>
          </w:p>
        </w:tc>
      </w:tr>
      <w:tr w:rsidR="00BD32A6" w14:paraId="190AC79E"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7C41A1CD" w14:textId="77777777" w:rsidR="00BD32A6" w:rsidRPr="005076B1" w:rsidRDefault="00BD32A6" w:rsidP="00995307">
            <w:pPr>
              <w:pStyle w:val="ECCTabletext"/>
            </w:pPr>
            <w:r w:rsidRPr="005076B1">
              <w:t>1240 – 1243.25</w:t>
            </w:r>
          </w:p>
        </w:tc>
        <w:tc>
          <w:tcPr>
            <w:tcW w:w="2020" w:type="pct"/>
            <w:tcBorders>
              <w:top w:val="single" w:sz="4" w:space="0" w:color="D2232A"/>
              <w:left w:val="single" w:sz="4" w:space="0" w:color="D2232A"/>
              <w:bottom w:val="single" w:sz="4" w:space="0" w:color="D2232A"/>
              <w:right w:val="single" w:sz="4" w:space="0" w:color="D2232A"/>
            </w:tcBorders>
            <w:vAlign w:val="bottom"/>
          </w:tcPr>
          <w:p w14:paraId="7CE93107" w14:textId="77777777" w:rsidR="00BD32A6" w:rsidRPr="005076B1" w:rsidRDefault="00BD32A6" w:rsidP="00995307">
            <w:pPr>
              <w:pStyle w:val="ECCTabletext"/>
            </w:pPr>
            <w:r w:rsidRPr="005076B1">
              <w:t>75</w:t>
            </w:r>
          </w:p>
        </w:tc>
      </w:tr>
      <w:tr w:rsidR="00BD32A6" w14:paraId="0A104D28"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4D98A56E" w14:textId="77777777" w:rsidR="00BD32A6" w:rsidRPr="005076B1" w:rsidRDefault="00BD32A6" w:rsidP="00995307">
            <w:pPr>
              <w:pStyle w:val="ECCTabletext"/>
            </w:pPr>
            <w:r w:rsidRPr="005076B1">
              <w:t>1243.25 – 1260</w:t>
            </w:r>
          </w:p>
        </w:tc>
        <w:tc>
          <w:tcPr>
            <w:tcW w:w="2020" w:type="pct"/>
            <w:tcBorders>
              <w:top w:val="single" w:sz="4" w:space="0" w:color="D2232A"/>
              <w:left w:val="single" w:sz="4" w:space="0" w:color="D2232A"/>
              <w:bottom w:val="single" w:sz="4" w:space="0" w:color="D2232A"/>
              <w:right w:val="single" w:sz="4" w:space="0" w:color="D2232A"/>
            </w:tcBorders>
            <w:vAlign w:val="bottom"/>
          </w:tcPr>
          <w:p w14:paraId="740F4D2A" w14:textId="77777777" w:rsidR="00BD32A6" w:rsidRPr="005076B1" w:rsidRDefault="00BD32A6" w:rsidP="00995307">
            <w:pPr>
              <w:pStyle w:val="ECCTabletext"/>
            </w:pPr>
            <w:r w:rsidRPr="005076B1">
              <w:t>1</w:t>
            </w:r>
          </w:p>
        </w:tc>
      </w:tr>
      <w:tr w:rsidR="00BD32A6" w14:paraId="20178352"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2E6CA59D" w14:textId="77777777" w:rsidR="00BD32A6" w:rsidRPr="005076B1" w:rsidRDefault="00BD32A6" w:rsidP="00995307">
            <w:pPr>
              <w:pStyle w:val="ECCTabletext"/>
            </w:pPr>
            <w:r w:rsidRPr="005076B1">
              <w:t>1260 – 1270</w:t>
            </w:r>
          </w:p>
        </w:tc>
        <w:tc>
          <w:tcPr>
            <w:tcW w:w="2020" w:type="pct"/>
            <w:tcBorders>
              <w:top w:val="single" w:sz="4" w:space="0" w:color="D2232A"/>
              <w:left w:val="single" w:sz="4" w:space="0" w:color="D2232A"/>
              <w:bottom w:val="single" w:sz="4" w:space="0" w:color="D2232A"/>
              <w:right w:val="single" w:sz="4" w:space="0" w:color="D2232A"/>
            </w:tcBorders>
            <w:vAlign w:val="bottom"/>
          </w:tcPr>
          <w:p w14:paraId="191A46B6" w14:textId="77777777" w:rsidR="00BD32A6" w:rsidRPr="005076B1" w:rsidRDefault="00BD32A6" w:rsidP="00995307">
            <w:pPr>
              <w:pStyle w:val="ECCTabletext"/>
            </w:pPr>
            <w:r w:rsidRPr="005076B1">
              <w:t>2</w:t>
            </w:r>
          </w:p>
        </w:tc>
      </w:tr>
      <w:tr w:rsidR="00BD32A6" w14:paraId="0624EC99"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4115940A" w14:textId="77777777" w:rsidR="00BD32A6" w:rsidRPr="005076B1" w:rsidRDefault="00BD32A6" w:rsidP="00995307">
            <w:pPr>
              <w:pStyle w:val="ECCTabletext"/>
            </w:pPr>
            <w:r w:rsidRPr="005076B1">
              <w:t>1270 – 1272</w:t>
            </w:r>
          </w:p>
        </w:tc>
        <w:tc>
          <w:tcPr>
            <w:tcW w:w="2020" w:type="pct"/>
            <w:tcBorders>
              <w:top w:val="single" w:sz="4" w:space="0" w:color="D2232A"/>
              <w:left w:val="single" w:sz="4" w:space="0" w:color="D2232A"/>
              <w:bottom w:val="single" w:sz="4" w:space="0" w:color="D2232A"/>
              <w:right w:val="single" w:sz="4" w:space="0" w:color="D2232A"/>
            </w:tcBorders>
            <w:vAlign w:val="bottom"/>
          </w:tcPr>
          <w:p w14:paraId="73DD26C3" w14:textId="77777777" w:rsidR="00BD32A6" w:rsidRPr="005076B1" w:rsidRDefault="00BD32A6" w:rsidP="00995307">
            <w:pPr>
              <w:pStyle w:val="ECCTabletext"/>
            </w:pPr>
            <w:r w:rsidRPr="005076B1">
              <w:t>1</w:t>
            </w:r>
          </w:p>
        </w:tc>
      </w:tr>
      <w:tr w:rsidR="00BD32A6" w14:paraId="04CA3306"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51955078" w14:textId="77777777" w:rsidR="00BD32A6" w:rsidRPr="005076B1" w:rsidRDefault="00BD32A6" w:rsidP="00995307">
            <w:pPr>
              <w:pStyle w:val="ECCTabletext"/>
            </w:pPr>
            <w:r w:rsidRPr="005076B1">
              <w:t>1272 – 1290.994</w:t>
            </w:r>
          </w:p>
        </w:tc>
        <w:tc>
          <w:tcPr>
            <w:tcW w:w="2020" w:type="pct"/>
            <w:tcBorders>
              <w:top w:val="single" w:sz="4" w:space="0" w:color="D2232A"/>
              <w:left w:val="single" w:sz="4" w:space="0" w:color="D2232A"/>
              <w:bottom w:val="single" w:sz="4" w:space="0" w:color="D2232A"/>
              <w:right w:val="single" w:sz="4" w:space="0" w:color="D2232A"/>
            </w:tcBorders>
            <w:vAlign w:val="bottom"/>
          </w:tcPr>
          <w:p w14:paraId="683CEFD8" w14:textId="77777777" w:rsidR="00BD32A6" w:rsidRPr="005076B1" w:rsidRDefault="00BD32A6" w:rsidP="00995307">
            <w:pPr>
              <w:pStyle w:val="ECCTabletext"/>
            </w:pPr>
            <w:r w:rsidRPr="005076B1">
              <w:t>37</w:t>
            </w:r>
          </w:p>
        </w:tc>
      </w:tr>
      <w:tr w:rsidR="00BD32A6" w14:paraId="2110379D"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5C1422D4" w14:textId="77777777" w:rsidR="00BD32A6" w:rsidRPr="005076B1" w:rsidRDefault="00BD32A6" w:rsidP="00995307">
            <w:pPr>
              <w:pStyle w:val="ECCTabletext"/>
            </w:pPr>
            <w:r w:rsidRPr="005076B1">
              <w:t>1291.494 – 1296</w:t>
            </w:r>
          </w:p>
        </w:tc>
        <w:tc>
          <w:tcPr>
            <w:tcW w:w="2020" w:type="pct"/>
            <w:tcBorders>
              <w:top w:val="single" w:sz="4" w:space="0" w:color="D2232A"/>
              <w:left w:val="single" w:sz="4" w:space="0" w:color="D2232A"/>
              <w:bottom w:val="single" w:sz="4" w:space="0" w:color="D2232A"/>
              <w:right w:val="single" w:sz="4" w:space="0" w:color="D2232A"/>
            </w:tcBorders>
            <w:vAlign w:val="bottom"/>
          </w:tcPr>
          <w:p w14:paraId="0B88FAF5" w14:textId="77777777" w:rsidR="00BD32A6" w:rsidRPr="005076B1" w:rsidRDefault="00BD32A6" w:rsidP="00995307">
            <w:pPr>
              <w:pStyle w:val="ECCTabletext"/>
            </w:pPr>
            <w:r w:rsidRPr="005076B1">
              <w:t>17</w:t>
            </w:r>
          </w:p>
        </w:tc>
      </w:tr>
      <w:tr w:rsidR="00BD32A6" w14:paraId="71BF24D2"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063234C4" w14:textId="77777777" w:rsidR="00BD32A6" w:rsidRPr="005076B1" w:rsidRDefault="00BD32A6" w:rsidP="00995307">
            <w:pPr>
              <w:pStyle w:val="ECCTabletext"/>
            </w:pPr>
            <w:r w:rsidRPr="005076B1">
              <w:t>1296 – 1296.15</w:t>
            </w:r>
          </w:p>
        </w:tc>
        <w:tc>
          <w:tcPr>
            <w:tcW w:w="2020" w:type="pct"/>
            <w:tcBorders>
              <w:top w:val="single" w:sz="4" w:space="0" w:color="D2232A"/>
              <w:left w:val="single" w:sz="4" w:space="0" w:color="D2232A"/>
              <w:bottom w:val="single" w:sz="4" w:space="0" w:color="D2232A"/>
              <w:right w:val="single" w:sz="4" w:space="0" w:color="D2232A"/>
            </w:tcBorders>
            <w:vAlign w:val="bottom"/>
          </w:tcPr>
          <w:p w14:paraId="4F1EF58E" w14:textId="77777777" w:rsidR="00BD32A6" w:rsidRPr="005076B1" w:rsidRDefault="00BD32A6" w:rsidP="00995307">
            <w:pPr>
              <w:pStyle w:val="ECCTabletext"/>
            </w:pPr>
            <w:r w:rsidRPr="005076B1">
              <w:t>0</w:t>
            </w:r>
          </w:p>
        </w:tc>
      </w:tr>
      <w:tr w:rsidR="00BD32A6" w14:paraId="4734D5F5"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4CF47D21" w14:textId="77777777" w:rsidR="00BD32A6" w:rsidRPr="005076B1" w:rsidRDefault="00BD32A6" w:rsidP="00995307">
            <w:pPr>
              <w:pStyle w:val="ECCTabletext"/>
            </w:pPr>
            <w:r w:rsidRPr="005076B1">
              <w:lastRenderedPageBreak/>
              <w:t>1296.15 – 1296.8</w:t>
            </w:r>
          </w:p>
        </w:tc>
        <w:tc>
          <w:tcPr>
            <w:tcW w:w="2020" w:type="pct"/>
            <w:tcBorders>
              <w:top w:val="single" w:sz="4" w:space="0" w:color="D2232A"/>
              <w:left w:val="single" w:sz="4" w:space="0" w:color="D2232A"/>
              <w:bottom w:val="single" w:sz="4" w:space="0" w:color="D2232A"/>
              <w:right w:val="single" w:sz="4" w:space="0" w:color="D2232A"/>
            </w:tcBorders>
            <w:vAlign w:val="bottom"/>
          </w:tcPr>
          <w:p w14:paraId="5A714A1B" w14:textId="77777777" w:rsidR="00BD32A6" w:rsidRPr="005076B1" w:rsidRDefault="00BD32A6" w:rsidP="00995307">
            <w:pPr>
              <w:pStyle w:val="ECCTabletext"/>
            </w:pPr>
            <w:r w:rsidRPr="005076B1">
              <w:t>1</w:t>
            </w:r>
          </w:p>
        </w:tc>
      </w:tr>
      <w:tr w:rsidR="00BD32A6" w:rsidRPr="00C85162" w14:paraId="41F0A892"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shd w:val="clear" w:color="auto" w:fill="auto"/>
            <w:vAlign w:val="bottom"/>
          </w:tcPr>
          <w:p w14:paraId="51010446" w14:textId="77777777" w:rsidR="00BD32A6" w:rsidRPr="005076B1" w:rsidRDefault="00BD32A6" w:rsidP="00995307">
            <w:pPr>
              <w:pStyle w:val="ECCTabletext"/>
            </w:pPr>
            <w:r w:rsidRPr="005076B1">
              <w:t>1296.8 – 1296.994</w:t>
            </w:r>
          </w:p>
        </w:tc>
        <w:tc>
          <w:tcPr>
            <w:tcW w:w="2020" w:type="pct"/>
            <w:tcBorders>
              <w:top w:val="single" w:sz="4" w:space="0" w:color="D2232A"/>
              <w:left w:val="single" w:sz="4" w:space="0" w:color="D2232A"/>
              <w:bottom w:val="single" w:sz="4" w:space="0" w:color="D2232A"/>
              <w:right w:val="single" w:sz="4" w:space="0" w:color="D2232A"/>
            </w:tcBorders>
            <w:shd w:val="clear" w:color="auto" w:fill="auto"/>
            <w:vAlign w:val="bottom"/>
          </w:tcPr>
          <w:p w14:paraId="2F0DDD54" w14:textId="77777777" w:rsidR="00BD32A6" w:rsidRPr="005076B1" w:rsidRDefault="00BD32A6" w:rsidP="00995307">
            <w:pPr>
              <w:pStyle w:val="ECCTabletext"/>
            </w:pPr>
            <w:r w:rsidRPr="005076B1">
              <w:t>25</w:t>
            </w:r>
          </w:p>
        </w:tc>
      </w:tr>
      <w:tr w:rsidR="00BD32A6" w:rsidRPr="00C85162" w14:paraId="57EAC4F5"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shd w:val="clear" w:color="auto" w:fill="auto"/>
            <w:vAlign w:val="bottom"/>
          </w:tcPr>
          <w:p w14:paraId="487FC6B3" w14:textId="77777777" w:rsidR="00BD32A6" w:rsidRPr="005076B1" w:rsidRDefault="00BD32A6" w:rsidP="00995307">
            <w:pPr>
              <w:pStyle w:val="ECCTabletext"/>
            </w:pPr>
            <w:r w:rsidRPr="005076B1">
              <w:t>1296.994 – 1297.981</w:t>
            </w:r>
          </w:p>
        </w:tc>
        <w:tc>
          <w:tcPr>
            <w:tcW w:w="2020" w:type="pct"/>
            <w:tcBorders>
              <w:top w:val="single" w:sz="4" w:space="0" w:color="D2232A"/>
              <w:left w:val="single" w:sz="4" w:space="0" w:color="D2232A"/>
              <w:bottom w:val="single" w:sz="4" w:space="0" w:color="D2232A"/>
              <w:right w:val="single" w:sz="4" w:space="0" w:color="D2232A"/>
            </w:tcBorders>
            <w:shd w:val="clear" w:color="auto" w:fill="auto"/>
            <w:vAlign w:val="bottom"/>
          </w:tcPr>
          <w:p w14:paraId="68F69CD0" w14:textId="77777777" w:rsidR="00BD32A6" w:rsidRPr="005076B1" w:rsidRDefault="00BD32A6" w:rsidP="00995307">
            <w:pPr>
              <w:pStyle w:val="ECCTabletext"/>
            </w:pPr>
            <w:r w:rsidRPr="005076B1">
              <w:t>6</w:t>
            </w:r>
          </w:p>
        </w:tc>
      </w:tr>
      <w:tr w:rsidR="00BD32A6" w:rsidRPr="00C85162" w14:paraId="510DEF88"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shd w:val="clear" w:color="auto" w:fill="auto"/>
            <w:vAlign w:val="bottom"/>
          </w:tcPr>
          <w:p w14:paraId="6492CC55" w14:textId="77777777" w:rsidR="00BD32A6" w:rsidRPr="005076B1" w:rsidRDefault="00BD32A6" w:rsidP="00995307">
            <w:pPr>
              <w:pStyle w:val="ECCTabletext"/>
            </w:pPr>
            <w:r w:rsidRPr="005076B1">
              <w:t>1298 – 1300</w:t>
            </w:r>
          </w:p>
        </w:tc>
        <w:tc>
          <w:tcPr>
            <w:tcW w:w="2020" w:type="pct"/>
            <w:tcBorders>
              <w:top w:val="single" w:sz="4" w:space="0" w:color="D2232A"/>
              <w:left w:val="single" w:sz="4" w:space="0" w:color="D2232A"/>
              <w:bottom w:val="single" w:sz="4" w:space="0" w:color="D2232A"/>
              <w:right w:val="single" w:sz="4" w:space="0" w:color="D2232A"/>
            </w:tcBorders>
            <w:shd w:val="clear" w:color="auto" w:fill="auto"/>
            <w:vAlign w:val="bottom"/>
          </w:tcPr>
          <w:p w14:paraId="6EB5D735" w14:textId="77777777" w:rsidR="00BD32A6" w:rsidRPr="005076B1" w:rsidRDefault="00BD32A6" w:rsidP="00995307">
            <w:pPr>
              <w:pStyle w:val="ECCTabletext"/>
            </w:pPr>
            <w:r w:rsidRPr="005076B1">
              <w:t>143</w:t>
            </w:r>
          </w:p>
        </w:tc>
      </w:tr>
    </w:tbl>
    <w:p w14:paraId="1EAB282C" w14:textId="77777777" w:rsidR="00BD32A6" w:rsidRDefault="00BD32A6" w:rsidP="00BD32A6"/>
    <w:p w14:paraId="2730EBD0" w14:textId="77777777" w:rsidR="00BD32A6" w:rsidRDefault="00BD32A6" w:rsidP="00BD32A6">
      <w:pPr>
        <w:rPr>
          <w:rStyle w:val="ECCHLbold"/>
        </w:rPr>
      </w:pPr>
      <w:r w:rsidRPr="00616712">
        <w:rPr>
          <w:rStyle w:val="ECCHLbold"/>
        </w:rPr>
        <w:t>Occupied bandwidth</w:t>
      </w:r>
    </w:p>
    <w:p w14:paraId="6B67B7CE" w14:textId="77777777" w:rsidR="00D27604" w:rsidRPr="00D27604" w:rsidRDefault="00BD32A6" w:rsidP="00D27604">
      <w:pPr>
        <w:jc w:val="both"/>
        <w:rPr>
          <w:rFonts w:cs="Arial"/>
          <w:lang w:val="en-GB"/>
        </w:rPr>
      </w:pPr>
      <w:r w:rsidRPr="00616712">
        <w:rPr>
          <w:rStyle w:val="ECCParagraph"/>
        </w:rPr>
        <w:t>Another issue of interest is the occupied bandwidth. As already implicit stated by the frequency band usage, most stations focus on bandwidth conservative usages. The number show that more than 80% of the issued lic</w:t>
      </w:r>
      <w:r w:rsidRPr="000046CD">
        <w:rPr>
          <w:rStyle w:val="ECCParagraph"/>
          <w:rFonts w:cs="Arial"/>
          <w:szCs w:val="20"/>
        </w:rPr>
        <w:t xml:space="preserve">enses have applied for up to 150 kHz. The data is given in the following </w:t>
      </w:r>
      <w:r w:rsidRPr="000046CD">
        <w:rPr>
          <w:rStyle w:val="ECCParagraph"/>
          <w:rFonts w:cs="Arial"/>
          <w:szCs w:val="20"/>
        </w:rPr>
        <w:fldChar w:fldCharType="begin"/>
      </w:r>
      <w:r w:rsidRPr="000046CD">
        <w:rPr>
          <w:rStyle w:val="ECCParagraph"/>
          <w:rFonts w:cs="Arial"/>
          <w:szCs w:val="20"/>
        </w:rPr>
        <w:instrText xml:space="preserve"> REF _Ref50469319 \h  \* MERGEFORMAT </w:instrText>
      </w:r>
      <w:r w:rsidRPr="000046CD">
        <w:rPr>
          <w:rStyle w:val="ECCParagraph"/>
          <w:rFonts w:cs="Arial"/>
          <w:szCs w:val="20"/>
        </w:rPr>
      </w:r>
      <w:r w:rsidRPr="000046CD">
        <w:rPr>
          <w:rStyle w:val="ECCParagraph"/>
          <w:rFonts w:cs="Arial"/>
          <w:szCs w:val="20"/>
        </w:rPr>
        <w:fldChar w:fldCharType="separate"/>
      </w:r>
      <w:r w:rsidR="00D27604" w:rsidRPr="00D27604">
        <w:rPr>
          <w:rStyle w:val="ECCParagraph"/>
          <w:rFonts w:cs="Arial"/>
          <w:lang w:val="en-US"/>
        </w:rPr>
        <w:t xml:space="preserve">Table </w:t>
      </w:r>
      <w:r w:rsidR="00D27604" w:rsidRPr="00D27604">
        <w:rPr>
          <w:rStyle w:val="ECCParagraph"/>
          <w:rFonts w:cs="Arial"/>
        </w:rPr>
        <w:t>34</w:t>
      </w:r>
      <w:r w:rsidRPr="000046CD">
        <w:rPr>
          <w:rStyle w:val="ECCParagraph"/>
          <w:rFonts w:cs="Arial"/>
          <w:szCs w:val="20"/>
        </w:rPr>
        <w:fldChar w:fldCharType="end"/>
      </w:r>
      <w:r w:rsidRPr="000046CD">
        <w:rPr>
          <w:rStyle w:val="ECCParagraph"/>
          <w:rFonts w:cs="Arial"/>
          <w:szCs w:val="20"/>
        </w:rPr>
        <w:t xml:space="preserve"> and illustrated in</w:t>
      </w:r>
      <w:del w:id="1440" w:author="France" w:date="2021-11-04T11:44:00Z">
        <w:r w:rsidRPr="000046CD" w:rsidDel="00B45440">
          <w:rPr>
            <w:rStyle w:val="ECCParagraph"/>
            <w:rFonts w:cs="Arial"/>
            <w:szCs w:val="20"/>
          </w:rPr>
          <w:delText xml:space="preserve"> </w:delText>
        </w:r>
      </w:del>
      <w:r w:rsidRPr="000046CD">
        <w:rPr>
          <w:rStyle w:val="ECCParagraph"/>
          <w:rFonts w:cs="Arial"/>
          <w:szCs w:val="20"/>
        </w:rPr>
        <w:fldChar w:fldCharType="begin"/>
      </w:r>
      <w:r w:rsidRPr="000046CD">
        <w:rPr>
          <w:rStyle w:val="ECCParagraph"/>
          <w:rFonts w:cs="Arial"/>
          <w:szCs w:val="20"/>
        </w:rPr>
        <w:instrText xml:space="preserve"> REF _Ref50704564 \h  \* MERGEFORMAT </w:instrText>
      </w:r>
      <w:r w:rsidRPr="000046CD">
        <w:rPr>
          <w:rStyle w:val="ECCParagraph"/>
          <w:rFonts w:cs="Arial"/>
          <w:szCs w:val="20"/>
        </w:rPr>
      </w:r>
      <w:r w:rsidRPr="000046CD">
        <w:rPr>
          <w:rStyle w:val="ECCParagraph"/>
          <w:rFonts w:cs="Arial"/>
          <w:szCs w:val="20"/>
        </w:rPr>
        <w:fldChar w:fldCharType="separate"/>
      </w:r>
    </w:p>
    <w:p w14:paraId="1B02E868" w14:textId="68F8ED8A" w:rsidR="00BD32A6" w:rsidRPr="000046CD" w:rsidRDefault="00D27604" w:rsidP="00BD32A6">
      <w:pPr>
        <w:rPr>
          <w:rStyle w:val="ECCParagraph"/>
          <w:rFonts w:asciiTheme="minorHAnsi" w:hAnsiTheme="minorHAnsi"/>
          <w:sz w:val="22"/>
        </w:rPr>
      </w:pPr>
      <w:r w:rsidRPr="00D27604">
        <w:rPr>
          <w:rFonts w:cs="Arial"/>
          <w:lang w:val="en-US"/>
        </w:rPr>
        <w:t>Figure</w:t>
      </w:r>
      <w:r w:rsidRPr="00721268">
        <w:rPr>
          <w:lang w:val="en-US"/>
        </w:rPr>
        <w:t xml:space="preserve"> </w:t>
      </w:r>
      <w:r>
        <w:rPr>
          <w:noProof/>
          <w:lang w:val="en-US"/>
        </w:rPr>
        <w:t>16</w:t>
      </w:r>
      <w:r w:rsidR="00BD32A6" w:rsidRPr="000046CD">
        <w:rPr>
          <w:rStyle w:val="ECCParagraph"/>
          <w:rFonts w:cs="Arial"/>
          <w:szCs w:val="20"/>
        </w:rPr>
        <w:fldChar w:fldCharType="end"/>
      </w:r>
      <w:r w:rsidR="00BD32A6" w:rsidRPr="000046CD">
        <w:rPr>
          <w:rStyle w:val="ECCParagraph"/>
          <w:rFonts w:cs="Arial"/>
          <w:szCs w:val="20"/>
        </w:rPr>
        <w:t>.</w:t>
      </w:r>
    </w:p>
    <w:p w14:paraId="599A954D" w14:textId="7046E047" w:rsidR="00BD32A6" w:rsidRPr="00B02189" w:rsidRDefault="00BD32A6" w:rsidP="00BD32A6">
      <w:pPr>
        <w:pStyle w:val="Caption"/>
        <w:rPr>
          <w:rStyle w:val="ECCParagraph"/>
        </w:rPr>
      </w:pPr>
      <w:bookmarkStart w:id="1441" w:name="_Ref50469319"/>
      <w:r w:rsidRPr="00721268">
        <w:rPr>
          <w:lang w:val="en-US"/>
        </w:rPr>
        <w:t xml:space="preserve">Table </w:t>
      </w:r>
      <w:r w:rsidRPr="00B02189">
        <w:fldChar w:fldCharType="begin"/>
      </w:r>
      <w:r w:rsidRPr="00721268">
        <w:rPr>
          <w:lang w:val="en-US"/>
        </w:rPr>
        <w:instrText xml:space="preserve"> SEQ Table \* ARABIC </w:instrText>
      </w:r>
      <w:r w:rsidRPr="00B02189">
        <w:fldChar w:fldCharType="separate"/>
      </w:r>
      <w:r w:rsidR="00D27604">
        <w:rPr>
          <w:noProof/>
          <w:lang w:val="en-US"/>
        </w:rPr>
        <w:t>34</w:t>
      </w:r>
      <w:r w:rsidRPr="00B02189">
        <w:fldChar w:fldCharType="end"/>
      </w:r>
      <w:bookmarkEnd w:id="1441"/>
      <w:r w:rsidRPr="00721268">
        <w:rPr>
          <w:lang w:val="en-US"/>
        </w:rPr>
        <w:t>: Cumulative bandwidth distribution of unmanned amateur stations in the 23 cm range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3194"/>
        <w:gridCol w:w="2150"/>
        <w:gridCol w:w="2296"/>
        <w:gridCol w:w="1994"/>
      </w:tblGrid>
      <w:tr w:rsidR="00BD32A6" w:rsidRPr="00FE1795" w14:paraId="168F040F" w14:textId="77777777" w:rsidTr="00995307">
        <w:trPr>
          <w:tblHeader/>
          <w:jc w:val="center"/>
        </w:trPr>
        <w:tc>
          <w:tcPr>
            <w:tcW w:w="3279" w:type="dxa"/>
            <w:tcBorders>
              <w:top w:val="single" w:sz="4" w:space="0" w:color="D2232A"/>
              <w:left w:val="single" w:sz="4" w:space="0" w:color="D2232A"/>
              <w:bottom w:val="single" w:sz="4" w:space="0" w:color="D2232A"/>
              <w:right w:val="nil"/>
            </w:tcBorders>
            <w:shd w:val="clear" w:color="auto" w:fill="D2232A"/>
            <w:vAlign w:val="center"/>
          </w:tcPr>
          <w:p w14:paraId="1A5E9BAB" w14:textId="77777777" w:rsidR="00BD32A6" w:rsidRPr="00B02189" w:rsidRDefault="00BD32A6" w:rsidP="00995307">
            <w:pPr>
              <w:pStyle w:val="ECCTableHeaderwhitefont"/>
              <w:rPr>
                <w:rStyle w:val="ECCHLbold"/>
              </w:rPr>
            </w:pPr>
            <w:r w:rsidRPr="00B02189">
              <w:rPr>
                <w:rStyle w:val="ECCHLbold"/>
              </w:rPr>
              <w:t xml:space="preserve">Bandwidth class / kHz  </w:t>
            </w:r>
          </w:p>
        </w:tc>
        <w:tc>
          <w:tcPr>
            <w:tcW w:w="2209" w:type="dxa"/>
            <w:tcBorders>
              <w:top w:val="single" w:sz="4" w:space="0" w:color="D2232A"/>
              <w:left w:val="nil"/>
              <w:bottom w:val="single" w:sz="4" w:space="0" w:color="D2232A"/>
              <w:right w:val="nil"/>
            </w:tcBorders>
            <w:shd w:val="clear" w:color="auto" w:fill="D2232A"/>
            <w:vAlign w:val="center"/>
          </w:tcPr>
          <w:p w14:paraId="3A86A9CA" w14:textId="77777777" w:rsidR="00BD32A6" w:rsidRPr="00B02189" w:rsidRDefault="00BD32A6" w:rsidP="00995307">
            <w:pPr>
              <w:pStyle w:val="ECCTableHeaderwhitefont"/>
              <w:rPr>
                <w:rStyle w:val="ECCHLbold"/>
              </w:rPr>
            </w:pPr>
            <w:r w:rsidRPr="00B02189">
              <w:rPr>
                <w:rStyle w:val="ECCHLbold"/>
              </w:rPr>
              <w:t>Count</w:t>
            </w:r>
          </w:p>
        </w:tc>
        <w:tc>
          <w:tcPr>
            <w:tcW w:w="2342" w:type="dxa"/>
            <w:tcBorders>
              <w:top w:val="single" w:sz="4" w:space="0" w:color="D2232A"/>
              <w:left w:val="nil"/>
              <w:bottom w:val="single" w:sz="4" w:space="0" w:color="D2232A"/>
              <w:right w:val="nil"/>
            </w:tcBorders>
            <w:shd w:val="clear" w:color="auto" w:fill="D2232A"/>
          </w:tcPr>
          <w:p w14:paraId="5B2C8CD6" w14:textId="77777777" w:rsidR="00BD32A6" w:rsidRPr="00B02189" w:rsidRDefault="00BD32A6" w:rsidP="00995307">
            <w:pPr>
              <w:pStyle w:val="ECCTableHeaderwhitefont"/>
              <w:rPr>
                <w:rStyle w:val="ECCHLbold"/>
              </w:rPr>
            </w:pPr>
            <w:r w:rsidRPr="00B02189">
              <w:rPr>
                <w:rStyle w:val="ECCHLbold"/>
              </w:rPr>
              <w:t>Cumulated</w:t>
            </w:r>
          </w:p>
        </w:tc>
        <w:tc>
          <w:tcPr>
            <w:tcW w:w="2025" w:type="dxa"/>
            <w:tcBorders>
              <w:top w:val="single" w:sz="4" w:space="0" w:color="D2232A"/>
              <w:left w:val="nil"/>
              <w:bottom w:val="single" w:sz="4" w:space="0" w:color="D2232A"/>
              <w:right w:val="nil"/>
            </w:tcBorders>
            <w:shd w:val="clear" w:color="auto" w:fill="D2232A"/>
          </w:tcPr>
          <w:p w14:paraId="5723E181" w14:textId="77777777" w:rsidR="00BD32A6" w:rsidRPr="00B02189" w:rsidRDefault="00BD32A6" w:rsidP="00995307">
            <w:pPr>
              <w:pStyle w:val="ECCTableHeaderwhitefont"/>
              <w:rPr>
                <w:rStyle w:val="ECCHLbold"/>
              </w:rPr>
            </w:pPr>
            <w:r w:rsidRPr="00B02189">
              <w:rPr>
                <w:rStyle w:val="ECCHLbold"/>
              </w:rPr>
              <w:t>Percentage</w:t>
            </w:r>
          </w:p>
        </w:tc>
      </w:tr>
      <w:tr w:rsidR="00BD32A6" w14:paraId="06F22B1D" w14:textId="77777777" w:rsidTr="00995307">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079B6009" w14:textId="77777777" w:rsidR="00BD32A6" w:rsidRPr="00B02189" w:rsidRDefault="00BD32A6" w:rsidP="00995307">
            <w:pPr>
              <w:pStyle w:val="ECCTabletext"/>
            </w:pPr>
            <w:r w:rsidRPr="00B02189">
              <w:t>≤ 1</w:t>
            </w:r>
          </w:p>
        </w:tc>
        <w:tc>
          <w:tcPr>
            <w:tcW w:w="2209" w:type="dxa"/>
            <w:tcBorders>
              <w:top w:val="single" w:sz="4" w:space="0" w:color="D2232A"/>
              <w:left w:val="single" w:sz="4" w:space="0" w:color="D2232A"/>
              <w:bottom w:val="single" w:sz="4" w:space="0" w:color="D2232A"/>
              <w:right w:val="single" w:sz="4" w:space="0" w:color="D2232A"/>
            </w:tcBorders>
            <w:vAlign w:val="bottom"/>
          </w:tcPr>
          <w:p w14:paraId="6EBFEFAA" w14:textId="77777777" w:rsidR="00BD32A6" w:rsidRPr="00B02189" w:rsidRDefault="00BD32A6" w:rsidP="00995307">
            <w:pPr>
              <w:pStyle w:val="ECCTabletext"/>
            </w:pPr>
            <w:r w:rsidRPr="00B02189">
              <w:t>18</w:t>
            </w:r>
          </w:p>
        </w:tc>
        <w:tc>
          <w:tcPr>
            <w:tcW w:w="2342" w:type="dxa"/>
            <w:tcBorders>
              <w:top w:val="single" w:sz="4" w:space="0" w:color="D2232A"/>
              <w:left w:val="single" w:sz="4" w:space="0" w:color="D2232A"/>
              <w:bottom w:val="single" w:sz="4" w:space="0" w:color="D2232A"/>
              <w:right w:val="single" w:sz="4" w:space="0" w:color="D2232A"/>
            </w:tcBorders>
            <w:vAlign w:val="bottom"/>
          </w:tcPr>
          <w:p w14:paraId="545A4804" w14:textId="77777777" w:rsidR="00BD32A6" w:rsidRPr="00B02189" w:rsidRDefault="00BD32A6" w:rsidP="00995307">
            <w:pPr>
              <w:pStyle w:val="ECCTabletext"/>
            </w:pPr>
            <w:r w:rsidRPr="00B02189">
              <w:t>18</w:t>
            </w:r>
          </w:p>
        </w:tc>
        <w:tc>
          <w:tcPr>
            <w:tcW w:w="2025" w:type="dxa"/>
            <w:tcBorders>
              <w:top w:val="single" w:sz="4" w:space="0" w:color="D2232A"/>
              <w:left w:val="single" w:sz="4" w:space="0" w:color="D2232A"/>
              <w:bottom w:val="single" w:sz="4" w:space="0" w:color="D2232A"/>
              <w:right w:val="single" w:sz="4" w:space="0" w:color="D2232A"/>
            </w:tcBorders>
            <w:vAlign w:val="bottom"/>
          </w:tcPr>
          <w:p w14:paraId="268993A7" w14:textId="77777777" w:rsidR="00BD32A6" w:rsidRPr="00B02189" w:rsidRDefault="00BD32A6" w:rsidP="00995307">
            <w:pPr>
              <w:pStyle w:val="ECCTabletext"/>
            </w:pPr>
            <w:r w:rsidRPr="00B02189">
              <w:t>6%</w:t>
            </w:r>
          </w:p>
        </w:tc>
      </w:tr>
      <w:tr w:rsidR="00BD32A6" w14:paraId="252292D1" w14:textId="77777777" w:rsidTr="00995307">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136CA8EA" w14:textId="77777777" w:rsidR="00BD32A6" w:rsidRPr="00B02189" w:rsidRDefault="00BD32A6" w:rsidP="00995307">
            <w:pPr>
              <w:pStyle w:val="ECCTabletext"/>
            </w:pPr>
            <w:r w:rsidRPr="00B02189">
              <w:t>1 … 6.25</w:t>
            </w:r>
          </w:p>
        </w:tc>
        <w:tc>
          <w:tcPr>
            <w:tcW w:w="2209" w:type="dxa"/>
            <w:tcBorders>
              <w:top w:val="single" w:sz="4" w:space="0" w:color="D2232A"/>
              <w:left w:val="single" w:sz="4" w:space="0" w:color="D2232A"/>
              <w:bottom w:val="single" w:sz="4" w:space="0" w:color="D2232A"/>
              <w:right w:val="single" w:sz="4" w:space="0" w:color="D2232A"/>
            </w:tcBorders>
            <w:vAlign w:val="bottom"/>
          </w:tcPr>
          <w:p w14:paraId="4A98E762" w14:textId="77777777" w:rsidR="00BD32A6" w:rsidRPr="00B02189" w:rsidRDefault="00BD32A6" w:rsidP="00995307">
            <w:pPr>
              <w:pStyle w:val="ECCTabletext"/>
            </w:pPr>
            <w:r w:rsidRPr="00B02189">
              <w:t>15</w:t>
            </w:r>
          </w:p>
        </w:tc>
        <w:tc>
          <w:tcPr>
            <w:tcW w:w="2342" w:type="dxa"/>
            <w:tcBorders>
              <w:top w:val="single" w:sz="4" w:space="0" w:color="D2232A"/>
              <w:left w:val="single" w:sz="4" w:space="0" w:color="D2232A"/>
              <w:bottom w:val="single" w:sz="4" w:space="0" w:color="D2232A"/>
              <w:right w:val="single" w:sz="4" w:space="0" w:color="D2232A"/>
            </w:tcBorders>
            <w:vAlign w:val="bottom"/>
          </w:tcPr>
          <w:p w14:paraId="66F1744A" w14:textId="77777777" w:rsidR="00BD32A6" w:rsidRPr="00B02189" w:rsidRDefault="00BD32A6" w:rsidP="00995307">
            <w:pPr>
              <w:pStyle w:val="ECCTabletext"/>
            </w:pPr>
            <w:r w:rsidRPr="00B02189">
              <w:t>33</w:t>
            </w:r>
          </w:p>
        </w:tc>
        <w:tc>
          <w:tcPr>
            <w:tcW w:w="2025" w:type="dxa"/>
            <w:tcBorders>
              <w:top w:val="single" w:sz="4" w:space="0" w:color="D2232A"/>
              <w:left w:val="single" w:sz="4" w:space="0" w:color="D2232A"/>
              <w:bottom w:val="single" w:sz="4" w:space="0" w:color="D2232A"/>
              <w:right w:val="single" w:sz="4" w:space="0" w:color="D2232A"/>
            </w:tcBorders>
            <w:vAlign w:val="bottom"/>
          </w:tcPr>
          <w:p w14:paraId="580724FB" w14:textId="77777777" w:rsidR="00BD32A6" w:rsidRPr="00B02189" w:rsidRDefault="00BD32A6" w:rsidP="00995307">
            <w:pPr>
              <w:pStyle w:val="ECCTabletext"/>
            </w:pPr>
            <w:r w:rsidRPr="00B02189">
              <w:t>11%</w:t>
            </w:r>
          </w:p>
        </w:tc>
      </w:tr>
      <w:tr w:rsidR="00BD32A6" w14:paraId="0A0E3FD5" w14:textId="77777777" w:rsidTr="00995307">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3A672967" w14:textId="77777777" w:rsidR="00BD32A6" w:rsidRPr="00B02189" w:rsidRDefault="00BD32A6" w:rsidP="00995307">
            <w:pPr>
              <w:pStyle w:val="ECCTabletext"/>
            </w:pPr>
            <w:r w:rsidRPr="00B02189">
              <w:t>6.25 … 12,5</w:t>
            </w:r>
          </w:p>
        </w:tc>
        <w:tc>
          <w:tcPr>
            <w:tcW w:w="2209" w:type="dxa"/>
            <w:tcBorders>
              <w:top w:val="single" w:sz="4" w:space="0" w:color="D2232A"/>
              <w:left w:val="single" w:sz="4" w:space="0" w:color="D2232A"/>
              <w:bottom w:val="single" w:sz="4" w:space="0" w:color="D2232A"/>
              <w:right w:val="single" w:sz="4" w:space="0" w:color="D2232A"/>
            </w:tcBorders>
            <w:vAlign w:val="bottom"/>
          </w:tcPr>
          <w:p w14:paraId="22AC2737" w14:textId="77777777" w:rsidR="00BD32A6" w:rsidRPr="00B02189" w:rsidRDefault="00BD32A6" w:rsidP="00995307">
            <w:pPr>
              <w:pStyle w:val="ECCTabletext"/>
            </w:pPr>
            <w:r w:rsidRPr="00B02189">
              <w:t>40</w:t>
            </w:r>
          </w:p>
        </w:tc>
        <w:tc>
          <w:tcPr>
            <w:tcW w:w="2342" w:type="dxa"/>
            <w:tcBorders>
              <w:top w:val="single" w:sz="4" w:space="0" w:color="D2232A"/>
              <w:left w:val="single" w:sz="4" w:space="0" w:color="D2232A"/>
              <w:bottom w:val="single" w:sz="4" w:space="0" w:color="D2232A"/>
              <w:right w:val="single" w:sz="4" w:space="0" w:color="D2232A"/>
            </w:tcBorders>
            <w:vAlign w:val="bottom"/>
          </w:tcPr>
          <w:p w14:paraId="416937CE" w14:textId="77777777" w:rsidR="00BD32A6" w:rsidRPr="00B02189" w:rsidRDefault="00BD32A6" w:rsidP="00995307">
            <w:pPr>
              <w:pStyle w:val="ECCTabletext"/>
            </w:pPr>
            <w:r w:rsidRPr="00B02189">
              <w:t>73</w:t>
            </w:r>
          </w:p>
        </w:tc>
        <w:tc>
          <w:tcPr>
            <w:tcW w:w="2025" w:type="dxa"/>
            <w:tcBorders>
              <w:top w:val="single" w:sz="4" w:space="0" w:color="D2232A"/>
              <w:left w:val="single" w:sz="4" w:space="0" w:color="D2232A"/>
              <w:bottom w:val="single" w:sz="4" w:space="0" w:color="D2232A"/>
              <w:right w:val="single" w:sz="4" w:space="0" w:color="D2232A"/>
            </w:tcBorders>
            <w:vAlign w:val="bottom"/>
          </w:tcPr>
          <w:p w14:paraId="7C8EB6F8" w14:textId="77777777" w:rsidR="00BD32A6" w:rsidRPr="00B02189" w:rsidRDefault="00BD32A6" w:rsidP="00995307">
            <w:pPr>
              <w:pStyle w:val="ECCTabletext"/>
            </w:pPr>
            <w:r w:rsidRPr="00B02189">
              <w:t>24%</w:t>
            </w:r>
          </w:p>
        </w:tc>
      </w:tr>
      <w:tr w:rsidR="00BD32A6" w14:paraId="3172D9AD" w14:textId="77777777" w:rsidTr="00995307">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5FB38C0B" w14:textId="77777777" w:rsidR="00BD32A6" w:rsidRPr="00B02189" w:rsidRDefault="00BD32A6" w:rsidP="00995307">
            <w:pPr>
              <w:pStyle w:val="ECCTabletext"/>
            </w:pPr>
            <w:r w:rsidRPr="00B02189">
              <w:t>12.5 … 25</w:t>
            </w:r>
          </w:p>
        </w:tc>
        <w:tc>
          <w:tcPr>
            <w:tcW w:w="2209" w:type="dxa"/>
            <w:tcBorders>
              <w:top w:val="single" w:sz="4" w:space="0" w:color="D2232A"/>
              <w:left w:val="single" w:sz="4" w:space="0" w:color="D2232A"/>
              <w:bottom w:val="single" w:sz="4" w:space="0" w:color="D2232A"/>
              <w:right w:val="single" w:sz="4" w:space="0" w:color="D2232A"/>
            </w:tcBorders>
            <w:vAlign w:val="bottom"/>
          </w:tcPr>
          <w:p w14:paraId="06106EA5" w14:textId="77777777" w:rsidR="00BD32A6" w:rsidRPr="00B02189" w:rsidRDefault="00BD32A6" w:rsidP="00995307">
            <w:pPr>
              <w:pStyle w:val="ECCTabletext"/>
            </w:pPr>
            <w:r w:rsidRPr="00B02189">
              <w:t>128</w:t>
            </w:r>
          </w:p>
        </w:tc>
        <w:tc>
          <w:tcPr>
            <w:tcW w:w="2342" w:type="dxa"/>
            <w:tcBorders>
              <w:top w:val="single" w:sz="4" w:space="0" w:color="D2232A"/>
              <w:left w:val="single" w:sz="4" w:space="0" w:color="D2232A"/>
              <w:bottom w:val="single" w:sz="4" w:space="0" w:color="D2232A"/>
              <w:right w:val="single" w:sz="4" w:space="0" w:color="D2232A"/>
            </w:tcBorders>
            <w:vAlign w:val="bottom"/>
          </w:tcPr>
          <w:p w14:paraId="3F7171F4" w14:textId="77777777" w:rsidR="00BD32A6" w:rsidRPr="00B02189" w:rsidRDefault="00BD32A6" w:rsidP="00995307">
            <w:pPr>
              <w:pStyle w:val="ECCTabletext"/>
            </w:pPr>
            <w:r w:rsidRPr="00B02189">
              <w:t>201</w:t>
            </w:r>
          </w:p>
        </w:tc>
        <w:tc>
          <w:tcPr>
            <w:tcW w:w="2025" w:type="dxa"/>
            <w:tcBorders>
              <w:top w:val="single" w:sz="4" w:space="0" w:color="D2232A"/>
              <w:left w:val="single" w:sz="4" w:space="0" w:color="D2232A"/>
              <w:bottom w:val="single" w:sz="4" w:space="0" w:color="D2232A"/>
              <w:right w:val="single" w:sz="4" w:space="0" w:color="D2232A"/>
            </w:tcBorders>
            <w:vAlign w:val="bottom"/>
          </w:tcPr>
          <w:p w14:paraId="7E2D7873" w14:textId="77777777" w:rsidR="00BD32A6" w:rsidRPr="00B02189" w:rsidRDefault="00BD32A6" w:rsidP="00995307">
            <w:pPr>
              <w:pStyle w:val="ECCTabletext"/>
            </w:pPr>
            <w:r w:rsidRPr="00B02189">
              <w:t>65%</w:t>
            </w:r>
          </w:p>
        </w:tc>
      </w:tr>
      <w:tr w:rsidR="00BD32A6" w14:paraId="4CED3CA2" w14:textId="77777777" w:rsidTr="00995307">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1E158C1B" w14:textId="77777777" w:rsidR="00BD32A6" w:rsidRPr="00B02189" w:rsidRDefault="00BD32A6" w:rsidP="00995307">
            <w:pPr>
              <w:pStyle w:val="ECCTabletext"/>
            </w:pPr>
            <w:r w:rsidRPr="00B02189">
              <w:t>25 … 50</w:t>
            </w:r>
          </w:p>
        </w:tc>
        <w:tc>
          <w:tcPr>
            <w:tcW w:w="2209" w:type="dxa"/>
            <w:tcBorders>
              <w:top w:val="single" w:sz="4" w:space="0" w:color="D2232A"/>
              <w:left w:val="single" w:sz="4" w:space="0" w:color="D2232A"/>
              <w:bottom w:val="single" w:sz="4" w:space="0" w:color="D2232A"/>
              <w:right w:val="single" w:sz="4" w:space="0" w:color="D2232A"/>
            </w:tcBorders>
            <w:vAlign w:val="bottom"/>
          </w:tcPr>
          <w:p w14:paraId="3BAC9B82" w14:textId="77777777" w:rsidR="00BD32A6" w:rsidRPr="00B02189" w:rsidRDefault="00BD32A6" w:rsidP="00995307">
            <w:pPr>
              <w:pStyle w:val="ECCTabletext"/>
            </w:pPr>
            <w:r w:rsidRPr="00B02189">
              <w:t>42</w:t>
            </w:r>
          </w:p>
        </w:tc>
        <w:tc>
          <w:tcPr>
            <w:tcW w:w="2342" w:type="dxa"/>
            <w:tcBorders>
              <w:top w:val="single" w:sz="4" w:space="0" w:color="D2232A"/>
              <w:left w:val="single" w:sz="4" w:space="0" w:color="D2232A"/>
              <w:bottom w:val="single" w:sz="4" w:space="0" w:color="D2232A"/>
              <w:right w:val="single" w:sz="4" w:space="0" w:color="D2232A"/>
            </w:tcBorders>
            <w:vAlign w:val="bottom"/>
          </w:tcPr>
          <w:p w14:paraId="67D6B0CD" w14:textId="77777777" w:rsidR="00BD32A6" w:rsidRPr="00B02189" w:rsidRDefault="00BD32A6" w:rsidP="00995307">
            <w:pPr>
              <w:pStyle w:val="ECCTabletext"/>
            </w:pPr>
            <w:r w:rsidRPr="00B02189">
              <w:t>243</w:t>
            </w:r>
          </w:p>
        </w:tc>
        <w:tc>
          <w:tcPr>
            <w:tcW w:w="2025" w:type="dxa"/>
            <w:tcBorders>
              <w:top w:val="single" w:sz="4" w:space="0" w:color="D2232A"/>
              <w:left w:val="single" w:sz="4" w:space="0" w:color="D2232A"/>
              <w:bottom w:val="single" w:sz="4" w:space="0" w:color="D2232A"/>
              <w:right w:val="single" w:sz="4" w:space="0" w:color="D2232A"/>
            </w:tcBorders>
            <w:vAlign w:val="bottom"/>
          </w:tcPr>
          <w:p w14:paraId="32499BDD" w14:textId="77777777" w:rsidR="00BD32A6" w:rsidRPr="00B02189" w:rsidRDefault="00BD32A6" w:rsidP="00995307">
            <w:pPr>
              <w:pStyle w:val="ECCTabletext"/>
            </w:pPr>
            <w:r w:rsidRPr="00B02189">
              <w:t>79%</w:t>
            </w:r>
          </w:p>
        </w:tc>
      </w:tr>
      <w:tr w:rsidR="00BD32A6" w14:paraId="3515B6BB" w14:textId="77777777" w:rsidTr="00995307">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443BFA67" w14:textId="77777777" w:rsidR="00BD32A6" w:rsidRPr="00B02189" w:rsidRDefault="00BD32A6" w:rsidP="00995307">
            <w:pPr>
              <w:pStyle w:val="ECCTabletext"/>
            </w:pPr>
            <w:r w:rsidRPr="00B02189">
              <w:t>50 … 150</w:t>
            </w:r>
          </w:p>
        </w:tc>
        <w:tc>
          <w:tcPr>
            <w:tcW w:w="2209" w:type="dxa"/>
            <w:tcBorders>
              <w:top w:val="single" w:sz="4" w:space="0" w:color="D2232A"/>
              <w:left w:val="single" w:sz="4" w:space="0" w:color="D2232A"/>
              <w:bottom w:val="single" w:sz="4" w:space="0" w:color="D2232A"/>
              <w:right w:val="single" w:sz="4" w:space="0" w:color="D2232A"/>
            </w:tcBorders>
            <w:vAlign w:val="bottom"/>
          </w:tcPr>
          <w:p w14:paraId="4C021C4E" w14:textId="77777777" w:rsidR="00BD32A6" w:rsidRPr="00B02189" w:rsidRDefault="00BD32A6" w:rsidP="00995307">
            <w:pPr>
              <w:pStyle w:val="ECCTabletext"/>
            </w:pPr>
            <w:r w:rsidRPr="00B02189">
              <w:t>11</w:t>
            </w:r>
          </w:p>
        </w:tc>
        <w:tc>
          <w:tcPr>
            <w:tcW w:w="2342" w:type="dxa"/>
            <w:tcBorders>
              <w:top w:val="single" w:sz="4" w:space="0" w:color="D2232A"/>
              <w:left w:val="single" w:sz="4" w:space="0" w:color="D2232A"/>
              <w:bottom w:val="single" w:sz="4" w:space="0" w:color="D2232A"/>
              <w:right w:val="single" w:sz="4" w:space="0" w:color="D2232A"/>
            </w:tcBorders>
            <w:vAlign w:val="bottom"/>
          </w:tcPr>
          <w:p w14:paraId="0804C2D7" w14:textId="77777777" w:rsidR="00BD32A6" w:rsidRPr="00B02189" w:rsidRDefault="00BD32A6" w:rsidP="00995307">
            <w:pPr>
              <w:pStyle w:val="ECCTabletext"/>
            </w:pPr>
            <w:r w:rsidRPr="00B02189">
              <w:t>254</w:t>
            </w:r>
          </w:p>
        </w:tc>
        <w:tc>
          <w:tcPr>
            <w:tcW w:w="2025" w:type="dxa"/>
            <w:tcBorders>
              <w:top w:val="single" w:sz="4" w:space="0" w:color="D2232A"/>
              <w:left w:val="single" w:sz="4" w:space="0" w:color="D2232A"/>
              <w:bottom w:val="single" w:sz="4" w:space="0" w:color="D2232A"/>
              <w:right w:val="single" w:sz="4" w:space="0" w:color="D2232A"/>
            </w:tcBorders>
            <w:vAlign w:val="bottom"/>
          </w:tcPr>
          <w:p w14:paraId="39B3782A" w14:textId="77777777" w:rsidR="00BD32A6" w:rsidRPr="00B02189" w:rsidRDefault="00BD32A6" w:rsidP="00995307">
            <w:pPr>
              <w:pStyle w:val="ECCTabletext"/>
            </w:pPr>
            <w:r w:rsidRPr="00B02189">
              <w:t>82%</w:t>
            </w:r>
          </w:p>
        </w:tc>
      </w:tr>
      <w:tr w:rsidR="00BD32A6" w14:paraId="4F642A1A" w14:textId="77777777" w:rsidTr="00995307">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1D0FE4C0" w14:textId="77777777" w:rsidR="00BD32A6" w:rsidRPr="00B02189" w:rsidRDefault="00BD32A6" w:rsidP="00995307">
            <w:pPr>
              <w:pStyle w:val="ECCTabletext"/>
            </w:pPr>
            <w:r w:rsidRPr="00B02189">
              <w:t>150 … 6000</w:t>
            </w:r>
          </w:p>
        </w:tc>
        <w:tc>
          <w:tcPr>
            <w:tcW w:w="2209" w:type="dxa"/>
            <w:tcBorders>
              <w:top w:val="single" w:sz="4" w:space="0" w:color="D2232A"/>
              <w:left w:val="single" w:sz="4" w:space="0" w:color="D2232A"/>
              <w:bottom w:val="single" w:sz="4" w:space="0" w:color="D2232A"/>
              <w:right w:val="single" w:sz="4" w:space="0" w:color="D2232A"/>
            </w:tcBorders>
            <w:vAlign w:val="bottom"/>
          </w:tcPr>
          <w:p w14:paraId="05C751CD" w14:textId="77777777" w:rsidR="00BD32A6" w:rsidRPr="00B02189" w:rsidRDefault="00BD32A6" w:rsidP="00995307">
            <w:pPr>
              <w:pStyle w:val="ECCTabletext"/>
            </w:pPr>
            <w:r w:rsidRPr="00B02189">
              <w:t>18</w:t>
            </w:r>
          </w:p>
        </w:tc>
        <w:tc>
          <w:tcPr>
            <w:tcW w:w="2342" w:type="dxa"/>
            <w:tcBorders>
              <w:top w:val="single" w:sz="4" w:space="0" w:color="D2232A"/>
              <w:left w:val="single" w:sz="4" w:space="0" w:color="D2232A"/>
              <w:bottom w:val="single" w:sz="4" w:space="0" w:color="D2232A"/>
              <w:right w:val="single" w:sz="4" w:space="0" w:color="D2232A"/>
            </w:tcBorders>
            <w:vAlign w:val="bottom"/>
          </w:tcPr>
          <w:p w14:paraId="4A99D3DA" w14:textId="77777777" w:rsidR="00BD32A6" w:rsidRPr="00B02189" w:rsidRDefault="00BD32A6" w:rsidP="00995307">
            <w:pPr>
              <w:pStyle w:val="ECCTabletext"/>
            </w:pPr>
            <w:r w:rsidRPr="00B02189">
              <w:t>272</w:t>
            </w:r>
          </w:p>
        </w:tc>
        <w:tc>
          <w:tcPr>
            <w:tcW w:w="2025" w:type="dxa"/>
            <w:tcBorders>
              <w:top w:val="single" w:sz="4" w:space="0" w:color="D2232A"/>
              <w:left w:val="single" w:sz="4" w:space="0" w:color="D2232A"/>
              <w:bottom w:val="single" w:sz="4" w:space="0" w:color="D2232A"/>
              <w:right w:val="single" w:sz="4" w:space="0" w:color="D2232A"/>
            </w:tcBorders>
            <w:vAlign w:val="bottom"/>
          </w:tcPr>
          <w:p w14:paraId="0A613CBF" w14:textId="77777777" w:rsidR="00BD32A6" w:rsidRPr="00B02189" w:rsidRDefault="00BD32A6" w:rsidP="00995307">
            <w:pPr>
              <w:pStyle w:val="ECCTabletext"/>
            </w:pPr>
            <w:r w:rsidRPr="00B02189">
              <w:t>88%</w:t>
            </w:r>
          </w:p>
        </w:tc>
      </w:tr>
      <w:tr w:rsidR="00BD32A6" w14:paraId="66D80791" w14:textId="77777777" w:rsidTr="00995307">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50B0028F" w14:textId="77777777" w:rsidR="00BD32A6" w:rsidRPr="00B02189" w:rsidRDefault="00BD32A6" w:rsidP="00995307">
            <w:pPr>
              <w:pStyle w:val="ECCTabletext"/>
            </w:pPr>
            <w:r w:rsidRPr="00B02189">
              <w:t>6000 … 12000</w:t>
            </w:r>
          </w:p>
        </w:tc>
        <w:tc>
          <w:tcPr>
            <w:tcW w:w="2209" w:type="dxa"/>
            <w:tcBorders>
              <w:top w:val="single" w:sz="4" w:space="0" w:color="D2232A"/>
              <w:left w:val="single" w:sz="4" w:space="0" w:color="D2232A"/>
              <w:bottom w:val="single" w:sz="4" w:space="0" w:color="D2232A"/>
              <w:right w:val="single" w:sz="4" w:space="0" w:color="D2232A"/>
            </w:tcBorders>
            <w:vAlign w:val="bottom"/>
          </w:tcPr>
          <w:p w14:paraId="0B5EFCFF" w14:textId="77777777" w:rsidR="00BD32A6" w:rsidRPr="00B02189" w:rsidRDefault="00BD32A6" w:rsidP="00995307">
            <w:pPr>
              <w:pStyle w:val="ECCTabletext"/>
            </w:pPr>
            <w:r w:rsidRPr="00B02189">
              <w:t>12</w:t>
            </w:r>
          </w:p>
        </w:tc>
        <w:tc>
          <w:tcPr>
            <w:tcW w:w="2342" w:type="dxa"/>
            <w:tcBorders>
              <w:top w:val="single" w:sz="4" w:space="0" w:color="D2232A"/>
              <w:left w:val="single" w:sz="4" w:space="0" w:color="D2232A"/>
              <w:bottom w:val="single" w:sz="4" w:space="0" w:color="D2232A"/>
              <w:right w:val="single" w:sz="4" w:space="0" w:color="D2232A"/>
            </w:tcBorders>
            <w:vAlign w:val="bottom"/>
          </w:tcPr>
          <w:p w14:paraId="561C7C55" w14:textId="77777777" w:rsidR="00BD32A6" w:rsidRPr="00B02189" w:rsidRDefault="00BD32A6" w:rsidP="00995307">
            <w:pPr>
              <w:pStyle w:val="ECCTabletext"/>
            </w:pPr>
            <w:r w:rsidRPr="00B02189">
              <w:t>284</w:t>
            </w:r>
          </w:p>
        </w:tc>
        <w:tc>
          <w:tcPr>
            <w:tcW w:w="2025" w:type="dxa"/>
            <w:tcBorders>
              <w:top w:val="single" w:sz="4" w:space="0" w:color="D2232A"/>
              <w:left w:val="single" w:sz="4" w:space="0" w:color="D2232A"/>
              <w:bottom w:val="single" w:sz="4" w:space="0" w:color="D2232A"/>
              <w:right w:val="single" w:sz="4" w:space="0" w:color="D2232A"/>
            </w:tcBorders>
            <w:vAlign w:val="bottom"/>
          </w:tcPr>
          <w:p w14:paraId="1DDA9D7A" w14:textId="77777777" w:rsidR="00BD32A6" w:rsidRPr="00B02189" w:rsidRDefault="00BD32A6" w:rsidP="00995307">
            <w:pPr>
              <w:pStyle w:val="ECCTabletext"/>
            </w:pPr>
            <w:r w:rsidRPr="00B02189">
              <w:t>92%</w:t>
            </w:r>
          </w:p>
        </w:tc>
      </w:tr>
      <w:tr w:rsidR="00BD32A6" w14:paraId="3C4DE167" w14:textId="77777777" w:rsidTr="00995307">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08A73300" w14:textId="77777777" w:rsidR="00BD32A6" w:rsidRPr="00B02189" w:rsidRDefault="00BD32A6" w:rsidP="00995307">
            <w:pPr>
              <w:pStyle w:val="ECCTabletext"/>
            </w:pPr>
            <w:r w:rsidRPr="00B02189">
              <w:t>12000 … 16000</w:t>
            </w:r>
          </w:p>
        </w:tc>
        <w:tc>
          <w:tcPr>
            <w:tcW w:w="2209" w:type="dxa"/>
            <w:tcBorders>
              <w:top w:val="single" w:sz="4" w:space="0" w:color="D2232A"/>
              <w:left w:val="single" w:sz="4" w:space="0" w:color="D2232A"/>
              <w:bottom w:val="single" w:sz="4" w:space="0" w:color="D2232A"/>
              <w:right w:val="single" w:sz="4" w:space="0" w:color="D2232A"/>
            </w:tcBorders>
            <w:vAlign w:val="bottom"/>
          </w:tcPr>
          <w:p w14:paraId="115C3B01" w14:textId="77777777" w:rsidR="00BD32A6" w:rsidRPr="00B02189" w:rsidRDefault="00BD32A6" w:rsidP="00995307">
            <w:pPr>
              <w:pStyle w:val="ECCTabletext"/>
            </w:pPr>
            <w:r w:rsidRPr="00B02189">
              <w:t>24</w:t>
            </w:r>
          </w:p>
        </w:tc>
        <w:tc>
          <w:tcPr>
            <w:tcW w:w="2342" w:type="dxa"/>
            <w:tcBorders>
              <w:top w:val="single" w:sz="4" w:space="0" w:color="D2232A"/>
              <w:left w:val="single" w:sz="4" w:space="0" w:color="D2232A"/>
              <w:bottom w:val="single" w:sz="4" w:space="0" w:color="D2232A"/>
              <w:right w:val="single" w:sz="4" w:space="0" w:color="D2232A"/>
            </w:tcBorders>
            <w:vAlign w:val="bottom"/>
          </w:tcPr>
          <w:p w14:paraId="1A504B17" w14:textId="77777777" w:rsidR="00BD32A6" w:rsidRPr="00B02189" w:rsidRDefault="00BD32A6" w:rsidP="00995307">
            <w:pPr>
              <w:pStyle w:val="ECCTabletext"/>
            </w:pPr>
            <w:r w:rsidRPr="00B02189">
              <w:t>308</w:t>
            </w:r>
          </w:p>
        </w:tc>
        <w:tc>
          <w:tcPr>
            <w:tcW w:w="2025" w:type="dxa"/>
            <w:tcBorders>
              <w:top w:val="single" w:sz="4" w:space="0" w:color="D2232A"/>
              <w:left w:val="single" w:sz="4" w:space="0" w:color="D2232A"/>
              <w:bottom w:val="single" w:sz="4" w:space="0" w:color="D2232A"/>
              <w:right w:val="single" w:sz="4" w:space="0" w:color="D2232A"/>
            </w:tcBorders>
            <w:vAlign w:val="bottom"/>
          </w:tcPr>
          <w:p w14:paraId="155D6DE7" w14:textId="77777777" w:rsidR="00BD32A6" w:rsidRPr="00B02189" w:rsidRDefault="00BD32A6" w:rsidP="00995307">
            <w:pPr>
              <w:pStyle w:val="ECCTabletext"/>
            </w:pPr>
            <w:r w:rsidRPr="00B02189">
              <w:t>100%</w:t>
            </w:r>
          </w:p>
        </w:tc>
      </w:tr>
    </w:tbl>
    <w:p w14:paraId="12CD05E3" w14:textId="77777777" w:rsidR="00BD32A6" w:rsidRPr="00B02189" w:rsidRDefault="00BD32A6" w:rsidP="00BD32A6">
      <w:pPr>
        <w:pStyle w:val="ECCTablenote"/>
      </w:pPr>
      <w:r w:rsidRPr="000046CD">
        <w:rPr>
          <w:b/>
          <w:rPrChange w:id="1442" w:author="France" w:date="2023-07-18T10:56:00Z">
            <w:rPr/>
          </w:rPrChange>
        </w:rPr>
        <w:t>Note</w:t>
      </w:r>
      <w:r w:rsidRPr="00B02189">
        <w:t>: the class 150 … 6000 seems an odd choice, considering the huge frequency range involved. Actually, it contains:</w:t>
      </w:r>
      <w:r w:rsidRPr="00B02189">
        <w:br/>
        <w:t xml:space="preserve">1x250 kHz; 1x2000 </w:t>
      </w:r>
      <w:r>
        <w:t>k</w:t>
      </w:r>
      <w:r w:rsidRPr="00B02189">
        <w:t xml:space="preserve">Hz; 16x6000 </w:t>
      </w:r>
      <w:r>
        <w:t>k</w:t>
      </w:r>
      <w:r w:rsidRPr="00B02189">
        <w:t xml:space="preserve">Hz </w:t>
      </w:r>
    </w:p>
    <w:p w14:paraId="5E67844B" w14:textId="77777777" w:rsidR="00BD32A6" w:rsidRPr="00B02189" w:rsidRDefault="00BD32A6" w:rsidP="00BD32A6">
      <w:pPr>
        <w:pStyle w:val="ECCTablenote"/>
      </w:pPr>
    </w:p>
    <w:p w14:paraId="58ACE458" w14:textId="77777777" w:rsidR="00BD32A6" w:rsidRPr="00721268" w:rsidRDefault="00BD32A6" w:rsidP="00BD32A6">
      <w:pPr>
        <w:pStyle w:val="Caption"/>
        <w:rPr>
          <w:lang w:val="en-US"/>
        </w:rPr>
      </w:pPr>
      <w:bookmarkStart w:id="1443" w:name="_Ref50704564"/>
    </w:p>
    <w:p w14:paraId="7BC0D93C" w14:textId="7113969A" w:rsidR="00BD32A6" w:rsidRPr="00721268" w:rsidRDefault="00BD32A6" w:rsidP="00BD32A6">
      <w:pPr>
        <w:pStyle w:val="Caption"/>
        <w:rPr>
          <w:lang w:val="en-US"/>
        </w:rPr>
      </w:pPr>
      <w:r w:rsidRPr="00721268">
        <w:rPr>
          <w:lang w:val="en-US"/>
        </w:rPr>
        <w:t xml:space="preserve">Figure </w:t>
      </w:r>
      <w:r w:rsidRPr="00437977">
        <w:fldChar w:fldCharType="begin"/>
      </w:r>
      <w:r w:rsidRPr="00721268">
        <w:rPr>
          <w:lang w:val="en-US"/>
        </w:rPr>
        <w:instrText xml:space="preserve"> SEQ Figure \* ARABIC </w:instrText>
      </w:r>
      <w:r w:rsidRPr="00437977">
        <w:fldChar w:fldCharType="separate"/>
      </w:r>
      <w:r w:rsidR="00D27604">
        <w:rPr>
          <w:noProof/>
          <w:lang w:val="en-US"/>
        </w:rPr>
        <w:t>16</w:t>
      </w:r>
      <w:r w:rsidRPr="00437977">
        <w:fldChar w:fldCharType="end"/>
      </w:r>
      <w:bookmarkEnd w:id="1443"/>
      <w:r w:rsidRPr="00721268">
        <w:rPr>
          <w:lang w:val="en-US"/>
        </w:rPr>
        <w:t>: Unmanned amateur stations, 23 cm frequency range: bandwidth distribution</w:t>
      </w:r>
    </w:p>
    <w:p w14:paraId="305AC7C3" w14:textId="77777777" w:rsidR="00BD32A6" w:rsidRPr="00437977" w:rsidRDefault="00BD32A6" w:rsidP="000046CD">
      <w:pPr>
        <w:jc w:val="center"/>
      </w:pPr>
      <w:r w:rsidRPr="00437977">
        <w:rPr>
          <w:noProof/>
          <w:lang w:val="en-GB" w:eastAsia="en-GB"/>
        </w:rPr>
        <w:lastRenderedPageBreak/>
        <w:drawing>
          <wp:inline distT="0" distB="0" distL="0" distR="0" wp14:anchorId="43FFA91C" wp14:editId="26529E5D">
            <wp:extent cx="4514850" cy="3354545"/>
            <wp:effectExtent l="0" t="0" r="0" b="0"/>
            <wp:docPr id="1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520893" cy="3359035"/>
                    </a:xfrm>
                    <a:prstGeom prst="rect">
                      <a:avLst/>
                    </a:prstGeom>
                    <a:noFill/>
                    <a:ln>
                      <a:noFill/>
                    </a:ln>
                  </pic:spPr>
                </pic:pic>
              </a:graphicData>
            </a:graphic>
          </wp:inline>
        </w:drawing>
      </w:r>
    </w:p>
    <w:p w14:paraId="25AE4C26" w14:textId="77777777" w:rsidR="00BD32A6" w:rsidRDefault="00BD32A6" w:rsidP="00BD32A6">
      <w:pPr>
        <w:rPr>
          <w:rStyle w:val="ECCParagraph"/>
        </w:rPr>
      </w:pPr>
    </w:p>
    <w:p w14:paraId="2AAC0C26" w14:textId="77777777" w:rsidR="00BD32A6" w:rsidRPr="00BD32A6" w:rsidRDefault="00BD32A6" w:rsidP="00BD32A6">
      <w:pPr>
        <w:rPr>
          <w:rStyle w:val="ECCHLbold"/>
          <w:lang w:val="en-GB"/>
        </w:rPr>
      </w:pPr>
      <w:r w:rsidRPr="00BD32A6">
        <w:rPr>
          <w:rStyle w:val="ECCHLbold"/>
          <w:lang w:val="en-GB"/>
        </w:rPr>
        <w:t>Licensed Equivalent radiated power</w:t>
      </w:r>
    </w:p>
    <w:p w14:paraId="255AC614" w14:textId="77777777" w:rsidR="00BD32A6" w:rsidRDefault="00BD32A6" w:rsidP="00BD32A6">
      <w:pPr>
        <w:rPr>
          <w:rStyle w:val="ECCParagraph"/>
        </w:rPr>
      </w:pPr>
      <w:r w:rsidRPr="00313567">
        <w:rPr>
          <w:rStyle w:val="ECCParagraph"/>
        </w:rPr>
        <w:t>The values for the equivalent radiated power (ERP) in dBW are summarised below. The majority of licensees (approx. 60 %) have applied for the maximum ERP of 11,76 dBW (15 W).</w:t>
      </w:r>
    </w:p>
    <w:p w14:paraId="266DB08E" w14:textId="2902C78F" w:rsidR="00BD32A6" w:rsidRPr="00721268" w:rsidRDefault="00BD32A6" w:rsidP="00BD32A6">
      <w:pPr>
        <w:pStyle w:val="Caption"/>
        <w:rPr>
          <w:lang w:val="en-US"/>
        </w:rPr>
      </w:pPr>
      <w:r w:rsidRPr="00721268">
        <w:rPr>
          <w:lang w:val="en-US"/>
        </w:rPr>
        <w:t xml:space="preserve">Table </w:t>
      </w:r>
      <w:r w:rsidRPr="008D3DCF">
        <w:fldChar w:fldCharType="begin"/>
      </w:r>
      <w:r w:rsidRPr="00721268">
        <w:rPr>
          <w:lang w:val="en-US"/>
        </w:rPr>
        <w:instrText xml:space="preserve"> SEQ Table \* ARABIC </w:instrText>
      </w:r>
      <w:r w:rsidRPr="008D3DCF">
        <w:fldChar w:fldCharType="separate"/>
      </w:r>
      <w:r w:rsidR="00D27604">
        <w:rPr>
          <w:noProof/>
          <w:lang w:val="en-US"/>
        </w:rPr>
        <w:t>35</w:t>
      </w:r>
      <w:r w:rsidRPr="008D3DCF">
        <w:fldChar w:fldCharType="end"/>
      </w:r>
      <w:r w:rsidRPr="00721268">
        <w:rPr>
          <w:lang w:val="en-US"/>
        </w:rPr>
        <w:t>: unmanned amateur station, 23 cm frequency range: ERP distribution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5742"/>
        <w:gridCol w:w="3892"/>
      </w:tblGrid>
      <w:tr w:rsidR="00BD32A6" w:rsidRPr="00FE1795" w14:paraId="5865EA18" w14:textId="77777777" w:rsidTr="000046CD">
        <w:trPr>
          <w:tblHeader/>
          <w:jc w:val="center"/>
        </w:trPr>
        <w:tc>
          <w:tcPr>
            <w:tcW w:w="2980" w:type="pct"/>
            <w:tcBorders>
              <w:top w:val="single" w:sz="4" w:space="0" w:color="D2232A"/>
              <w:left w:val="single" w:sz="4" w:space="0" w:color="D2232A"/>
              <w:bottom w:val="single" w:sz="4" w:space="0" w:color="D2232A"/>
              <w:right w:val="nil"/>
            </w:tcBorders>
            <w:shd w:val="clear" w:color="auto" w:fill="D2232A"/>
            <w:vAlign w:val="center"/>
          </w:tcPr>
          <w:p w14:paraId="591AEF68" w14:textId="77777777" w:rsidR="00BD32A6" w:rsidRPr="008D3DCF" w:rsidRDefault="00BD32A6" w:rsidP="00995307">
            <w:pPr>
              <w:pStyle w:val="ECCTableHeaderwhitefont"/>
              <w:rPr>
                <w:rStyle w:val="ECCHLbold"/>
              </w:rPr>
            </w:pPr>
            <w:r w:rsidRPr="008D3DCF">
              <w:rPr>
                <w:rStyle w:val="ECCHLbold"/>
              </w:rPr>
              <w:t xml:space="preserve">ERP range / dBW </w:t>
            </w:r>
          </w:p>
        </w:tc>
        <w:tc>
          <w:tcPr>
            <w:tcW w:w="2020" w:type="pct"/>
            <w:tcBorders>
              <w:top w:val="single" w:sz="4" w:space="0" w:color="D2232A"/>
              <w:left w:val="nil"/>
              <w:bottom w:val="single" w:sz="4" w:space="0" w:color="D2232A"/>
              <w:right w:val="nil"/>
            </w:tcBorders>
            <w:shd w:val="clear" w:color="auto" w:fill="D2232A"/>
            <w:vAlign w:val="center"/>
          </w:tcPr>
          <w:p w14:paraId="795F4EFB" w14:textId="77777777" w:rsidR="00BD32A6" w:rsidRPr="008D3DCF" w:rsidRDefault="00BD32A6" w:rsidP="00995307">
            <w:pPr>
              <w:pStyle w:val="ECCTableHeaderwhitefont"/>
              <w:rPr>
                <w:rStyle w:val="ECCHLbold"/>
              </w:rPr>
            </w:pPr>
            <w:r w:rsidRPr="008D3DCF">
              <w:rPr>
                <w:rStyle w:val="ECCHLbold"/>
              </w:rPr>
              <w:t>Count</w:t>
            </w:r>
          </w:p>
        </w:tc>
      </w:tr>
      <w:tr w:rsidR="00BD32A6" w14:paraId="4A38E548"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58D27EBF" w14:textId="77777777" w:rsidR="00BD32A6" w:rsidRPr="008D3DCF" w:rsidRDefault="00BD32A6" w:rsidP="00995307">
            <w:pPr>
              <w:pStyle w:val="ECCTabletext"/>
            </w:pPr>
            <w:r w:rsidRPr="008D3DCF">
              <w:t>≤ 0</w:t>
            </w:r>
          </w:p>
        </w:tc>
        <w:tc>
          <w:tcPr>
            <w:tcW w:w="2020" w:type="pct"/>
            <w:tcBorders>
              <w:top w:val="single" w:sz="4" w:space="0" w:color="D2232A"/>
              <w:left w:val="single" w:sz="4" w:space="0" w:color="D2232A"/>
              <w:bottom w:val="single" w:sz="4" w:space="0" w:color="D2232A"/>
              <w:right w:val="single" w:sz="4" w:space="0" w:color="D2232A"/>
            </w:tcBorders>
            <w:vAlign w:val="bottom"/>
          </w:tcPr>
          <w:p w14:paraId="1E555209" w14:textId="77777777" w:rsidR="00BD32A6" w:rsidRPr="008D3DCF" w:rsidRDefault="00BD32A6" w:rsidP="00995307">
            <w:pPr>
              <w:pStyle w:val="ECCTabletext"/>
            </w:pPr>
            <w:r w:rsidRPr="008D3DCF">
              <w:t>4</w:t>
            </w:r>
          </w:p>
        </w:tc>
      </w:tr>
      <w:tr w:rsidR="00BD32A6" w14:paraId="24506CAB"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03C0D5F9" w14:textId="77777777" w:rsidR="00BD32A6" w:rsidRPr="008D3DCF" w:rsidRDefault="00BD32A6" w:rsidP="00995307">
            <w:pPr>
              <w:pStyle w:val="ECCTabletext"/>
            </w:pPr>
            <w:r w:rsidRPr="008D3DCF">
              <w:t>5</w:t>
            </w:r>
          </w:p>
        </w:tc>
        <w:tc>
          <w:tcPr>
            <w:tcW w:w="2020" w:type="pct"/>
            <w:tcBorders>
              <w:top w:val="single" w:sz="4" w:space="0" w:color="D2232A"/>
              <w:left w:val="single" w:sz="4" w:space="0" w:color="D2232A"/>
              <w:bottom w:val="single" w:sz="4" w:space="0" w:color="D2232A"/>
              <w:right w:val="single" w:sz="4" w:space="0" w:color="D2232A"/>
            </w:tcBorders>
            <w:vAlign w:val="bottom"/>
          </w:tcPr>
          <w:p w14:paraId="17DD6AA1" w14:textId="77777777" w:rsidR="00BD32A6" w:rsidRPr="008D3DCF" w:rsidRDefault="00BD32A6" w:rsidP="00995307">
            <w:pPr>
              <w:pStyle w:val="ECCTabletext"/>
            </w:pPr>
            <w:r w:rsidRPr="008D3DCF">
              <w:t>49</w:t>
            </w:r>
          </w:p>
        </w:tc>
      </w:tr>
      <w:tr w:rsidR="00BD32A6" w14:paraId="24CFCEDD"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3C65AF38" w14:textId="77777777" w:rsidR="00BD32A6" w:rsidRPr="008D3DCF" w:rsidRDefault="00BD32A6" w:rsidP="00995307">
            <w:pPr>
              <w:pStyle w:val="ECCTabletext"/>
            </w:pPr>
            <w:r w:rsidRPr="008D3DCF">
              <w:t>10</w:t>
            </w:r>
          </w:p>
        </w:tc>
        <w:tc>
          <w:tcPr>
            <w:tcW w:w="2020" w:type="pct"/>
            <w:tcBorders>
              <w:top w:val="single" w:sz="4" w:space="0" w:color="D2232A"/>
              <w:left w:val="single" w:sz="4" w:space="0" w:color="D2232A"/>
              <w:bottom w:val="single" w:sz="4" w:space="0" w:color="D2232A"/>
              <w:right w:val="single" w:sz="4" w:space="0" w:color="D2232A"/>
            </w:tcBorders>
            <w:vAlign w:val="bottom"/>
          </w:tcPr>
          <w:p w14:paraId="23FFBBAE" w14:textId="77777777" w:rsidR="00BD32A6" w:rsidRPr="008D3DCF" w:rsidRDefault="00BD32A6" w:rsidP="00995307">
            <w:pPr>
              <w:pStyle w:val="ECCTabletext"/>
            </w:pPr>
            <w:r w:rsidRPr="008D3DCF">
              <w:t>69</w:t>
            </w:r>
          </w:p>
        </w:tc>
      </w:tr>
      <w:tr w:rsidR="00BD32A6" w14:paraId="28668C2B"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533FC728" w14:textId="77777777" w:rsidR="00BD32A6" w:rsidRPr="008D3DCF" w:rsidRDefault="00BD32A6" w:rsidP="00995307">
            <w:pPr>
              <w:pStyle w:val="ECCTabletext"/>
            </w:pPr>
            <w:r w:rsidRPr="008D3DCF">
              <w:t>11,76</w:t>
            </w:r>
          </w:p>
        </w:tc>
        <w:tc>
          <w:tcPr>
            <w:tcW w:w="2020" w:type="pct"/>
            <w:tcBorders>
              <w:top w:val="single" w:sz="4" w:space="0" w:color="D2232A"/>
              <w:left w:val="single" w:sz="4" w:space="0" w:color="D2232A"/>
              <w:bottom w:val="single" w:sz="4" w:space="0" w:color="D2232A"/>
              <w:right w:val="single" w:sz="4" w:space="0" w:color="D2232A"/>
            </w:tcBorders>
            <w:vAlign w:val="bottom"/>
          </w:tcPr>
          <w:p w14:paraId="50C81F53" w14:textId="77777777" w:rsidR="00BD32A6" w:rsidRPr="008D3DCF" w:rsidRDefault="00BD32A6" w:rsidP="00995307">
            <w:pPr>
              <w:pStyle w:val="ECCTabletext"/>
            </w:pPr>
            <w:r w:rsidRPr="008D3DCF">
              <w:t>186</w:t>
            </w:r>
          </w:p>
        </w:tc>
      </w:tr>
    </w:tbl>
    <w:p w14:paraId="3766FA55" w14:textId="4A92291B" w:rsidR="00BD32A6" w:rsidDel="00A418A8" w:rsidRDefault="00BD32A6" w:rsidP="00BD32A6">
      <w:pPr>
        <w:spacing w:after="0"/>
        <w:rPr>
          <w:del w:id="1444" w:author="SE40" w:date="2022-04-13T08:31:00Z"/>
          <w:lang w:eastAsia="ja-JP"/>
        </w:rPr>
      </w:pPr>
      <w:bookmarkStart w:id="1445" w:name="_Toc107838382"/>
      <w:bookmarkStart w:id="1446" w:name="_Toc108181991"/>
      <w:bookmarkStart w:id="1447" w:name="_Toc107838383"/>
      <w:bookmarkStart w:id="1448" w:name="_Toc108181992"/>
      <w:bookmarkStart w:id="1449" w:name="_Toc107838384"/>
      <w:bookmarkStart w:id="1450" w:name="_Toc108181993"/>
      <w:bookmarkStart w:id="1451" w:name="_Toc107838385"/>
      <w:bookmarkStart w:id="1452" w:name="_Toc108181994"/>
      <w:bookmarkStart w:id="1453" w:name="_Toc107838389"/>
      <w:bookmarkStart w:id="1454" w:name="_Toc108181998"/>
      <w:bookmarkStart w:id="1455" w:name="_Toc107838390"/>
      <w:bookmarkStart w:id="1456" w:name="_Toc108181999"/>
      <w:bookmarkStart w:id="1457" w:name="_Toc107838391"/>
      <w:bookmarkStart w:id="1458" w:name="_Toc108182000"/>
      <w:bookmarkStart w:id="1459" w:name="_Toc107838392"/>
      <w:bookmarkStart w:id="1460" w:name="_Toc108182001"/>
      <w:bookmarkStart w:id="1461" w:name="_Toc107838393"/>
      <w:bookmarkStart w:id="1462" w:name="_Toc108182002"/>
      <w:bookmarkStart w:id="1463" w:name="_Toc107838394"/>
      <w:bookmarkStart w:id="1464" w:name="_Toc108182003"/>
      <w:bookmarkStart w:id="1465" w:name="_Toc107838395"/>
      <w:bookmarkStart w:id="1466" w:name="_Toc108182004"/>
      <w:bookmarkStart w:id="1467" w:name="_Toc107838396"/>
      <w:bookmarkStart w:id="1468" w:name="_Toc108182005"/>
      <w:bookmarkStart w:id="1469" w:name="_Toc107838397"/>
      <w:bookmarkStart w:id="1470" w:name="_Toc108182006"/>
      <w:bookmarkStart w:id="1471" w:name="_Toc107838398"/>
      <w:bookmarkStart w:id="1472" w:name="_Toc108182007"/>
      <w:bookmarkStart w:id="1473" w:name="_Toc107838399"/>
      <w:bookmarkStart w:id="1474" w:name="_Toc108182008"/>
      <w:bookmarkStart w:id="1475" w:name="_Toc107838400"/>
      <w:bookmarkStart w:id="1476" w:name="_Toc108182009"/>
      <w:bookmarkStart w:id="1477" w:name="_Toc107838401"/>
      <w:bookmarkStart w:id="1478" w:name="_Toc108182010"/>
      <w:bookmarkStart w:id="1479" w:name="_Toc107838402"/>
      <w:bookmarkStart w:id="1480" w:name="_Toc108182011"/>
      <w:bookmarkStart w:id="1481" w:name="_Toc107838403"/>
      <w:bookmarkStart w:id="1482" w:name="_Toc108182012"/>
      <w:bookmarkStart w:id="1483" w:name="_Toc107838404"/>
      <w:bookmarkStart w:id="1484" w:name="_Toc108182013"/>
      <w:bookmarkStart w:id="1485" w:name="_Toc107838405"/>
      <w:bookmarkStart w:id="1486" w:name="_Toc108182014"/>
      <w:bookmarkStart w:id="1487" w:name="_Toc107838406"/>
      <w:bookmarkStart w:id="1488" w:name="_Toc108182015"/>
      <w:bookmarkStart w:id="1489" w:name="_Toc107838407"/>
      <w:bookmarkStart w:id="1490" w:name="_Toc108182016"/>
      <w:bookmarkStart w:id="1491" w:name="_Toc107838408"/>
      <w:bookmarkStart w:id="1492" w:name="_Toc108182017"/>
      <w:bookmarkStart w:id="1493" w:name="_Toc107838409"/>
      <w:bookmarkStart w:id="1494" w:name="_Toc108182018"/>
      <w:bookmarkStart w:id="1495" w:name="_Toc107838410"/>
      <w:bookmarkStart w:id="1496" w:name="_Toc108182019"/>
      <w:bookmarkStart w:id="1497" w:name="_Toc107838411"/>
      <w:bookmarkStart w:id="1498" w:name="_Toc108182020"/>
      <w:bookmarkStart w:id="1499" w:name="_Toc107838412"/>
      <w:bookmarkStart w:id="1500" w:name="_Toc108182021"/>
      <w:bookmarkStart w:id="1501" w:name="_Toc107838413"/>
      <w:bookmarkStart w:id="1502" w:name="_Toc108182022"/>
      <w:bookmarkStart w:id="1503" w:name="_Toc107838414"/>
      <w:bookmarkStart w:id="1504" w:name="_Toc108182023"/>
      <w:bookmarkStart w:id="1505" w:name="_Toc107838415"/>
      <w:bookmarkStart w:id="1506" w:name="_Toc108182024"/>
      <w:bookmarkStart w:id="1507" w:name="_Toc107838416"/>
      <w:bookmarkStart w:id="1508" w:name="_Toc108182025"/>
      <w:bookmarkStart w:id="1509" w:name="_Toc107838417"/>
      <w:bookmarkStart w:id="1510" w:name="_Toc108182026"/>
      <w:bookmarkStart w:id="1511" w:name="_Toc107838418"/>
      <w:bookmarkStart w:id="1512" w:name="_Toc108182027"/>
      <w:bookmarkStart w:id="1513" w:name="_Toc107838419"/>
      <w:bookmarkStart w:id="1514" w:name="_Toc108182028"/>
      <w:bookmarkStart w:id="1515" w:name="_Toc107838420"/>
      <w:bookmarkStart w:id="1516" w:name="_Toc108182029"/>
      <w:bookmarkStart w:id="1517" w:name="_Toc107838421"/>
      <w:bookmarkStart w:id="1518" w:name="_Toc108182030"/>
      <w:bookmarkStart w:id="1519" w:name="_Toc107838480"/>
      <w:bookmarkStart w:id="1520" w:name="_Toc108182089"/>
      <w:bookmarkStart w:id="1521" w:name="_Toc122071817"/>
      <w:bookmarkStart w:id="1522" w:name="_Toc124141275"/>
      <w:bookmarkStart w:id="1523" w:name="_Toc140741535"/>
      <w:bookmarkStart w:id="1524" w:name="_Toc140742413"/>
      <w:bookmarkStart w:id="1525" w:name="_Toc140749333"/>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p>
    <w:p w14:paraId="4BCF604B" w14:textId="0776F7A0" w:rsidR="00BD32A6" w:rsidRPr="00956605" w:rsidRDefault="00BD32A6" w:rsidP="00956605">
      <w:pPr>
        <w:pStyle w:val="ECCAnnexheading1"/>
        <w:rPr>
          <w:lang w:val="en-US"/>
        </w:rPr>
      </w:pPr>
      <w:bookmarkStart w:id="1526" w:name="_Toc140749334"/>
      <w:r w:rsidRPr="00956605">
        <w:rPr>
          <w:lang w:val="en-US"/>
        </w:rPr>
        <w:lastRenderedPageBreak/>
        <w:t>A survey of the number of active (transmitting) amateur stations using the band 1240 – 1300 MH</w:t>
      </w:r>
      <w:r w:rsidR="00956605" w:rsidRPr="00956605">
        <w:rPr>
          <w:caps w:val="0"/>
          <w:lang w:val="en-US"/>
        </w:rPr>
        <w:t>z</w:t>
      </w:r>
      <w:r w:rsidRPr="00956605">
        <w:rPr>
          <w:lang w:val="en-US"/>
        </w:rPr>
        <w:t xml:space="preserve"> at the busiest times in some countries within the CEPT region</w:t>
      </w:r>
      <w:bookmarkEnd w:id="1526"/>
      <w:r w:rsidRPr="00956605">
        <w:rPr>
          <w:lang w:val="en-US"/>
        </w:rPr>
        <w:t xml:space="preserve"> </w:t>
      </w:r>
    </w:p>
    <w:p w14:paraId="02E0E5EE" w14:textId="084C7BF5" w:rsidR="00BD32A6" w:rsidRPr="000046CD" w:rsidRDefault="00BD32A6" w:rsidP="00BD32A6">
      <w:pPr>
        <w:rPr>
          <w:rFonts w:cstheme="minorHAnsi"/>
          <w:b/>
          <w:lang w:val="en-GB"/>
        </w:rPr>
      </w:pPr>
      <w:r w:rsidRPr="000046CD">
        <w:rPr>
          <w:rFonts w:cstheme="minorHAnsi"/>
          <w:b/>
          <w:lang w:val="en-GB"/>
        </w:rPr>
        <w:t>Introduction</w:t>
      </w:r>
    </w:p>
    <w:p w14:paraId="08E17C35" w14:textId="77777777" w:rsidR="00BD32A6" w:rsidRPr="000046CD" w:rsidRDefault="00BD32A6" w:rsidP="000046CD">
      <w:pPr>
        <w:jc w:val="both"/>
        <w:rPr>
          <w:rFonts w:ascii="Arial" w:hAnsi="Arial" w:cs="Arial"/>
          <w:sz w:val="20"/>
          <w:szCs w:val="20"/>
          <w:lang w:val="en-GB"/>
        </w:rPr>
      </w:pPr>
      <w:r w:rsidRPr="000046CD">
        <w:rPr>
          <w:rFonts w:ascii="Arial" w:hAnsi="Arial" w:cs="Arial"/>
          <w:sz w:val="20"/>
          <w:szCs w:val="20"/>
          <w:lang w:val="en-GB"/>
        </w:rPr>
        <w:t>As well as taking into account the technical parameters associated with the amateur transmitters, it will be key to consider the number and geographical spread of active amateur transmitters that could interfere with the Galileo service users at any specific time. Although there are many tens of thousands of licensed amateurs in most large European countries and many hundreds that take an interest or may be equipped for the 23cm band, only a fraction of those are actively transmitting in the band at any one specific time.</w:t>
      </w:r>
    </w:p>
    <w:p w14:paraId="79C1A5A3" w14:textId="793C161B" w:rsidR="00BD32A6" w:rsidRPr="000046CD" w:rsidRDefault="00BD32A6" w:rsidP="000046CD">
      <w:pPr>
        <w:jc w:val="both"/>
        <w:rPr>
          <w:rFonts w:ascii="Arial" w:hAnsi="Arial" w:cs="Arial"/>
          <w:sz w:val="20"/>
          <w:szCs w:val="20"/>
          <w:lang w:val="en-GB"/>
        </w:rPr>
      </w:pPr>
      <w:r w:rsidRPr="000046CD">
        <w:rPr>
          <w:rFonts w:ascii="Arial" w:hAnsi="Arial" w:cs="Arial"/>
          <w:sz w:val="20"/>
          <w:szCs w:val="20"/>
          <w:lang w:val="en-GB"/>
        </w:rPr>
        <w:t>This paper refers to published information and surveys the number of active transmitting stations recorded from the perspective of home and temporary portable simplex stations using narrow band and wide band modes. It does not deal with operation into repeater stations or the output signals from repeater stations (both narrow band and wideband ATV).</w:t>
      </w:r>
    </w:p>
    <w:p w14:paraId="2E9159B5" w14:textId="19D7D8A2" w:rsidR="00BD32A6" w:rsidRPr="000B0A8B" w:rsidRDefault="00BD32A6" w:rsidP="000B0A8B">
      <w:pPr>
        <w:jc w:val="both"/>
        <w:rPr>
          <w:rFonts w:ascii="Arial" w:hAnsi="Arial" w:cs="Arial"/>
          <w:sz w:val="20"/>
          <w:szCs w:val="20"/>
          <w:lang w:val="en-GB"/>
        </w:rPr>
      </w:pPr>
      <w:r w:rsidRPr="000046CD">
        <w:rPr>
          <w:rFonts w:ascii="Arial" w:hAnsi="Arial" w:cs="Arial"/>
          <w:sz w:val="20"/>
          <w:szCs w:val="20"/>
          <w:lang w:val="en-GB"/>
        </w:rPr>
        <w:t xml:space="preserve">Readily available data from a number of CEPT countries has been consulted but of course stations are operational in all CEPT countries. </w:t>
      </w:r>
    </w:p>
    <w:p w14:paraId="192B4EF8" w14:textId="2C786C5A" w:rsidR="00BD32A6" w:rsidRPr="000B0A8B" w:rsidRDefault="00BD32A6" w:rsidP="00BD32A6">
      <w:pPr>
        <w:rPr>
          <w:b/>
          <w:lang w:val="en-GB"/>
        </w:rPr>
      </w:pPr>
      <w:r w:rsidRPr="000B0A8B">
        <w:rPr>
          <w:b/>
          <w:lang w:val="en-GB"/>
        </w:rPr>
        <w:t>Amateur Activity Periods in 1240-1300</w:t>
      </w:r>
      <w:r w:rsidR="00D76103">
        <w:rPr>
          <w:b/>
          <w:lang w:val="en-GB"/>
        </w:rPr>
        <w:t xml:space="preserve"> </w:t>
      </w:r>
      <w:r w:rsidRPr="000B0A8B">
        <w:rPr>
          <w:b/>
          <w:lang w:val="en-GB"/>
        </w:rPr>
        <w:t>MHz</w:t>
      </w:r>
    </w:p>
    <w:p w14:paraId="2D814E3F" w14:textId="77777777" w:rsidR="00BD32A6" w:rsidRPr="000B0A8B" w:rsidRDefault="00BD32A6" w:rsidP="000B0A8B">
      <w:pPr>
        <w:jc w:val="both"/>
        <w:rPr>
          <w:rFonts w:ascii="Arial" w:hAnsi="Arial" w:cs="Arial"/>
          <w:sz w:val="20"/>
          <w:szCs w:val="20"/>
          <w:lang w:val="en-GB"/>
        </w:rPr>
      </w:pPr>
      <w:r w:rsidRPr="000B0A8B">
        <w:rPr>
          <w:rFonts w:ascii="Arial" w:hAnsi="Arial" w:cs="Arial"/>
          <w:sz w:val="20"/>
          <w:szCs w:val="20"/>
          <w:lang w:val="en-GB"/>
        </w:rPr>
        <w:t>In order to incentivise radio station development, regular national and regional contests and activity periods are organised throughout the year by the local national societies and interest groups</w:t>
      </w:r>
      <w:del w:id="1527" w:author="France" w:date="2023-07-20T10:46:00Z">
        <w:r w:rsidRPr="000B0A8B" w:rsidDel="00C63681">
          <w:rPr>
            <w:rFonts w:ascii="Arial" w:hAnsi="Arial" w:cs="Arial"/>
            <w:sz w:val="20"/>
            <w:szCs w:val="20"/>
            <w:lang w:val="en-GB"/>
          </w:rPr>
          <w:delText xml:space="preserve"> </w:delText>
        </w:r>
      </w:del>
      <w:r w:rsidRPr="000B0A8B">
        <w:rPr>
          <w:rFonts w:ascii="Arial" w:hAnsi="Arial" w:cs="Arial"/>
          <w:sz w:val="20"/>
          <w:szCs w:val="20"/>
          <w:lang w:val="en-GB"/>
        </w:rPr>
        <w:t>. These activity periods are identified for narrowband terrestrial simplex communication applications as well as for more specialised activities like earth-moon-earth communications or broadband amateur TV.</w:t>
      </w:r>
    </w:p>
    <w:p w14:paraId="54A38BAC" w14:textId="77777777" w:rsidR="00BD32A6" w:rsidRPr="000B0A8B" w:rsidRDefault="00BD32A6" w:rsidP="000B0A8B">
      <w:pPr>
        <w:jc w:val="both"/>
        <w:rPr>
          <w:rFonts w:ascii="Arial" w:hAnsi="Arial" w:cs="Arial"/>
          <w:sz w:val="20"/>
          <w:szCs w:val="20"/>
          <w:lang w:val="en-GB"/>
        </w:rPr>
      </w:pPr>
      <w:r w:rsidRPr="000B0A8B">
        <w:rPr>
          <w:rFonts w:ascii="Arial" w:hAnsi="Arial" w:cs="Arial"/>
          <w:sz w:val="20"/>
          <w:szCs w:val="20"/>
          <w:lang w:val="en-GB"/>
        </w:rPr>
        <w:t>These contest and activity periods attract by far the largest number of simultaneous users (and therefore transmissions) onto the 23cm band compared with other times when random transmissions might occur.</w:t>
      </w:r>
    </w:p>
    <w:p w14:paraId="1972D5A4" w14:textId="089E7D45" w:rsidR="00BD32A6" w:rsidRPr="000B0A8B" w:rsidRDefault="00BD32A6" w:rsidP="000B0A8B">
      <w:pPr>
        <w:jc w:val="both"/>
        <w:rPr>
          <w:rFonts w:ascii="Arial" w:hAnsi="Arial" w:cs="Arial"/>
          <w:sz w:val="20"/>
          <w:szCs w:val="20"/>
          <w:lang w:val="en-GB"/>
        </w:rPr>
      </w:pPr>
      <w:r w:rsidRPr="000B0A8B">
        <w:rPr>
          <w:rFonts w:ascii="Arial" w:hAnsi="Arial" w:cs="Arial"/>
          <w:sz w:val="20"/>
          <w:szCs w:val="20"/>
          <w:lang w:val="en-GB"/>
        </w:rPr>
        <w:t xml:space="preserve">As contests require adjudication, the active station logs are submitted to a central source (usually the national radio society or contest organiser) and summaries are published in result tables. These summary tables can be consulted to estimate the number of active stations (and therefore transmitters) over the activity period.  </w:t>
      </w:r>
    </w:p>
    <w:p w14:paraId="657AA641" w14:textId="77777777" w:rsidR="00BD32A6" w:rsidRPr="000B0A8B" w:rsidRDefault="00BD32A6" w:rsidP="000B0A8B">
      <w:pPr>
        <w:jc w:val="both"/>
        <w:rPr>
          <w:b/>
          <w:lang w:val="en-GB"/>
        </w:rPr>
      </w:pPr>
      <w:r w:rsidRPr="000B0A8B">
        <w:rPr>
          <w:b/>
          <w:lang w:val="en-GB"/>
        </w:rPr>
        <w:t>Narrow Band Activity in the range 1296 – 1298 MHz</w:t>
      </w:r>
    </w:p>
    <w:p w14:paraId="630CE87D" w14:textId="2CA619CC" w:rsidR="00BD32A6" w:rsidRPr="000B0A8B" w:rsidRDefault="00BD32A6" w:rsidP="000B0A8B">
      <w:pPr>
        <w:jc w:val="both"/>
        <w:rPr>
          <w:rFonts w:ascii="Arial" w:hAnsi="Arial" w:cs="Arial"/>
          <w:sz w:val="20"/>
          <w:szCs w:val="20"/>
          <w:lang w:val="en-GB"/>
        </w:rPr>
      </w:pPr>
      <w:r w:rsidRPr="000B0A8B">
        <w:rPr>
          <w:rFonts w:ascii="Arial" w:hAnsi="Arial" w:cs="Arial"/>
          <w:sz w:val="20"/>
          <w:szCs w:val="20"/>
          <w:lang w:val="en-GB"/>
        </w:rPr>
        <w:t>In many countries monthly activity periods are scheduled during a specific weekday evening usually lasting around 2.5 hours. In addition</w:t>
      </w:r>
      <w:ins w:id="1528" w:author="France" w:date="2023-07-18T10:59:00Z">
        <w:r w:rsidR="000B0A8B" w:rsidRPr="00732DF4">
          <w:rPr>
            <w:rFonts w:ascii="Arial" w:hAnsi="Arial" w:cs="Arial"/>
            <w:sz w:val="20"/>
            <w:szCs w:val="20"/>
            <w:highlight w:val="cyan"/>
            <w:lang w:val="en-GB"/>
          </w:rPr>
          <w:t>,</w:t>
        </w:r>
      </w:ins>
      <w:r w:rsidRPr="000B0A8B">
        <w:rPr>
          <w:rFonts w:ascii="Arial" w:hAnsi="Arial" w:cs="Arial"/>
          <w:sz w:val="20"/>
          <w:szCs w:val="20"/>
          <w:lang w:val="en-GB"/>
        </w:rPr>
        <w:t xml:space="preserve"> there are two main Europe-wide contest sessions scheduled during the spring and autumn time that last for 24 hours. The results from these periods can be surveyed to identify the busiest sessions in order to evaluate the maximum number of stations active on the band.</w:t>
      </w:r>
    </w:p>
    <w:p w14:paraId="0CC0F346" w14:textId="2928604F" w:rsidR="00BD32A6" w:rsidRPr="000B0A8B" w:rsidRDefault="00BD32A6" w:rsidP="000B0A8B">
      <w:pPr>
        <w:jc w:val="both"/>
        <w:rPr>
          <w:rFonts w:ascii="Arial" w:hAnsi="Arial" w:cs="Arial"/>
          <w:sz w:val="20"/>
          <w:szCs w:val="20"/>
          <w:lang w:val="en-GB"/>
        </w:rPr>
      </w:pPr>
      <w:r w:rsidRPr="000B0A8B">
        <w:rPr>
          <w:rFonts w:ascii="Arial" w:hAnsi="Arial" w:cs="Arial"/>
          <w:sz w:val="20"/>
          <w:szCs w:val="20"/>
          <w:lang w:val="en-GB"/>
        </w:rPr>
        <w:t>Active stations during the busiest period in some CEPT countries:</w:t>
      </w:r>
    </w:p>
    <w:p w14:paraId="61418C36" w14:textId="7B29AE51" w:rsidR="00BD32A6" w:rsidRPr="005C4269" w:rsidRDefault="00BD32A6" w:rsidP="00BD32A6">
      <w:pPr>
        <w:pStyle w:val="Caption"/>
        <w:rPr>
          <w:rFonts w:eastAsia="Calibri"/>
          <w:lang w:val="en-US"/>
        </w:rPr>
      </w:pPr>
      <w:bookmarkStart w:id="1529" w:name="_Ref98850221"/>
      <w:r>
        <w:rPr>
          <w:rStyle w:val="ECCParagraph"/>
        </w:rPr>
        <w:t xml:space="preserve">Table </w:t>
      </w:r>
      <w:r w:rsidRPr="006B3359">
        <w:fldChar w:fldCharType="begin"/>
      </w:r>
      <w:r w:rsidRPr="005C4269">
        <w:rPr>
          <w:lang w:val="en-US"/>
        </w:rPr>
        <w:instrText xml:space="preserve"> SEQ Table \* ARABIC </w:instrText>
      </w:r>
      <w:r w:rsidRPr="006B3359">
        <w:fldChar w:fldCharType="separate"/>
      </w:r>
      <w:r w:rsidR="00D27604">
        <w:rPr>
          <w:noProof/>
          <w:lang w:val="en-US"/>
        </w:rPr>
        <w:t>36</w:t>
      </w:r>
      <w:r w:rsidRPr="006B3359">
        <w:fldChar w:fldCharType="end"/>
      </w:r>
      <w:bookmarkEnd w:id="1529"/>
      <w:r>
        <w:rPr>
          <w:rStyle w:val="ECCParagraph"/>
        </w:rPr>
        <w:t xml:space="preserve">: </w:t>
      </w:r>
      <w:r w:rsidRPr="005C4269">
        <w:rPr>
          <w:lang w:val="en-US"/>
        </w:rPr>
        <w:t>Active stations during the busiest period in some CEPT countries</w:t>
      </w:r>
      <w:r w:rsidDel="00B45440">
        <w:rPr>
          <w:rStyle w:val="ECCParagraph"/>
        </w:rPr>
        <w:t xml:space="preserve"> </w:t>
      </w:r>
    </w:p>
    <w:tbl>
      <w:tblPr>
        <w:tblStyle w:val="ECCTable-redheader"/>
        <w:tblW w:w="5000" w:type="pct"/>
        <w:tblInd w:w="0" w:type="dxa"/>
        <w:tblLook w:val="04A0" w:firstRow="1" w:lastRow="0" w:firstColumn="1" w:lastColumn="0" w:noHBand="0" w:noVBand="1"/>
      </w:tblPr>
      <w:tblGrid>
        <w:gridCol w:w="5421"/>
        <w:gridCol w:w="4208"/>
      </w:tblGrid>
      <w:tr w:rsidR="00BD32A6" w:rsidRPr="00232EAC" w14:paraId="335CA83C" w14:textId="77777777" w:rsidTr="000B0A8B">
        <w:trPr>
          <w:cnfStyle w:val="100000000000" w:firstRow="1" w:lastRow="0" w:firstColumn="0" w:lastColumn="0" w:oddVBand="0" w:evenVBand="0" w:oddHBand="0" w:evenHBand="0" w:firstRowFirstColumn="0" w:firstRowLastColumn="0" w:lastRowFirstColumn="0" w:lastRowLastColumn="0"/>
        </w:trPr>
        <w:tc>
          <w:tcPr>
            <w:tcW w:w="2815" w:type="pct"/>
          </w:tcPr>
          <w:p w14:paraId="2AACD969" w14:textId="77777777" w:rsidR="00BD32A6" w:rsidRPr="000B0A8B" w:rsidRDefault="00BD32A6" w:rsidP="00995307">
            <w:pPr>
              <w:pStyle w:val="ECCTableHeaderredfont"/>
              <w:rPr>
                <w:color w:val="FFFFFF" w:themeColor="background1"/>
              </w:rPr>
            </w:pPr>
            <w:r w:rsidRPr="000B0A8B">
              <w:rPr>
                <w:color w:val="FFFFFF" w:themeColor="background1"/>
              </w:rPr>
              <w:t>Country</w:t>
            </w:r>
          </w:p>
        </w:tc>
        <w:tc>
          <w:tcPr>
            <w:tcW w:w="2185" w:type="pct"/>
          </w:tcPr>
          <w:p w14:paraId="441D4E96" w14:textId="77777777" w:rsidR="00BD32A6" w:rsidRPr="000B0A8B" w:rsidRDefault="00BD32A6" w:rsidP="00995307">
            <w:pPr>
              <w:pStyle w:val="ECCTableHeaderredfont"/>
              <w:rPr>
                <w:color w:val="FFFFFF" w:themeColor="background1"/>
              </w:rPr>
            </w:pPr>
            <w:r w:rsidRPr="000B0A8B">
              <w:rPr>
                <w:color w:val="FFFFFF" w:themeColor="background1"/>
              </w:rPr>
              <w:t>Active Stations</w:t>
            </w:r>
          </w:p>
        </w:tc>
      </w:tr>
      <w:tr w:rsidR="00BD32A6" w:rsidRPr="00232EAC" w14:paraId="3FC53195" w14:textId="77777777" w:rsidTr="000B0A8B">
        <w:tc>
          <w:tcPr>
            <w:tcW w:w="2815" w:type="pct"/>
          </w:tcPr>
          <w:p w14:paraId="04AED42D" w14:textId="77777777" w:rsidR="00BD32A6" w:rsidRPr="00F55CC0" w:rsidRDefault="00BD32A6" w:rsidP="00995307">
            <w:r w:rsidRPr="00F55CC0">
              <w:t>UK</w:t>
            </w:r>
          </w:p>
        </w:tc>
        <w:tc>
          <w:tcPr>
            <w:tcW w:w="2185" w:type="pct"/>
          </w:tcPr>
          <w:p w14:paraId="420E75AC" w14:textId="77777777" w:rsidR="00BD32A6" w:rsidRPr="00F55CC0" w:rsidRDefault="00BD32A6" w:rsidP="00995307">
            <w:r w:rsidRPr="00F55CC0">
              <w:t xml:space="preserve">100 </w:t>
            </w:r>
          </w:p>
        </w:tc>
      </w:tr>
      <w:tr w:rsidR="00BD32A6" w:rsidRPr="00232EAC" w14:paraId="3E28B639" w14:textId="77777777" w:rsidTr="000B0A8B">
        <w:tc>
          <w:tcPr>
            <w:tcW w:w="2815" w:type="pct"/>
          </w:tcPr>
          <w:p w14:paraId="0B0C02C4" w14:textId="77777777" w:rsidR="00BD32A6" w:rsidRPr="00F55CC0" w:rsidRDefault="00BD32A6" w:rsidP="00995307">
            <w:r w:rsidRPr="00F55CC0">
              <w:t>Germany</w:t>
            </w:r>
          </w:p>
        </w:tc>
        <w:tc>
          <w:tcPr>
            <w:tcW w:w="2185" w:type="pct"/>
          </w:tcPr>
          <w:p w14:paraId="66D2C050" w14:textId="77777777" w:rsidR="00BD32A6" w:rsidRPr="00F55CC0" w:rsidRDefault="00BD32A6" w:rsidP="00995307">
            <w:r w:rsidRPr="00F55CC0">
              <w:t>139</w:t>
            </w:r>
          </w:p>
        </w:tc>
      </w:tr>
      <w:tr w:rsidR="00BD32A6" w:rsidRPr="00232EAC" w14:paraId="59DC9ADE" w14:textId="77777777" w:rsidTr="000B0A8B">
        <w:tc>
          <w:tcPr>
            <w:tcW w:w="2815" w:type="pct"/>
          </w:tcPr>
          <w:p w14:paraId="3AE37788" w14:textId="77777777" w:rsidR="00BD32A6" w:rsidRPr="00F55CC0" w:rsidRDefault="00BD32A6" w:rsidP="00995307">
            <w:r w:rsidRPr="00F55CC0">
              <w:t>France</w:t>
            </w:r>
            <w:r w:rsidRPr="00D76103">
              <w:rPr>
                <w:rStyle w:val="ECCHLsuperscript"/>
              </w:rPr>
              <w:t>1</w:t>
            </w:r>
            <w:r w:rsidRPr="00F55CC0">
              <w:t xml:space="preserve"> </w:t>
            </w:r>
          </w:p>
        </w:tc>
        <w:tc>
          <w:tcPr>
            <w:tcW w:w="2185" w:type="pct"/>
          </w:tcPr>
          <w:p w14:paraId="436D798B" w14:textId="77777777" w:rsidR="00BD32A6" w:rsidRPr="00F55CC0" w:rsidRDefault="00BD32A6" w:rsidP="00995307">
            <w:r w:rsidRPr="00F55CC0">
              <w:t>88 - 127</w:t>
            </w:r>
          </w:p>
        </w:tc>
      </w:tr>
      <w:tr w:rsidR="00BD32A6" w:rsidRPr="00232EAC" w14:paraId="2A4A355E" w14:textId="77777777" w:rsidTr="000B0A8B">
        <w:tc>
          <w:tcPr>
            <w:tcW w:w="2815" w:type="pct"/>
          </w:tcPr>
          <w:p w14:paraId="7F2E1A86" w14:textId="77777777" w:rsidR="00BD32A6" w:rsidRPr="00F55CC0" w:rsidRDefault="00BD32A6" w:rsidP="00995307">
            <w:r w:rsidRPr="00F55CC0">
              <w:t>Italy</w:t>
            </w:r>
          </w:p>
        </w:tc>
        <w:tc>
          <w:tcPr>
            <w:tcW w:w="2185" w:type="pct"/>
          </w:tcPr>
          <w:p w14:paraId="26BC8BC1" w14:textId="77777777" w:rsidR="00BD32A6" w:rsidRPr="00F55CC0" w:rsidRDefault="00BD32A6" w:rsidP="00995307">
            <w:r w:rsidRPr="00F55CC0">
              <w:t>36</w:t>
            </w:r>
          </w:p>
        </w:tc>
      </w:tr>
      <w:tr w:rsidR="00BD32A6" w:rsidRPr="00232EAC" w14:paraId="469A0A44" w14:textId="77777777" w:rsidTr="000B0A8B">
        <w:tc>
          <w:tcPr>
            <w:tcW w:w="2815" w:type="pct"/>
          </w:tcPr>
          <w:p w14:paraId="7BEE3135" w14:textId="77777777" w:rsidR="00BD32A6" w:rsidRPr="00F55CC0" w:rsidRDefault="00BD32A6" w:rsidP="00995307">
            <w:r w:rsidRPr="00F55CC0">
              <w:t>Netherlands</w:t>
            </w:r>
          </w:p>
        </w:tc>
        <w:tc>
          <w:tcPr>
            <w:tcW w:w="2185" w:type="pct"/>
          </w:tcPr>
          <w:p w14:paraId="7BE2CB31" w14:textId="77777777" w:rsidR="00BD32A6" w:rsidRPr="00F55CC0" w:rsidRDefault="00BD32A6" w:rsidP="00995307">
            <w:r w:rsidRPr="00F55CC0">
              <w:t xml:space="preserve">19 </w:t>
            </w:r>
          </w:p>
        </w:tc>
      </w:tr>
      <w:tr w:rsidR="00BD32A6" w:rsidRPr="00232EAC" w14:paraId="58949E0A" w14:textId="77777777" w:rsidTr="000B0A8B">
        <w:tc>
          <w:tcPr>
            <w:tcW w:w="2815" w:type="pct"/>
          </w:tcPr>
          <w:p w14:paraId="1E88A919" w14:textId="77777777" w:rsidR="00BD32A6" w:rsidRPr="00F55CC0" w:rsidRDefault="00BD32A6" w:rsidP="00995307">
            <w:r w:rsidRPr="00F55CC0">
              <w:t>Switzerland</w:t>
            </w:r>
          </w:p>
        </w:tc>
        <w:tc>
          <w:tcPr>
            <w:tcW w:w="2185" w:type="pct"/>
          </w:tcPr>
          <w:p w14:paraId="7BCBE81D" w14:textId="77777777" w:rsidR="00BD32A6" w:rsidRPr="00F55CC0" w:rsidRDefault="00BD32A6" w:rsidP="00995307">
            <w:r w:rsidRPr="00F55CC0">
              <w:t>9</w:t>
            </w:r>
          </w:p>
        </w:tc>
      </w:tr>
    </w:tbl>
    <w:p w14:paraId="587FC910" w14:textId="77777777" w:rsidR="00BD32A6" w:rsidRPr="00BD32A6" w:rsidRDefault="00BD32A6" w:rsidP="00BD32A6">
      <w:pPr>
        <w:rPr>
          <w:lang w:val="en-GB"/>
        </w:rPr>
      </w:pPr>
      <w:r w:rsidRPr="000B0A8B">
        <w:rPr>
          <w:b/>
          <w:lang w:val="en-GB"/>
          <w:rPrChange w:id="1530" w:author="France" w:date="2023-07-18T10:59:00Z">
            <w:rPr>
              <w:lang w:val="en-GB"/>
            </w:rPr>
          </w:rPrChange>
        </w:rPr>
        <w:lastRenderedPageBreak/>
        <w:t>Note 1</w:t>
      </w:r>
      <w:r w:rsidRPr="00BD32A6">
        <w:rPr>
          <w:lang w:val="en-GB"/>
        </w:rPr>
        <w:t>: Over each of the last 5 years. Power level data not available.</w:t>
      </w:r>
    </w:p>
    <w:p w14:paraId="7DFA29E1" w14:textId="77777777"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However not every active station will submit their activity log for adjudication and by way of an example:</w:t>
      </w:r>
    </w:p>
    <w:p w14:paraId="01259AEC" w14:textId="77777777"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 xml:space="preserve">The 23cm UK society contest manager reported that 155 different callsigns were active throughout 2019 at some point. </w:t>
      </w:r>
    </w:p>
    <w:p w14:paraId="1AB4FEB8" w14:textId="77777777"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 xml:space="preserve">The Dutch society VHF manager indicated that 87 different callsigns were active during 2019 as a whole. </w:t>
      </w:r>
    </w:p>
    <w:p w14:paraId="0C1C2A56" w14:textId="348E91DB"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To be conservative the numbers in the table above could be increased by 50%.</w:t>
      </w:r>
    </w:p>
    <w:p w14:paraId="2F90EBA3" w14:textId="77777777" w:rsidR="00BD32A6" w:rsidRPr="00BD32A6" w:rsidRDefault="00BD32A6" w:rsidP="00BD32A6">
      <w:pPr>
        <w:rPr>
          <w:lang w:val="en-GB"/>
        </w:rPr>
      </w:pPr>
      <w:r w:rsidRPr="00AC5BDA">
        <w:rPr>
          <w:b/>
          <w:lang w:val="en-GB"/>
          <w:rPrChange w:id="1531" w:author="France" w:date="2023-07-18T11:00:00Z">
            <w:rPr>
              <w:lang w:val="en-GB"/>
            </w:rPr>
          </w:rPrChange>
        </w:rPr>
        <w:t>Resources consulted</w:t>
      </w:r>
      <w:del w:id="1532" w:author="France" w:date="2023-07-18T11:00:00Z">
        <w:r w:rsidRPr="00BD32A6" w:rsidDel="00AC5BDA">
          <w:rPr>
            <w:lang w:val="en-GB"/>
          </w:rPr>
          <w:delText>:</w:delText>
        </w:r>
      </w:del>
    </w:p>
    <w:p w14:paraId="65ACABDC" w14:textId="77777777" w:rsidR="00BD32A6" w:rsidRPr="00AC5BDA" w:rsidRDefault="00BD32A6" w:rsidP="00BD32A6">
      <w:pPr>
        <w:rPr>
          <w:rFonts w:ascii="Arial" w:hAnsi="Arial" w:cs="Arial"/>
          <w:sz w:val="20"/>
          <w:szCs w:val="20"/>
          <w:lang w:val="nl-BE" w:eastAsia="nl-BE"/>
        </w:rPr>
      </w:pPr>
      <w:r w:rsidRPr="00AC5BDA">
        <w:rPr>
          <w:rFonts w:ascii="Arial" w:hAnsi="Arial" w:cs="Arial"/>
          <w:sz w:val="20"/>
          <w:szCs w:val="20"/>
          <w:lang w:val="en-GB"/>
        </w:rPr>
        <w:t xml:space="preserve">GB - </w:t>
      </w:r>
      <w:r w:rsidR="00F661E7">
        <w:fldChar w:fldCharType="begin"/>
      </w:r>
      <w:r w:rsidR="00F661E7" w:rsidRPr="00F661E7">
        <w:rPr>
          <w:lang w:val="en-GB"/>
          <w:rPrChange w:id="1533" w:author="France" w:date="2023-07-19T11:57:00Z">
            <w:rPr/>
          </w:rPrChange>
        </w:rPr>
        <w:instrText xml:space="preserve"> HYPERLINK "https://www.rsgbcc.org/cgi-bin//vhfresults.pl?Contest=1.3GHz%20UKAC&amp;year=2019" </w:instrText>
      </w:r>
      <w:r w:rsidR="00F661E7">
        <w:fldChar w:fldCharType="separate"/>
      </w:r>
      <w:r w:rsidRPr="00AC5BDA">
        <w:rPr>
          <w:rFonts w:ascii="Arial" w:hAnsi="Arial" w:cs="Arial"/>
          <w:sz w:val="20"/>
          <w:szCs w:val="20"/>
          <w:lang w:val="en-GB"/>
        </w:rPr>
        <w:t>https://www.rsgbcc.org/cgi-bin//vhfresults.pl?Contest=1.3GHz%20UKAC&amp;year=2019</w:t>
      </w:r>
      <w:r w:rsidR="00F661E7">
        <w:rPr>
          <w:rFonts w:ascii="Arial" w:hAnsi="Arial" w:cs="Arial"/>
          <w:sz w:val="20"/>
          <w:szCs w:val="20"/>
          <w:lang w:val="en-GB"/>
        </w:rPr>
        <w:fldChar w:fldCharType="end"/>
      </w:r>
    </w:p>
    <w:p w14:paraId="2C49FEBD" w14:textId="77777777" w:rsidR="00BD32A6" w:rsidRPr="00AC5BDA" w:rsidRDefault="00BD32A6" w:rsidP="00BD32A6">
      <w:pPr>
        <w:rPr>
          <w:rFonts w:ascii="Arial" w:hAnsi="Arial" w:cs="Arial"/>
          <w:sz w:val="20"/>
          <w:szCs w:val="20"/>
          <w:lang w:val="nl-BE"/>
        </w:rPr>
      </w:pPr>
      <w:r w:rsidRPr="00AC5BDA">
        <w:rPr>
          <w:rFonts w:ascii="Arial" w:hAnsi="Arial" w:cs="Arial"/>
          <w:sz w:val="20"/>
          <w:szCs w:val="20"/>
          <w:lang w:val="nl-BE"/>
        </w:rPr>
        <w:t xml:space="preserve">CH - </w:t>
      </w:r>
      <w:r w:rsidR="00F661E7">
        <w:fldChar w:fldCharType="begin"/>
      </w:r>
      <w:r w:rsidR="00F661E7" w:rsidRPr="00F661E7">
        <w:rPr>
          <w:lang w:val="en-GB"/>
          <w:rPrChange w:id="1534" w:author="France" w:date="2023-07-19T11:57:00Z">
            <w:rPr/>
          </w:rPrChange>
        </w:rPr>
        <w:instrText xml:space="preserve"> HYPERLINK "https://www.uska.ch/amateurfunkpraxis/contest/schweizer-contest-uhfvhf/" </w:instrText>
      </w:r>
      <w:r w:rsidR="00F661E7">
        <w:fldChar w:fldCharType="separate"/>
      </w:r>
      <w:r w:rsidRPr="00AC5BDA">
        <w:rPr>
          <w:rFonts w:ascii="Arial" w:hAnsi="Arial" w:cs="Arial"/>
          <w:sz w:val="20"/>
          <w:szCs w:val="20"/>
          <w:lang w:val="nl-BE"/>
        </w:rPr>
        <w:t>https://www.uska.ch/amateurfunkpraxis/contest/schweizer-contest-uhfvhf/</w:t>
      </w:r>
      <w:r w:rsidR="00F661E7">
        <w:rPr>
          <w:rFonts w:ascii="Arial" w:hAnsi="Arial" w:cs="Arial"/>
          <w:sz w:val="20"/>
          <w:szCs w:val="20"/>
          <w:lang w:val="nl-BE"/>
        </w:rPr>
        <w:fldChar w:fldCharType="end"/>
      </w:r>
    </w:p>
    <w:p w14:paraId="2DBE525B" w14:textId="77777777" w:rsidR="00BD32A6" w:rsidRPr="00AC5BDA" w:rsidRDefault="00BD32A6" w:rsidP="00BD32A6">
      <w:pPr>
        <w:rPr>
          <w:rFonts w:ascii="Arial" w:hAnsi="Arial" w:cs="Arial"/>
          <w:sz w:val="20"/>
          <w:szCs w:val="20"/>
          <w:lang w:val="nl-BE"/>
        </w:rPr>
      </w:pPr>
      <w:r w:rsidRPr="00AC5BDA">
        <w:rPr>
          <w:rFonts w:ascii="Arial" w:hAnsi="Arial" w:cs="Arial"/>
          <w:sz w:val="20"/>
          <w:szCs w:val="20"/>
          <w:lang w:val="nl-BE"/>
        </w:rPr>
        <w:t xml:space="preserve">IT - </w:t>
      </w:r>
      <w:r w:rsidR="00F661E7">
        <w:fldChar w:fldCharType="begin"/>
      </w:r>
      <w:r w:rsidR="00F661E7" w:rsidRPr="00F661E7">
        <w:rPr>
          <w:lang w:val="en-GB"/>
          <w:rPrChange w:id="1535" w:author="France" w:date="2023-07-19T11:57:00Z">
            <w:rPr/>
          </w:rPrChange>
        </w:rPr>
        <w:instrText xml:space="preserve"> HYPERLINK "http://www.ari.it/index.php?option=com_content&amp;view=article&amp;id=6051&amp;Itemid=352&amp;lang=it" </w:instrText>
      </w:r>
      <w:r w:rsidR="00F661E7">
        <w:fldChar w:fldCharType="separate"/>
      </w:r>
      <w:r w:rsidRPr="00AC5BDA">
        <w:rPr>
          <w:rFonts w:ascii="Arial" w:hAnsi="Arial" w:cs="Arial"/>
          <w:sz w:val="20"/>
          <w:szCs w:val="20"/>
          <w:lang w:val="nl-BE"/>
        </w:rPr>
        <w:t>http://www.ari.it/index.php?option=com_content&amp;view=article&amp;id=6051&amp;Itemid=352&amp;lang=it</w:t>
      </w:r>
      <w:r w:rsidR="00F661E7">
        <w:rPr>
          <w:rFonts w:ascii="Arial" w:hAnsi="Arial" w:cs="Arial"/>
          <w:sz w:val="20"/>
          <w:szCs w:val="20"/>
          <w:lang w:val="nl-BE"/>
        </w:rPr>
        <w:fldChar w:fldCharType="end"/>
      </w:r>
    </w:p>
    <w:p w14:paraId="7C658047" w14:textId="689E91C1" w:rsidR="00BD32A6" w:rsidRPr="00AC5BDA" w:rsidRDefault="00BD32A6" w:rsidP="00BD32A6">
      <w:pPr>
        <w:rPr>
          <w:rFonts w:ascii="Arial" w:hAnsi="Arial" w:cs="Arial"/>
          <w:sz w:val="20"/>
          <w:szCs w:val="20"/>
          <w:lang w:val="da-DK"/>
        </w:rPr>
      </w:pPr>
      <w:r w:rsidRPr="00AC5BDA">
        <w:rPr>
          <w:rFonts w:ascii="Arial" w:hAnsi="Arial" w:cs="Arial"/>
          <w:sz w:val="20"/>
          <w:szCs w:val="20"/>
          <w:lang w:val="da-DK"/>
        </w:rPr>
        <w:t xml:space="preserve">DE - </w:t>
      </w:r>
      <w:hyperlink r:id="rId51" w:history="1">
        <w:r w:rsidRPr="00AC5BDA">
          <w:rPr>
            <w:rFonts w:ascii="Arial" w:hAnsi="Arial" w:cs="Arial"/>
            <w:sz w:val="20"/>
            <w:szCs w:val="20"/>
            <w:lang w:val="da-DK"/>
          </w:rPr>
          <w:t>https://www.darc.de/der-club/referate/conteste/ukw-conteste-start/archiv-ukw-conteste/</w:t>
        </w:r>
      </w:hyperlink>
    </w:p>
    <w:p w14:paraId="5CF7111D" w14:textId="77777777" w:rsidR="00BD32A6" w:rsidRPr="00AC5BDA" w:rsidRDefault="00BD32A6" w:rsidP="00BD32A6">
      <w:pPr>
        <w:rPr>
          <w:b/>
          <w:lang w:val="en-GB"/>
        </w:rPr>
      </w:pPr>
      <w:r w:rsidRPr="00AC5BDA">
        <w:rPr>
          <w:b/>
          <w:lang w:val="en-GB"/>
        </w:rPr>
        <w:t>Earth-Moon-Earth (EME) Activity in the range 1296 – 1298 MHz</w:t>
      </w:r>
    </w:p>
    <w:p w14:paraId="1266B684" w14:textId="264A8BD5"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There are five major activity contest periods scheduled each year by interest groups in Europe, USA and Italy. Each scheduled period is 24hrs although the moon will only be visible for around 15 hours from any single location.</w:t>
      </w:r>
    </w:p>
    <w:p w14:paraId="59EC9A19" w14:textId="64474F13"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Again</w:t>
      </w:r>
      <w:ins w:id="1536" w:author="France" w:date="2023-07-20T10:48:00Z">
        <w:r w:rsidR="00C63681">
          <w:rPr>
            <w:rFonts w:ascii="Arial" w:hAnsi="Arial" w:cs="Arial"/>
            <w:sz w:val="20"/>
            <w:szCs w:val="20"/>
            <w:lang w:val="en-GB"/>
          </w:rPr>
          <w:t>,</w:t>
        </w:r>
      </w:ins>
      <w:r w:rsidRPr="00AC5BDA">
        <w:rPr>
          <w:rFonts w:ascii="Arial" w:hAnsi="Arial" w:cs="Arial"/>
          <w:sz w:val="20"/>
          <w:szCs w:val="20"/>
          <w:lang w:val="en-GB"/>
        </w:rPr>
        <w:t xml:space="preserve"> these activity periods are the focus for activity and result in the busiest times on the band.</w:t>
      </w:r>
    </w:p>
    <w:p w14:paraId="64E08706" w14:textId="77777777"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Active 23cm EME stations in the CEPT countries represented in the results:</w:t>
      </w:r>
    </w:p>
    <w:p w14:paraId="14A8D822" w14:textId="6DBA77F1" w:rsidR="00BD32A6" w:rsidRPr="005C4269" w:rsidRDefault="00BD32A6" w:rsidP="00BD32A6">
      <w:pPr>
        <w:pStyle w:val="Caption"/>
        <w:rPr>
          <w:rFonts w:eastAsia="Calibri"/>
          <w:lang w:val="en-US"/>
        </w:rPr>
      </w:pPr>
      <w:r>
        <w:rPr>
          <w:rStyle w:val="ECCParagraph"/>
        </w:rPr>
        <w:t xml:space="preserve">Table </w:t>
      </w:r>
      <w:r w:rsidRPr="006B3359">
        <w:fldChar w:fldCharType="begin"/>
      </w:r>
      <w:r w:rsidRPr="005C4269">
        <w:rPr>
          <w:lang w:val="en-US"/>
        </w:rPr>
        <w:instrText xml:space="preserve"> SEQ Table \* ARABIC </w:instrText>
      </w:r>
      <w:r w:rsidRPr="006B3359">
        <w:fldChar w:fldCharType="separate"/>
      </w:r>
      <w:r w:rsidR="00D27604">
        <w:rPr>
          <w:noProof/>
          <w:lang w:val="en-US"/>
        </w:rPr>
        <w:t>37</w:t>
      </w:r>
      <w:r w:rsidRPr="006B3359">
        <w:fldChar w:fldCharType="end"/>
      </w:r>
      <w:r>
        <w:rPr>
          <w:rStyle w:val="ECCParagraph"/>
        </w:rPr>
        <w:t xml:space="preserve">: </w:t>
      </w:r>
      <w:r w:rsidRPr="005C4269">
        <w:rPr>
          <w:lang w:val="en-US"/>
        </w:rPr>
        <w:t>Active 23cm EME stations in the CEPT countries</w:t>
      </w:r>
      <w:r w:rsidDel="00B45440">
        <w:rPr>
          <w:rStyle w:val="ECCParagraph"/>
        </w:rPr>
        <w:t xml:space="preserve"> </w:t>
      </w:r>
    </w:p>
    <w:tbl>
      <w:tblPr>
        <w:tblStyle w:val="ECCTable-redheader"/>
        <w:tblW w:w="5000" w:type="pct"/>
        <w:tblInd w:w="0" w:type="dxa"/>
        <w:tblLook w:val="04A0" w:firstRow="1" w:lastRow="0" w:firstColumn="1" w:lastColumn="0" w:noHBand="0" w:noVBand="1"/>
      </w:tblPr>
      <w:tblGrid>
        <w:gridCol w:w="5186"/>
        <w:gridCol w:w="4443"/>
      </w:tblGrid>
      <w:tr w:rsidR="00BD32A6" w:rsidRPr="00232EAC" w14:paraId="6E5EEE2E" w14:textId="77777777" w:rsidTr="00AC5BDA">
        <w:trPr>
          <w:cnfStyle w:val="100000000000" w:firstRow="1" w:lastRow="0" w:firstColumn="0" w:lastColumn="0" w:oddVBand="0" w:evenVBand="0" w:oddHBand="0" w:evenHBand="0" w:firstRowFirstColumn="0" w:firstRowLastColumn="0" w:lastRowFirstColumn="0" w:lastRowLastColumn="0"/>
          <w:trHeight w:val="717"/>
        </w:trPr>
        <w:tc>
          <w:tcPr>
            <w:tcW w:w="2693" w:type="pct"/>
          </w:tcPr>
          <w:p w14:paraId="2C7859DC" w14:textId="77777777" w:rsidR="00BD32A6" w:rsidRPr="00F55CC0" w:rsidRDefault="00BD32A6" w:rsidP="00995307">
            <w:r w:rsidRPr="00F55CC0">
              <w:t>Country</w:t>
            </w:r>
          </w:p>
        </w:tc>
        <w:tc>
          <w:tcPr>
            <w:tcW w:w="2307" w:type="pct"/>
          </w:tcPr>
          <w:p w14:paraId="201C07AB" w14:textId="77777777" w:rsidR="00BD32A6" w:rsidRPr="00F55CC0" w:rsidRDefault="00BD32A6" w:rsidP="00995307">
            <w:r w:rsidRPr="00F55CC0">
              <w:t>Active Stations</w:t>
            </w:r>
          </w:p>
        </w:tc>
      </w:tr>
      <w:tr w:rsidR="00BD32A6" w:rsidRPr="00232EAC" w14:paraId="2790C3ED" w14:textId="77777777" w:rsidTr="00AC5BDA">
        <w:tc>
          <w:tcPr>
            <w:tcW w:w="2693" w:type="pct"/>
          </w:tcPr>
          <w:p w14:paraId="1E336925" w14:textId="77777777" w:rsidR="00BD32A6" w:rsidRPr="00F55CC0" w:rsidRDefault="00BD32A6" w:rsidP="00995307">
            <w:r w:rsidRPr="00F55CC0">
              <w:t>Czech Republic</w:t>
            </w:r>
          </w:p>
        </w:tc>
        <w:tc>
          <w:tcPr>
            <w:tcW w:w="2307" w:type="pct"/>
          </w:tcPr>
          <w:p w14:paraId="355561AC" w14:textId="77777777" w:rsidR="00BD32A6" w:rsidRPr="00F55CC0" w:rsidRDefault="00BD32A6" w:rsidP="00995307">
            <w:r w:rsidRPr="00F55CC0">
              <w:t>5</w:t>
            </w:r>
          </w:p>
        </w:tc>
      </w:tr>
      <w:tr w:rsidR="00BD32A6" w:rsidRPr="00232EAC" w14:paraId="3A4531A2" w14:textId="77777777" w:rsidTr="00AC5BDA">
        <w:tc>
          <w:tcPr>
            <w:tcW w:w="2693" w:type="pct"/>
          </w:tcPr>
          <w:p w14:paraId="77B916AA" w14:textId="77777777" w:rsidR="00BD32A6" w:rsidRPr="00F55CC0" w:rsidRDefault="00BD32A6" w:rsidP="00995307">
            <w:r w:rsidRPr="00F55CC0">
              <w:t>Sweden</w:t>
            </w:r>
          </w:p>
        </w:tc>
        <w:tc>
          <w:tcPr>
            <w:tcW w:w="2307" w:type="pct"/>
          </w:tcPr>
          <w:p w14:paraId="12A7611C" w14:textId="77777777" w:rsidR="00BD32A6" w:rsidRPr="00F55CC0" w:rsidRDefault="00BD32A6" w:rsidP="00995307">
            <w:r w:rsidRPr="00F55CC0">
              <w:t>5</w:t>
            </w:r>
          </w:p>
        </w:tc>
      </w:tr>
      <w:tr w:rsidR="00BD32A6" w:rsidRPr="00232EAC" w14:paraId="67094165" w14:textId="77777777" w:rsidTr="00AC5BDA">
        <w:tc>
          <w:tcPr>
            <w:tcW w:w="2693" w:type="pct"/>
          </w:tcPr>
          <w:p w14:paraId="0B8DF21D" w14:textId="77777777" w:rsidR="00BD32A6" w:rsidRPr="00F55CC0" w:rsidRDefault="00BD32A6" w:rsidP="00995307">
            <w:r w:rsidRPr="00F55CC0">
              <w:t>Germany</w:t>
            </w:r>
          </w:p>
        </w:tc>
        <w:tc>
          <w:tcPr>
            <w:tcW w:w="2307" w:type="pct"/>
          </w:tcPr>
          <w:p w14:paraId="5F8E0957" w14:textId="77777777" w:rsidR="00BD32A6" w:rsidRPr="00F55CC0" w:rsidRDefault="00BD32A6" w:rsidP="00995307">
            <w:r w:rsidRPr="00F55CC0">
              <w:t>4</w:t>
            </w:r>
          </w:p>
        </w:tc>
      </w:tr>
      <w:tr w:rsidR="00BD32A6" w:rsidRPr="00232EAC" w14:paraId="792E6958" w14:textId="77777777" w:rsidTr="00AC5BDA">
        <w:tc>
          <w:tcPr>
            <w:tcW w:w="2693" w:type="pct"/>
          </w:tcPr>
          <w:p w14:paraId="691EA405" w14:textId="0F6DF658" w:rsidR="00BD32A6" w:rsidRPr="00F55CC0" w:rsidRDefault="00BD32A6" w:rsidP="00D76103">
            <w:r w:rsidRPr="00F55CC0">
              <w:t>Fr</w:t>
            </w:r>
            <w:ins w:id="1537" w:author="IARU" w:date="2024-02-18T20:48:00Z">
              <w:r w:rsidR="00D76103">
                <w:t>ance</w:t>
              </w:r>
            </w:ins>
            <w:r w:rsidRPr="00F55CC0">
              <w:t xml:space="preserve"> / </w:t>
            </w:r>
            <w:del w:id="1538" w:author="IARU" w:date="2024-02-18T20:48:00Z">
              <w:r w:rsidRPr="00F55CC0" w:rsidDel="00D76103">
                <w:delText>IT</w:delText>
              </w:r>
            </w:del>
            <w:ins w:id="1539" w:author="IARU" w:date="2024-02-18T20:48:00Z">
              <w:r w:rsidR="00D76103" w:rsidRPr="00F55CC0">
                <w:t>I</w:t>
              </w:r>
              <w:r w:rsidR="00D76103">
                <w:t>taly</w:t>
              </w:r>
            </w:ins>
            <w:r w:rsidRPr="00F55CC0">
              <w:t>/ Poland</w:t>
            </w:r>
          </w:p>
        </w:tc>
        <w:tc>
          <w:tcPr>
            <w:tcW w:w="2307" w:type="pct"/>
          </w:tcPr>
          <w:p w14:paraId="578735F9" w14:textId="77777777" w:rsidR="00BD32A6" w:rsidRPr="00F55CC0" w:rsidRDefault="00BD32A6" w:rsidP="00995307">
            <w:r w:rsidRPr="00F55CC0">
              <w:t>3 each</w:t>
            </w:r>
          </w:p>
        </w:tc>
      </w:tr>
      <w:tr w:rsidR="00BD32A6" w:rsidRPr="00232EAC" w14:paraId="21CC8ED1" w14:textId="77777777" w:rsidTr="00AC5BDA">
        <w:tc>
          <w:tcPr>
            <w:tcW w:w="2693" w:type="pct"/>
          </w:tcPr>
          <w:p w14:paraId="048C57A6" w14:textId="77777777" w:rsidR="00BD32A6" w:rsidRPr="00F55CC0" w:rsidRDefault="00BD32A6" w:rsidP="00995307">
            <w:r w:rsidRPr="00F55CC0">
              <w:t>+ 8 more countries</w:t>
            </w:r>
          </w:p>
        </w:tc>
        <w:tc>
          <w:tcPr>
            <w:tcW w:w="2307" w:type="pct"/>
          </w:tcPr>
          <w:p w14:paraId="170B2664" w14:textId="77777777" w:rsidR="00BD32A6" w:rsidRPr="00F55CC0" w:rsidRDefault="00BD32A6" w:rsidP="00995307">
            <w:r w:rsidRPr="00F55CC0">
              <w:t xml:space="preserve">1 each </w:t>
            </w:r>
          </w:p>
        </w:tc>
      </w:tr>
    </w:tbl>
    <w:p w14:paraId="3F8F9C27" w14:textId="77777777" w:rsidR="00BD32A6" w:rsidRPr="00F55CC0" w:rsidRDefault="00BD32A6" w:rsidP="00BD32A6"/>
    <w:p w14:paraId="03664ECD" w14:textId="37520AA9"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In total 38 active stations across the CEPT region are noted for the specific event analysed. In addition</w:t>
      </w:r>
      <w:ins w:id="1540" w:author="France" w:date="2023-07-18T11:01:00Z">
        <w:r w:rsidR="00AC5BDA">
          <w:rPr>
            <w:rFonts w:ascii="Arial" w:hAnsi="Arial" w:cs="Arial"/>
            <w:sz w:val="20"/>
            <w:szCs w:val="20"/>
            <w:lang w:val="en-GB"/>
          </w:rPr>
          <w:t>,</w:t>
        </w:r>
      </w:ins>
      <w:r w:rsidRPr="00AC5BDA">
        <w:rPr>
          <w:rFonts w:ascii="Arial" w:hAnsi="Arial" w:cs="Arial"/>
          <w:sz w:val="20"/>
          <w:szCs w:val="20"/>
          <w:lang w:val="en-GB"/>
        </w:rPr>
        <w:t xml:space="preserve"> another 19 stations across the CEPT region are noted as “multiband”. These stations will be active on frequencies in the lower VHF and UHF ranges as well as the 23cm band.</w:t>
      </w:r>
    </w:p>
    <w:p w14:paraId="06E9BEA8" w14:textId="77777777" w:rsidR="00BD32A6" w:rsidRPr="00BD32A6" w:rsidRDefault="00BD32A6" w:rsidP="00BD32A6">
      <w:pPr>
        <w:rPr>
          <w:lang w:val="en-GB"/>
        </w:rPr>
      </w:pPr>
    </w:p>
    <w:p w14:paraId="5043DEA4" w14:textId="77777777" w:rsidR="00BD32A6" w:rsidRPr="00BD32A6" w:rsidRDefault="00BD32A6" w:rsidP="00BD32A6">
      <w:pPr>
        <w:rPr>
          <w:lang w:val="en-GB"/>
        </w:rPr>
      </w:pPr>
      <w:r w:rsidRPr="00AC5BDA">
        <w:rPr>
          <w:b/>
          <w:lang w:val="en-GB"/>
        </w:rPr>
        <w:t>Resource</w:t>
      </w:r>
      <w:del w:id="1541" w:author="France" w:date="2023-07-18T11:01:00Z">
        <w:r w:rsidRPr="00BD32A6" w:rsidDel="00AC5BDA">
          <w:rPr>
            <w:lang w:val="en-GB"/>
          </w:rPr>
          <w:delText>:</w:delText>
        </w:r>
      </w:del>
    </w:p>
    <w:p w14:paraId="466F146D" w14:textId="616FC98A" w:rsidR="00BD32A6" w:rsidRPr="00BD32A6" w:rsidRDefault="005705EE" w:rsidP="00BD32A6">
      <w:pPr>
        <w:rPr>
          <w:lang w:val="en-GB"/>
        </w:rPr>
      </w:pPr>
      <w:hyperlink r:id="rId52" w:history="1">
        <w:r w:rsidR="00BD32A6" w:rsidRPr="00BD32A6">
          <w:rPr>
            <w:lang w:val="en-GB"/>
          </w:rPr>
          <w:t>https://contests.arrl.org/ContestResults/2018/EME-2018-FinalFullResults.pdf</w:t>
        </w:r>
      </w:hyperlink>
    </w:p>
    <w:p w14:paraId="2E6F66DA" w14:textId="77777777" w:rsidR="00BD32A6" w:rsidRPr="00AC5BDA" w:rsidRDefault="00BD32A6" w:rsidP="00BD32A6">
      <w:pPr>
        <w:rPr>
          <w:b/>
          <w:lang w:val="en-GB"/>
        </w:rPr>
      </w:pPr>
      <w:r w:rsidRPr="00AC5BDA">
        <w:rPr>
          <w:b/>
          <w:lang w:val="en-GB"/>
        </w:rPr>
        <w:lastRenderedPageBreak/>
        <w:t>Wide Band Activity (ATV) around 1260 MHz</w:t>
      </w:r>
    </w:p>
    <w:p w14:paraId="05EA622F" w14:textId="17F0DCD8"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There is one major regional activity contest period scheduled each year by the amateur TV community in Europe. This is a 30</w:t>
      </w:r>
      <w:ins w:id="1542" w:author="France" w:date="2023-07-18T11:01:00Z">
        <w:r w:rsidR="00AC5BDA">
          <w:rPr>
            <w:rFonts w:ascii="Arial" w:hAnsi="Arial" w:cs="Arial"/>
            <w:sz w:val="20"/>
            <w:szCs w:val="20"/>
            <w:lang w:val="en-GB"/>
          </w:rPr>
          <w:t>-</w:t>
        </w:r>
      </w:ins>
      <w:del w:id="1543" w:author="France" w:date="2023-07-18T11:01:00Z">
        <w:r w:rsidRPr="00AC5BDA" w:rsidDel="00AC5BDA">
          <w:rPr>
            <w:rFonts w:ascii="Arial" w:hAnsi="Arial" w:cs="Arial"/>
            <w:sz w:val="20"/>
            <w:szCs w:val="20"/>
            <w:lang w:val="en-GB"/>
          </w:rPr>
          <w:delText xml:space="preserve"> </w:delText>
        </w:r>
      </w:del>
      <w:r w:rsidRPr="00AC5BDA">
        <w:rPr>
          <w:rFonts w:ascii="Arial" w:hAnsi="Arial" w:cs="Arial"/>
          <w:sz w:val="20"/>
          <w:szCs w:val="20"/>
          <w:lang w:val="en-GB"/>
        </w:rPr>
        <w:t>hour event over a weekend. In addition</w:t>
      </w:r>
      <w:ins w:id="1544" w:author="France" w:date="2023-07-18T11:01:00Z">
        <w:r w:rsidR="00AC5BDA">
          <w:rPr>
            <w:rFonts w:ascii="Arial" w:hAnsi="Arial" w:cs="Arial"/>
            <w:sz w:val="20"/>
            <w:szCs w:val="20"/>
            <w:lang w:val="en-GB"/>
          </w:rPr>
          <w:t>,</w:t>
        </w:r>
      </w:ins>
      <w:r w:rsidRPr="00AC5BDA">
        <w:rPr>
          <w:rFonts w:ascii="Arial" w:hAnsi="Arial" w:cs="Arial"/>
          <w:sz w:val="20"/>
          <w:szCs w:val="20"/>
          <w:lang w:val="en-GB"/>
        </w:rPr>
        <w:t xml:space="preserve"> some national societies organise scheduled activity weekends once a month. </w:t>
      </w:r>
    </w:p>
    <w:p w14:paraId="2D365E24" w14:textId="383CEF24"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Again</w:t>
      </w:r>
      <w:ins w:id="1545" w:author="France" w:date="2023-07-18T11:01:00Z">
        <w:r w:rsidR="00AC5BDA">
          <w:rPr>
            <w:rFonts w:ascii="Arial" w:hAnsi="Arial" w:cs="Arial"/>
            <w:sz w:val="20"/>
            <w:szCs w:val="20"/>
            <w:lang w:val="en-GB"/>
          </w:rPr>
          <w:t>,</w:t>
        </w:r>
      </w:ins>
      <w:r w:rsidRPr="00AC5BDA">
        <w:rPr>
          <w:rFonts w:ascii="Arial" w:hAnsi="Arial" w:cs="Arial"/>
          <w:sz w:val="20"/>
          <w:szCs w:val="20"/>
          <w:lang w:val="en-GB"/>
        </w:rPr>
        <w:t xml:space="preserve"> these activity periods are the focus for activity and represent the busiest times on the band.</w:t>
      </w:r>
    </w:p>
    <w:p w14:paraId="19C647BA" w14:textId="77777777"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Recorded number of active stations by CEPT country:</w:t>
      </w:r>
    </w:p>
    <w:p w14:paraId="1785BAB9" w14:textId="4E3C5657" w:rsidR="00BD32A6" w:rsidRPr="005C4269" w:rsidRDefault="00BD32A6" w:rsidP="00BD32A6">
      <w:pPr>
        <w:pStyle w:val="Caption"/>
        <w:rPr>
          <w:rFonts w:eastAsia="Calibri"/>
          <w:lang w:val="en-US"/>
        </w:rPr>
      </w:pPr>
      <w:r>
        <w:rPr>
          <w:rStyle w:val="ECCParagraph"/>
        </w:rPr>
        <w:t xml:space="preserve">Table </w:t>
      </w:r>
      <w:r w:rsidRPr="006B3359">
        <w:fldChar w:fldCharType="begin"/>
      </w:r>
      <w:r w:rsidRPr="005C4269">
        <w:rPr>
          <w:lang w:val="en-US"/>
        </w:rPr>
        <w:instrText xml:space="preserve"> SEQ Table \* ARABIC </w:instrText>
      </w:r>
      <w:r w:rsidRPr="006B3359">
        <w:fldChar w:fldCharType="separate"/>
      </w:r>
      <w:r w:rsidR="00D27604">
        <w:rPr>
          <w:noProof/>
          <w:lang w:val="en-US"/>
        </w:rPr>
        <w:t>38</w:t>
      </w:r>
      <w:r w:rsidRPr="006B3359">
        <w:fldChar w:fldCharType="end"/>
      </w:r>
      <w:r>
        <w:rPr>
          <w:rStyle w:val="ECCParagraph"/>
        </w:rPr>
        <w:t xml:space="preserve">: </w:t>
      </w:r>
      <w:r w:rsidRPr="005C4269">
        <w:rPr>
          <w:lang w:val="en-US"/>
        </w:rPr>
        <w:t>Recorded number of active stations by CEPT country</w:t>
      </w:r>
      <w:r w:rsidDel="00B45440">
        <w:rPr>
          <w:rStyle w:val="ECCParagraph"/>
        </w:rPr>
        <w:t xml:space="preserve"> </w:t>
      </w:r>
    </w:p>
    <w:tbl>
      <w:tblPr>
        <w:tblStyle w:val="ECCTable-redheader"/>
        <w:tblW w:w="5000" w:type="pct"/>
        <w:tblInd w:w="0" w:type="dxa"/>
        <w:tblLook w:val="04A0" w:firstRow="1" w:lastRow="0" w:firstColumn="1" w:lastColumn="0" w:noHBand="0" w:noVBand="1"/>
      </w:tblPr>
      <w:tblGrid>
        <w:gridCol w:w="5421"/>
        <w:gridCol w:w="4208"/>
      </w:tblGrid>
      <w:tr w:rsidR="00BD32A6" w:rsidRPr="00232EAC" w14:paraId="3F0E7D10" w14:textId="77777777" w:rsidTr="00AC5BDA">
        <w:trPr>
          <w:cnfStyle w:val="100000000000" w:firstRow="1" w:lastRow="0" w:firstColumn="0" w:lastColumn="0" w:oddVBand="0" w:evenVBand="0" w:oddHBand="0" w:evenHBand="0" w:firstRowFirstColumn="0" w:firstRowLastColumn="0" w:lastRowFirstColumn="0" w:lastRowLastColumn="0"/>
          <w:trHeight w:val="717"/>
        </w:trPr>
        <w:tc>
          <w:tcPr>
            <w:tcW w:w="2815" w:type="pct"/>
          </w:tcPr>
          <w:p w14:paraId="0059086D" w14:textId="77777777" w:rsidR="00BD32A6" w:rsidRPr="00F55CC0" w:rsidRDefault="00BD32A6" w:rsidP="00995307">
            <w:r w:rsidRPr="00F55CC0">
              <w:t>Country</w:t>
            </w:r>
          </w:p>
        </w:tc>
        <w:tc>
          <w:tcPr>
            <w:tcW w:w="2185" w:type="pct"/>
          </w:tcPr>
          <w:p w14:paraId="72A5006E" w14:textId="77777777" w:rsidR="00BD32A6" w:rsidRPr="00F55CC0" w:rsidRDefault="00BD32A6" w:rsidP="00995307">
            <w:r w:rsidRPr="00F55CC0">
              <w:t>Active Stations</w:t>
            </w:r>
          </w:p>
        </w:tc>
      </w:tr>
      <w:tr w:rsidR="00BD32A6" w:rsidRPr="00232EAC" w14:paraId="7BBE0FC0" w14:textId="77777777" w:rsidTr="00AC5BDA">
        <w:tc>
          <w:tcPr>
            <w:tcW w:w="2815" w:type="pct"/>
          </w:tcPr>
          <w:p w14:paraId="29E0B5D7" w14:textId="77777777" w:rsidR="00BD32A6" w:rsidRPr="00F55CC0" w:rsidRDefault="00BD32A6" w:rsidP="00995307">
            <w:r w:rsidRPr="00F55CC0">
              <w:t xml:space="preserve">Italy </w:t>
            </w:r>
          </w:p>
        </w:tc>
        <w:tc>
          <w:tcPr>
            <w:tcW w:w="2185" w:type="pct"/>
          </w:tcPr>
          <w:p w14:paraId="2CACC994" w14:textId="77777777" w:rsidR="00BD32A6" w:rsidRPr="00F55CC0" w:rsidRDefault="00BD32A6" w:rsidP="00995307">
            <w:r w:rsidRPr="00F55CC0">
              <w:t>24</w:t>
            </w:r>
          </w:p>
        </w:tc>
      </w:tr>
      <w:tr w:rsidR="00BD32A6" w:rsidRPr="00232EAC" w14:paraId="6D02BB24" w14:textId="77777777" w:rsidTr="00AC5BDA">
        <w:tc>
          <w:tcPr>
            <w:tcW w:w="2815" w:type="pct"/>
          </w:tcPr>
          <w:p w14:paraId="456F228C" w14:textId="77777777" w:rsidR="00BD32A6" w:rsidRPr="00F55CC0" w:rsidRDefault="00BD32A6" w:rsidP="00995307">
            <w:r w:rsidRPr="00F55CC0">
              <w:t>Netherlands</w:t>
            </w:r>
          </w:p>
        </w:tc>
        <w:tc>
          <w:tcPr>
            <w:tcW w:w="2185" w:type="pct"/>
          </w:tcPr>
          <w:p w14:paraId="538D40FB" w14:textId="77777777" w:rsidR="00BD32A6" w:rsidRPr="00F55CC0" w:rsidRDefault="00BD32A6" w:rsidP="00995307">
            <w:r w:rsidRPr="00F55CC0">
              <w:t>24</w:t>
            </w:r>
          </w:p>
        </w:tc>
      </w:tr>
      <w:tr w:rsidR="00BD32A6" w:rsidRPr="00232EAC" w14:paraId="6D9199BD" w14:textId="77777777" w:rsidTr="00AC5BDA">
        <w:tc>
          <w:tcPr>
            <w:tcW w:w="2815" w:type="pct"/>
          </w:tcPr>
          <w:p w14:paraId="1CD24BBE" w14:textId="77777777" w:rsidR="00BD32A6" w:rsidRPr="00F55CC0" w:rsidRDefault="00BD32A6" w:rsidP="00995307">
            <w:r w:rsidRPr="00F55CC0">
              <w:t>UK</w:t>
            </w:r>
          </w:p>
        </w:tc>
        <w:tc>
          <w:tcPr>
            <w:tcW w:w="2185" w:type="pct"/>
          </w:tcPr>
          <w:p w14:paraId="4AB06EA5" w14:textId="77777777" w:rsidR="00BD32A6" w:rsidRPr="00F55CC0" w:rsidRDefault="00BD32A6" w:rsidP="00995307">
            <w:r w:rsidRPr="00F55CC0">
              <w:t>15</w:t>
            </w:r>
          </w:p>
        </w:tc>
      </w:tr>
      <w:tr w:rsidR="00BD32A6" w:rsidRPr="00232EAC" w14:paraId="5C02C791" w14:textId="77777777" w:rsidTr="00AC5BDA">
        <w:tc>
          <w:tcPr>
            <w:tcW w:w="2815" w:type="pct"/>
          </w:tcPr>
          <w:p w14:paraId="05C3D3C9" w14:textId="77777777" w:rsidR="00BD32A6" w:rsidRPr="00F55CC0" w:rsidRDefault="00BD32A6" w:rsidP="00995307">
            <w:r w:rsidRPr="00F55CC0">
              <w:t>Sweden</w:t>
            </w:r>
          </w:p>
        </w:tc>
        <w:tc>
          <w:tcPr>
            <w:tcW w:w="2185" w:type="pct"/>
          </w:tcPr>
          <w:p w14:paraId="44A07DB1" w14:textId="77777777" w:rsidR="00BD32A6" w:rsidRPr="00F55CC0" w:rsidRDefault="00BD32A6" w:rsidP="00995307">
            <w:r w:rsidRPr="00F55CC0">
              <w:t>5</w:t>
            </w:r>
          </w:p>
        </w:tc>
      </w:tr>
      <w:tr w:rsidR="00BD32A6" w:rsidRPr="00232EAC" w14:paraId="02C8B50D" w14:textId="77777777" w:rsidTr="00AC5BDA">
        <w:tc>
          <w:tcPr>
            <w:tcW w:w="2815" w:type="pct"/>
          </w:tcPr>
          <w:p w14:paraId="71AEDE77" w14:textId="77777777" w:rsidR="00BD32A6" w:rsidRPr="00F55CC0" w:rsidRDefault="00BD32A6" w:rsidP="00995307">
            <w:r w:rsidRPr="00F55CC0">
              <w:t xml:space="preserve">Spain </w:t>
            </w:r>
          </w:p>
        </w:tc>
        <w:tc>
          <w:tcPr>
            <w:tcW w:w="2185" w:type="pct"/>
          </w:tcPr>
          <w:p w14:paraId="5C995E6F" w14:textId="77777777" w:rsidR="00BD32A6" w:rsidRPr="00F55CC0" w:rsidRDefault="00BD32A6" w:rsidP="00995307">
            <w:r w:rsidRPr="00F55CC0">
              <w:t>4</w:t>
            </w:r>
          </w:p>
        </w:tc>
      </w:tr>
      <w:tr w:rsidR="00BD32A6" w:rsidRPr="00232EAC" w14:paraId="02864086" w14:textId="77777777" w:rsidTr="00AC5BDA">
        <w:tc>
          <w:tcPr>
            <w:tcW w:w="2815" w:type="pct"/>
          </w:tcPr>
          <w:p w14:paraId="68D65656" w14:textId="77777777" w:rsidR="00BD32A6" w:rsidRPr="00F55CC0" w:rsidRDefault="00BD32A6" w:rsidP="00995307">
            <w:r w:rsidRPr="00F55CC0">
              <w:t>France / Germany</w:t>
            </w:r>
          </w:p>
        </w:tc>
        <w:tc>
          <w:tcPr>
            <w:tcW w:w="2185" w:type="pct"/>
          </w:tcPr>
          <w:p w14:paraId="01BB1E4E" w14:textId="77777777" w:rsidR="00BD32A6" w:rsidRPr="00F55CC0" w:rsidRDefault="00BD32A6" w:rsidP="00995307">
            <w:r w:rsidRPr="00F55CC0">
              <w:t>2 each</w:t>
            </w:r>
          </w:p>
        </w:tc>
      </w:tr>
      <w:tr w:rsidR="00BD32A6" w:rsidRPr="00232EAC" w14:paraId="4D629DF6" w14:textId="77777777" w:rsidTr="00AC5BDA">
        <w:tc>
          <w:tcPr>
            <w:tcW w:w="2815" w:type="pct"/>
          </w:tcPr>
          <w:p w14:paraId="73661245" w14:textId="77777777" w:rsidR="00BD32A6" w:rsidRPr="00F55CC0" w:rsidRDefault="00BD32A6" w:rsidP="00995307">
            <w:r w:rsidRPr="00F55CC0">
              <w:t>Switzerland</w:t>
            </w:r>
          </w:p>
        </w:tc>
        <w:tc>
          <w:tcPr>
            <w:tcW w:w="2185" w:type="pct"/>
          </w:tcPr>
          <w:p w14:paraId="2DD7DDBE" w14:textId="77777777" w:rsidR="00BD32A6" w:rsidRPr="00F55CC0" w:rsidRDefault="00BD32A6" w:rsidP="00995307">
            <w:r w:rsidRPr="00F55CC0">
              <w:t>1</w:t>
            </w:r>
          </w:p>
        </w:tc>
      </w:tr>
    </w:tbl>
    <w:p w14:paraId="5B52BB56" w14:textId="77777777" w:rsidR="00BD32A6" w:rsidRPr="00F55CC0" w:rsidRDefault="00BD32A6" w:rsidP="00BD32A6"/>
    <w:p w14:paraId="125EB499" w14:textId="6CB31019"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In total</w:t>
      </w:r>
      <w:ins w:id="1546" w:author="France" w:date="2023-07-20T10:49:00Z">
        <w:r w:rsidR="00C63681">
          <w:rPr>
            <w:rFonts w:ascii="Arial" w:hAnsi="Arial" w:cs="Arial"/>
            <w:sz w:val="20"/>
            <w:szCs w:val="20"/>
            <w:lang w:val="en-GB"/>
          </w:rPr>
          <w:t>,</w:t>
        </w:r>
      </w:ins>
      <w:r w:rsidRPr="00AC5BDA">
        <w:rPr>
          <w:rFonts w:ascii="Arial" w:hAnsi="Arial" w:cs="Arial"/>
          <w:sz w:val="20"/>
          <w:szCs w:val="20"/>
          <w:lang w:val="en-GB"/>
        </w:rPr>
        <w:t xml:space="preserve"> 77 active stations across the CEPT region are noted for the 30</w:t>
      </w:r>
      <w:ins w:id="1547" w:author="France" w:date="2023-07-20T10:50:00Z">
        <w:r w:rsidR="00C63681">
          <w:rPr>
            <w:rFonts w:ascii="Arial" w:hAnsi="Arial" w:cs="Arial"/>
            <w:sz w:val="20"/>
            <w:szCs w:val="20"/>
            <w:lang w:val="en-GB"/>
          </w:rPr>
          <w:t xml:space="preserve"> </w:t>
        </w:r>
      </w:ins>
      <w:r w:rsidRPr="00AC5BDA">
        <w:rPr>
          <w:rFonts w:ascii="Arial" w:hAnsi="Arial" w:cs="Arial"/>
          <w:sz w:val="20"/>
          <w:szCs w:val="20"/>
          <w:lang w:val="en-GB"/>
        </w:rPr>
        <w:t>h</w:t>
      </w:r>
      <w:ins w:id="1548" w:author="France" w:date="2023-07-20T10:50:00Z">
        <w:r w:rsidR="00C63681" w:rsidRPr="00732DF4">
          <w:rPr>
            <w:rFonts w:ascii="Arial" w:hAnsi="Arial" w:cs="Arial"/>
            <w:sz w:val="20"/>
            <w:szCs w:val="20"/>
            <w:highlight w:val="cyan"/>
            <w:lang w:val="en-GB"/>
          </w:rPr>
          <w:t>ou</w:t>
        </w:r>
      </w:ins>
      <w:r w:rsidRPr="00AC5BDA">
        <w:rPr>
          <w:rFonts w:ascii="Arial" w:hAnsi="Arial" w:cs="Arial"/>
          <w:sz w:val="20"/>
          <w:szCs w:val="20"/>
          <w:lang w:val="en-GB"/>
        </w:rPr>
        <w:t>r</w:t>
      </w:r>
      <w:ins w:id="1549" w:author="France" w:date="2023-07-20T10:50:00Z">
        <w:r w:rsidR="00C63681" w:rsidRPr="00732DF4">
          <w:rPr>
            <w:rFonts w:ascii="Arial" w:hAnsi="Arial" w:cs="Arial"/>
            <w:sz w:val="20"/>
            <w:szCs w:val="20"/>
            <w:highlight w:val="cyan"/>
            <w:lang w:val="en-GB"/>
          </w:rPr>
          <w:t>s</w:t>
        </w:r>
      </w:ins>
      <w:r w:rsidRPr="00AC5BDA">
        <w:rPr>
          <w:rFonts w:ascii="Arial" w:hAnsi="Arial" w:cs="Arial"/>
          <w:sz w:val="20"/>
          <w:szCs w:val="20"/>
          <w:lang w:val="en-GB"/>
        </w:rPr>
        <w:t xml:space="preserve"> regional activity contest. Using </w:t>
      </w:r>
      <w:del w:id="1550" w:author="France" w:date="2023-07-20T10:50:00Z">
        <w:r w:rsidRPr="00732DF4" w:rsidDel="00C63681">
          <w:rPr>
            <w:rFonts w:ascii="Arial" w:hAnsi="Arial" w:cs="Arial"/>
            <w:sz w:val="20"/>
            <w:szCs w:val="20"/>
            <w:highlight w:val="cyan"/>
            <w:lang w:val="en-GB"/>
          </w:rPr>
          <w:delText>the</w:delText>
        </w:r>
        <w:r w:rsidRPr="00AC5BDA" w:rsidDel="00C63681">
          <w:rPr>
            <w:rFonts w:ascii="Arial" w:hAnsi="Arial" w:cs="Arial"/>
            <w:sz w:val="20"/>
            <w:szCs w:val="20"/>
            <w:lang w:val="en-GB"/>
          </w:rPr>
          <w:delText xml:space="preserve"> </w:delText>
        </w:r>
      </w:del>
      <w:r w:rsidRPr="00AC5BDA">
        <w:rPr>
          <w:rFonts w:ascii="Arial" w:hAnsi="Arial" w:cs="Arial"/>
          <w:sz w:val="20"/>
          <w:szCs w:val="20"/>
          <w:lang w:val="en-GB"/>
        </w:rPr>
        <w:t>UK as an example, the published results show that 8 of the 15 active stations were temporary “portable” stations.</w:t>
      </w:r>
    </w:p>
    <w:p w14:paraId="56430774" w14:textId="77777777" w:rsidR="00BD32A6" w:rsidRPr="00BD32A6" w:rsidRDefault="00BD32A6" w:rsidP="00BD32A6">
      <w:pPr>
        <w:rPr>
          <w:lang w:val="en-GB"/>
        </w:rPr>
      </w:pPr>
      <w:r w:rsidRPr="00AC5BDA">
        <w:rPr>
          <w:b/>
          <w:lang w:val="en-GB"/>
        </w:rPr>
        <w:t>Resource</w:t>
      </w:r>
      <w:del w:id="1551" w:author="France" w:date="2023-07-18T11:02:00Z">
        <w:r w:rsidRPr="00BD32A6" w:rsidDel="00AC5BDA">
          <w:rPr>
            <w:lang w:val="en-GB"/>
          </w:rPr>
          <w:delText>:</w:delText>
        </w:r>
      </w:del>
    </w:p>
    <w:p w14:paraId="6481DDFB" w14:textId="77777777" w:rsidR="00BD32A6" w:rsidRPr="00BD32A6" w:rsidRDefault="005705EE" w:rsidP="00BD32A6">
      <w:pPr>
        <w:rPr>
          <w:lang w:val="en-GB"/>
        </w:rPr>
      </w:pPr>
      <w:hyperlink r:id="rId53" w:history="1">
        <w:r w:rsidR="00BD32A6" w:rsidRPr="00BD32A6">
          <w:rPr>
            <w:lang w:val="en-GB"/>
          </w:rPr>
          <w:t>https://wiki.batc.org.uk/images/c/ce/IARU_Region_1_ATV_Contest_2018_Results.pdf</w:t>
        </w:r>
      </w:hyperlink>
    </w:p>
    <w:p w14:paraId="652DD527" w14:textId="77777777" w:rsidR="00BD32A6" w:rsidRPr="00BD32A6" w:rsidRDefault="00BD32A6" w:rsidP="00BD32A6">
      <w:pPr>
        <w:spacing w:after="0"/>
        <w:rPr>
          <w:rFonts w:eastAsia="Times New Roman"/>
          <w:b/>
          <w:caps/>
          <w:color w:val="D2232A"/>
          <w:szCs w:val="20"/>
          <w:lang w:val="en-GB"/>
        </w:rPr>
      </w:pPr>
      <w:r w:rsidRPr="00BD32A6">
        <w:rPr>
          <w:lang w:val="en-GB"/>
        </w:rPr>
        <w:br w:type="page"/>
      </w:r>
    </w:p>
    <w:p w14:paraId="2A571362" w14:textId="10C1B8B0" w:rsidR="00BD32A6" w:rsidRPr="005C4269" w:rsidRDefault="00BD32A6" w:rsidP="00BD32A6">
      <w:pPr>
        <w:pStyle w:val="ECCAnnexheading1"/>
        <w:rPr>
          <w:lang w:val="en-US"/>
        </w:rPr>
      </w:pPr>
      <w:bookmarkStart w:id="1552" w:name="_Toc140749335"/>
      <w:r w:rsidRPr="005C4269">
        <w:rPr>
          <w:rFonts w:eastAsia="Arial"/>
          <w:lang w:val="en-US"/>
        </w:rPr>
        <w:lastRenderedPageBreak/>
        <w:t>Amateur radio repeater and beacon stations using the band 1240 – 1300 MH</w:t>
      </w:r>
      <w:r w:rsidR="00DA620F" w:rsidRPr="005C4269">
        <w:rPr>
          <w:rFonts w:eastAsia="Arial"/>
          <w:caps w:val="0"/>
          <w:lang w:val="en-US"/>
        </w:rPr>
        <w:t>z</w:t>
      </w:r>
      <w:r w:rsidRPr="005C4269">
        <w:rPr>
          <w:rFonts w:eastAsia="Arial"/>
          <w:lang w:val="en-US"/>
        </w:rPr>
        <w:t xml:space="preserve"> </w:t>
      </w:r>
      <w:del w:id="1553" w:author="France" w:date="2023-07-20T10:50:00Z">
        <w:r w:rsidRPr="005C4269" w:rsidDel="00DA620F">
          <w:rPr>
            <w:rFonts w:eastAsia="Arial"/>
            <w:lang w:val="en-US"/>
          </w:rPr>
          <w:delText xml:space="preserve"> </w:delText>
        </w:r>
      </w:del>
      <w:r w:rsidRPr="005C4269">
        <w:rPr>
          <w:rFonts w:eastAsia="Arial"/>
          <w:lang w:val="en-US"/>
        </w:rPr>
        <w:t>in some countries within the CEPT region – May 2020</w:t>
      </w:r>
      <w:bookmarkEnd w:id="1552"/>
    </w:p>
    <w:p w14:paraId="698F64C0" w14:textId="77777777"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t xml:space="preserve">The IARU consulted the national amateur radio society VHF/Microwave Managers in a sample of CEPT countries for national information about the number of repeater and beacon stations assigned frequencies in the band 1240-1300 MHz. </w:t>
      </w:r>
    </w:p>
    <w:p w14:paraId="3D1904E6" w14:textId="6DBBC818"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t>This annex presents that information against the backdrop of the IARU Region</w:t>
      </w:r>
      <w:ins w:id="1554" w:author="France" w:date="2023-07-20T10:51:00Z">
        <w:r w:rsidR="00EF7222">
          <w:rPr>
            <w:rFonts w:ascii="Arial" w:hAnsi="Arial" w:cs="Arial"/>
            <w:sz w:val="20"/>
            <w:szCs w:val="20"/>
            <w:lang w:val="en-GB"/>
          </w:rPr>
          <w:t xml:space="preserve"> </w:t>
        </w:r>
      </w:ins>
      <w:r w:rsidRPr="00C57F64">
        <w:rPr>
          <w:rFonts w:ascii="Arial" w:hAnsi="Arial" w:cs="Arial"/>
          <w:sz w:val="20"/>
          <w:szCs w:val="20"/>
          <w:lang w:val="en-GB"/>
        </w:rPr>
        <w:t xml:space="preserve">1 band plan </w:t>
      </w:r>
      <w:ins w:id="1555" w:author="France1" w:date="2022-07-04T15:16:00Z">
        <w:r w:rsidRPr="00C57F64">
          <w:rPr>
            <w:rFonts w:ascii="Arial" w:hAnsi="Arial" w:cs="Arial"/>
            <w:sz w:val="20"/>
            <w:szCs w:val="20"/>
          </w:rPr>
          <w:fldChar w:fldCharType="begin"/>
        </w:r>
        <w:r w:rsidRPr="00C57F64">
          <w:rPr>
            <w:rFonts w:ascii="Arial" w:hAnsi="Arial" w:cs="Arial"/>
            <w:sz w:val="20"/>
            <w:szCs w:val="20"/>
            <w:lang w:val="en-GB"/>
          </w:rPr>
          <w:instrText xml:space="preserve"> REF _Ref107840228 \r \h </w:instrText>
        </w:r>
      </w:ins>
      <w:r w:rsidR="00C57F64" w:rsidRPr="00C57F64">
        <w:rPr>
          <w:rFonts w:ascii="Arial" w:hAnsi="Arial" w:cs="Arial"/>
          <w:sz w:val="20"/>
          <w:szCs w:val="20"/>
          <w:lang w:val="en-GB"/>
        </w:rPr>
        <w:instrText xml:space="preserve"> \* MERGEFORMAT </w:instrText>
      </w:r>
      <w:r w:rsidRPr="00C57F64">
        <w:rPr>
          <w:rFonts w:ascii="Arial" w:hAnsi="Arial" w:cs="Arial"/>
          <w:sz w:val="20"/>
          <w:szCs w:val="20"/>
        </w:rPr>
      </w:r>
      <w:r w:rsidRPr="00C57F64">
        <w:rPr>
          <w:rFonts w:ascii="Arial" w:hAnsi="Arial" w:cs="Arial"/>
          <w:sz w:val="20"/>
          <w:szCs w:val="20"/>
        </w:rPr>
        <w:fldChar w:fldCharType="separate"/>
      </w:r>
      <w:r w:rsidR="00D27604">
        <w:rPr>
          <w:rFonts w:ascii="Arial" w:hAnsi="Arial" w:cs="Arial"/>
          <w:sz w:val="20"/>
          <w:szCs w:val="20"/>
          <w:lang w:val="en-GB"/>
        </w:rPr>
        <w:t>[27]</w:t>
      </w:r>
      <w:ins w:id="1556" w:author="France1" w:date="2022-07-04T15:16:00Z">
        <w:r w:rsidRPr="00C57F64">
          <w:rPr>
            <w:rFonts w:ascii="Arial" w:hAnsi="Arial" w:cs="Arial"/>
            <w:sz w:val="20"/>
            <w:szCs w:val="20"/>
          </w:rPr>
          <w:fldChar w:fldCharType="end"/>
        </w:r>
        <w:r w:rsidRPr="00C57F64" w:rsidDel="00A94C03">
          <w:rPr>
            <w:rFonts w:ascii="Arial" w:hAnsi="Arial" w:cs="Arial"/>
            <w:sz w:val="20"/>
            <w:szCs w:val="20"/>
            <w:lang w:val="en-GB"/>
          </w:rPr>
          <w:t xml:space="preserve"> </w:t>
        </w:r>
      </w:ins>
      <w:del w:id="1557" w:author="France1" w:date="2022-07-04T15:16:00Z">
        <w:r w:rsidRPr="00C57F64" w:rsidDel="00A94C03">
          <w:rPr>
            <w:rFonts w:ascii="Arial" w:hAnsi="Arial" w:cs="Arial"/>
            <w:sz w:val="20"/>
            <w:szCs w:val="20"/>
            <w:lang w:val="en-GB"/>
          </w:rPr>
          <w:delText>[1]</w:delText>
        </w:r>
      </w:del>
      <w:r w:rsidRPr="00C57F64">
        <w:rPr>
          <w:rFonts w:ascii="Arial" w:hAnsi="Arial" w:cs="Arial"/>
          <w:sz w:val="20"/>
          <w:szCs w:val="20"/>
          <w:lang w:val="en-GB"/>
        </w:rPr>
        <w:t xml:space="preserve">. </w:t>
      </w:r>
    </w:p>
    <w:p w14:paraId="03DDBBA8" w14:textId="77777777" w:rsidR="00BD32A6" w:rsidRPr="005C4269" w:rsidRDefault="00BD32A6" w:rsidP="00BD32A6">
      <w:pPr>
        <w:pStyle w:val="ECCAnnexheading2"/>
        <w:rPr>
          <w:rFonts w:eastAsia="Arial"/>
          <w:lang w:val="en-US"/>
        </w:rPr>
      </w:pPr>
      <w:r w:rsidRPr="005C4269">
        <w:rPr>
          <w:rFonts w:eastAsia="Arial"/>
          <w:lang w:val="en-US"/>
        </w:rPr>
        <w:t xml:space="preserve">Amateur radio Repeater and Beacon Stations </w:t>
      </w:r>
    </w:p>
    <w:p w14:paraId="6C74D62C" w14:textId="77777777" w:rsidR="00BD32A6" w:rsidRPr="00C57F64" w:rsidRDefault="00BD32A6" w:rsidP="00C57F64">
      <w:pPr>
        <w:jc w:val="both"/>
        <w:rPr>
          <w:rStyle w:val="ECCParagraph"/>
          <w:rFonts w:cs="Arial"/>
          <w:szCs w:val="20"/>
        </w:rPr>
      </w:pPr>
      <w:r w:rsidRPr="00C57F64">
        <w:rPr>
          <w:rStyle w:val="ECCParagraph"/>
          <w:rFonts w:cs="Arial"/>
          <w:szCs w:val="20"/>
        </w:rPr>
        <w:t xml:space="preserve">As well as individual radio amateur stations the band </w:t>
      </w:r>
      <w:r w:rsidRPr="00C57F64">
        <w:rPr>
          <w:rFonts w:ascii="Arial" w:hAnsi="Arial" w:cs="Arial"/>
          <w:sz w:val="20"/>
          <w:szCs w:val="20"/>
          <w:lang w:val="en-GB"/>
        </w:rPr>
        <w:t>1240-1300 MHz</w:t>
      </w:r>
      <w:r w:rsidRPr="00C57F64">
        <w:rPr>
          <w:rStyle w:val="ECCParagraph"/>
          <w:rFonts w:cs="Arial"/>
          <w:szCs w:val="20"/>
        </w:rPr>
        <w:t xml:space="preserve"> is also occupied by stations operating as repeaters or beacons. These are always individually licensed for a particular location and operating frequency. Their assignment is coordinated on a national basis. In general</w:t>
      </w:r>
      <w:ins w:id="1558" w:author="France1" w:date="2022-07-04T15:13:00Z">
        <w:r w:rsidRPr="00C24A81">
          <w:rPr>
            <w:rStyle w:val="ECCParagraph"/>
            <w:rFonts w:cs="Arial"/>
            <w:szCs w:val="20"/>
            <w:highlight w:val="cyan"/>
          </w:rPr>
          <w:t>,</w:t>
        </w:r>
      </w:ins>
      <w:r w:rsidRPr="00C57F64">
        <w:rPr>
          <w:rStyle w:val="ECCParagraph"/>
          <w:rFonts w:cs="Arial"/>
          <w:szCs w:val="20"/>
        </w:rPr>
        <w:t xml:space="preserve"> a repeater station is established at an advantageous radio location to receive surrounding less well sited individual stations on a specific input frequency and relay (i.e. re-transmit) their traffic on an alternative specific output frequency from the better site. This increases the range for less well-sited individual stations. Repeaters may relay voice, amateur TV or data traffic. Voice and TV repeaters might carry either analogue or digital traffic.</w:t>
      </w:r>
    </w:p>
    <w:p w14:paraId="59495463" w14:textId="77777777" w:rsidR="00BD32A6" w:rsidRPr="00C57F64" w:rsidRDefault="00BD32A6" w:rsidP="00C57F64">
      <w:pPr>
        <w:jc w:val="both"/>
        <w:rPr>
          <w:rFonts w:ascii="Arial" w:hAnsi="Arial" w:cs="Arial"/>
          <w:sz w:val="20"/>
          <w:szCs w:val="20"/>
          <w:lang w:val="en-GB"/>
        </w:rPr>
      </w:pPr>
      <w:r w:rsidRPr="00C57F64">
        <w:rPr>
          <w:rStyle w:val="ECCParagraph"/>
          <w:rFonts w:cs="Arial"/>
          <w:szCs w:val="20"/>
        </w:rPr>
        <w:t xml:space="preserve"> Beacons are established for the purposes of monitoring propagation conditions in the band and providing a reliable off-air signal for test purposes.</w:t>
      </w:r>
      <w:r w:rsidRPr="00C57F64">
        <w:rPr>
          <w:rFonts w:ascii="Arial" w:hAnsi="Arial" w:cs="Arial"/>
          <w:sz w:val="20"/>
          <w:szCs w:val="20"/>
          <w:lang w:val="en-GB"/>
        </w:rPr>
        <w:t xml:space="preserve">  </w:t>
      </w:r>
    </w:p>
    <w:p w14:paraId="6D374449" w14:textId="77777777" w:rsidR="00BD32A6" w:rsidRPr="003E1FFE" w:rsidRDefault="00BD32A6" w:rsidP="00BD32A6">
      <w:pPr>
        <w:pStyle w:val="ECCAnnexheading2"/>
        <w:rPr>
          <w:rFonts w:eastAsia="Arial"/>
        </w:rPr>
      </w:pPr>
      <w:r w:rsidRPr="003E1FFE">
        <w:rPr>
          <w:rFonts w:eastAsia="Arial"/>
        </w:rPr>
        <w:t>licensing and assignment procedures</w:t>
      </w:r>
    </w:p>
    <w:p w14:paraId="7C439B0E" w14:textId="77777777"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t>Repeater or beacon stations are usually licensed in their own right as an extension or addition to a specific radio amateur’s personal licence who then becomes the designated “keeper” for that station acting as the official point of contact. Importantly, the keeper (and designated deputies) has the responsibility to close down the transmitting station in a timely manner at the request of the authorities. Repeater station assignments are co-ordinated within the amateur service at a national level by the interested amateur parties usually before the application for a licence is submitted to the national regulatory body. Propagation beacons may additionally be co-ordinated regionally.</w:t>
      </w:r>
    </w:p>
    <w:p w14:paraId="48A04FB6" w14:textId="77777777"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t>National regulatory bodies are often responsible for co-ordinating a licence application with other primary service spectrum users in the band with whom the amateur service is already sharing. This can lead to departures from the generic IARU band plan to take account of other national spectrum services.</w:t>
      </w:r>
    </w:p>
    <w:p w14:paraId="491EDB0C" w14:textId="77777777" w:rsidR="00BD32A6" w:rsidRPr="00F55CC0" w:rsidRDefault="00BD32A6" w:rsidP="00BD32A6">
      <w:pPr>
        <w:pStyle w:val="ECCAnnexheading2"/>
      </w:pPr>
      <w:r w:rsidRPr="006A65E1">
        <w:t>VOICE AND DATA REPEATERS</w:t>
      </w:r>
    </w:p>
    <w:p w14:paraId="3FC644B5" w14:textId="77777777"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t>Repeater stations generally operate in a paired frequency duplex mode. There is an input frequency for the receiver and an output frequency for the transmitter.  When not relaying traffic (in stand-by) the repeater output is silent apart from a periodic identification signal. However</w:t>
      </w:r>
      <w:ins w:id="1559" w:author="France1" w:date="2022-07-04T15:13:00Z">
        <w:r w:rsidRPr="00C57F64">
          <w:rPr>
            <w:rFonts w:ascii="Arial" w:hAnsi="Arial" w:cs="Arial"/>
            <w:sz w:val="20"/>
            <w:szCs w:val="20"/>
            <w:lang w:val="en-GB"/>
          </w:rPr>
          <w:t>,</w:t>
        </w:r>
      </w:ins>
      <w:r w:rsidRPr="00C57F64">
        <w:rPr>
          <w:rFonts w:ascii="Arial" w:hAnsi="Arial" w:cs="Arial"/>
          <w:sz w:val="20"/>
          <w:szCs w:val="20"/>
          <w:lang w:val="en-GB"/>
        </w:rPr>
        <w:t xml:space="preserve"> some stations do revert to a beacon mode when in stand-by. The transmitter is usually activated on receipt of an appropriate signal on the repeater input frequency. Other features can include “watch-dog” timers to time-out the transmissions if a signal persists on the input channel for longer than a specified time (usually a few minutes at the most). </w:t>
      </w:r>
    </w:p>
    <w:p w14:paraId="3446BC6E" w14:textId="77777777"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t xml:space="preserve">The legacy analogue voice narrow-band FM mode remains common but digital mode usage is expanding. Certain manufacturers and other groups have developed a small number of digital voice modes with varying degrees of popularity. For the 23cm band the most common mode is ‘D-STAR’ (voice at 4800bps MSK) </w:t>
      </w:r>
      <w:ins w:id="1560" w:author="France1" w:date="2022-07-04T15:14:00Z">
        <w:r w:rsidRPr="00C57F64">
          <w:rPr>
            <w:rFonts w:ascii="Arial" w:hAnsi="Arial" w:cs="Arial"/>
            <w:sz w:val="20"/>
            <w:szCs w:val="20"/>
            <w:lang w:val="en-GB"/>
          </w:rPr>
          <w:t>(,</w:t>
        </w:r>
      </w:ins>
      <w:r w:rsidRPr="00C57F64">
        <w:rPr>
          <w:rFonts w:ascii="Arial" w:hAnsi="Arial" w:cs="Arial"/>
          <w:sz w:val="20"/>
          <w:szCs w:val="20"/>
          <w:lang w:val="en-GB"/>
        </w:rPr>
        <w:t>[2]</w:t>
      </w:r>
      <w:ins w:id="1561" w:author="France1" w:date="2022-07-04T15:14:00Z">
        <w:r w:rsidRPr="00C57F64">
          <w:rPr>
            <w:rFonts w:ascii="Arial" w:hAnsi="Arial" w:cs="Arial"/>
            <w:sz w:val="20"/>
            <w:szCs w:val="20"/>
            <w:lang w:val="en-GB"/>
          </w:rPr>
          <w:t>)</w:t>
        </w:r>
      </w:ins>
      <w:r w:rsidRPr="00C57F64">
        <w:rPr>
          <w:rFonts w:ascii="Arial" w:hAnsi="Arial" w:cs="Arial"/>
          <w:sz w:val="20"/>
          <w:szCs w:val="20"/>
          <w:lang w:val="en-GB"/>
        </w:rPr>
        <w:t>. Other modes are DMR [3] and Fusion [4] but these two were not evident in the survey sample.</w:t>
      </w:r>
    </w:p>
    <w:p w14:paraId="18B79849" w14:textId="77777777" w:rsidR="00BD32A6" w:rsidRPr="003E1FFE" w:rsidRDefault="00BD32A6" w:rsidP="00BD32A6">
      <w:pPr>
        <w:pStyle w:val="ECCAnnexheading3"/>
        <w:rPr>
          <w:rFonts w:eastAsia="Arial"/>
        </w:rPr>
      </w:pPr>
      <w:r w:rsidRPr="003E1FFE">
        <w:rPr>
          <w:rFonts w:eastAsia="Arial"/>
        </w:rPr>
        <w:t>Repeater frequencies in 1240-1300MHz</w:t>
      </w:r>
    </w:p>
    <w:p w14:paraId="5659F791" w14:textId="77777777"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lastRenderedPageBreak/>
        <w:t>The IARU R1 band plan includes the following sub-bands (identified here as sub-bands ‘a’ to ‘f’) that may be used for repeater operation. Not all frequencies are assigned in every country and the actual frequencies assigned can vary on a national basis.</w:t>
      </w:r>
    </w:p>
    <w:p w14:paraId="547B67B7" w14:textId="77777777" w:rsidR="00BD32A6" w:rsidRPr="00C57F64" w:rsidRDefault="00BD32A6" w:rsidP="00C57F64">
      <w:pPr>
        <w:jc w:val="both"/>
        <w:rPr>
          <w:rFonts w:ascii="Arial" w:hAnsi="Arial" w:cs="Arial"/>
          <w:sz w:val="20"/>
          <w:szCs w:val="20"/>
          <w:lang w:val="de-DE"/>
        </w:rPr>
      </w:pPr>
      <w:r w:rsidRPr="00C57F64">
        <w:rPr>
          <w:rFonts w:ascii="Arial" w:hAnsi="Arial" w:cs="Arial"/>
          <w:sz w:val="20"/>
          <w:szCs w:val="20"/>
          <w:lang w:val="de-DE"/>
        </w:rPr>
        <w:t>All Mode (max bandwidth 20kHz):</w:t>
      </w:r>
    </w:p>
    <w:p w14:paraId="1D46C2DB" w14:textId="77777777" w:rsidR="00BD32A6" w:rsidRPr="00C57F64" w:rsidRDefault="00BD32A6" w:rsidP="00C57F64">
      <w:pPr>
        <w:jc w:val="both"/>
        <w:rPr>
          <w:rStyle w:val="ECCHLunderlined"/>
          <w:rFonts w:ascii="Arial" w:hAnsi="Arial" w:cs="Arial"/>
          <w:sz w:val="20"/>
          <w:szCs w:val="20"/>
        </w:rPr>
      </w:pPr>
      <w:r w:rsidRPr="00C57F64">
        <w:rPr>
          <w:rStyle w:val="ECCHLunderlined"/>
          <w:rFonts w:ascii="Arial" w:hAnsi="Arial" w:cs="Arial"/>
          <w:sz w:val="20"/>
          <w:szCs w:val="20"/>
        </w:rPr>
        <w:t>Sub-Band a</w:t>
      </w:r>
    </w:p>
    <w:p w14:paraId="3EAE0A33" w14:textId="77777777" w:rsidR="00BD32A6" w:rsidRPr="00C57F64" w:rsidRDefault="00BD32A6" w:rsidP="00C57F64">
      <w:pPr>
        <w:pStyle w:val="ECCBulletsLv1"/>
        <w:rPr>
          <w:rFonts w:cs="Arial"/>
          <w:szCs w:val="20"/>
        </w:rPr>
      </w:pPr>
      <w:r w:rsidRPr="00C57F64">
        <w:rPr>
          <w:rFonts w:cs="Arial"/>
          <w:szCs w:val="20"/>
        </w:rPr>
        <w:t>1242.025-1242.700 MHz Repeater output, ch. RS1 – RS28 paired with:</w:t>
      </w:r>
    </w:p>
    <w:p w14:paraId="35CA1AAC" w14:textId="77777777" w:rsidR="00BD32A6" w:rsidRPr="00C57F64" w:rsidRDefault="00BD32A6" w:rsidP="00C57F64">
      <w:pPr>
        <w:pStyle w:val="ECCBulletsLv1"/>
        <w:rPr>
          <w:rFonts w:cs="Arial"/>
          <w:szCs w:val="20"/>
        </w:rPr>
      </w:pPr>
      <w:r w:rsidRPr="00C57F64">
        <w:rPr>
          <w:rFonts w:cs="Arial"/>
          <w:szCs w:val="20"/>
        </w:rPr>
        <w:t xml:space="preserve">1270.025-1270.700 MHz Repeater input, ch. RS1 -- RS28  </w:t>
      </w:r>
    </w:p>
    <w:p w14:paraId="5CC2796E" w14:textId="77777777" w:rsidR="00D30064" w:rsidRPr="00DB439D" w:rsidRDefault="00D30064" w:rsidP="00C57F64">
      <w:pPr>
        <w:jc w:val="both"/>
        <w:rPr>
          <w:ins w:id="1562" w:author="France" w:date="2023-07-20T10:55:00Z"/>
          <w:rStyle w:val="ECCHLunderlined"/>
          <w:rFonts w:ascii="Arial" w:hAnsi="Arial" w:cs="Arial"/>
          <w:sz w:val="20"/>
          <w:szCs w:val="20"/>
          <w:lang w:val="en-GB"/>
        </w:rPr>
      </w:pPr>
    </w:p>
    <w:p w14:paraId="256E11A7" w14:textId="3A8D60AC" w:rsidR="00BD32A6" w:rsidRPr="00C57F64" w:rsidRDefault="00BD32A6" w:rsidP="00C57F64">
      <w:pPr>
        <w:jc w:val="both"/>
        <w:rPr>
          <w:rStyle w:val="ECCHLunderlined"/>
          <w:rFonts w:ascii="Arial" w:hAnsi="Arial" w:cs="Arial"/>
          <w:sz w:val="20"/>
          <w:szCs w:val="20"/>
        </w:rPr>
      </w:pPr>
      <w:r w:rsidRPr="00C57F64">
        <w:rPr>
          <w:rStyle w:val="ECCHLunderlined"/>
          <w:rFonts w:ascii="Arial" w:hAnsi="Arial" w:cs="Arial"/>
          <w:sz w:val="20"/>
          <w:szCs w:val="20"/>
        </w:rPr>
        <w:t>Sub-Band b</w:t>
      </w:r>
    </w:p>
    <w:p w14:paraId="0AA7ECFE" w14:textId="77777777" w:rsidR="00BD32A6" w:rsidRPr="00C57F64" w:rsidRDefault="00BD32A6" w:rsidP="00C57F64">
      <w:pPr>
        <w:pStyle w:val="ECCBulletsLv1"/>
        <w:rPr>
          <w:rFonts w:cs="Arial"/>
          <w:szCs w:val="20"/>
        </w:rPr>
      </w:pPr>
      <w:r w:rsidRPr="00C57F64">
        <w:rPr>
          <w:rFonts w:cs="Arial"/>
          <w:szCs w:val="20"/>
        </w:rPr>
        <w:t>1242.725-1243.250 MHz Digital communications, ch.RS29 - RS50 paired with:</w:t>
      </w:r>
    </w:p>
    <w:p w14:paraId="673B7E06" w14:textId="77777777" w:rsidR="00BD32A6" w:rsidRPr="00C57F64" w:rsidRDefault="00BD32A6" w:rsidP="00C57F64">
      <w:pPr>
        <w:pStyle w:val="ECCBulletsLv1"/>
        <w:rPr>
          <w:rFonts w:cs="Arial"/>
          <w:szCs w:val="20"/>
          <w:lang w:val="fr-FR"/>
        </w:rPr>
      </w:pPr>
      <w:r w:rsidRPr="00C57F64">
        <w:rPr>
          <w:rFonts w:cs="Arial"/>
          <w:szCs w:val="20"/>
          <w:lang w:val="fr-FR"/>
        </w:rPr>
        <w:t xml:space="preserve">1270.725-1271.250 MHz Digital communication, ch.RS29 – RS50  </w:t>
      </w:r>
    </w:p>
    <w:p w14:paraId="010F6E46" w14:textId="77777777" w:rsidR="00D30064" w:rsidRDefault="00D30064" w:rsidP="00C57F64">
      <w:pPr>
        <w:jc w:val="both"/>
        <w:rPr>
          <w:ins w:id="1563" w:author="France" w:date="2023-07-20T10:55:00Z"/>
          <w:rFonts w:ascii="Arial" w:hAnsi="Arial" w:cs="Arial"/>
          <w:sz w:val="20"/>
          <w:szCs w:val="20"/>
        </w:rPr>
      </w:pPr>
    </w:p>
    <w:p w14:paraId="705E9D65" w14:textId="2BB95C1C" w:rsidR="00BD32A6" w:rsidRPr="00C57F64" w:rsidRDefault="00BD32A6" w:rsidP="00C57F64">
      <w:pPr>
        <w:jc w:val="both"/>
        <w:rPr>
          <w:rStyle w:val="ECCHLunderlined"/>
          <w:rFonts w:ascii="Arial" w:hAnsi="Arial" w:cs="Arial"/>
          <w:sz w:val="20"/>
          <w:szCs w:val="20"/>
        </w:rPr>
      </w:pPr>
      <w:r w:rsidRPr="00C57F64">
        <w:rPr>
          <w:rFonts w:ascii="Arial" w:hAnsi="Arial" w:cs="Arial"/>
          <w:sz w:val="20"/>
          <w:szCs w:val="20"/>
        </w:rPr>
        <w:t xml:space="preserve"> </w:t>
      </w:r>
      <w:r w:rsidRPr="00C57F64">
        <w:rPr>
          <w:rStyle w:val="ECCHLunderlined"/>
          <w:rFonts w:ascii="Arial" w:hAnsi="Arial" w:cs="Arial"/>
          <w:sz w:val="20"/>
          <w:szCs w:val="20"/>
        </w:rPr>
        <w:t>Sub-Band c</w:t>
      </w:r>
    </w:p>
    <w:p w14:paraId="78C91723" w14:textId="77777777" w:rsidR="00BD32A6" w:rsidRPr="00C57F64" w:rsidRDefault="00BD32A6" w:rsidP="00C57F64">
      <w:pPr>
        <w:pStyle w:val="ECCBulletsLv1"/>
        <w:rPr>
          <w:rFonts w:cs="Arial"/>
          <w:szCs w:val="20"/>
        </w:rPr>
      </w:pPr>
      <w:r w:rsidRPr="00C57F64">
        <w:rPr>
          <w:rFonts w:cs="Arial"/>
          <w:szCs w:val="20"/>
        </w:rPr>
        <w:t>1293.150-1294.350 MHz Repeater input, paired with:</w:t>
      </w:r>
    </w:p>
    <w:p w14:paraId="558985D6" w14:textId="77777777" w:rsidR="00BD32A6" w:rsidRPr="00C57F64" w:rsidRDefault="00BD32A6" w:rsidP="00C57F64">
      <w:pPr>
        <w:pStyle w:val="ECCBulletsLv1"/>
        <w:rPr>
          <w:rFonts w:cs="Arial"/>
          <w:szCs w:val="20"/>
        </w:rPr>
      </w:pPr>
      <w:r w:rsidRPr="00C57F64">
        <w:rPr>
          <w:rFonts w:cs="Arial"/>
          <w:szCs w:val="20"/>
        </w:rPr>
        <w:t xml:space="preserve">1258.150-1259.350 MHz Repeater output, ch.R20 - R68   </w:t>
      </w:r>
    </w:p>
    <w:p w14:paraId="17E040C8" w14:textId="77777777"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t>FM Voice / Digital Voice (max bandwidth 20kHz with 25kHz channel spacing):</w:t>
      </w:r>
    </w:p>
    <w:p w14:paraId="1121EA90" w14:textId="77777777" w:rsidR="00BD32A6" w:rsidRPr="00C57F64" w:rsidRDefault="00BD32A6" w:rsidP="00C57F64">
      <w:pPr>
        <w:jc w:val="both"/>
        <w:rPr>
          <w:rStyle w:val="ECCHLunderlined"/>
          <w:rFonts w:ascii="Arial" w:hAnsi="Arial" w:cs="Arial"/>
          <w:sz w:val="20"/>
          <w:szCs w:val="20"/>
        </w:rPr>
      </w:pPr>
      <w:r w:rsidRPr="00C57F64">
        <w:rPr>
          <w:rStyle w:val="ECCHLunderlined"/>
          <w:rFonts w:ascii="Arial" w:hAnsi="Arial" w:cs="Arial"/>
          <w:sz w:val="20"/>
          <w:szCs w:val="20"/>
        </w:rPr>
        <w:t>Sub-Band d</w:t>
      </w:r>
    </w:p>
    <w:p w14:paraId="5D3048BD" w14:textId="77777777" w:rsidR="00BD32A6" w:rsidRPr="00C57F64" w:rsidRDefault="00BD32A6" w:rsidP="00C57F64">
      <w:pPr>
        <w:pStyle w:val="ECCBulletsLv1"/>
        <w:rPr>
          <w:rFonts w:cs="Arial"/>
          <w:szCs w:val="20"/>
        </w:rPr>
      </w:pPr>
      <w:r w:rsidRPr="00C57F64">
        <w:rPr>
          <w:rFonts w:cs="Arial"/>
          <w:szCs w:val="20"/>
        </w:rPr>
        <w:t>Repeater input – ch.RM0 (1291.000 MHz) - RM19 (1291.475 MHz) paired with:</w:t>
      </w:r>
    </w:p>
    <w:p w14:paraId="20635DDE" w14:textId="77777777" w:rsidR="00BD32A6" w:rsidRPr="00C57F64" w:rsidRDefault="00BD32A6" w:rsidP="00C57F64">
      <w:pPr>
        <w:pStyle w:val="ECCBulletsLv1"/>
        <w:rPr>
          <w:rFonts w:cs="Arial"/>
          <w:szCs w:val="20"/>
        </w:rPr>
      </w:pPr>
      <w:r w:rsidRPr="00C57F64">
        <w:rPr>
          <w:rFonts w:cs="Arial"/>
          <w:szCs w:val="20"/>
        </w:rPr>
        <w:t xml:space="preserve">Repeater output – ch.RM0 (1297.000 MHz) - RM19 (1297.475 MHz)   </w:t>
      </w:r>
    </w:p>
    <w:p w14:paraId="1F14D402" w14:textId="77777777"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t>Additionally - All Mode, General mixed analogue or digital use in 25 kHz channels:</w:t>
      </w:r>
    </w:p>
    <w:p w14:paraId="7D1619B4" w14:textId="77777777" w:rsidR="00BD32A6" w:rsidRPr="00C57F64" w:rsidRDefault="00BD32A6" w:rsidP="00C57F64">
      <w:pPr>
        <w:jc w:val="both"/>
        <w:rPr>
          <w:rStyle w:val="ECCHLunderlined"/>
          <w:rFonts w:ascii="Arial" w:hAnsi="Arial" w:cs="Arial"/>
          <w:sz w:val="20"/>
          <w:szCs w:val="20"/>
        </w:rPr>
      </w:pPr>
      <w:r w:rsidRPr="00C57F64">
        <w:rPr>
          <w:rStyle w:val="ECCHLunderlined"/>
          <w:rFonts w:ascii="Arial" w:hAnsi="Arial" w:cs="Arial"/>
          <w:sz w:val="20"/>
          <w:szCs w:val="20"/>
        </w:rPr>
        <w:t>Sub-band e</w:t>
      </w:r>
    </w:p>
    <w:p w14:paraId="53E50B72" w14:textId="1EFAB734" w:rsidR="00BD32A6" w:rsidRPr="00C57F64" w:rsidRDefault="00BD32A6" w:rsidP="00C57F64">
      <w:pPr>
        <w:pStyle w:val="ECCBulletsLv1"/>
        <w:rPr>
          <w:rFonts w:cs="Arial"/>
          <w:szCs w:val="20"/>
        </w:rPr>
      </w:pPr>
      <w:r w:rsidRPr="00C57F64">
        <w:rPr>
          <w:rFonts w:cs="Arial"/>
          <w:szCs w:val="20"/>
        </w:rPr>
        <w:t>1298.025MHz (RS1) to 1298.975MHZ (RS39)</w:t>
      </w:r>
    </w:p>
    <w:p w14:paraId="14F4F466" w14:textId="77777777" w:rsidR="00BD32A6" w:rsidRPr="003E1FFE" w:rsidRDefault="00BD32A6" w:rsidP="00BD32A6">
      <w:pPr>
        <w:pStyle w:val="ECCAnnexheading3"/>
        <w:rPr>
          <w:rFonts w:eastAsia="Arial"/>
        </w:rPr>
      </w:pPr>
      <w:r w:rsidRPr="003E1FFE">
        <w:rPr>
          <w:rFonts w:eastAsia="Arial"/>
        </w:rPr>
        <w:t>Data Repeater frequencies</w:t>
      </w:r>
    </w:p>
    <w:p w14:paraId="1450BAAF" w14:textId="77777777"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t>Amateur non-voice data ‘Packet Radio’ modes operate through narrow bandwidth traffic nodes and repeaters having similar bandwidth requirements to voice repeater stations. The digital voice mode ‘D-STAR’</w:t>
      </w:r>
      <w:del w:id="1564" w:author="France" w:date="2023-07-20T10:56:00Z">
        <w:r w:rsidRPr="00C57F64" w:rsidDel="00870B63">
          <w:rPr>
            <w:rFonts w:ascii="Arial" w:hAnsi="Arial" w:cs="Arial"/>
            <w:sz w:val="20"/>
            <w:szCs w:val="20"/>
            <w:lang w:val="en-GB"/>
          </w:rPr>
          <w:delText xml:space="preserve"> </w:delText>
        </w:r>
      </w:del>
      <w:r w:rsidRPr="00C57F64">
        <w:rPr>
          <w:rFonts w:ascii="Arial" w:hAnsi="Arial" w:cs="Arial"/>
          <w:sz w:val="20"/>
          <w:szCs w:val="20"/>
          <w:lang w:val="en-GB"/>
        </w:rPr>
        <w:t xml:space="preserve"> has an associated </w:t>
      </w:r>
      <w:del w:id="1565" w:author="France" w:date="2023-07-20T10:56:00Z">
        <w:r w:rsidRPr="00C57F64" w:rsidDel="00870B63">
          <w:rPr>
            <w:rFonts w:ascii="Arial" w:hAnsi="Arial" w:cs="Arial"/>
            <w:sz w:val="20"/>
            <w:szCs w:val="20"/>
            <w:lang w:val="en-GB"/>
          </w:rPr>
          <w:delText xml:space="preserve"> </w:delText>
        </w:r>
      </w:del>
      <w:r w:rsidRPr="00C57F64">
        <w:rPr>
          <w:rFonts w:ascii="Arial" w:hAnsi="Arial" w:cs="Arial"/>
          <w:sz w:val="20"/>
          <w:szCs w:val="20"/>
          <w:lang w:val="en-GB"/>
        </w:rPr>
        <w:t>‘DD mode’ for higher rate data traffic (128kbs - TDD) that requires a single wider channel of 150 kHz.</w:t>
      </w:r>
    </w:p>
    <w:p w14:paraId="781685F1" w14:textId="77777777"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t>The IARU band plan includes these options in different sub-bands in the ‘all mode’ section from 1298 MHz to 1300 MHz for digital mode usage depending on bandwidth.</w:t>
      </w:r>
    </w:p>
    <w:p w14:paraId="131D5B80" w14:textId="77777777" w:rsidR="00BD32A6" w:rsidRPr="00C57F64" w:rsidRDefault="00BD32A6" w:rsidP="00C57F64">
      <w:pPr>
        <w:jc w:val="both"/>
        <w:rPr>
          <w:rStyle w:val="ECCHLunderlined"/>
          <w:rFonts w:ascii="Arial" w:hAnsi="Arial" w:cs="Arial"/>
          <w:sz w:val="20"/>
          <w:szCs w:val="20"/>
        </w:rPr>
      </w:pPr>
      <w:r w:rsidRPr="00C57F64">
        <w:rPr>
          <w:rStyle w:val="ECCHLunderlined"/>
          <w:rFonts w:ascii="Arial" w:hAnsi="Arial" w:cs="Arial"/>
          <w:sz w:val="20"/>
          <w:szCs w:val="20"/>
        </w:rPr>
        <w:t xml:space="preserve">Sub-band f </w:t>
      </w:r>
    </w:p>
    <w:p w14:paraId="684BF52B" w14:textId="77777777" w:rsidR="00BD32A6" w:rsidRPr="00C57F64" w:rsidRDefault="00BD32A6" w:rsidP="00C57F64">
      <w:pPr>
        <w:pStyle w:val="ECCBulletsLv1"/>
        <w:rPr>
          <w:rFonts w:cs="Arial"/>
          <w:szCs w:val="20"/>
        </w:rPr>
      </w:pPr>
      <w:r w:rsidRPr="00C57F64">
        <w:rPr>
          <w:rFonts w:cs="Arial"/>
          <w:szCs w:val="20"/>
        </w:rPr>
        <w:t>1298.000 MHz to 1299.000MHz in 25 kHz channels</w:t>
      </w:r>
    </w:p>
    <w:p w14:paraId="45097140" w14:textId="77777777" w:rsidR="00BD32A6" w:rsidRPr="00C57F64" w:rsidRDefault="00BD32A6" w:rsidP="00C57F64">
      <w:pPr>
        <w:pStyle w:val="ECCBulletsLv1"/>
        <w:rPr>
          <w:rFonts w:cs="Arial"/>
          <w:szCs w:val="20"/>
        </w:rPr>
      </w:pPr>
      <w:r w:rsidRPr="00C57F64">
        <w:rPr>
          <w:rFonts w:cs="Arial"/>
          <w:szCs w:val="20"/>
        </w:rPr>
        <w:t>1299.000 MHz to 1299.750 MHz in 150 kHz channels</w:t>
      </w:r>
    </w:p>
    <w:p w14:paraId="164A7D0B" w14:textId="77777777" w:rsidR="00BD32A6" w:rsidRPr="00C57F64" w:rsidRDefault="00BD32A6" w:rsidP="00C57F64">
      <w:pPr>
        <w:pStyle w:val="ECCBulletsLv1"/>
        <w:rPr>
          <w:rFonts w:cs="Arial"/>
          <w:szCs w:val="20"/>
        </w:rPr>
      </w:pPr>
      <w:r w:rsidRPr="00C57F64">
        <w:rPr>
          <w:rFonts w:cs="Arial"/>
          <w:szCs w:val="20"/>
        </w:rPr>
        <w:t>1299.750 MHz to 1300.000 MHz in 25 kHz channels</w:t>
      </w:r>
    </w:p>
    <w:p w14:paraId="42ABCBD7" w14:textId="77777777" w:rsidR="00BD32A6" w:rsidRPr="005C4269" w:rsidRDefault="00BD32A6" w:rsidP="00BD32A6">
      <w:pPr>
        <w:pStyle w:val="ECCAnnexheading3"/>
        <w:rPr>
          <w:rFonts w:eastAsia="Arial"/>
          <w:lang w:val="en-US"/>
        </w:rPr>
      </w:pPr>
      <w:r w:rsidRPr="005C4269">
        <w:rPr>
          <w:rFonts w:eastAsia="Arial"/>
          <w:lang w:val="en-US"/>
        </w:rPr>
        <w:t>Voice and Data Repeater assignments – a survey of some CEPT countries</w:t>
      </w:r>
    </w:p>
    <w:p w14:paraId="53B7BD76" w14:textId="77777777" w:rsidR="00BD32A6" w:rsidRPr="00C57F64" w:rsidDel="0060137B" w:rsidRDefault="00BD32A6" w:rsidP="00C57F64">
      <w:pPr>
        <w:jc w:val="both"/>
        <w:rPr>
          <w:del w:id="1566" w:author="France1" w:date="2022-07-05T16:03:00Z"/>
          <w:rFonts w:ascii="Arial" w:hAnsi="Arial" w:cs="Arial"/>
          <w:sz w:val="20"/>
          <w:szCs w:val="20"/>
          <w:lang w:val="en-GB"/>
        </w:rPr>
      </w:pPr>
      <w:r w:rsidRPr="00C57F64">
        <w:rPr>
          <w:rFonts w:ascii="Arial" w:hAnsi="Arial" w:cs="Arial"/>
          <w:sz w:val="20"/>
          <w:szCs w:val="20"/>
          <w:lang w:val="en-GB"/>
        </w:rPr>
        <w:t>The data in the table below summarises the information received from a sample of IARU Region 1 VHF managers on the number of voice and data repeater stations licensed to operate in the IARU band plan repeater sub-bands in a number of countries. Whether the repeater stations are actually in-service at the time of the survey would require deeper analysis.</w:t>
      </w:r>
    </w:p>
    <w:p w14:paraId="4AEC4736" w14:textId="77777777" w:rsidR="00BD32A6" w:rsidRPr="00BD32A6" w:rsidDel="009419E1" w:rsidRDefault="00BD32A6" w:rsidP="00BD32A6">
      <w:pPr>
        <w:rPr>
          <w:del w:id="1567" w:author="France1" w:date="2022-07-05T16:03:00Z"/>
          <w:lang w:val="en-GB"/>
        </w:rPr>
      </w:pPr>
    </w:p>
    <w:p w14:paraId="6574B94F" w14:textId="77777777" w:rsidR="00BD32A6" w:rsidRPr="00BD32A6" w:rsidRDefault="00BD32A6" w:rsidP="00BD32A6">
      <w:pPr>
        <w:rPr>
          <w:lang w:val="en-GB"/>
        </w:rPr>
      </w:pPr>
    </w:p>
    <w:p w14:paraId="49F5EB9B" w14:textId="05CC438B" w:rsidR="00BD32A6" w:rsidRPr="005C4269" w:rsidRDefault="00BD32A6" w:rsidP="00BD32A6">
      <w:pPr>
        <w:pStyle w:val="Caption"/>
        <w:rPr>
          <w:lang w:val="en-US"/>
        </w:rPr>
      </w:pPr>
      <w:r>
        <w:rPr>
          <w:rStyle w:val="ECCParagraph"/>
        </w:rPr>
        <w:t xml:space="preserve">Table </w:t>
      </w:r>
      <w:r w:rsidRPr="006B3359">
        <w:fldChar w:fldCharType="begin"/>
      </w:r>
      <w:r w:rsidRPr="005C4269">
        <w:rPr>
          <w:lang w:val="en-US"/>
        </w:rPr>
        <w:instrText xml:space="preserve"> SEQ Table \* ARABIC </w:instrText>
      </w:r>
      <w:r w:rsidRPr="006B3359">
        <w:fldChar w:fldCharType="separate"/>
      </w:r>
      <w:r w:rsidR="00D27604">
        <w:rPr>
          <w:noProof/>
          <w:lang w:val="en-US"/>
        </w:rPr>
        <w:t>39</w:t>
      </w:r>
      <w:r w:rsidRPr="006B3359">
        <w:fldChar w:fldCharType="end"/>
      </w:r>
      <w:r>
        <w:rPr>
          <w:rStyle w:val="ECCParagraph"/>
        </w:rPr>
        <w:t xml:space="preserve">: </w:t>
      </w:r>
      <w:r w:rsidRPr="005C4269">
        <w:rPr>
          <w:rFonts w:eastAsia="Arial"/>
          <w:lang w:val="en-US"/>
        </w:rPr>
        <w:t>Voice and Data Repeater assignments – in some CEPT countries</w:t>
      </w:r>
    </w:p>
    <w:tbl>
      <w:tblPr>
        <w:tblStyle w:val="ECCTable-redheader"/>
        <w:tblW w:w="4675" w:type="pct"/>
        <w:tblInd w:w="0" w:type="dxa"/>
        <w:tblLook w:val="04A0" w:firstRow="1" w:lastRow="0" w:firstColumn="1" w:lastColumn="0" w:noHBand="0" w:noVBand="1"/>
      </w:tblPr>
      <w:tblGrid>
        <w:gridCol w:w="1640"/>
        <w:gridCol w:w="603"/>
        <w:gridCol w:w="625"/>
        <w:gridCol w:w="603"/>
        <w:gridCol w:w="625"/>
        <w:gridCol w:w="603"/>
        <w:gridCol w:w="625"/>
        <w:gridCol w:w="603"/>
        <w:gridCol w:w="624"/>
        <w:gridCol w:w="602"/>
        <w:gridCol w:w="624"/>
        <w:gridCol w:w="602"/>
        <w:gridCol w:w="624"/>
      </w:tblGrid>
      <w:tr w:rsidR="00BD32A6" w14:paraId="1731E7DF" w14:textId="77777777" w:rsidTr="00995307">
        <w:trPr>
          <w:cnfStyle w:val="100000000000" w:firstRow="1" w:lastRow="0" w:firstColumn="0" w:lastColumn="0" w:oddVBand="0" w:evenVBand="0" w:oddHBand="0" w:evenHBand="0" w:firstRowFirstColumn="0" w:firstRowLastColumn="0" w:lastRowFirstColumn="0" w:lastRowLastColumn="0"/>
        </w:trPr>
        <w:tc>
          <w:tcPr>
            <w:tcW w:w="0" w:type="pct"/>
          </w:tcPr>
          <w:p w14:paraId="7A5C8653" w14:textId="77777777" w:rsidR="00BD32A6" w:rsidRPr="00C57F64" w:rsidRDefault="00BD32A6" w:rsidP="00995307">
            <w:pPr>
              <w:pStyle w:val="ECCTableHeaderredfont"/>
              <w:rPr>
                <w:color w:val="FFFFFF" w:themeColor="background1"/>
              </w:rPr>
            </w:pPr>
          </w:p>
        </w:tc>
        <w:tc>
          <w:tcPr>
            <w:tcW w:w="0" w:type="pct"/>
            <w:gridSpan w:val="12"/>
          </w:tcPr>
          <w:p w14:paraId="4A9A295E" w14:textId="77777777" w:rsidR="00BD32A6" w:rsidRPr="00C57F64" w:rsidRDefault="00BD32A6" w:rsidP="00995307">
            <w:pPr>
              <w:pStyle w:val="ECCTableHeaderredfont"/>
              <w:rPr>
                <w:color w:val="FFFFFF" w:themeColor="background1"/>
              </w:rPr>
            </w:pPr>
            <w:r w:rsidRPr="00C57F64">
              <w:rPr>
                <w:color w:val="FFFFFF" w:themeColor="background1"/>
              </w:rPr>
              <w:t>Voice and Data Repeaters</w:t>
            </w:r>
          </w:p>
        </w:tc>
      </w:tr>
      <w:tr w:rsidR="00BD32A6" w14:paraId="712B1163" w14:textId="77777777" w:rsidTr="00995307">
        <w:tc>
          <w:tcPr>
            <w:tcW w:w="0" w:type="pct"/>
          </w:tcPr>
          <w:p w14:paraId="70991EFD" w14:textId="77777777" w:rsidR="00BD32A6" w:rsidRPr="003E1FFE" w:rsidRDefault="00BD32A6" w:rsidP="00995307">
            <w:pPr>
              <w:pStyle w:val="ECCTableHeaderredfont"/>
            </w:pPr>
            <w:r w:rsidRPr="00BF375A">
              <w:t>Sub-Band</w:t>
            </w:r>
          </w:p>
        </w:tc>
        <w:tc>
          <w:tcPr>
            <w:tcW w:w="0" w:type="pct"/>
            <w:gridSpan w:val="2"/>
          </w:tcPr>
          <w:p w14:paraId="3D46CCF7" w14:textId="77777777" w:rsidR="00BD32A6" w:rsidRPr="003E1FFE" w:rsidRDefault="00BD32A6" w:rsidP="00995307">
            <w:pPr>
              <w:pStyle w:val="ECCTableHeaderredfont"/>
            </w:pPr>
            <w:r w:rsidRPr="00BF375A">
              <w:t>a</w:t>
            </w:r>
          </w:p>
        </w:tc>
        <w:tc>
          <w:tcPr>
            <w:tcW w:w="0" w:type="pct"/>
            <w:gridSpan w:val="2"/>
          </w:tcPr>
          <w:p w14:paraId="6031FFB6" w14:textId="77777777" w:rsidR="00BD32A6" w:rsidRPr="003E1FFE" w:rsidRDefault="00BD32A6" w:rsidP="00995307">
            <w:pPr>
              <w:pStyle w:val="ECCTableHeaderredfont"/>
            </w:pPr>
            <w:r w:rsidRPr="00BF375A">
              <w:t>B</w:t>
            </w:r>
          </w:p>
        </w:tc>
        <w:tc>
          <w:tcPr>
            <w:tcW w:w="0" w:type="pct"/>
            <w:gridSpan w:val="2"/>
          </w:tcPr>
          <w:p w14:paraId="792BDD1A" w14:textId="77777777" w:rsidR="00BD32A6" w:rsidRPr="003E1FFE" w:rsidRDefault="00BD32A6" w:rsidP="00995307">
            <w:pPr>
              <w:pStyle w:val="ECCTableHeaderredfont"/>
            </w:pPr>
            <w:r w:rsidRPr="00BF375A">
              <w:t>c</w:t>
            </w:r>
          </w:p>
        </w:tc>
        <w:tc>
          <w:tcPr>
            <w:tcW w:w="0" w:type="pct"/>
            <w:gridSpan w:val="2"/>
          </w:tcPr>
          <w:p w14:paraId="22CE358B" w14:textId="77777777" w:rsidR="00BD32A6" w:rsidRPr="003E1FFE" w:rsidRDefault="00BD32A6" w:rsidP="00995307">
            <w:pPr>
              <w:pStyle w:val="ECCTableHeaderredfont"/>
            </w:pPr>
            <w:r w:rsidRPr="00BF375A">
              <w:t>d</w:t>
            </w:r>
          </w:p>
        </w:tc>
        <w:tc>
          <w:tcPr>
            <w:tcW w:w="0" w:type="pct"/>
            <w:gridSpan w:val="2"/>
          </w:tcPr>
          <w:p w14:paraId="5BE8DC27" w14:textId="77777777" w:rsidR="00BD32A6" w:rsidRPr="003E1FFE" w:rsidRDefault="00BD32A6" w:rsidP="00995307">
            <w:pPr>
              <w:pStyle w:val="ECCTableHeaderredfont"/>
            </w:pPr>
            <w:r w:rsidRPr="00BF375A">
              <w:t>e</w:t>
            </w:r>
          </w:p>
        </w:tc>
        <w:tc>
          <w:tcPr>
            <w:tcW w:w="0" w:type="pct"/>
            <w:gridSpan w:val="2"/>
          </w:tcPr>
          <w:p w14:paraId="0F52A906" w14:textId="77777777" w:rsidR="00BD32A6" w:rsidRPr="003E1FFE" w:rsidRDefault="00BD32A6" w:rsidP="00995307">
            <w:pPr>
              <w:pStyle w:val="ECCTableHeaderredfont"/>
            </w:pPr>
            <w:r w:rsidRPr="00BF375A">
              <w:t>f</w:t>
            </w:r>
          </w:p>
        </w:tc>
      </w:tr>
      <w:tr w:rsidR="00BD32A6" w14:paraId="0057F9EC" w14:textId="77777777" w:rsidTr="00995307">
        <w:tc>
          <w:tcPr>
            <w:tcW w:w="0" w:type="pct"/>
          </w:tcPr>
          <w:p w14:paraId="1C46E460" w14:textId="77777777" w:rsidR="00BD32A6" w:rsidRPr="003E1FFE" w:rsidRDefault="00BD32A6" w:rsidP="00995307">
            <w:pPr>
              <w:pStyle w:val="ECCTableHeaderredfont"/>
            </w:pPr>
            <w:r w:rsidRPr="00BF375A">
              <w:t>Direction</w:t>
            </w:r>
            <w:r w:rsidRPr="00870B63">
              <w:rPr>
                <w:rStyle w:val="ECCHLsuperscript"/>
                <w:rPrChange w:id="1568" w:author="France" w:date="2023-07-20T10:57:00Z">
                  <w:rPr/>
                </w:rPrChange>
              </w:rPr>
              <w:t>1</w:t>
            </w:r>
          </w:p>
        </w:tc>
        <w:tc>
          <w:tcPr>
            <w:tcW w:w="0" w:type="pct"/>
          </w:tcPr>
          <w:p w14:paraId="66B3EF72" w14:textId="77777777" w:rsidR="00BD32A6" w:rsidRPr="003E1FFE" w:rsidRDefault="00BD32A6" w:rsidP="00995307">
            <w:pPr>
              <w:pStyle w:val="ECCTableHeaderredfont"/>
            </w:pPr>
            <w:r w:rsidRPr="00BF375A">
              <w:t>Tx</w:t>
            </w:r>
          </w:p>
        </w:tc>
        <w:tc>
          <w:tcPr>
            <w:tcW w:w="0" w:type="pct"/>
          </w:tcPr>
          <w:p w14:paraId="1FF5C793" w14:textId="77777777" w:rsidR="00BD32A6" w:rsidRPr="003E1FFE" w:rsidRDefault="00BD32A6" w:rsidP="00995307">
            <w:pPr>
              <w:pStyle w:val="ECCTableHeaderredfont"/>
            </w:pPr>
            <w:r w:rsidRPr="00BF375A">
              <w:t>Rx</w:t>
            </w:r>
          </w:p>
        </w:tc>
        <w:tc>
          <w:tcPr>
            <w:tcW w:w="0" w:type="pct"/>
          </w:tcPr>
          <w:p w14:paraId="32F6201B" w14:textId="77777777" w:rsidR="00BD32A6" w:rsidRPr="003E1FFE" w:rsidRDefault="00BD32A6" w:rsidP="00995307">
            <w:pPr>
              <w:pStyle w:val="ECCTableHeaderredfont"/>
            </w:pPr>
            <w:r w:rsidRPr="00BF375A">
              <w:t>Tx</w:t>
            </w:r>
          </w:p>
        </w:tc>
        <w:tc>
          <w:tcPr>
            <w:tcW w:w="0" w:type="pct"/>
          </w:tcPr>
          <w:p w14:paraId="273A6D26" w14:textId="77777777" w:rsidR="00BD32A6" w:rsidRPr="003E1FFE" w:rsidRDefault="00BD32A6" w:rsidP="00995307">
            <w:pPr>
              <w:pStyle w:val="ECCTableHeaderredfont"/>
            </w:pPr>
            <w:r w:rsidRPr="00BF375A">
              <w:t>Rx</w:t>
            </w:r>
          </w:p>
        </w:tc>
        <w:tc>
          <w:tcPr>
            <w:tcW w:w="0" w:type="pct"/>
          </w:tcPr>
          <w:p w14:paraId="077A0D45" w14:textId="77777777" w:rsidR="00BD32A6" w:rsidRPr="003E1FFE" w:rsidRDefault="00BD32A6" w:rsidP="00995307">
            <w:pPr>
              <w:pStyle w:val="ECCTableHeaderredfont"/>
            </w:pPr>
            <w:r w:rsidRPr="00BF375A">
              <w:t>Tx</w:t>
            </w:r>
          </w:p>
        </w:tc>
        <w:tc>
          <w:tcPr>
            <w:tcW w:w="0" w:type="pct"/>
          </w:tcPr>
          <w:p w14:paraId="705BC7F6" w14:textId="77777777" w:rsidR="00BD32A6" w:rsidRPr="003E1FFE" w:rsidRDefault="00BD32A6" w:rsidP="00995307">
            <w:pPr>
              <w:pStyle w:val="ECCTableHeaderredfont"/>
            </w:pPr>
            <w:r w:rsidRPr="00BF375A">
              <w:t>Rx</w:t>
            </w:r>
          </w:p>
        </w:tc>
        <w:tc>
          <w:tcPr>
            <w:tcW w:w="0" w:type="pct"/>
          </w:tcPr>
          <w:p w14:paraId="0C13158B" w14:textId="77777777" w:rsidR="00BD32A6" w:rsidRPr="003E1FFE" w:rsidRDefault="00BD32A6" w:rsidP="00995307">
            <w:pPr>
              <w:pStyle w:val="ECCTableHeaderredfont"/>
            </w:pPr>
            <w:r w:rsidRPr="00BF375A">
              <w:t>Tx</w:t>
            </w:r>
          </w:p>
        </w:tc>
        <w:tc>
          <w:tcPr>
            <w:tcW w:w="0" w:type="pct"/>
          </w:tcPr>
          <w:p w14:paraId="532E1BA2" w14:textId="77777777" w:rsidR="00BD32A6" w:rsidRPr="003E1FFE" w:rsidRDefault="00BD32A6" w:rsidP="00995307">
            <w:pPr>
              <w:pStyle w:val="ECCTableHeaderredfont"/>
            </w:pPr>
            <w:r w:rsidRPr="00BF375A">
              <w:t>Rx</w:t>
            </w:r>
          </w:p>
        </w:tc>
        <w:tc>
          <w:tcPr>
            <w:tcW w:w="0" w:type="pct"/>
          </w:tcPr>
          <w:p w14:paraId="2AE70127" w14:textId="77777777" w:rsidR="00BD32A6" w:rsidRPr="003E1FFE" w:rsidRDefault="00BD32A6" w:rsidP="00995307">
            <w:pPr>
              <w:pStyle w:val="ECCTableHeaderredfont"/>
            </w:pPr>
            <w:r w:rsidRPr="00BF375A">
              <w:t>Tx</w:t>
            </w:r>
          </w:p>
        </w:tc>
        <w:tc>
          <w:tcPr>
            <w:tcW w:w="0" w:type="pct"/>
          </w:tcPr>
          <w:p w14:paraId="7B23ECD6" w14:textId="77777777" w:rsidR="00BD32A6" w:rsidRPr="003E1FFE" w:rsidRDefault="00BD32A6" w:rsidP="00995307">
            <w:pPr>
              <w:pStyle w:val="ECCTableHeaderredfont"/>
            </w:pPr>
            <w:r w:rsidRPr="00BF375A">
              <w:t>Rx</w:t>
            </w:r>
          </w:p>
        </w:tc>
        <w:tc>
          <w:tcPr>
            <w:tcW w:w="0" w:type="pct"/>
          </w:tcPr>
          <w:p w14:paraId="2C41CC5F" w14:textId="77777777" w:rsidR="00BD32A6" w:rsidRPr="003E1FFE" w:rsidRDefault="00BD32A6" w:rsidP="00995307">
            <w:pPr>
              <w:pStyle w:val="ECCTableHeaderredfont"/>
            </w:pPr>
            <w:r w:rsidRPr="00BF375A">
              <w:t>Tx</w:t>
            </w:r>
          </w:p>
        </w:tc>
        <w:tc>
          <w:tcPr>
            <w:tcW w:w="0" w:type="pct"/>
          </w:tcPr>
          <w:p w14:paraId="734A3173" w14:textId="77777777" w:rsidR="00BD32A6" w:rsidRPr="003E1FFE" w:rsidRDefault="00BD32A6" w:rsidP="00995307">
            <w:pPr>
              <w:pStyle w:val="ECCTableHeaderredfont"/>
            </w:pPr>
            <w:r w:rsidRPr="00BF375A">
              <w:t>Rx</w:t>
            </w:r>
          </w:p>
        </w:tc>
      </w:tr>
      <w:tr w:rsidR="00BD32A6" w14:paraId="685E52FE" w14:textId="77777777" w:rsidTr="00995307">
        <w:tc>
          <w:tcPr>
            <w:tcW w:w="0" w:type="pct"/>
          </w:tcPr>
          <w:p w14:paraId="4A1B9100" w14:textId="77777777" w:rsidR="00BD32A6" w:rsidRPr="003E1FFE" w:rsidRDefault="00BD32A6" w:rsidP="00995307">
            <w:pPr>
              <w:pStyle w:val="ECCTabletext"/>
            </w:pPr>
            <w:r w:rsidRPr="00BF375A">
              <w:t>Belgium</w:t>
            </w:r>
          </w:p>
        </w:tc>
        <w:tc>
          <w:tcPr>
            <w:tcW w:w="0" w:type="pct"/>
          </w:tcPr>
          <w:p w14:paraId="1E9684AC" w14:textId="77777777" w:rsidR="00BD32A6" w:rsidRPr="003E1FFE" w:rsidRDefault="00BD32A6" w:rsidP="00995307">
            <w:pPr>
              <w:pStyle w:val="ECCTabletext"/>
            </w:pPr>
            <w:r w:rsidRPr="00BF375A">
              <w:t>-</w:t>
            </w:r>
          </w:p>
        </w:tc>
        <w:tc>
          <w:tcPr>
            <w:tcW w:w="0" w:type="pct"/>
          </w:tcPr>
          <w:p w14:paraId="0F6C69EB" w14:textId="77777777" w:rsidR="00BD32A6" w:rsidRPr="003E1FFE" w:rsidRDefault="00BD32A6" w:rsidP="00995307">
            <w:pPr>
              <w:pStyle w:val="ECCTabletext"/>
            </w:pPr>
            <w:r w:rsidRPr="00BF375A">
              <w:t>4</w:t>
            </w:r>
          </w:p>
        </w:tc>
        <w:tc>
          <w:tcPr>
            <w:tcW w:w="0" w:type="pct"/>
          </w:tcPr>
          <w:p w14:paraId="4D280F06" w14:textId="77777777" w:rsidR="00BD32A6" w:rsidRPr="003E1FFE" w:rsidRDefault="00BD32A6" w:rsidP="00995307">
            <w:pPr>
              <w:pStyle w:val="ECCTabletext"/>
            </w:pPr>
            <w:r w:rsidRPr="00BF375A">
              <w:t>-</w:t>
            </w:r>
          </w:p>
        </w:tc>
        <w:tc>
          <w:tcPr>
            <w:tcW w:w="0" w:type="pct"/>
          </w:tcPr>
          <w:p w14:paraId="14D52AEE" w14:textId="77777777" w:rsidR="00BD32A6" w:rsidRPr="003E1FFE" w:rsidRDefault="00BD32A6" w:rsidP="00995307">
            <w:pPr>
              <w:pStyle w:val="ECCTabletext"/>
            </w:pPr>
            <w:r w:rsidRPr="00BF375A">
              <w:t>-</w:t>
            </w:r>
          </w:p>
        </w:tc>
        <w:tc>
          <w:tcPr>
            <w:tcW w:w="0" w:type="pct"/>
          </w:tcPr>
          <w:p w14:paraId="50DCA674" w14:textId="77777777" w:rsidR="00BD32A6" w:rsidRPr="003E1FFE" w:rsidRDefault="00BD32A6" w:rsidP="00995307">
            <w:pPr>
              <w:pStyle w:val="ECCTabletext"/>
            </w:pPr>
            <w:r w:rsidRPr="00BF375A">
              <w:t>-</w:t>
            </w:r>
          </w:p>
        </w:tc>
        <w:tc>
          <w:tcPr>
            <w:tcW w:w="0" w:type="pct"/>
          </w:tcPr>
          <w:p w14:paraId="3BEAA09C" w14:textId="77777777" w:rsidR="00BD32A6" w:rsidRPr="003E1FFE" w:rsidRDefault="00BD32A6" w:rsidP="00995307">
            <w:pPr>
              <w:pStyle w:val="ECCTabletext"/>
            </w:pPr>
            <w:r w:rsidRPr="00BF375A">
              <w:t>-</w:t>
            </w:r>
          </w:p>
        </w:tc>
        <w:tc>
          <w:tcPr>
            <w:tcW w:w="0" w:type="pct"/>
          </w:tcPr>
          <w:p w14:paraId="33204CCD" w14:textId="77777777" w:rsidR="00BD32A6" w:rsidRPr="003E1FFE" w:rsidRDefault="00BD32A6" w:rsidP="00995307">
            <w:pPr>
              <w:pStyle w:val="ECCTabletext"/>
            </w:pPr>
            <w:r w:rsidRPr="00BF375A">
              <w:t>1</w:t>
            </w:r>
          </w:p>
        </w:tc>
        <w:tc>
          <w:tcPr>
            <w:tcW w:w="0" w:type="pct"/>
          </w:tcPr>
          <w:p w14:paraId="792F1CED" w14:textId="77777777" w:rsidR="00BD32A6" w:rsidRPr="003E1FFE" w:rsidRDefault="00BD32A6" w:rsidP="00995307">
            <w:pPr>
              <w:pStyle w:val="ECCTabletext"/>
            </w:pPr>
            <w:r w:rsidRPr="00BF375A">
              <w:t>1</w:t>
            </w:r>
          </w:p>
        </w:tc>
        <w:tc>
          <w:tcPr>
            <w:tcW w:w="0" w:type="pct"/>
          </w:tcPr>
          <w:p w14:paraId="1F75A2BE" w14:textId="77777777" w:rsidR="00BD32A6" w:rsidRPr="003E1FFE" w:rsidRDefault="00BD32A6" w:rsidP="00995307">
            <w:pPr>
              <w:pStyle w:val="ECCTabletext"/>
            </w:pPr>
            <w:r w:rsidRPr="00BF375A">
              <w:t>4</w:t>
            </w:r>
          </w:p>
        </w:tc>
        <w:tc>
          <w:tcPr>
            <w:tcW w:w="0" w:type="pct"/>
          </w:tcPr>
          <w:p w14:paraId="7EF10333" w14:textId="77777777" w:rsidR="00BD32A6" w:rsidRPr="003E1FFE" w:rsidRDefault="00BD32A6" w:rsidP="00995307">
            <w:pPr>
              <w:pStyle w:val="ECCTabletext"/>
            </w:pPr>
            <w:r w:rsidRPr="00BF375A">
              <w:t>-</w:t>
            </w:r>
          </w:p>
        </w:tc>
        <w:tc>
          <w:tcPr>
            <w:tcW w:w="0" w:type="pct"/>
          </w:tcPr>
          <w:p w14:paraId="7F14B3DC" w14:textId="77777777" w:rsidR="00BD32A6" w:rsidRPr="003E1FFE" w:rsidRDefault="00BD32A6" w:rsidP="00995307">
            <w:pPr>
              <w:pStyle w:val="ECCTabletext"/>
            </w:pPr>
            <w:r w:rsidRPr="00BF375A">
              <w:t>3</w:t>
            </w:r>
          </w:p>
        </w:tc>
        <w:tc>
          <w:tcPr>
            <w:tcW w:w="0" w:type="pct"/>
          </w:tcPr>
          <w:p w14:paraId="5844F455" w14:textId="77777777" w:rsidR="00BD32A6" w:rsidRPr="003E1FFE" w:rsidRDefault="00BD32A6" w:rsidP="00995307">
            <w:pPr>
              <w:pStyle w:val="ECCTabletext"/>
            </w:pPr>
            <w:r w:rsidRPr="00BF375A">
              <w:t>3</w:t>
            </w:r>
          </w:p>
        </w:tc>
      </w:tr>
      <w:tr w:rsidR="00BD32A6" w14:paraId="6311C4F5" w14:textId="77777777" w:rsidTr="00995307">
        <w:tc>
          <w:tcPr>
            <w:tcW w:w="0" w:type="pct"/>
          </w:tcPr>
          <w:p w14:paraId="05A2CC9E" w14:textId="77777777" w:rsidR="00BD32A6" w:rsidRPr="003E1FFE" w:rsidRDefault="00BD32A6" w:rsidP="00995307">
            <w:pPr>
              <w:pStyle w:val="ECCTabletext"/>
            </w:pPr>
            <w:r w:rsidRPr="00BF375A">
              <w:t>Denmark</w:t>
            </w:r>
          </w:p>
        </w:tc>
        <w:tc>
          <w:tcPr>
            <w:tcW w:w="0" w:type="pct"/>
          </w:tcPr>
          <w:p w14:paraId="519083EB" w14:textId="77777777" w:rsidR="00BD32A6" w:rsidRPr="003E1FFE" w:rsidRDefault="00BD32A6" w:rsidP="00995307">
            <w:pPr>
              <w:pStyle w:val="ECCTabletext"/>
            </w:pPr>
            <w:r w:rsidRPr="00BF375A">
              <w:t>-</w:t>
            </w:r>
          </w:p>
        </w:tc>
        <w:tc>
          <w:tcPr>
            <w:tcW w:w="0" w:type="pct"/>
          </w:tcPr>
          <w:p w14:paraId="3021A2E4" w14:textId="77777777" w:rsidR="00BD32A6" w:rsidRPr="003E1FFE" w:rsidRDefault="00BD32A6" w:rsidP="00995307">
            <w:pPr>
              <w:pStyle w:val="ECCTabletext"/>
            </w:pPr>
            <w:r w:rsidRPr="00BF375A">
              <w:t>-</w:t>
            </w:r>
          </w:p>
        </w:tc>
        <w:tc>
          <w:tcPr>
            <w:tcW w:w="0" w:type="pct"/>
          </w:tcPr>
          <w:p w14:paraId="1572DA79" w14:textId="77777777" w:rsidR="00BD32A6" w:rsidRPr="003E1FFE" w:rsidRDefault="00BD32A6" w:rsidP="00995307">
            <w:pPr>
              <w:pStyle w:val="ECCTabletext"/>
            </w:pPr>
            <w:r w:rsidRPr="00BF375A">
              <w:t>-</w:t>
            </w:r>
          </w:p>
        </w:tc>
        <w:tc>
          <w:tcPr>
            <w:tcW w:w="0" w:type="pct"/>
          </w:tcPr>
          <w:p w14:paraId="72341F08" w14:textId="77777777" w:rsidR="00BD32A6" w:rsidRPr="003E1FFE" w:rsidRDefault="00BD32A6" w:rsidP="00995307">
            <w:pPr>
              <w:pStyle w:val="ECCTabletext"/>
            </w:pPr>
            <w:r w:rsidRPr="00BF375A">
              <w:t>-</w:t>
            </w:r>
          </w:p>
        </w:tc>
        <w:tc>
          <w:tcPr>
            <w:tcW w:w="0" w:type="pct"/>
          </w:tcPr>
          <w:p w14:paraId="54977642" w14:textId="77777777" w:rsidR="00BD32A6" w:rsidRPr="003E1FFE" w:rsidRDefault="00BD32A6" w:rsidP="00995307">
            <w:pPr>
              <w:pStyle w:val="ECCTabletext"/>
            </w:pPr>
            <w:r w:rsidRPr="00BF375A">
              <w:t>-</w:t>
            </w:r>
          </w:p>
        </w:tc>
        <w:tc>
          <w:tcPr>
            <w:tcW w:w="0" w:type="pct"/>
          </w:tcPr>
          <w:p w14:paraId="51A0A1A9" w14:textId="77777777" w:rsidR="00BD32A6" w:rsidRPr="003E1FFE" w:rsidRDefault="00BD32A6" w:rsidP="00995307">
            <w:pPr>
              <w:pStyle w:val="ECCTabletext"/>
            </w:pPr>
            <w:r w:rsidRPr="00BF375A">
              <w:t>-</w:t>
            </w:r>
          </w:p>
        </w:tc>
        <w:tc>
          <w:tcPr>
            <w:tcW w:w="0" w:type="pct"/>
          </w:tcPr>
          <w:p w14:paraId="1A66A883" w14:textId="77777777" w:rsidR="00BD32A6" w:rsidRPr="003E1FFE" w:rsidRDefault="00BD32A6" w:rsidP="00995307">
            <w:pPr>
              <w:pStyle w:val="ECCTabletext"/>
            </w:pPr>
            <w:r w:rsidRPr="00BF375A">
              <w:t>4</w:t>
            </w:r>
          </w:p>
        </w:tc>
        <w:tc>
          <w:tcPr>
            <w:tcW w:w="0" w:type="pct"/>
          </w:tcPr>
          <w:p w14:paraId="6F5B7471" w14:textId="77777777" w:rsidR="00BD32A6" w:rsidRPr="003E1FFE" w:rsidRDefault="00BD32A6" w:rsidP="00995307">
            <w:pPr>
              <w:pStyle w:val="ECCTabletext"/>
            </w:pPr>
            <w:r w:rsidRPr="00BF375A">
              <w:t>4</w:t>
            </w:r>
          </w:p>
        </w:tc>
        <w:tc>
          <w:tcPr>
            <w:tcW w:w="0" w:type="pct"/>
          </w:tcPr>
          <w:p w14:paraId="228EFE80" w14:textId="77777777" w:rsidR="00BD32A6" w:rsidRPr="003E1FFE" w:rsidRDefault="00BD32A6" w:rsidP="00995307">
            <w:pPr>
              <w:pStyle w:val="ECCTabletext"/>
            </w:pPr>
            <w:r w:rsidRPr="00BF375A">
              <w:t>-</w:t>
            </w:r>
          </w:p>
        </w:tc>
        <w:tc>
          <w:tcPr>
            <w:tcW w:w="0" w:type="pct"/>
          </w:tcPr>
          <w:p w14:paraId="62C63A42" w14:textId="77777777" w:rsidR="00BD32A6" w:rsidRPr="003E1FFE" w:rsidRDefault="00BD32A6" w:rsidP="00995307">
            <w:pPr>
              <w:pStyle w:val="ECCTabletext"/>
            </w:pPr>
            <w:r w:rsidRPr="00BF375A">
              <w:t>-</w:t>
            </w:r>
          </w:p>
        </w:tc>
        <w:tc>
          <w:tcPr>
            <w:tcW w:w="0" w:type="pct"/>
          </w:tcPr>
          <w:p w14:paraId="69B5D3EF" w14:textId="77777777" w:rsidR="00BD32A6" w:rsidRPr="003E1FFE" w:rsidRDefault="00BD32A6" w:rsidP="00995307">
            <w:pPr>
              <w:pStyle w:val="ECCTabletext"/>
            </w:pPr>
            <w:r w:rsidRPr="00BF375A">
              <w:t>-</w:t>
            </w:r>
          </w:p>
        </w:tc>
        <w:tc>
          <w:tcPr>
            <w:tcW w:w="0" w:type="pct"/>
          </w:tcPr>
          <w:p w14:paraId="7F906F7B" w14:textId="77777777" w:rsidR="00BD32A6" w:rsidRPr="003E1FFE" w:rsidRDefault="00BD32A6" w:rsidP="00995307">
            <w:pPr>
              <w:pStyle w:val="ECCTabletext"/>
            </w:pPr>
            <w:r w:rsidRPr="00BF375A">
              <w:t>-</w:t>
            </w:r>
          </w:p>
        </w:tc>
      </w:tr>
      <w:tr w:rsidR="00BD32A6" w14:paraId="7A678FCF" w14:textId="77777777" w:rsidTr="00995307">
        <w:tc>
          <w:tcPr>
            <w:tcW w:w="0" w:type="pct"/>
          </w:tcPr>
          <w:p w14:paraId="3BBDCDD6" w14:textId="77777777" w:rsidR="00BD32A6" w:rsidRPr="003E1FFE" w:rsidRDefault="00BD32A6" w:rsidP="00995307">
            <w:pPr>
              <w:pStyle w:val="ECCTabletext"/>
            </w:pPr>
            <w:r w:rsidRPr="00BF375A">
              <w:t>France</w:t>
            </w:r>
          </w:p>
        </w:tc>
        <w:tc>
          <w:tcPr>
            <w:tcW w:w="0" w:type="pct"/>
          </w:tcPr>
          <w:p w14:paraId="7B8E549E" w14:textId="77777777" w:rsidR="00BD32A6" w:rsidRPr="003E1FFE" w:rsidRDefault="00BD32A6" w:rsidP="00995307">
            <w:pPr>
              <w:pStyle w:val="ECCTabletext"/>
            </w:pPr>
            <w:r w:rsidRPr="00BF375A">
              <w:t>-</w:t>
            </w:r>
          </w:p>
        </w:tc>
        <w:tc>
          <w:tcPr>
            <w:tcW w:w="0" w:type="pct"/>
          </w:tcPr>
          <w:p w14:paraId="1E513559" w14:textId="77777777" w:rsidR="00BD32A6" w:rsidRPr="003E1FFE" w:rsidRDefault="00BD32A6" w:rsidP="00995307">
            <w:pPr>
              <w:pStyle w:val="ECCTabletext"/>
            </w:pPr>
            <w:r w:rsidRPr="00BF375A">
              <w:t>1</w:t>
            </w:r>
          </w:p>
        </w:tc>
        <w:tc>
          <w:tcPr>
            <w:tcW w:w="0" w:type="pct"/>
          </w:tcPr>
          <w:p w14:paraId="2C786C3A" w14:textId="77777777" w:rsidR="00BD32A6" w:rsidRPr="003E1FFE" w:rsidRDefault="00BD32A6" w:rsidP="00995307">
            <w:pPr>
              <w:pStyle w:val="ECCTabletext"/>
            </w:pPr>
            <w:r w:rsidRPr="00BF375A">
              <w:t>-</w:t>
            </w:r>
          </w:p>
        </w:tc>
        <w:tc>
          <w:tcPr>
            <w:tcW w:w="0" w:type="pct"/>
          </w:tcPr>
          <w:p w14:paraId="22DCBF32" w14:textId="77777777" w:rsidR="00BD32A6" w:rsidRPr="003E1FFE" w:rsidRDefault="00BD32A6" w:rsidP="00995307">
            <w:pPr>
              <w:pStyle w:val="ECCTabletext"/>
            </w:pPr>
            <w:r w:rsidRPr="00BF375A">
              <w:t>-</w:t>
            </w:r>
          </w:p>
        </w:tc>
        <w:tc>
          <w:tcPr>
            <w:tcW w:w="0" w:type="pct"/>
          </w:tcPr>
          <w:p w14:paraId="099F97A4" w14:textId="77777777" w:rsidR="00BD32A6" w:rsidRPr="003E1FFE" w:rsidRDefault="00BD32A6" w:rsidP="00995307">
            <w:pPr>
              <w:pStyle w:val="ECCTabletext"/>
            </w:pPr>
            <w:r w:rsidRPr="00BF375A">
              <w:t>-</w:t>
            </w:r>
          </w:p>
        </w:tc>
        <w:tc>
          <w:tcPr>
            <w:tcW w:w="0" w:type="pct"/>
          </w:tcPr>
          <w:p w14:paraId="4A892414" w14:textId="77777777" w:rsidR="00BD32A6" w:rsidRPr="003E1FFE" w:rsidRDefault="00BD32A6" w:rsidP="00995307">
            <w:pPr>
              <w:pStyle w:val="ECCTabletext"/>
            </w:pPr>
            <w:r w:rsidRPr="00BF375A">
              <w:t>-</w:t>
            </w:r>
          </w:p>
        </w:tc>
        <w:tc>
          <w:tcPr>
            <w:tcW w:w="0" w:type="pct"/>
          </w:tcPr>
          <w:p w14:paraId="0A39E145" w14:textId="77777777" w:rsidR="00BD32A6" w:rsidRPr="003E1FFE" w:rsidRDefault="00BD32A6" w:rsidP="00995307">
            <w:pPr>
              <w:pStyle w:val="ECCTabletext"/>
            </w:pPr>
            <w:r w:rsidRPr="00BF375A">
              <w:t>5</w:t>
            </w:r>
          </w:p>
        </w:tc>
        <w:tc>
          <w:tcPr>
            <w:tcW w:w="0" w:type="pct"/>
          </w:tcPr>
          <w:p w14:paraId="6983CAE9" w14:textId="77777777" w:rsidR="00BD32A6" w:rsidRPr="003E1FFE" w:rsidRDefault="00BD32A6" w:rsidP="00995307">
            <w:pPr>
              <w:pStyle w:val="ECCTabletext"/>
            </w:pPr>
            <w:r w:rsidRPr="00BF375A">
              <w:t>5</w:t>
            </w:r>
          </w:p>
        </w:tc>
        <w:tc>
          <w:tcPr>
            <w:tcW w:w="0" w:type="pct"/>
          </w:tcPr>
          <w:p w14:paraId="000C4B5A" w14:textId="77777777" w:rsidR="00BD32A6" w:rsidRPr="003E1FFE" w:rsidRDefault="00BD32A6" w:rsidP="00995307">
            <w:pPr>
              <w:pStyle w:val="ECCTabletext"/>
            </w:pPr>
            <w:r w:rsidRPr="00BF375A">
              <w:t>-</w:t>
            </w:r>
          </w:p>
        </w:tc>
        <w:tc>
          <w:tcPr>
            <w:tcW w:w="0" w:type="pct"/>
          </w:tcPr>
          <w:p w14:paraId="72B37516" w14:textId="77777777" w:rsidR="00BD32A6" w:rsidRPr="003E1FFE" w:rsidRDefault="00BD32A6" w:rsidP="00995307">
            <w:pPr>
              <w:pStyle w:val="ECCTabletext"/>
            </w:pPr>
            <w:r w:rsidRPr="00BF375A">
              <w:t>-</w:t>
            </w:r>
          </w:p>
        </w:tc>
        <w:tc>
          <w:tcPr>
            <w:tcW w:w="0" w:type="pct"/>
          </w:tcPr>
          <w:p w14:paraId="699FD270" w14:textId="77777777" w:rsidR="00BD32A6" w:rsidRPr="003E1FFE" w:rsidRDefault="00BD32A6" w:rsidP="00995307">
            <w:pPr>
              <w:pStyle w:val="ECCTabletext"/>
            </w:pPr>
            <w:r w:rsidRPr="00BF375A">
              <w:t>2</w:t>
            </w:r>
          </w:p>
        </w:tc>
        <w:tc>
          <w:tcPr>
            <w:tcW w:w="0" w:type="pct"/>
          </w:tcPr>
          <w:p w14:paraId="33590D7F" w14:textId="77777777" w:rsidR="00BD32A6" w:rsidRPr="003E1FFE" w:rsidRDefault="00BD32A6" w:rsidP="00995307">
            <w:pPr>
              <w:pStyle w:val="ECCTabletext"/>
            </w:pPr>
            <w:r w:rsidRPr="00BF375A">
              <w:t>2</w:t>
            </w:r>
          </w:p>
        </w:tc>
      </w:tr>
      <w:tr w:rsidR="00BD32A6" w14:paraId="6F339EC2" w14:textId="77777777" w:rsidTr="00995307">
        <w:tc>
          <w:tcPr>
            <w:tcW w:w="0" w:type="pct"/>
          </w:tcPr>
          <w:p w14:paraId="7204EDC2" w14:textId="77777777" w:rsidR="00BD32A6" w:rsidRPr="003E1FFE" w:rsidRDefault="00BD32A6" w:rsidP="00995307">
            <w:pPr>
              <w:pStyle w:val="ECCTabletext"/>
            </w:pPr>
            <w:r w:rsidRPr="00BF375A">
              <w:t>Italy</w:t>
            </w:r>
            <w:r w:rsidRPr="00870B63">
              <w:rPr>
                <w:rStyle w:val="ECCHLsuperscript"/>
                <w:rPrChange w:id="1569" w:author="France" w:date="2023-07-20T10:58:00Z">
                  <w:rPr/>
                </w:rPrChange>
              </w:rPr>
              <w:t>2</w:t>
            </w:r>
            <w:r w:rsidRPr="00BF375A">
              <w:t>,</w:t>
            </w:r>
          </w:p>
        </w:tc>
        <w:tc>
          <w:tcPr>
            <w:tcW w:w="0" w:type="pct"/>
          </w:tcPr>
          <w:p w14:paraId="42222B87" w14:textId="77777777" w:rsidR="00BD32A6" w:rsidRPr="003E1FFE" w:rsidRDefault="00BD32A6" w:rsidP="00995307">
            <w:pPr>
              <w:pStyle w:val="ECCTabletext"/>
            </w:pPr>
            <w:r w:rsidRPr="00BF375A">
              <w:t>4</w:t>
            </w:r>
          </w:p>
        </w:tc>
        <w:tc>
          <w:tcPr>
            <w:tcW w:w="0" w:type="pct"/>
          </w:tcPr>
          <w:p w14:paraId="33ECC438" w14:textId="77777777" w:rsidR="00BD32A6" w:rsidRPr="003E1FFE" w:rsidRDefault="00BD32A6" w:rsidP="00995307">
            <w:pPr>
              <w:pStyle w:val="ECCTabletext"/>
            </w:pPr>
            <w:r w:rsidRPr="00BF375A">
              <w:t>12</w:t>
            </w:r>
          </w:p>
        </w:tc>
        <w:tc>
          <w:tcPr>
            <w:tcW w:w="0" w:type="pct"/>
          </w:tcPr>
          <w:p w14:paraId="1D305A95" w14:textId="77777777" w:rsidR="00BD32A6" w:rsidRPr="003E1FFE" w:rsidRDefault="00BD32A6" w:rsidP="00995307">
            <w:pPr>
              <w:pStyle w:val="ECCTabletext"/>
            </w:pPr>
            <w:r w:rsidRPr="00BF375A">
              <w:t>-</w:t>
            </w:r>
          </w:p>
        </w:tc>
        <w:tc>
          <w:tcPr>
            <w:tcW w:w="0" w:type="pct"/>
          </w:tcPr>
          <w:p w14:paraId="630FCF7B" w14:textId="77777777" w:rsidR="00BD32A6" w:rsidRPr="003E1FFE" w:rsidRDefault="00BD32A6" w:rsidP="00995307">
            <w:pPr>
              <w:pStyle w:val="ECCTabletext"/>
            </w:pPr>
            <w:r w:rsidRPr="00BF375A">
              <w:t>-</w:t>
            </w:r>
          </w:p>
        </w:tc>
        <w:tc>
          <w:tcPr>
            <w:tcW w:w="0" w:type="pct"/>
          </w:tcPr>
          <w:p w14:paraId="70979B37" w14:textId="77777777" w:rsidR="00BD32A6" w:rsidRPr="003E1FFE" w:rsidRDefault="00BD32A6" w:rsidP="00995307">
            <w:pPr>
              <w:pStyle w:val="ECCTabletext"/>
            </w:pPr>
            <w:r w:rsidRPr="00BF375A">
              <w:t>-</w:t>
            </w:r>
          </w:p>
        </w:tc>
        <w:tc>
          <w:tcPr>
            <w:tcW w:w="0" w:type="pct"/>
          </w:tcPr>
          <w:p w14:paraId="032A7EA7" w14:textId="77777777" w:rsidR="00BD32A6" w:rsidRPr="003E1FFE" w:rsidRDefault="00BD32A6" w:rsidP="00995307">
            <w:pPr>
              <w:pStyle w:val="ECCTabletext"/>
            </w:pPr>
            <w:r w:rsidRPr="00BF375A">
              <w:t>-</w:t>
            </w:r>
          </w:p>
        </w:tc>
        <w:tc>
          <w:tcPr>
            <w:tcW w:w="0" w:type="pct"/>
          </w:tcPr>
          <w:p w14:paraId="10496EEA" w14:textId="77777777" w:rsidR="00BD32A6" w:rsidRPr="003E1FFE" w:rsidRDefault="00BD32A6" w:rsidP="00995307">
            <w:pPr>
              <w:pStyle w:val="ECCTabletext"/>
            </w:pPr>
            <w:r w:rsidRPr="00BF375A">
              <w:t>35</w:t>
            </w:r>
          </w:p>
        </w:tc>
        <w:tc>
          <w:tcPr>
            <w:tcW w:w="0" w:type="pct"/>
          </w:tcPr>
          <w:p w14:paraId="6C30BADC" w14:textId="77777777" w:rsidR="00BD32A6" w:rsidRPr="003E1FFE" w:rsidRDefault="00BD32A6" w:rsidP="00995307">
            <w:pPr>
              <w:pStyle w:val="ECCTabletext"/>
            </w:pPr>
            <w:r w:rsidRPr="00BF375A">
              <w:t>18</w:t>
            </w:r>
          </w:p>
        </w:tc>
        <w:tc>
          <w:tcPr>
            <w:tcW w:w="0" w:type="pct"/>
          </w:tcPr>
          <w:p w14:paraId="247D6F14" w14:textId="77777777" w:rsidR="00BD32A6" w:rsidRPr="003E1FFE" w:rsidRDefault="00BD32A6" w:rsidP="00995307">
            <w:pPr>
              <w:pStyle w:val="ECCTabletext"/>
            </w:pPr>
            <w:r w:rsidRPr="00BF375A">
              <w:t>-</w:t>
            </w:r>
          </w:p>
        </w:tc>
        <w:tc>
          <w:tcPr>
            <w:tcW w:w="0" w:type="pct"/>
          </w:tcPr>
          <w:p w14:paraId="7B1B0E21" w14:textId="77777777" w:rsidR="00BD32A6" w:rsidRPr="003E1FFE" w:rsidRDefault="00BD32A6" w:rsidP="00995307">
            <w:pPr>
              <w:pStyle w:val="ECCTabletext"/>
            </w:pPr>
            <w:r w:rsidRPr="00BF375A">
              <w:t>-</w:t>
            </w:r>
          </w:p>
        </w:tc>
        <w:tc>
          <w:tcPr>
            <w:tcW w:w="0" w:type="pct"/>
          </w:tcPr>
          <w:p w14:paraId="57FA0D36" w14:textId="77777777" w:rsidR="00BD32A6" w:rsidRPr="003E1FFE" w:rsidRDefault="00BD32A6" w:rsidP="00995307">
            <w:pPr>
              <w:pStyle w:val="ECCTabletext"/>
            </w:pPr>
            <w:r w:rsidRPr="00BF375A">
              <w:t>-</w:t>
            </w:r>
          </w:p>
        </w:tc>
        <w:tc>
          <w:tcPr>
            <w:tcW w:w="0" w:type="pct"/>
          </w:tcPr>
          <w:p w14:paraId="2ED9A8F6" w14:textId="77777777" w:rsidR="00BD32A6" w:rsidRPr="003E1FFE" w:rsidRDefault="00BD32A6" w:rsidP="00995307">
            <w:pPr>
              <w:pStyle w:val="ECCTabletext"/>
            </w:pPr>
            <w:r w:rsidRPr="00BF375A">
              <w:t>-</w:t>
            </w:r>
          </w:p>
        </w:tc>
      </w:tr>
      <w:tr w:rsidR="00BD32A6" w14:paraId="3250A4A0" w14:textId="77777777" w:rsidTr="00995307">
        <w:tc>
          <w:tcPr>
            <w:tcW w:w="0" w:type="pct"/>
          </w:tcPr>
          <w:p w14:paraId="2A5E7DED" w14:textId="77777777" w:rsidR="00BD32A6" w:rsidRPr="003E1FFE" w:rsidRDefault="00BD32A6" w:rsidP="00995307">
            <w:pPr>
              <w:pStyle w:val="ECCTabletext"/>
            </w:pPr>
            <w:r w:rsidRPr="00BF375A">
              <w:t>Netherlands</w:t>
            </w:r>
            <w:r w:rsidRPr="00870B63">
              <w:rPr>
                <w:rStyle w:val="ECCHLsuperscript"/>
                <w:rPrChange w:id="1570" w:author="France" w:date="2023-07-20T10:58:00Z">
                  <w:rPr/>
                </w:rPrChange>
              </w:rPr>
              <w:t>3,4</w:t>
            </w:r>
          </w:p>
        </w:tc>
        <w:tc>
          <w:tcPr>
            <w:tcW w:w="0" w:type="pct"/>
          </w:tcPr>
          <w:p w14:paraId="0611B3E9" w14:textId="77777777" w:rsidR="00BD32A6" w:rsidRPr="003E1FFE" w:rsidRDefault="00BD32A6" w:rsidP="00995307">
            <w:pPr>
              <w:pStyle w:val="ECCTabletext"/>
            </w:pPr>
            <w:r w:rsidRPr="00BF375A">
              <w:t>3</w:t>
            </w:r>
          </w:p>
        </w:tc>
        <w:tc>
          <w:tcPr>
            <w:tcW w:w="0" w:type="pct"/>
          </w:tcPr>
          <w:p w14:paraId="702F97B5" w14:textId="77777777" w:rsidR="00BD32A6" w:rsidRPr="003E1FFE" w:rsidRDefault="00BD32A6" w:rsidP="00995307">
            <w:pPr>
              <w:pStyle w:val="ECCTabletext"/>
            </w:pPr>
            <w:r w:rsidRPr="00BF375A">
              <w:t>11</w:t>
            </w:r>
          </w:p>
        </w:tc>
        <w:tc>
          <w:tcPr>
            <w:tcW w:w="0" w:type="pct"/>
          </w:tcPr>
          <w:p w14:paraId="6CDBDF15" w14:textId="77777777" w:rsidR="00BD32A6" w:rsidRPr="003E1FFE" w:rsidRDefault="00BD32A6" w:rsidP="00995307">
            <w:pPr>
              <w:pStyle w:val="ECCTabletext"/>
            </w:pPr>
            <w:r w:rsidRPr="00BF375A">
              <w:t>1</w:t>
            </w:r>
          </w:p>
        </w:tc>
        <w:tc>
          <w:tcPr>
            <w:tcW w:w="0" w:type="pct"/>
          </w:tcPr>
          <w:p w14:paraId="4A0A0ADC" w14:textId="77777777" w:rsidR="00BD32A6" w:rsidRPr="003E1FFE" w:rsidRDefault="00BD32A6" w:rsidP="00995307">
            <w:pPr>
              <w:pStyle w:val="ECCTabletext"/>
            </w:pPr>
            <w:r w:rsidRPr="00BF375A">
              <w:t>-</w:t>
            </w:r>
          </w:p>
        </w:tc>
        <w:tc>
          <w:tcPr>
            <w:tcW w:w="0" w:type="pct"/>
          </w:tcPr>
          <w:p w14:paraId="7E4F78DA" w14:textId="77777777" w:rsidR="00BD32A6" w:rsidRPr="003E1FFE" w:rsidRDefault="00BD32A6" w:rsidP="00995307">
            <w:pPr>
              <w:pStyle w:val="ECCTabletext"/>
            </w:pPr>
            <w:r w:rsidRPr="00BF375A">
              <w:t>-</w:t>
            </w:r>
          </w:p>
        </w:tc>
        <w:tc>
          <w:tcPr>
            <w:tcW w:w="0" w:type="pct"/>
          </w:tcPr>
          <w:p w14:paraId="49DC48B8" w14:textId="77777777" w:rsidR="00BD32A6" w:rsidRPr="003E1FFE" w:rsidRDefault="00BD32A6" w:rsidP="00995307">
            <w:pPr>
              <w:pStyle w:val="ECCTabletext"/>
            </w:pPr>
            <w:r w:rsidRPr="00BF375A">
              <w:t>-</w:t>
            </w:r>
          </w:p>
        </w:tc>
        <w:tc>
          <w:tcPr>
            <w:tcW w:w="0" w:type="pct"/>
          </w:tcPr>
          <w:p w14:paraId="22DE88B2" w14:textId="77777777" w:rsidR="00BD32A6" w:rsidRPr="003E1FFE" w:rsidRDefault="00BD32A6" w:rsidP="00995307">
            <w:pPr>
              <w:pStyle w:val="ECCTabletext"/>
            </w:pPr>
            <w:r w:rsidRPr="00BF375A">
              <w:t>-</w:t>
            </w:r>
          </w:p>
        </w:tc>
        <w:tc>
          <w:tcPr>
            <w:tcW w:w="0" w:type="pct"/>
          </w:tcPr>
          <w:p w14:paraId="4E2EE3F0" w14:textId="77777777" w:rsidR="00BD32A6" w:rsidRPr="003E1FFE" w:rsidRDefault="00BD32A6" w:rsidP="00995307">
            <w:pPr>
              <w:pStyle w:val="ECCTabletext"/>
            </w:pPr>
            <w:r>
              <w:t>-</w:t>
            </w:r>
          </w:p>
        </w:tc>
        <w:tc>
          <w:tcPr>
            <w:tcW w:w="0" w:type="pct"/>
          </w:tcPr>
          <w:p w14:paraId="77EB4EC4" w14:textId="77777777" w:rsidR="00BD32A6" w:rsidRPr="003E1FFE" w:rsidRDefault="00BD32A6" w:rsidP="00995307">
            <w:pPr>
              <w:pStyle w:val="ECCTabletext"/>
            </w:pPr>
            <w:r w:rsidRPr="00BF375A">
              <w:t>13</w:t>
            </w:r>
          </w:p>
        </w:tc>
        <w:tc>
          <w:tcPr>
            <w:tcW w:w="0" w:type="pct"/>
          </w:tcPr>
          <w:p w14:paraId="1939BA94" w14:textId="77777777" w:rsidR="00BD32A6" w:rsidRPr="003E1FFE" w:rsidRDefault="00BD32A6" w:rsidP="00995307">
            <w:pPr>
              <w:pStyle w:val="ECCTabletext"/>
            </w:pPr>
            <w:r w:rsidRPr="00BF375A">
              <w:t>-</w:t>
            </w:r>
          </w:p>
        </w:tc>
        <w:tc>
          <w:tcPr>
            <w:tcW w:w="0" w:type="pct"/>
          </w:tcPr>
          <w:p w14:paraId="56B77F87" w14:textId="77777777" w:rsidR="00BD32A6" w:rsidRPr="003E1FFE" w:rsidRDefault="00BD32A6" w:rsidP="00995307">
            <w:pPr>
              <w:pStyle w:val="ECCTabletext"/>
            </w:pPr>
            <w:r w:rsidRPr="00BF375A">
              <w:t>2</w:t>
            </w:r>
          </w:p>
        </w:tc>
        <w:tc>
          <w:tcPr>
            <w:tcW w:w="0" w:type="pct"/>
          </w:tcPr>
          <w:p w14:paraId="58A44DFC" w14:textId="77777777" w:rsidR="00BD32A6" w:rsidRPr="003E1FFE" w:rsidRDefault="00BD32A6" w:rsidP="00995307">
            <w:pPr>
              <w:pStyle w:val="ECCTabletext"/>
            </w:pPr>
            <w:r w:rsidRPr="00BF375A">
              <w:t>2</w:t>
            </w:r>
          </w:p>
        </w:tc>
      </w:tr>
      <w:tr w:rsidR="00BD32A6" w14:paraId="7E60A1CA" w14:textId="77777777" w:rsidTr="00995307">
        <w:tc>
          <w:tcPr>
            <w:tcW w:w="0" w:type="pct"/>
          </w:tcPr>
          <w:p w14:paraId="5AC84D10" w14:textId="77777777" w:rsidR="00BD32A6" w:rsidRPr="003E1FFE" w:rsidRDefault="00BD32A6" w:rsidP="00995307">
            <w:pPr>
              <w:pStyle w:val="ECCTabletext"/>
            </w:pPr>
            <w:r w:rsidRPr="00BF375A">
              <w:t>Switzerland</w:t>
            </w:r>
            <w:r w:rsidRPr="00870B63">
              <w:rPr>
                <w:rStyle w:val="ECCHLsuperscript"/>
                <w:rPrChange w:id="1571" w:author="France" w:date="2023-07-20T10:58:00Z">
                  <w:rPr/>
                </w:rPrChange>
              </w:rPr>
              <w:t>5,6</w:t>
            </w:r>
          </w:p>
        </w:tc>
        <w:tc>
          <w:tcPr>
            <w:tcW w:w="0" w:type="pct"/>
          </w:tcPr>
          <w:p w14:paraId="51414ED4" w14:textId="77777777" w:rsidR="00BD32A6" w:rsidRPr="003E1FFE" w:rsidRDefault="00BD32A6" w:rsidP="00995307">
            <w:pPr>
              <w:pStyle w:val="ECCTabletext"/>
            </w:pPr>
            <w:r w:rsidRPr="00BF375A">
              <w:t>-</w:t>
            </w:r>
          </w:p>
        </w:tc>
        <w:tc>
          <w:tcPr>
            <w:tcW w:w="0" w:type="pct"/>
          </w:tcPr>
          <w:p w14:paraId="517A0A0F" w14:textId="77777777" w:rsidR="00BD32A6" w:rsidRPr="003E1FFE" w:rsidRDefault="00BD32A6" w:rsidP="00995307">
            <w:pPr>
              <w:pStyle w:val="ECCTabletext"/>
            </w:pPr>
            <w:r w:rsidRPr="00BF375A">
              <w:t>3</w:t>
            </w:r>
          </w:p>
        </w:tc>
        <w:tc>
          <w:tcPr>
            <w:tcW w:w="0" w:type="pct"/>
          </w:tcPr>
          <w:p w14:paraId="51E0C2A1" w14:textId="77777777" w:rsidR="00BD32A6" w:rsidRPr="003E1FFE" w:rsidRDefault="00BD32A6" w:rsidP="00995307">
            <w:pPr>
              <w:pStyle w:val="ECCTabletext"/>
            </w:pPr>
            <w:r w:rsidRPr="00BF375A">
              <w:t>1</w:t>
            </w:r>
          </w:p>
        </w:tc>
        <w:tc>
          <w:tcPr>
            <w:tcW w:w="0" w:type="pct"/>
          </w:tcPr>
          <w:p w14:paraId="36978AE2" w14:textId="77777777" w:rsidR="00BD32A6" w:rsidRPr="003E1FFE" w:rsidRDefault="00BD32A6" w:rsidP="00995307">
            <w:pPr>
              <w:pStyle w:val="ECCTabletext"/>
            </w:pPr>
            <w:r w:rsidRPr="00BF375A">
              <w:t>2</w:t>
            </w:r>
          </w:p>
        </w:tc>
        <w:tc>
          <w:tcPr>
            <w:tcW w:w="0" w:type="pct"/>
          </w:tcPr>
          <w:p w14:paraId="6EB7C542" w14:textId="77777777" w:rsidR="00BD32A6" w:rsidRPr="003E1FFE" w:rsidRDefault="00BD32A6" w:rsidP="00995307">
            <w:pPr>
              <w:pStyle w:val="ECCTabletext"/>
            </w:pPr>
            <w:r w:rsidRPr="00BF375A">
              <w:t>6</w:t>
            </w:r>
          </w:p>
        </w:tc>
        <w:tc>
          <w:tcPr>
            <w:tcW w:w="0" w:type="pct"/>
          </w:tcPr>
          <w:p w14:paraId="1B1767EB" w14:textId="77777777" w:rsidR="00BD32A6" w:rsidRPr="003E1FFE" w:rsidRDefault="00BD32A6" w:rsidP="00995307">
            <w:pPr>
              <w:pStyle w:val="ECCTabletext"/>
            </w:pPr>
            <w:r w:rsidRPr="00BF375A">
              <w:t>7</w:t>
            </w:r>
          </w:p>
        </w:tc>
        <w:tc>
          <w:tcPr>
            <w:tcW w:w="0" w:type="pct"/>
          </w:tcPr>
          <w:p w14:paraId="6BFA6E6C" w14:textId="77777777" w:rsidR="00BD32A6" w:rsidRPr="003E1FFE" w:rsidRDefault="00BD32A6" w:rsidP="00995307">
            <w:pPr>
              <w:pStyle w:val="ECCTabletext"/>
            </w:pPr>
            <w:r w:rsidRPr="00BF375A">
              <w:t>-</w:t>
            </w:r>
          </w:p>
        </w:tc>
        <w:tc>
          <w:tcPr>
            <w:tcW w:w="0" w:type="pct"/>
          </w:tcPr>
          <w:p w14:paraId="016B0D17" w14:textId="77777777" w:rsidR="00BD32A6" w:rsidRPr="003E1FFE" w:rsidRDefault="00BD32A6" w:rsidP="00995307">
            <w:pPr>
              <w:pStyle w:val="ECCTabletext"/>
            </w:pPr>
            <w:r w:rsidRPr="00BF375A">
              <w:t>-</w:t>
            </w:r>
          </w:p>
        </w:tc>
        <w:tc>
          <w:tcPr>
            <w:tcW w:w="0" w:type="pct"/>
          </w:tcPr>
          <w:p w14:paraId="02E1D58B" w14:textId="77777777" w:rsidR="00BD32A6" w:rsidRPr="003E1FFE" w:rsidRDefault="00BD32A6" w:rsidP="00995307">
            <w:pPr>
              <w:pStyle w:val="ECCTabletext"/>
            </w:pPr>
            <w:r w:rsidRPr="00BF375A">
              <w:t>4</w:t>
            </w:r>
          </w:p>
        </w:tc>
        <w:tc>
          <w:tcPr>
            <w:tcW w:w="0" w:type="pct"/>
          </w:tcPr>
          <w:p w14:paraId="2CC9F317" w14:textId="77777777" w:rsidR="00BD32A6" w:rsidRPr="003E1FFE" w:rsidRDefault="00BD32A6" w:rsidP="00995307">
            <w:pPr>
              <w:pStyle w:val="ECCTabletext"/>
            </w:pPr>
            <w:r w:rsidRPr="00BF375A">
              <w:t>-</w:t>
            </w:r>
          </w:p>
        </w:tc>
        <w:tc>
          <w:tcPr>
            <w:tcW w:w="0" w:type="pct"/>
          </w:tcPr>
          <w:p w14:paraId="5A7F842B" w14:textId="77777777" w:rsidR="00BD32A6" w:rsidRPr="003E1FFE" w:rsidRDefault="00BD32A6" w:rsidP="00995307">
            <w:pPr>
              <w:pStyle w:val="ECCTabletext"/>
            </w:pPr>
            <w:r w:rsidRPr="00BF375A">
              <w:t>9</w:t>
            </w:r>
          </w:p>
        </w:tc>
        <w:tc>
          <w:tcPr>
            <w:tcW w:w="0" w:type="pct"/>
          </w:tcPr>
          <w:p w14:paraId="68FE49C3" w14:textId="77777777" w:rsidR="00BD32A6" w:rsidRPr="003E1FFE" w:rsidRDefault="00BD32A6" w:rsidP="00995307">
            <w:pPr>
              <w:pStyle w:val="ECCTabletext"/>
            </w:pPr>
            <w:r w:rsidRPr="00BF375A">
              <w:t>7</w:t>
            </w:r>
          </w:p>
        </w:tc>
      </w:tr>
      <w:tr w:rsidR="00BD32A6" w14:paraId="66DD9199" w14:textId="77777777" w:rsidTr="00995307">
        <w:tc>
          <w:tcPr>
            <w:tcW w:w="0" w:type="pct"/>
          </w:tcPr>
          <w:p w14:paraId="5C2BCE6C" w14:textId="77777777" w:rsidR="00BD32A6" w:rsidRPr="003E1FFE" w:rsidRDefault="00BD32A6" w:rsidP="00995307">
            <w:pPr>
              <w:pStyle w:val="ECCTabletext"/>
            </w:pPr>
            <w:r w:rsidRPr="00BF375A">
              <w:t>UK</w:t>
            </w:r>
          </w:p>
        </w:tc>
        <w:tc>
          <w:tcPr>
            <w:tcW w:w="0" w:type="pct"/>
          </w:tcPr>
          <w:p w14:paraId="179AF1CF" w14:textId="77777777" w:rsidR="00BD32A6" w:rsidRPr="003E1FFE" w:rsidRDefault="00BD32A6" w:rsidP="00995307">
            <w:pPr>
              <w:pStyle w:val="ECCTabletext"/>
            </w:pPr>
            <w:r w:rsidRPr="00BF375A">
              <w:t>-</w:t>
            </w:r>
          </w:p>
        </w:tc>
        <w:tc>
          <w:tcPr>
            <w:tcW w:w="0" w:type="pct"/>
          </w:tcPr>
          <w:p w14:paraId="2E3B4D3E" w14:textId="77777777" w:rsidR="00BD32A6" w:rsidRPr="003E1FFE" w:rsidRDefault="00BD32A6" w:rsidP="00995307">
            <w:pPr>
              <w:pStyle w:val="ECCTabletext"/>
            </w:pPr>
            <w:r w:rsidRPr="00BF375A">
              <w:t>-</w:t>
            </w:r>
          </w:p>
        </w:tc>
        <w:tc>
          <w:tcPr>
            <w:tcW w:w="0" w:type="pct"/>
          </w:tcPr>
          <w:p w14:paraId="340F2275" w14:textId="77777777" w:rsidR="00BD32A6" w:rsidRPr="003E1FFE" w:rsidRDefault="00BD32A6" w:rsidP="00995307">
            <w:pPr>
              <w:pStyle w:val="ECCTabletext"/>
            </w:pPr>
            <w:r w:rsidRPr="00BF375A">
              <w:t>-</w:t>
            </w:r>
          </w:p>
        </w:tc>
        <w:tc>
          <w:tcPr>
            <w:tcW w:w="0" w:type="pct"/>
          </w:tcPr>
          <w:p w14:paraId="43A9C1AA" w14:textId="77777777" w:rsidR="00BD32A6" w:rsidRPr="003E1FFE" w:rsidRDefault="00BD32A6" w:rsidP="00995307">
            <w:pPr>
              <w:pStyle w:val="ECCTabletext"/>
            </w:pPr>
            <w:r w:rsidRPr="00BF375A">
              <w:t>-</w:t>
            </w:r>
          </w:p>
        </w:tc>
        <w:tc>
          <w:tcPr>
            <w:tcW w:w="0" w:type="pct"/>
          </w:tcPr>
          <w:p w14:paraId="62776475" w14:textId="77777777" w:rsidR="00BD32A6" w:rsidRPr="003E1FFE" w:rsidRDefault="00BD32A6" w:rsidP="00995307">
            <w:pPr>
              <w:pStyle w:val="ECCTabletext"/>
            </w:pPr>
            <w:r w:rsidRPr="00BF375A">
              <w:t>-</w:t>
            </w:r>
          </w:p>
        </w:tc>
        <w:tc>
          <w:tcPr>
            <w:tcW w:w="0" w:type="pct"/>
          </w:tcPr>
          <w:p w14:paraId="1955C435" w14:textId="77777777" w:rsidR="00BD32A6" w:rsidRPr="003E1FFE" w:rsidRDefault="00BD32A6" w:rsidP="00995307">
            <w:pPr>
              <w:pStyle w:val="ECCTabletext"/>
            </w:pPr>
            <w:r w:rsidRPr="00BF375A">
              <w:t>-</w:t>
            </w:r>
          </w:p>
        </w:tc>
        <w:tc>
          <w:tcPr>
            <w:tcW w:w="0" w:type="pct"/>
          </w:tcPr>
          <w:p w14:paraId="0A54E7B8" w14:textId="77777777" w:rsidR="00BD32A6" w:rsidRPr="003E1FFE" w:rsidRDefault="00BD32A6" w:rsidP="00995307">
            <w:pPr>
              <w:pStyle w:val="ECCTabletext"/>
            </w:pPr>
            <w:r w:rsidRPr="00BF375A">
              <w:t>9</w:t>
            </w:r>
          </w:p>
        </w:tc>
        <w:tc>
          <w:tcPr>
            <w:tcW w:w="0" w:type="pct"/>
          </w:tcPr>
          <w:p w14:paraId="764A35BD" w14:textId="77777777" w:rsidR="00BD32A6" w:rsidRPr="003E1FFE" w:rsidRDefault="00BD32A6" w:rsidP="00995307">
            <w:pPr>
              <w:pStyle w:val="ECCTabletext"/>
            </w:pPr>
            <w:r w:rsidRPr="00BF375A">
              <w:t>9</w:t>
            </w:r>
          </w:p>
        </w:tc>
        <w:tc>
          <w:tcPr>
            <w:tcW w:w="0" w:type="pct"/>
          </w:tcPr>
          <w:p w14:paraId="17FC80D5" w14:textId="77777777" w:rsidR="00BD32A6" w:rsidRPr="003E1FFE" w:rsidRDefault="00BD32A6" w:rsidP="00995307">
            <w:pPr>
              <w:pStyle w:val="ECCTabletext"/>
            </w:pPr>
            <w:r w:rsidRPr="00BF375A">
              <w:t>-</w:t>
            </w:r>
          </w:p>
        </w:tc>
        <w:tc>
          <w:tcPr>
            <w:tcW w:w="0" w:type="pct"/>
          </w:tcPr>
          <w:p w14:paraId="4CE737E1" w14:textId="77777777" w:rsidR="00BD32A6" w:rsidRPr="003E1FFE" w:rsidRDefault="00BD32A6" w:rsidP="00995307">
            <w:pPr>
              <w:pStyle w:val="ECCTabletext"/>
            </w:pPr>
            <w:r w:rsidRPr="00BF375A">
              <w:t>-</w:t>
            </w:r>
          </w:p>
        </w:tc>
        <w:tc>
          <w:tcPr>
            <w:tcW w:w="0" w:type="pct"/>
          </w:tcPr>
          <w:p w14:paraId="5D579E09" w14:textId="77777777" w:rsidR="00BD32A6" w:rsidRPr="003E1FFE" w:rsidRDefault="00BD32A6" w:rsidP="00995307">
            <w:pPr>
              <w:pStyle w:val="ECCTabletext"/>
            </w:pPr>
            <w:r w:rsidRPr="00BF375A">
              <w:t>-</w:t>
            </w:r>
          </w:p>
        </w:tc>
        <w:tc>
          <w:tcPr>
            <w:tcW w:w="0" w:type="pct"/>
          </w:tcPr>
          <w:p w14:paraId="05569D4F" w14:textId="77777777" w:rsidR="00BD32A6" w:rsidRPr="003E1FFE" w:rsidRDefault="00BD32A6" w:rsidP="00995307">
            <w:pPr>
              <w:pStyle w:val="ECCTabletext"/>
            </w:pPr>
            <w:r w:rsidRPr="00BF375A">
              <w:t>-</w:t>
            </w:r>
          </w:p>
        </w:tc>
      </w:tr>
    </w:tbl>
    <w:p w14:paraId="5D2799BC" w14:textId="77777777" w:rsidR="00BD32A6" w:rsidRPr="007B1EBA" w:rsidRDefault="00BD32A6" w:rsidP="00BD32A6">
      <w:r w:rsidRPr="00C57F64">
        <w:rPr>
          <w:b/>
          <w:rPrChange w:id="1572" w:author="France" w:date="2023-07-18T11:04:00Z">
            <w:rPr/>
          </w:rPrChange>
        </w:rPr>
        <w:t>Notes</w:t>
      </w:r>
      <w:r w:rsidRPr="007B1EBA">
        <w:t>:</w:t>
      </w:r>
    </w:p>
    <w:p w14:paraId="5341A480" w14:textId="77777777" w:rsidR="00BD32A6" w:rsidRPr="005C4269" w:rsidRDefault="00BD32A6" w:rsidP="00BD32A6">
      <w:pPr>
        <w:pStyle w:val="FootnoteText"/>
        <w:rPr>
          <w:lang w:val="en-US"/>
        </w:rPr>
      </w:pPr>
      <w:r w:rsidRPr="005C4269">
        <w:rPr>
          <w:lang w:val="en-US"/>
        </w:rPr>
        <w:t>1</w:t>
      </w:r>
      <w:r w:rsidRPr="005C4269">
        <w:rPr>
          <w:lang w:val="en-US"/>
        </w:rPr>
        <w:tab/>
        <w:t>Direction: Tx indicates a repeater transmitting output frequency and Direction Rx indicates a repeater receive input frequency.</w:t>
      </w:r>
    </w:p>
    <w:p w14:paraId="1850AF39" w14:textId="77777777" w:rsidR="00BD32A6" w:rsidRPr="005C4269" w:rsidRDefault="00BD32A6" w:rsidP="00BD32A6">
      <w:pPr>
        <w:pStyle w:val="FootnoteText"/>
        <w:rPr>
          <w:lang w:val="en-US"/>
        </w:rPr>
      </w:pPr>
      <w:r w:rsidRPr="005C4269">
        <w:rPr>
          <w:lang w:val="en-US"/>
        </w:rPr>
        <w:t>2</w:t>
      </w:r>
      <w:r w:rsidRPr="005C4269">
        <w:rPr>
          <w:lang w:val="en-US"/>
        </w:rPr>
        <w:tab/>
        <w:t>Two voice repeaters are transmitting on the input frequency in sub-band a (Rx) not in alignment with the IARU plan. One voice repeater is transmitting in 1258.900 MHz, not aligned with the IARU band plan.</w:t>
      </w:r>
    </w:p>
    <w:p w14:paraId="6A5EE6AF" w14:textId="77777777" w:rsidR="00BD32A6" w:rsidRPr="005C4269" w:rsidRDefault="00BD32A6" w:rsidP="00BD32A6">
      <w:pPr>
        <w:pStyle w:val="FootnoteText"/>
        <w:rPr>
          <w:lang w:val="en-US"/>
        </w:rPr>
      </w:pPr>
      <w:r w:rsidRPr="005C4269">
        <w:rPr>
          <w:lang w:val="en-US"/>
        </w:rPr>
        <w:t>3</w:t>
      </w:r>
      <w:r w:rsidRPr="005C4269">
        <w:rPr>
          <w:lang w:val="en-US"/>
        </w:rPr>
        <w:tab/>
        <w:t>National database doesn’t indicate the input receiving frequency or the duplex split. On</w:t>
      </w:r>
      <w:del w:id="1573" w:author="France" w:date="2023-07-20T10:57:00Z">
        <w:r w:rsidRPr="005C4269" w:rsidDel="00870B63">
          <w:rPr>
            <w:lang w:val="en-US"/>
          </w:rPr>
          <w:delText xml:space="preserve"> </w:delText>
        </w:r>
      </w:del>
      <w:r w:rsidRPr="005C4269">
        <w:rPr>
          <w:lang w:val="en-US"/>
        </w:rPr>
        <w:t>line resources for the specific repeater stations consulted. Four remain unknown.</w:t>
      </w:r>
    </w:p>
    <w:p w14:paraId="55C4C4A1" w14:textId="77777777" w:rsidR="00BD32A6" w:rsidRPr="005C4269" w:rsidRDefault="00BD32A6" w:rsidP="00BD32A6">
      <w:pPr>
        <w:pStyle w:val="FootnoteText"/>
        <w:rPr>
          <w:lang w:val="en-US"/>
        </w:rPr>
      </w:pPr>
      <w:r w:rsidRPr="005C4269">
        <w:rPr>
          <w:lang w:val="en-US"/>
        </w:rPr>
        <w:t>4</w:t>
      </w:r>
      <w:r w:rsidRPr="005C4269">
        <w:rPr>
          <w:lang w:val="en-US"/>
        </w:rPr>
        <w:tab/>
        <w:t>In addition two repeaters receive in channels above 1297.700MHz.</w:t>
      </w:r>
    </w:p>
    <w:p w14:paraId="78B83465" w14:textId="4BE8B8B2" w:rsidR="00BD32A6" w:rsidRPr="00DB439D" w:rsidRDefault="00BD32A6" w:rsidP="00BD32A6">
      <w:pPr>
        <w:pStyle w:val="FootnoteText"/>
        <w:rPr>
          <w:lang w:val="en-GB"/>
        </w:rPr>
      </w:pPr>
      <w:r w:rsidRPr="00DB439D">
        <w:rPr>
          <w:lang w:val="en-GB"/>
        </w:rPr>
        <w:t>5</w:t>
      </w:r>
      <w:r w:rsidRPr="00DB439D">
        <w:rPr>
          <w:lang w:val="en-GB"/>
        </w:rPr>
        <w:tab/>
        <w:t xml:space="preserve">Source </w:t>
      </w:r>
      <w:ins w:id="1574" w:author="France" w:date="2023-07-20T11:00:00Z">
        <w:r w:rsidR="00870B63" w:rsidRPr="00DB439D">
          <w:rPr>
            <w:lang w:val="en-GB"/>
          </w:rPr>
          <w:t xml:space="preserve"> </w:t>
        </w:r>
        <w:r w:rsidR="00870B63">
          <w:rPr>
            <w:lang w:val="fr-FR"/>
          </w:rPr>
          <w:fldChar w:fldCharType="begin"/>
        </w:r>
        <w:r w:rsidR="00870B63" w:rsidRPr="00DB439D">
          <w:rPr>
            <w:lang w:val="en-GB"/>
          </w:rPr>
          <w:instrText xml:space="preserve"> REF _Ref107819190 \r \h </w:instrText>
        </w:r>
      </w:ins>
      <w:r w:rsidR="00870B63">
        <w:rPr>
          <w:lang w:val="fr-FR"/>
        </w:rPr>
      </w:r>
      <w:r w:rsidR="00870B63">
        <w:rPr>
          <w:lang w:val="fr-FR"/>
        </w:rPr>
        <w:fldChar w:fldCharType="separate"/>
      </w:r>
      <w:r w:rsidR="00D27604" w:rsidRPr="00DB439D">
        <w:rPr>
          <w:lang w:val="en-GB"/>
        </w:rPr>
        <w:t>ANNEX 2:</w:t>
      </w:r>
      <w:ins w:id="1575" w:author="France" w:date="2023-07-20T11:00:00Z">
        <w:r w:rsidR="00870B63">
          <w:rPr>
            <w:lang w:val="fr-FR"/>
          </w:rPr>
          <w:fldChar w:fldCharType="end"/>
        </w:r>
      </w:ins>
      <w:r w:rsidRPr="00DB439D">
        <w:rPr>
          <w:lang w:val="en-GB"/>
        </w:rPr>
        <w:t>.</w:t>
      </w:r>
    </w:p>
    <w:p w14:paraId="4DBEF3B6" w14:textId="77777777" w:rsidR="00BD32A6" w:rsidRPr="005C4269" w:rsidRDefault="00BD32A6" w:rsidP="00BD32A6">
      <w:pPr>
        <w:pStyle w:val="FootnoteText"/>
        <w:rPr>
          <w:lang w:val="en-US"/>
        </w:rPr>
      </w:pPr>
      <w:r w:rsidRPr="005C4269">
        <w:rPr>
          <w:lang w:val="en-US"/>
        </w:rPr>
        <w:t>6</w:t>
      </w:r>
      <w:r w:rsidRPr="005C4269">
        <w:rPr>
          <w:lang w:val="en-US"/>
        </w:rPr>
        <w:tab/>
        <w:t>In addition seven repeaters are transmitting and eight are receiving on frequencies that are at variance with the IARU band plan including the ‘All Mode’ sections, the satellite section and the beacon section.</w:t>
      </w:r>
    </w:p>
    <w:p w14:paraId="3198720C" w14:textId="77777777" w:rsidR="00BD32A6" w:rsidRPr="003E1FFE" w:rsidRDefault="00BD32A6" w:rsidP="00BD32A6">
      <w:pPr>
        <w:pStyle w:val="ECCAnnexheading2"/>
        <w:rPr>
          <w:rFonts w:eastAsia="Arial"/>
        </w:rPr>
      </w:pPr>
      <w:r w:rsidRPr="003E1FFE">
        <w:rPr>
          <w:rFonts w:eastAsia="Arial"/>
        </w:rPr>
        <w:t>Amateur TV (ATV) repeaters</w:t>
      </w:r>
    </w:p>
    <w:p w14:paraId="405C0389" w14:textId="77777777" w:rsidR="00BD32A6" w:rsidRPr="003E1FFE" w:rsidRDefault="00BD32A6" w:rsidP="00BD32A6">
      <w:pPr>
        <w:pStyle w:val="ECCAnnexheading3"/>
        <w:rPr>
          <w:rFonts w:eastAsia="Arial"/>
        </w:rPr>
      </w:pPr>
      <w:r w:rsidRPr="003E1FFE">
        <w:rPr>
          <w:rFonts w:eastAsia="Arial"/>
        </w:rPr>
        <w:t>ATV Repeater frequencies in 1240-1300MHz</w:t>
      </w:r>
    </w:p>
    <w:p w14:paraId="1EA40466" w14:textId="7D6BA136" w:rsidR="00BD32A6" w:rsidRPr="009A0E94" w:rsidRDefault="00BD32A6" w:rsidP="009A0E94">
      <w:pPr>
        <w:jc w:val="both"/>
        <w:rPr>
          <w:rFonts w:ascii="Arial" w:hAnsi="Arial" w:cs="Arial"/>
          <w:sz w:val="20"/>
          <w:szCs w:val="20"/>
          <w:lang w:val="en-GB"/>
        </w:rPr>
      </w:pPr>
      <w:r w:rsidRPr="009A0E94">
        <w:rPr>
          <w:rFonts w:ascii="Arial" w:hAnsi="Arial" w:cs="Arial"/>
          <w:sz w:val="20"/>
          <w:szCs w:val="20"/>
          <w:lang w:val="en-GB"/>
        </w:rPr>
        <w:t>The IARU R1 band plan identifies the following sub-bands for analogue and digital TV repeaters. Not all frequencies are assigned in every country and the actual usage varies on a national basis.</w:t>
      </w:r>
    </w:p>
    <w:p w14:paraId="15497255" w14:textId="74F04F64" w:rsidR="00BD32A6" w:rsidRPr="009A0E94" w:rsidRDefault="00BD32A6" w:rsidP="009A0E94">
      <w:pPr>
        <w:pStyle w:val="ECCBulletsLv1"/>
        <w:rPr>
          <w:rFonts w:cs="Arial"/>
          <w:szCs w:val="20"/>
        </w:rPr>
      </w:pPr>
      <w:r w:rsidRPr="009A0E94">
        <w:rPr>
          <w:rFonts w:cs="Arial"/>
          <w:szCs w:val="20"/>
        </w:rPr>
        <w:t>1243.250 -1260.000 MHz - Identified here as ‘Sub-band a’</w:t>
      </w:r>
    </w:p>
    <w:p w14:paraId="3DB3DFFA" w14:textId="722E4A96" w:rsidR="00BD32A6" w:rsidRPr="009A0E94" w:rsidRDefault="00BD32A6" w:rsidP="009A0E94">
      <w:pPr>
        <w:pStyle w:val="ECCBulletsLv1"/>
        <w:rPr>
          <w:rFonts w:cs="Arial"/>
          <w:szCs w:val="20"/>
        </w:rPr>
      </w:pPr>
      <w:r w:rsidRPr="009A0E94">
        <w:rPr>
          <w:rFonts w:cs="Arial"/>
          <w:szCs w:val="20"/>
        </w:rPr>
        <w:t xml:space="preserve">1272.000 -1290.994 MHz </w:t>
      </w:r>
      <w:r w:rsidR="009A0E94">
        <w:rPr>
          <w:rFonts w:cs="Arial"/>
          <w:szCs w:val="20"/>
        </w:rPr>
        <w:t>-</w:t>
      </w:r>
      <w:r w:rsidRPr="009A0E94">
        <w:rPr>
          <w:rFonts w:cs="Arial"/>
          <w:szCs w:val="20"/>
        </w:rPr>
        <w:t xml:space="preserve"> Identified here as ‘Sub-band b’</w:t>
      </w:r>
    </w:p>
    <w:p w14:paraId="38A43D08" w14:textId="77777777" w:rsidR="00BD32A6" w:rsidRPr="009A0E94" w:rsidRDefault="00BD32A6" w:rsidP="009A0E94">
      <w:pPr>
        <w:jc w:val="both"/>
        <w:rPr>
          <w:rFonts w:ascii="Arial" w:hAnsi="Arial" w:cs="Arial"/>
          <w:sz w:val="20"/>
          <w:szCs w:val="20"/>
          <w:lang w:val="en-GB"/>
        </w:rPr>
      </w:pPr>
      <w:r w:rsidRPr="009A0E94">
        <w:rPr>
          <w:rFonts w:ascii="Arial" w:hAnsi="Arial" w:cs="Arial"/>
          <w:sz w:val="20"/>
          <w:szCs w:val="20"/>
          <w:lang w:val="en-GB"/>
        </w:rPr>
        <w:t>In some cases, for national reasons, frequencies outside these ranges may be assigned for ATV repeater operation.</w:t>
      </w:r>
    </w:p>
    <w:p w14:paraId="0FC63320" w14:textId="77777777" w:rsidR="00BD32A6" w:rsidRPr="003E1FFE" w:rsidRDefault="00BD32A6" w:rsidP="00BD32A6">
      <w:pPr>
        <w:pStyle w:val="ECCAnnexheading3"/>
        <w:rPr>
          <w:rFonts w:eastAsia="Arial"/>
        </w:rPr>
      </w:pPr>
      <w:r w:rsidRPr="003E1FFE">
        <w:rPr>
          <w:rFonts w:eastAsia="Arial"/>
        </w:rPr>
        <w:t>Repeater Architecture</w:t>
      </w:r>
    </w:p>
    <w:p w14:paraId="4F0348AA" w14:textId="3E98D53E" w:rsidR="00BD32A6" w:rsidRPr="009A0E94" w:rsidRDefault="00BD32A6" w:rsidP="009A0E94">
      <w:pPr>
        <w:jc w:val="both"/>
        <w:rPr>
          <w:rFonts w:ascii="Arial" w:hAnsi="Arial" w:cs="Arial"/>
          <w:sz w:val="20"/>
          <w:szCs w:val="20"/>
          <w:lang w:val="en-GB"/>
        </w:rPr>
      </w:pPr>
      <w:r w:rsidRPr="009A0E94">
        <w:rPr>
          <w:rFonts w:ascii="Arial" w:hAnsi="Arial" w:cs="Arial"/>
          <w:sz w:val="20"/>
          <w:szCs w:val="20"/>
          <w:lang w:val="en-GB"/>
        </w:rPr>
        <w:t>There is no standard TV repeater station and the architecture complexity and mode(s) of operation (e.g analogue or digital standard) are a free choice for the station proposer (unless prohibited by national licence conditions). The features can be chosen to support the interests of local groups of amateur station operators. However</w:t>
      </w:r>
      <w:ins w:id="1576" w:author="France1" w:date="2022-07-05T16:03:00Z">
        <w:r w:rsidRPr="009A0E94">
          <w:rPr>
            <w:rFonts w:ascii="Arial" w:hAnsi="Arial" w:cs="Arial"/>
            <w:sz w:val="20"/>
            <w:szCs w:val="20"/>
            <w:lang w:val="en-GB"/>
          </w:rPr>
          <w:t>,</w:t>
        </w:r>
      </w:ins>
      <w:r w:rsidRPr="009A0E94">
        <w:rPr>
          <w:rFonts w:ascii="Arial" w:hAnsi="Arial" w:cs="Arial"/>
          <w:sz w:val="20"/>
          <w:szCs w:val="20"/>
          <w:lang w:val="en-GB"/>
        </w:rPr>
        <w:t xml:space="preserve"> the licence might reflect the technology choice in which case regulatory action might be needed if the mode of operation is changed. </w:t>
      </w:r>
    </w:p>
    <w:p w14:paraId="4C07893C" w14:textId="77777777" w:rsidR="00BD32A6" w:rsidRPr="009A0E94" w:rsidRDefault="00BD32A6" w:rsidP="009A0E94">
      <w:pPr>
        <w:jc w:val="both"/>
        <w:rPr>
          <w:rFonts w:ascii="Arial" w:hAnsi="Arial" w:cs="Arial"/>
          <w:sz w:val="20"/>
          <w:szCs w:val="20"/>
          <w:lang w:val="en-GB"/>
        </w:rPr>
      </w:pPr>
      <w:r w:rsidRPr="009A0E94">
        <w:rPr>
          <w:rFonts w:ascii="Arial" w:hAnsi="Arial" w:cs="Arial"/>
          <w:sz w:val="20"/>
          <w:szCs w:val="20"/>
          <w:lang w:val="en-GB"/>
        </w:rPr>
        <w:lastRenderedPageBreak/>
        <w:t>An ATV repeater station may exhibit any of the following operational characteristics and features:</w:t>
      </w:r>
    </w:p>
    <w:p w14:paraId="582896B7" w14:textId="77777777" w:rsidR="00BD32A6" w:rsidRPr="009A0E94" w:rsidRDefault="00BD32A6" w:rsidP="009A0E94">
      <w:pPr>
        <w:pStyle w:val="ECCBulletsLv1"/>
        <w:rPr>
          <w:rFonts w:cs="Arial"/>
          <w:szCs w:val="20"/>
        </w:rPr>
      </w:pPr>
      <w:r w:rsidRPr="009A0E94">
        <w:rPr>
          <w:rFonts w:cs="Arial"/>
          <w:szCs w:val="20"/>
        </w:rPr>
        <w:t>Input and output frequencies that are either in-band or cross-band with input or output frequencies in other bands (e.g. commonly 2.3 GHz or 10 GHz).</w:t>
      </w:r>
    </w:p>
    <w:p w14:paraId="282AD51B" w14:textId="77777777" w:rsidR="00BD32A6" w:rsidRPr="009A0E94" w:rsidRDefault="00BD32A6" w:rsidP="009A0E94">
      <w:pPr>
        <w:pStyle w:val="ECCBulletsLv1"/>
        <w:rPr>
          <w:rFonts w:cs="Arial"/>
          <w:szCs w:val="20"/>
        </w:rPr>
      </w:pPr>
      <w:r w:rsidRPr="009A0E94">
        <w:rPr>
          <w:rFonts w:cs="Arial"/>
          <w:szCs w:val="20"/>
        </w:rPr>
        <w:t>The repeater station may have more than one input frequency and more than one output frequency.</w:t>
      </w:r>
    </w:p>
    <w:p w14:paraId="0E3E327F" w14:textId="77777777" w:rsidR="00BD32A6" w:rsidRPr="009A0E94" w:rsidRDefault="00BD32A6" w:rsidP="009A0E94">
      <w:pPr>
        <w:pStyle w:val="ECCBulletsLv1"/>
        <w:rPr>
          <w:rFonts w:cs="Arial"/>
          <w:szCs w:val="20"/>
        </w:rPr>
      </w:pPr>
      <w:r w:rsidRPr="009A0E94">
        <w:rPr>
          <w:rFonts w:cs="Arial"/>
          <w:szCs w:val="20"/>
        </w:rPr>
        <w:t>Older technology analogue ATV repeaters employ frequency modulation.</w:t>
      </w:r>
    </w:p>
    <w:p w14:paraId="0323E2C5" w14:textId="77777777" w:rsidR="00BD32A6" w:rsidRPr="009A0E94" w:rsidRDefault="00BD32A6" w:rsidP="009A0E94">
      <w:pPr>
        <w:pStyle w:val="ECCBulletsLv1"/>
        <w:rPr>
          <w:rFonts w:cs="Arial"/>
          <w:szCs w:val="20"/>
        </w:rPr>
      </w:pPr>
      <w:r w:rsidRPr="009A0E94">
        <w:rPr>
          <w:rFonts w:cs="Arial"/>
          <w:szCs w:val="20"/>
        </w:rPr>
        <w:t>Analogue TV repeaters are assigned a wider bandwidth channel – usually 12 to 16 MHz.</w:t>
      </w:r>
    </w:p>
    <w:p w14:paraId="12BF4EA0" w14:textId="77777777" w:rsidR="00BD32A6" w:rsidRPr="009A0E94" w:rsidRDefault="00BD32A6" w:rsidP="009A0E94">
      <w:pPr>
        <w:pStyle w:val="ECCBulletsLv1"/>
        <w:rPr>
          <w:rFonts w:cs="Arial"/>
          <w:szCs w:val="20"/>
        </w:rPr>
      </w:pPr>
      <w:r w:rsidRPr="009A0E94">
        <w:rPr>
          <w:rFonts w:cs="Arial"/>
          <w:szCs w:val="20"/>
        </w:rPr>
        <w:t>Newer technology digital ATV repeaters are usually based on adaptations of commercially standardised air interfaces (see trends below).</w:t>
      </w:r>
    </w:p>
    <w:p w14:paraId="5038064D" w14:textId="77777777" w:rsidR="00BD32A6" w:rsidRPr="009A0E94" w:rsidRDefault="00BD32A6" w:rsidP="009A0E94">
      <w:pPr>
        <w:pStyle w:val="ECCBulletsLv1"/>
        <w:rPr>
          <w:rFonts w:cs="Arial"/>
          <w:szCs w:val="20"/>
        </w:rPr>
      </w:pPr>
      <w:r w:rsidRPr="009A0E94">
        <w:rPr>
          <w:rFonts w:cs="Arial"/>
          <w:szCs w:val="20"/>
        </w:rPr>
        <w:t>Digital TV repeaters are assigned narrower channels as low as 6 or 8 MHz.</w:t>
      </w:r>
    </w:p>
    <w:p w14:paraId="10568EF8" w14:textId="77777777" w:rsidR="00BD32A6" w:rsidRPr="009A0E94" w:rsidRDefault="00BD32A6" w:rsidP="009A0E94">
      <w:pPr>
        <w:pStyle w:val="ECCBulletsLv1"/>
        <w:rPr>
          <w:rFonts w:cs="Arial"/>
          <w:szCs w:val="20"/>
        </w:rPr>
      </w:pPr>
      <w:r w:rsidRPr="009A0E94">
        <w:rPr>
          <w:rFonts w:cs="Arial"/>
          <w:szCs w:val="20"/>
        </w:rPr>
        <w:t>The repeater station may handle only analogue TV signals or digital TV signals (or both).</w:t>
      </w:r>
    </w:p>
    <w:p w14:paraId="63B76F26" w14:textId="77777777" w:rsidR="00BD32A6" w:rsidRPr="009A0E94" w:rsidRDefault="00BD32A6" w:rsidP="009A0E94">
      <w:pPr>
        <w:pStyle w:val="ECCBulletsLv1"/>
        <w:rPr>
          <w:rFonts w:cs="Arial"/>
          <w:szCs w:val="20"/>
        </w:rPr>
      </w:pPr>
      <w:r w:rsidRPr="009A0E94">
        <w:rPr>
          <w:rFonts w:cs="Arial"/>
          <w:szCs w:val="20"/>
        </w:rPr>
        <w:t>The repeater may re-modulate analogue TV signals onto a digital carrier.</w:t>
      </w:r>
    </w:p>
    <w:p w14:paraId="0F2FE158" w14:textId="77777777" w:rsidR="00BD32A6" w:rsidRPr="009A0E94" w:rsidRDefault="00BD32A6" w:rsidP="009A0E94">
      <w:pPr>
        <w:pStyle w:val="ECCBulletsLv1"/>
        <w:rPr>
          <w:rFonts w:cs="Arial"/>
          <w:szCs w:val="20"/>
        </w:rPr>
      </w:pPr>
      <w:r w:rsidRPr="009A0E94">
        <w:rPr>
          <w:rFonts w:cs="Arial"/>
          <w:szCs w:val="20"/>
        </w:rPr>
        <w:t>The repeater may support control functions (e.g. access request, output mode...) signalled in other frequency bands (e.g. VHF amateur bands).</w:t>
      </w:r>
    </w:p>
    <w:p w14:paraId="3AE4ACF5" w14:textId="77777777" w:rsidR="00BD32A6" w:rsidRPr="009A0E94" w:rsidRDefault="00BD32A6" w:rsidP="009A0E94">
      <w:pPr>
        <w:pStyle w:val="ECCBulletsLv1"/>
        <w:rPr>
          <w:rFonts w:cs="Arial"/>
          <w:szCs w:val="20"/>
        </w:rPr>
      </w:pPr>
      <w:r w:rsidRPr="009A0E94">
        <w:rPr>
          <w:rFonts w:cs="Arial"/>
          <w:szCs w:val="20"/>
        </w:rPr>
        <w:t>The repeater station may be flexible to handle various digital TV modes (e.g. symbol rate, coding, error correction etc.).</w:t>
      </w:r>
    </w:p>
    <w:p w14:paraId="71CC117C" w14:textId="77777777" w:rsidR="00BD32A6" w:rsidRPr="009A0E94" w:rsidRDefault="00BD32A6" w:rsidP="009A0E94">
      <w:pPr>
        <w:pStyle w:val="ECCBulletsLv1"/>
        <w:rPr>
          <w:rFonts w:cs="Arial"/>
          <w:szCs w:val="20"/>
        </w:rPr>
      </w:pPr>
      <w:r w:rsidRPr="009A0E94">
        <w:rPr>
          <w:rFonts w:cs="Arial"/>
          <w:szCs w:val="20"/>
        </w:rPr>
        <w:t xml:space="preserve">The repeater may operate in a beacon mode when not in use (e.g. a test card or video loop). </w:t>
      </w:r>
    </w:p>
    <w:p w14:paraId="3CC7C41F" w14:textId="77777777" w:rsidR="00BD32A6" w:rsidRPr="009A0E94" w:rsidRDefault="00BD32A6" w:rsidP="009A0E94">
      <w:pPr>
        <w:pStyle w:val="ECCBulletsLv1"/>
        <w:rPr>
          <w:rFonts w:cs="Arial"/>
          <w:szCs w:val="20"/>
        </w:rPr>
      </w:pPr>
      <w:r w:rsidRPr="009A0E94">
        <w:rPr>
          <w:rFonts w:cs="Arial"/>
          <w:szCs w:val="20"/>
        </w:rPr>
        <w:t>The repeater may be completely de-activated when activity is unlikely (e.g. overnight) to reduce power consumption.</w:t>
      </w:r>
    </w:p>
    <w:p w14:paraId="56BBBFB0" w14:textId="77777777" w:rsidR="00BD32A6" w:rsidRPr="003E1FFE" w:rsidRDefault="00BD32A6" w:rsidP="00BD32A6">
      <w:pPr>
        <w:pStyle w:val="ECCAnnexheading3"/>
        <w:rPr>
          <w:rFonts w:eastAsia="Arial"/>
        </w:rPr>
      </w:pPr>
      <w:r w:rsidRPr="003E1FFE">
        <w:rPr>
          <w:rFonts w:eastAsia="Arial"/>
        </w:rPr>
        <w:t>Repeater Trends</w:t>
      </w:r>
    </w:p>
    <w:p w14:paraId="7BB5A863" w14:textId="77777777" w:rsidR="00BD32A6" w:rsidRPr="009A0E94" w:rsidRDefault="00BD32A6" w:rsidP="009A0E94">
      <w:pPr>
        <w:jc w:val="both"/>
        <w:rPr>
          <w:rFonts w:ascii="Arial" w:hAnsi="Arial" w:cs="Arial"/>
          <w:sz w:val="20"/>
          <w:szCs w:val="20"/>
          <w:lang w:val="en-GB"/>
        </w:rPr>
      </w:pPr>
      <w:r w:rsidRPr="009A0E94">
        <w:rPr>
          <w:rFonts w:ascii="Arial" w:hAnsi="Arial" w:cs="Arial"/>
          <w:sz w:val="20"/>
          <w:szCs w:val="20"/>
          <w:lang w:val="en-GB"/>
        </w:rPr>
        <w:t xml:space="preserve">Legacy analogue TV repeaters continue to operate but modern installations deploy spectrally efficient digital TV repeaters transmitting DVB-S/MPEG-2 signals (usually 2Msym/sec or 4Msym/sec). This is actively encouraged by the most forward-looking national interest groups who work hard to develop the appropriate hardware and operating practices. Use of these air interfaces reduces the transmission bandwidth and improves the inter-service co-ordination potential. Further experimentation continues to increase the spectrum efficiency of amateur TV signals and it has been shown possible to transmit HD MPEG-4 signals with symbol rates less than 333kSym/sec in a reduced bandwidth (500 kHz).   </w:t>
      </w:r>
    </w:p>
    <w:p w14:paraId="0309DBEC" w14:textId="77777777" w:rsidR="00BD32A6" w:rsidRPr="005C4269" w:rsidRDefault="00BD32A6" w:rsidP="00BD32A6">
      <w:pPr>
        <w:pStyle w:val="ECCAnnexheading3"/>
        <w:rPr>
          <w:rFonts w:eastAsia="Arial"/>
          <w:lang w:val="en-US"/>
        </w:rPr>
      </w:pPr>
      <w:r w:rsidRPr="005C4269">
        <w:rPr>
          <w:rFonts w:eastAsia="Arial"/>
          <w:lang w:val="en-US"/>
        </w:rPr>
        <w:t>Repeater Assignments – a survey of some CEPT countries</w:t>
      </w:r>
    </w:p>
    <w:p w14:paraId="2C46AD40" w14:textId="77777777" w:rsidR="00BD32A6" w:rsidRPr="009A0E94" w:rsidRDefault="00BD32A6" w:rsidP="009A0E94">
      <w:pPr>
        <w:jc w:val="both"/>
        <w:rPr>
          <w:rFonts w:ascii="Arial" w:hAnsi="Arial" w:cs="Arial"/>
          <w:sz w:val="20"/>
          <w:szCs w:val="20"/>
          <w:lang w:val="en-GB"/>
        </w:rPr>
      </w:pPr>
      <w:r w:rsidRPr="009A0E94">
        <w:rPr>
          <w:rFonts w:ascii="Arial" w:hAnsi="Arial" w:cs="Arial"/>
          <w:sz w:val="20"/>
          <w:szCs w:val="20"/>
          <w:lang w:val="en-GB"/>
        </w:rPr>
        <w:t>The data in the table below summarises the information received from a sample of IARU Region 1 VHF managers on the number of ATV repeater stations licensed to operate in the ATV repeater sub-bands identified in the IARU band plan for a sample of CEPT countries. Whether the repeater stations are actually in-service at the time of survey would require deeper analysis.</w:t>
      </w:r>
    </w:p>
    <w:p w14:paraId="2E7132CA" w14:textId="69991843" w:rsidR="00BD32A6" w:rsidRPr="005C4269" w:rsidRDefault="00BD32A6" w:rsidP="00BD32A6">
      <w:pPr>
        <w:pStyle w:val="Caption"/>
        <w:rPr>
          <w:lang w:val="en-US"/>
        </w:rPr>
      </w:pPr>
      <w:r>
        <w:rPr>
          <w:rStyle w:val="ECCParagraph"/>
        </w:rPr>
        <w:t xml:space="preserve">Table </w:t>
      </w:r>
      <w:r w:rsidRPr="006B3359">
        <w:fldChar w:fldCharType="begin"/>
      </w:r>
      <w:r w:rsidRPr="005C4269">
        <w:rPr>
          <w:lang w:val="en-US"/>
        </w:rPr>
        <w:instrText xml:space="preserve"> SEQ Table \* ARABIC </w:instrText>
      </w:r>
      <w:r w:rsidRPr="006B3359">
        <w:fldChar w:fldCharType="separate"/>
      </w:r>
      <w:r w:rsidR="00D27604">
        <w:rPr>
          <w:noProof/>
          <w:lang w:val="en-US"/>
        </w:rPr>
        <w:t>40</w:t>
      </w:r>
      <w:r w:rsidRPr="006B3359">
        <w:fldChar w:fldCharType="end"/>
      </w:r>
      <w:r>
        <w:rPr>
          <w:rStyle w:val="ECCParagraph"/>
        </w:rPr>
        <w:t xml:space="preserve">: </w:t>
      </w:r>
      <w:r w:rsidRPr="005C4269">
        <w:rPr>
          <w:lang w:val="en-US"/>
        </w:rPr>
        <w:t xml:space="preserve">ATV </w:t>
      </w:r>
      <w:r w:rsidRPr="005C4269">
        <w:rPr>
          <w:rFonts w:eastAsia="Arial"/>
          <w:lang w:val="en-US"/>
        </w:rPr>
        <w:t>Repeater Assign</w:t>
      </w:r>
      <w:r w:rsidRPr="005C4269">
        <w:rPr>
          <w:lang w:val="en-US"/>
        </w:rPr>
        <w:t xml:space="preserve">ments in </w:t>
      </w:r>
      <w:r w:rsidRPr="005C4269">
        <w:rPr>
          <w:rFonts w:eastAsia="Arial"/>
          <w:lang w:val="en-US"/>
        </w:rPr>
        <w:t>some CEPT countries</w:t>
      </w:r>
    </w:p>
    <w:tbl>
      <w:tblPr>
        <w:tblStyle w:val="ECCTable-redheader"/>
        <w:tblW w:w="5000" w:type="pct"/>
        <w:tblInd w:w="0" w:type="dxa"/>
        <w:tblLook w:val="04A0" w:firstRow="1" w:lastRow="0" w:firstColumn="1" w:lastColumn="0" w:noHBand="0" w:noVBand="1"/>
      </w:tblPr>
      <w:tblGrid>
        <w:gridCol w:w="3144"/>
        <w:gridCol w:w="1517"/>
        <w:gridCol w:w="1726"/>
        <w:gridCol w:w="1518"/>
        <w:gridCol w:w="1724"/>
      </w:tblGrid>
      <w:tr w:rsidR="00BD32A6" w14:paraId="21F6336D" w14:textId="77777777" w:rsidTr="009A0E94">
        <w:trPr>
          <w:cnfStyle w:val="100000000000" w:firstRow="1" w:lastRow="0" w:firstColumn="0" w:lastColumn="0" w:oddVBand="0" w:evenVBand="0" w:oddHBand="0" w:evenHBand="0" w:firstRowFirstColumn="0" w:firstRowLastColumn="0" w:lastRowFirstColumn="0" w:lastRowLastColumn="0"/>
        </w:trPr>
        <w:tc>
          <w:tcPr>
            <w:tcW w:w="1633" w:type="pct"/>
          </w:tcPr>
          <w:p w14:paraId="47B64540" w14:textId="77777777" w:rsidR="00BD32A6" w:rsidRPr="009A0E94" w:rsidRDefault="00BD32A6" w:rsidP="00995307">
            <w:pPr>
              <w:pStyle w:val="ECCTableHeaderredfont"/>
              <w:rPr>
                <w:color w:val="FFFFFF" w:themeColor="background1"/>
              </w:rPr>
            </w:pPr>
          </w:p>
        </w:tc>
        <w:tc>
          <w:tcPr>
            <w:tcW w:w="3367" w:type="pct"/>
            <w:gridSpan w:val="4"/>
          </w:tcPr>
          <w:p w14:paraId="368B883C" w14:textId="77777777" w:rsidR="00BD32A6" w:rsidRPr="009A0E94" w:rsidRDefault="00BD32A6" w:rsidP="00995307">
            <w:pPr>
              <w:pStyle w:val="ECCTableHeaderredfont"/>
              <w:rPr>
                <w:color w:val="FFFFFF" w:themeColor="background1"/>
              </w:rPr>
            </w:pPr>
            <w:r w:rsidRPr="009A0E94">
              <w:rPr>
                <w:color w:val="FFFFFF" w:themeColor="background1"/>
              </w:rPr>
              <w:t>ATV Repeaters</w:t>
            </w:r>
          </w:p>
        </w:tc>
      </w:tr>
      <w:tr w:rsidR="00BD32A6" w14:paraId="4375765E" w14:textId="77777777" w:rsidTr="009A0E94">
        <w:tc>
          <w:tcPr>
            <w:tcW w:w="1633" w:type="pct"/>
          </w:tcPr>
          <w:p w14:paraId="7D1F96F7" w14:textId="77777777" w:rsidR="00BD32A6" w:rsidRPr="003E1FFE" w:rsidRDefault="00BD32A6" w:rsidP="00995307">
            <w:pPr>
              <w:pStyle w:val="ECCTableHeaderredfont"/>
            </w:pPr>
            <w:r w:rsidRPr="006B2D5C">
              <w:t>Sub-Band</w:t>
            </w:r>
          </w:p>
        </w:tc>
        <w:tc>
          <w:tcPr>
            <w:tcW w:w="1684" w:type="pct"/>
            <w:gridSpan w:val="2"/>
          </w:tcPr>
          <w:p w14:paraId="3FEF6EAD" w14:textId="77777777" w:rsidR="00BD32A6" w:rsidRPr="003E1FFE" w:rsidRDefault="00BD32A6" w:rsidP="00995307">
            <w:pPr>
              <w:pStyle w:val="ECCTableHeaderredfont"/>
            </w:pPr>
            <w:r w:rsidRPr="006B2D5C">
              <w:t>a</w:t>
            </w:r>
          </w:p>
        </w:tc>
        <w:tc>
          <w:tcPr>
            <w:tcW w:w="1684" w:type="pct"/>
            <w:gridSpan w:val="2"/>
          </w:tcPr>
          <w:p w14:paraId="5F75C0E2" w14:textId="77777777" w:rsidR="00BD32A6" w:rsidRPr="003E1FFE" w:rsidRDefault="00BD32A6" w:rsidP="00995307">
            <w:pPr>
              <w:pStyle w:val="ECCTableHeaderredfont"/>
            </w:pPr>
            <w:r w:rsidRPr="006B2D5C">
              <w:t>b</w:t>
            </w:r>
          </w:p>
        </w:tc>
      </w:tr>
      <w:tr w:rsidR="00BD32A6" w14:paraId="7740CB9C" w14:textId="77777777" w:rsidTr="009A0E94">
        <w:tc>
          <w:tcPr>
            <w:tcW w:w="1633" w:type="pct"/>
          </w:tcPr>
          <w:p w14:paraId="0C4ACCF1" w14:textId="77777777" w:rsidR="00BD32A6" w:rsidRPr="003E1FFE" w:rsidRDefault="00BD32A6" w:rsidP="00995307">
            <w:pPr>
              <w:pStyle w:val="ECCTableHeaderredfont"/>
            </w:pPr>
            <w:r w:rsidRPr="006B2D5C">
              <w:t>Direction</w:t>
            </w:r>
            <w:r w:rsidRPr="005C3719">
              <w:rPr>
                <w:rStyle w:val="ECCHLsuperscript"/>
                <w:rPrChange w:id="1577" w:author="France" w:date="2023-07-20T11:04:00Z">
                  <w:rPr/>
                </w:rPrChange>
              </w:rPr>
              <w:t>1</w:t>
            </w:r>
          </w:p>
        </w:tc>
        <w:tc>
          <w:tcPr>
            <w:tcW w:w="788" w:type="pct"/>
          </w:tcPr>
          <w:p w14:paraId="2CA4F665" w14:textId="77777777" w:rsidR="00BD32A6" w:rsidRPr="003E1FFE" w:rsidRDefault="00BD32A6" w:rsidP="00995307">
            <w:pPr>
              <w:pStyle w:val="ECCTableHeaderredfont"/>
            </w:pPr>
            <w:r w:rsidRPr="006B2D5C">
              <w:t>Tx</w:t>
            </w:r>
          </w:p>
        </w:tc>
        <w:tc>
          <w:tcPr>
            <w:tcW w:w="895" w:type="pct"/>
          </w:tcPr>
          <w:p w14:paraId="4F8D470C" w14:textId="77777777" w:rsidR="00BD32A6" w:rsidRPr="003E1FFE" w:rsidRDefault="00BD32A6" w:rsidP="00995307">
            <w:pPr>
              <w:pStyle w:val="ECCTableHeaderredfont"/>
            </w:pPr>
            <w:r w:rsidRPr="006B2D5C">
              <w:t>Rx</w:t>
            </w:r>
          </w:p>
        </w:tc>
        <w:tc>
          <w:tcPr>
            <w:tcW w:w="788" w:type="pct"/>
          </w:tcPr>
          <w:p w14:paraId="79EB86B3" w14:textId="77777777" w:rsidR="00BD32A6" w:rsidRPr="003E1FFE" w:rsidRDefault="00BD32A6" w:rsidP="00995307">
            <w:pPr>
              <w:pStyle w:val="ECCTableHeaderredfont"/>
            </w:pPr>
            <w:r w:rsidRPr="006B2D5C">
              <w:t>Tx</w:t>
            </w:r>
          </w:p>
        </w:tc>
        <w:tc>
          <w:tcPr>
            <w:tcW w:w="895" w:type="pct"/>
          </w:tcPr>
          <w:p w14:paraId="5B9B7E15" w14:textId="77777777" w:rsidR="00BD32A6" w:rsidRPr="003E1FFE" w:rsidRDefault="00BD32A6" w:rsidP="00995307">
            <w:pPr>
              <w:pStyle w:val="ECCTableHeaderredfont"/>
            </w:pPr>
            <w:r w:rsidRPr="006B2D5C">
              <w:t>Rx</w:t>
            </w:r>
          </w:p>
        </w:tc>
      </w:tr>
      <w:tr w:rsidR="00BD32A6" w14:paraId="15955DA2" w14:textId="77777777" w:rsidTr="009A0E94">
        <w:tc>
          <w:tcPr>
            <w:tcW w:w="1633" w:type="pct"/>
          </w:tcPr>
          <w:p w14:paraId="0BD013AA" w14:textId="77777777" w:rsidR="00BD32A6" w:rsidRPr="003E1FFE" w:rsidRDefault="00BD32A6" w:rsidP="00995307">
            <w:pPr>
              <w:pStyle w:val="ECCTabletext"/>
            </w:pPr>
            <w:r w:rsidRPr="006B2D5C">
              <w:t>Belgium</w:t>
            </w:r>
          </w:p>
        </w:tc>
        <w:tc>
          <w:tcPr>
            <w:tcW w:w="788" w:type="pct"/>
          </w:tcPr>
          <w:p w14:paraId="488F1B20" w14:textId="77777777" w:rsidR="00BD32A6" w:rsidRPr="003E1FFE" w:rsidRDefault="00BD32A6" w:rsidP="00995307">
            <w:pPr>
              <w:pStyle w:val="ECCTabletext"/>
            </w:pPr>
            <w:r w:rsidRPr="006B2D5C">
              <w:t>-</w:t>
            </w:r>
          </w:p>
        </w:tc>
        <w:tc>
          <w:tcPr>
            <w:tcW w:w="895" w:type="pct"/>
          </w:tcPr>
          <w:p w14:paraId="35108792" w14:textId="77777777" w:rsidR="00BD32A6" w:rsidRPr="003E1FFE" w:rsidRDefault="00BD32A6" w:rsidP="00995307">
            <w:pPr>
              <w:pStyle w:val="ECCTabletext"/>
            </w:pPr>
            <w:r w:rsidRPr="006B2D5C">
              <w:t>5</w:t>
            </w:r>
          </w:p>
        </w:tc>
        <w:tc>
          <w:tcPr>
            <w:tcW w:w="788" w:type="pct"/>
          </w:tcPr>
          <w:p w14:paraId="562DC9EC" w14:textId="77777777" w:rsidR="00BD32A6" w:rsidRPr="003E1FFE" w:rsidRDefault="00BD32A6" w:rsidP="00995307">
            <w:pPr>
              <w:pStyle w:val="ECCTabletext"/>
            </w:pPr>
            <w:r w:rsidRPr="006B2D5C">
              <w:t>6</w:t>
            </w:r>
          </w:p>
        </w:tc>
        <w:tc>
          <w:tcPr>
            <w:tcW w:w="895" w:type="pct"/>
          </w:tcPr>
          <w:p w14:paraId="35A8536D" w14:textId="77777777" w:rsidR="00BD32A6" w:rsidRPr="003E1FFE" w:rsidRDefault="00BD32A6" w:rsidP="00995307">
            <w:pPr>
              <w:pStyle w:val="ECCTabletext"/>
            </w:pPr>
            <w:r w:rsidRPr="006B2D5C">
              <w:t>3</w:t>
            </w:r>
          </w:p>
        </w:tc>
      </w:tr>
      <w:tr w:rsidR="00BD32A6" w14:paraId="6D9B8802" w14:textId="77777777" w:rsidTr="009A0E94">
        <w:tc>
          <w:tcPr>
            <w:tcW w:w="1633" w:type="pct"/>
          </w:tcPr>
          <w:p w14:paraId="1E35CBF2" w14:textId="77777777" w:rsidR="00BD32A6" w:rsidRPr="003E1FFE" w:rsidRDefault="00BD32A6" w:rsidP="00995307">
            <w:pPr>
              <w:pStyle w:val="ECCTabletext"/>
            </w:pPr>
            <w:r w:rsidRPr="006B2D5C">
              <w:t>Denmark</w:t>
            </w:r>
          </w:p>
        </w:tc>
        <w:tc>
          <w:tcPr>
            <w:tcW w:w="788" w:type="pct"/>
          </w:tcPr>
          <w:p w14:paraId="10DDD051" w14:textId="77777777" w:rsidR="00BD32A6" w:rsidRPr="003E1FFE" w:rsidRDefault="00BD32A6" w:rsidP="00995307">
            <w:pPr>
              <w:pStyle w:val="ECCTabletext"/>
            </w:pPr>
            <w:r w:rsidRPr="006B2D5C">
              <w:t>-</w:t>
            </w:r>
          </w:p>
        </w:tc>
        <w:tc>
          <w:tcPr>
            <w:tcW w:w="895" w:type="pct"/>
          </w:tcPr>
          <w:p w14:paraId="288D7F41" w14:textId="77777777" w:rsidR="00BD32A6" w:rsidRPr="003E1FFE" w:rsidRDefault="00BD32A6" w:rsidP="00995307">
            <w:pPr>
              <w:pStyle w:val="ECCTabletext"/>
            </w:pPr>
            <w:r w:rsidRPr="006B2D5C">
              <w:t>-</w:t>
            </w:r>
          </w:p>
        </w:tc>
        <w:tc>
          <w:tcPr>
            <w:tcW w:w="788" w:type="pct"/>
          </w:tcPr>
          <w:p w14:paraId="5757B38F" w14:textId="77777777" w:rsidR="00BD32A6" w:rsidRPr="003E1FFE" w:rsidRDefault="00BD32A6" w:rsidP="00995307">
            <w:pPr>
              <w:pStyle w:val="ECCTabletext"/>
            </w:pPr>
            <w:r w:rsidRPr="006B2D5C">
              <w:t>-</w:t>
            </w:r>
          </w:p>
        </w:tc>
        <w:tc>
          <w:tcPr>
            <w:tcW w:w="895" w:type="pct"/>
          </w:tcPr>
          <w:p w14:paraId="5A9051B6" w14:textId="77777777" w:rsidR="00BD32A6" w:rsidRPr="003E1FFE" w:rsidRDefault="00BD32A6" w:rsidP="00995307">
            <w:pPr>
              <w:pStyle w:val="ECCTabletext"/>
            </w:pPr>
            <w:r w:rsidRPr="006B2D5C">
              <w:t>-</w:t>
            </w:r>
          </w:p>
        </w:tc>
      </w:tr>
      <w:tr w:rsidR="00BD32A6" w14:paraId="3CEB4E69" w14:textId="77777777" w:rsidTr="009A0E94">
        <w:tc>
          <w:tcPr>
            <w:tcW w:w="1633" w:type="pct"/>
          </w:tcPr>
          <w:p w14:paraId="02BDAD37" w14:textId="77777777" w:rsidR="00BD32A6" w:rsidRPr="003E1FFE" w:rsidRDefault="00BD32A6" w:rsidP="00995307">
            <w:pPr>
              <w:pStyle w:val="ECCTabletext"/>
            </w:pPr>
            <w:r w:rsidRPr="006B2D5C">
              <w:t>France</w:t>
            </w:r>
          </w:p>
        </w:tc>
        <w:tc>
          <w:tcPr>
            <w:tcW w:w="788" w:type="pct"/>
          </w:tcPr>
          <w:p w14:paraId="41AACD74" w14:textId="77777777" w:rsidR="00BD32A6" w:rsidRPr="003E1FFE" w:rsidRDefault="00BD32A6" w:rsidP="00995307">
            <w:pPr>
              <w:pStyle w:val="ECCTabletext"/>
            </w:pPr>
            <w:r w:rsidRPr="006B2D5C">
              <w:t>20</w:t>
            </w:r>
          </w:p>
        </w:tc>
        <w:tc>
          <w:tcPr>
            <w:tcW w:w="895" w:type="pct"/>
          </w:tcPr>
          <w:p w14:paraId="5098B701" w14:textId="77777777" w:rsidR="00BD32A6" w:rsidRPr="003E1FFE" w:rsidRDefault="00BD32A6" w:rsidP="00995307">
            <w:pPr>
              <w:pStyle w:val="ECCTabletext"/>
            </w:pPr>
            <w:r w:rsidRPr="006B2D5C">
              <w:t>1</w:t>
            </w:r>
          </w:p>
        </w:tc>
        <w:tc>
          <w:tcPr>
            <w:tcW w:w="788" w:type="pct"/>
          </w:tcPr>
          <w:p w14:paraId="0DB1865F" w14:textId="77777777" w:rsidR="00BD32A6" w:rsidRPr="003E1FFE" w:rsidRDefault="00BD32A6" w:rsidP="00995307">
            <w:pPr>
              <w:pStyle w:val="ECCTabletext"/>
            </w:pPr>
            <w:r w:rsidRPr="006B2D5C">
              <w:t>4</w:t>
            </w:r>
          </w:p>
        </w:tc>
        <w:tc>
          <w:tcPr>
            <w:tcW w:w="895" w:type="pct"/>
          </w:tcPr>
          <w:p w14:paraId="6E7C984A" w14:textId="77777777" w:rsidR="00BD32A6" w:rsidRPr="003E1FFE" w:rsidRDefault="00BD32A6" w:rsidP="00995307">
            <w:pPr>
              <w:pStyle w:val="ECCTabletext"/>
            </w:pPr>
            <w:r w:rsidRPr="006B2D5C">
              <w:t>5</w:t>
            </w:r>
          </w:p>
        </w:tc>
      </w:tr>
      <w:tr w:rsidR="00BD32A6" w14:paraId="18D5CFB6" w14:textId="77777777" w:rsidTr="009A0E94">
        <w:tc>
          <w:tcPr>
            <w:tcW w:w="1633" w:type="pct"/>
          </w:tcPr>
          <w:p w14:paraId="2A2BF1FB" w14:textId="77777777" w:rsidR="00BD32A6" w:rsidRPr="003E1FFE" w:rsidRDefault="00BD32A6" w:rsidP="00995307">
            <w:pPr>
              <w:pStyle w:val="ECCTabletext"/>
            </w:pPr>
            <w:r w:rsidRPr="006B2D5C">
              <w:t>Germany</w:t>
            </w:r>
            <w:r w:rsidRPr="005C3719">
              <w:rPr>
                <w:rStyle w:val="ECCHLsuperscript"/>
                <w:rPrChange w:id="1578" w:author="France" w:date="2023-07-20T11:05:00Z">
                  <w:rPr/>
                </w:rPrChange>
              </w:rPr>
              <w:t>2,3</w:t>
            </w:r>
          </w:p>
        </w:tc>
        <w:tc>
          <w:tcPr>
            <w:tcW w:w="788" w:type="pct"/>
          </w:tcPr>
          <w:p w14:paraId="72EEE9DF" w14:textId="77777777" w:rsidR="00BD32A6" w:rsidRPr="003E1FFE" w:rsidRDefault="00BD32A6" w:rsidP="00995307">
            <w:pPr>
              <w:pStyle w:val="ECCTabletext"/>
            </w:pPr>
            <w:r w:rsidRPr="006B2D5C">
              <w:t>-</w:t>
            </w:r>
          </w:p>
        </w:tc>
        <w:tc>
          <w:tcPr>
            <w:tcW w:w="895" w:type="pct"/>
          </w:tcPr>
          <w:p w14:paraId="528EF8FC" w14:textId="77777777" w:rsidR="00BD32A6" w:rsidRPr="003E1FFE" w:rsidRDefault="00BD32A6" w:rsidP="00995307">
            <w:pPr>
              <w:pStyle w:val="ECCTabletext"/>
            </w:pPr>
            <w:r w:rsidRPr="006B2D5C">
              <w:t>N/K</w:t>
            </w:r>
          </w:p>
        </w:tc>
        <w:tc>
          <w:tcPr>
            <w:tcW w:w="788" w:type="pct"/>
          </w:tcPr>
          <w:p w14:paraId="51F2C7D1" w14:textId="77777777" w:rsidR="00BD32A6" w:rsidRPr="003E1FFE" w:rsidRDefault="00BD32A6" w:rsidP="00995307">
            <w:pPr>
              <w:pStyle w:val="ECCTabletext"/>
            </w:pPr>
            <w:r w:rsidRPr="006B2D5C">
              <w:t>53</w:t>
            </w:r>
          </w:p>
        </w:tc>
        <w:tc>
          <w:tcPr>
            <w:tcW w:w="895" w:type="pct"/>
          </w:tcPr>
          <w:p w14:paraId="69E888D2" w14:textId="77777777" w:rsidR="00BD32A6" w:rsidRPr="003E1FFE" w:rsidRDefault="00BD32A6" w:rsidP="00995307">
            <w:pPr>
              <w:pStyle w:val="ECCTabletext"/>
            </w:pPr>
            <w:r w:rsidRPr="006B2D5C">
              <w:t>N/K</w:t>
            </w:r>
          </w:p>
        </w:tc>
      </w:tr>
      <w:tr w:rsidR="00BD32A6" w14:paraId="366D11D3" w14:textId="77777777" w:rsidTr="009A0E94">
        <w:tc>
          <w:tcPr>
            <w:tcW w:w="1633" w:type="pct"/>
          </w:tcPr>
          <w:p w14:paraId="5D8E306A" w14:textId="77777777" w:rsidR="00BD32A6" w:rsidRPr="003E1FFE" w:rsidRDefault="00BD32A6" w:rsidP="00995307">
            <w:pPr>
              <w:pStyle w:val="ECCTabletext"/>
            </w:pPr>
            <w:r w:rsidRPr="006B2D5C">
              <w:t>Italy</w:t>
            </w:r>
            <w:r w:rsidRPr="005C3719">
              <w:rPr>
                <w:rStyle w:val="ECCHLsuperscript"/>
                <w:rPrChange w:id="1579" w:author="France" w:date="2023-07-20T11:05:00Z">
                  <w:rPr/>
                </w:rPrChange>
              </w:rPr>
              <w:t>4</w:t>
            </w:r>
          </w:p>
        </w:tc>
        <w:tc>
          <w:tcPr>
            <w:tcW w:w="788" w:type="pct"/>
          </w:tcPr>
          <w:p w14:paraId="32E42E4C" w14:textId="77777777" w:rsidR="00BD32A6" w:rsidRPr="003E1FFE" w:rsidRDefault="00BD32A6" w:rsidP="00995307">
            <w:pPr>
              <w:pStyle w:val="ECCTabletext"/>
            </w:pPr>
            <w:r w:rsidRPr="006B2D5C">
              <w:t>11</w:t>
            </w:r>
          </w:p>
        </w:tc>
        <w:tc>
          <w:tcPr>
            <w:tcW w:w="895" w:type="pct"/>
          </w:tcPr>
          <w:p w14:paraId="76D0E0A3" w14:textId="77777777" w:rsidR="00BD32A6" w:rsidRPr="003E1FFE" w:rsidRDefault="00BD32A6" w:rsidP="00995307">
            <w:pPr>
              <w:pStyle w:val="ECCTabletext"/>
            </w:pPr>
            <w:r w:rsidRPr="006B2D5C">
              <w:t>1</w:t>
            </w:r>
          </w:p>
        </w:tc>
        <w:tc>
          <w:tcPr>
            <w:tcW w:w="788" w:type="pct"/>
          </w:tcPr>
          <w:p w14:paraId="4646D4E9" w14:textId="77777777" w:rsidR="00BD32A6" w:rsidRPr="003E1FFE" w:rsidRDefault="00BD32A6" w:rsidP="00995307">
            <w:pPr>
              <w:pStyle w:val="ECCTabletext"/>
            </w:pPr>
            <w:r w:rsidRPr="006B2D5C">
              <w:t>-</w:t>
            </w:r>
          </w:p>
        </w:tc>
        <w:tc>
          <w:tcPr>
            <w:tcW w:w="895" w:type="pct"/>
          </w:tcPr>
          <w:p w14:paraId="2662C6B0" w14:textId="77777777" w:rsidR="00BD32A6" w:rsidRPr="003E1FFE" w:rsidRDefault="00BD32A6" w:rsidP="00995307">
            <w:pPr>
              <w:pStyle w:val="ECCTabletext"/>
            </w:pPr>
            <w:r w:rsidRPr="006B2D5C">
              <w:t>1</w:t>
            </w:r>
          </w:p>
        </w:tc>
      </w:tr>
      <w:tr w:rsidR="00BD32A6" w14:paraId="0FE2C9B6" w14:textId="77777777" w:rsidTr="009A0E94">
        <w:tc>
          <w:tcPr>
            <w:tcW w:w="1633" w:type="pct"/>
          </w:tcPr>
          <w:p w14:paraId="115194DC" w14:textId="77777777" w:rsidR="00BD32A6" w:rsidRPr="003E1FFE" w:rsidRDefault="00BD32A6" w:rsidP="00995307">
            <w:pPr>
              <w:pStyle w:val="ECCTabletext"/>
            </w:pPr>
            <w:r w:rsidRPr="006B2D5C">
              <w:lastRenderedPageBreak/>
              <w:t>Netherlands</w:t>
            </w:r>
          </w:p>
        </w:tc>
        <w:tc>
          <w:tcPr>
            <w:tcW w:w="788" w:type="pct"/>
          </w:tcPr>
          <w:p w14:paraId="01C88129" w14:textId="77777777" w:rsidR="00BD32A6" w:rsidRPr="003E1FFE" w:rsidRDefault="00BD32A6" w:rsidP="00995307">
            <w:pPr>
              <w:pStyle w:val="ECCTabletext"/>
            </w:pPr>
            <w:r w:rsidRPr="006B2D5C">
              <w:t>1</w:t>
            </w:r>
          </w:p>
        </w:tc>
        <w:tc>
          <w:tcPr>
            <w:tcW w:w="895" w:type="pct"/>
          </w:tcPr>
          <w:p w14:paraId="040FAF15" w14:textId="77777777" w:rsidR="00BD32A6" w:rsidRPr="003E1FFE" w:rsidRDefault="00BD32A6" w:rsidP="00995307">
            <w:pPr>
              <w:pStyle w:val="ECCTabletext"/>
            </w:pPr>
            <w:r w:rsidRPr="006B2D5C">
              <w:t>4</w:t>
            </w:r>
          </w:p>
        </w:tc>
        <w:tc>
          <w:tcPr>
            <w:tcW w:w="788" w:type="pct"/>
          </w:tcPr>
          <w:p w14:paraId="68BC5A0C" w14:textId="77777777" w:rsidR="00BD32A6" w:rsidRPr="003E1FFE" w:rsidRDefault="00BD32A6" w:rsidP="00995307">
            <w:pPr>
              <w:pStyle w:val="ECCTabletext"/>
            </w:pPr>
            <w:r w:rsidRPr="006B2D5C">
              <w:t>8</w:t>
            </w:r>
          </w:p>
        </w:tc>
        <w:tc>
          <w:tcPr>
            <w:tcW w:w="895" w:type="pct"/>
          </w:tcPr>
          <w:p w14:paraId="1CD76FA5" w14:textId="77777777" w:rsidR="00BD32A6" w:rsidRPr="003E1FFE" w:rsidRDefault="00BD32A6" w:rsidP="00995307">
            <w:pPr>
              <w:pStyle w:val="ECCTabletext"/>
            </w:pPr>
            <w:r w:rsidRPr="006B2D5C">
              <w:t>1</w:t>
            </w:r>
          </w:p>
        </w:tc>
      </w:tr>
      <w:tr w:rsidR="00BD32A6" w14:paraId="4EF2E150" w14:textId="77777777" w:rsidTr="009A0E94">
        <w:tc>
          <w:tcPr>
            <w:tcW w:w="1633" w:type="pct"/>
          </w:tcPr>
          <w:p w14:paraId="0A610A83" w14:textId="77777777" w:rsidR="00BD32A6" w:rsidRPr="003E1FFE" w:rsidRDefault="00BD32A6" w:rsidP="00995307">
            <w:pPr>
              <w:pStyle w:val="ECCTabletext"/>
            </w:pPr>
            <w:r w:rsidRPr="006B2D5C">
              <w:t>Switzerland</w:t>
            </w:r>
          </w:p>
        </w:tc>
        <w:tc>
          <w:tcPr>
            <w:tcW w:w="788" w:type="pct"/>
          </w:tcPr>
          <w:p w14:paraId="47DCEA54" w14:textId="77777777" w:rsidR="00BD32A6" w:rsidRPr="003E1FFE" w:rsidRDefault="00BD32A6" w:rsidP="00995307">
            <w:pPr>
              <w:pStyle w:val="ECCTabletext"/>
            </w:pPr>
            <w:r w:rsidRPr="006B2D5C">
              <w:t>4</w:t>
            </w:r>
          </w:p>
        </w:tc>
        <w:tc>
          <w:tcPr>
            <w:tcW w:w="895" w:type="pct"/>
          </w:tcPr>
          <w:p w14:paraId="01166ED6" w14:textId="77777777" w:rsidR="00BD32A6" w:rsidRPr="003E1FFE" w:rsidRDefault="00BD32A6" w:rsidP="00995307">
            <w:pPr>
              <w:pStyle w:val="ECCTabletext"/>
            </w:pPr>
            <w:r w:rsidRPr="006B2D5C">
              <w:t>1</w:t>
            </w:r>
          </w:p>
        </w:tc>
        <w:tc>
          <w:tcPr>
            <w:tcW w:w="788" w:type="pct"/>
          </w:tcPr>
          <w:p w14:paraId="54A6C4CF" w14:textId="77777777" w:rsidR="00BD32A6" w:rsidRPr="003E1FFE" w:rsidRDefault="00BD32A6" w:rsidP="00995307">
            <w:pPr>
              <w:pStyle w:val="ECCTabletext"/>
            </w:pPr>
            <w:r w:rsidRPr="006B2D5C">
              <w:t>2</w:t>
            </w:r>
          </w:p>
        </w:tc>
        <w:tc>
          <w:tcPr>
            <w:tcW w:w="895" w:type="pct"/>
          </w:tcPr>
          <w:p w14:paraId="1CD91477" w14:textId="77777777" w:rsidR="00BD32A6" w:rsidRPr="003E1FFE" w:rsidRDefault="00BD32A6" w:rsidP="00995307">
            <w:pPr>
              <w:pStyle w:val="ECCTabletext"/>
            </w:pPr>
            <w:r w:rsidRPr="006B2D5C">
              <w:t>-</w:t>
            </w:r>
          </w:p>
        </w:tc>
      </w:tr>
      <w:tr w:rsidR="00BD32A6" w14:paraId="752F8065" w14:textId="77777777" w:rsidTr="009A0E94">
        <w:tc>
          <w:tcPr>
            <w:tcW w:w="1633" w:type="pct"/>
          </w:tcPr>
          <w:p w14:paraId="56BA89DC" w14:textId="77777777" w:rsidR="00BD32A6" w:rsidRPr="003E1FFE" w:rsidRDefault="00BD32A6" w:rsidP="00995307">
            <w:pPr>
              <w:pStyle w:val="ECCTabletext"/>
            </w:pPr>
            <w:r w:rsidRPr="006B2D5C">
              <w:t>UK</w:t>
            </w:r>
            <w:r w:rsidRPr="005C3719">
              <w:rPr>
                <w:rStyle w:val="ECCHLsuperscript"/>
                <w:rPrChange w:id="1580" w:author="France" w:date="2023-07-20T11:05:00Z">
                  <w:rPr/>
                </w:rPrChange>
              </w:rPr>
              <w:t>5</w:t>
            </w:r>
          </w:p>
        </w:tc>
        <w:tc>
          <w:tcPr>
            <w:tcW w:w="788" w:type="pct"/>
          </w:tcPr>
          <w:p w14:paraId="4D47A7EB" w14:textId="77777777" w:rsidR="00BD32A6" w:rsidRPr="003E1FFE" w:rsidRDefault="00BD32A6" w:rsidP="00995307">
            <w:pPr>
              <w:pStyle w:val="ECCTabletext"/>
            </w:pPr>
            <w:r w:rsidRPr="006B2D5C">
              <w:t>-</w:t>
            </w:r>
          </w:p>
        </w:tc>
        <w:tc>
          <w:tcPr>
            <w:tcW w:w="895" w:type="pct"/>
          </w:tcPr>
          <w:p w14:paraId="5101CAE5" w14:textId="77777777" w:rsidR="00BD32A6" w:rsidRPr="003E1FFE" w:rsidRDefault="00BD32A6" w:rsidP="00995307">
            <w:pPr>
              <w:pStyle w:val="ECCTabletext"/>
            </w:pPr>
            <w:r w:rsidRPr="006B2D5C">
              <w:t>21</w:t>
            </w:r>
          </w:p>
        </w:tc>
        <w:tc>
          <w:tcPr>
            <w:tcW w:w="788" w:type="pct"/>
          </w:tcPr>
          <w:p w14:paraId="4CD19BF1" w14:textId="77777777" w:rsidR="00BD32A6" w:rsidRPr="003E1FFE" w:rsidRDefault="00BD32A6" w:rsidP="00995307">
            <w:pPr>
              <w:pStyle w:val="ECCTabletext"/>
            </w:pPr>
            <w:r w:rsidRPr="006B2D5C">
              <w:t>-</w:t>
            </w:r>
          </w:p>
        </w:tc>
        <w:tc>
          <w:tcPr>
            <w:tcW w:w="895" w:type="pct"/>
          </w:tcPr>
          <w:p w14:paraId="205843D8" w14:textId="77777777" w:rsidR="00BD32A6" w:rsidRPr="003E1FFE" w:rsidRDefault="00BD32A6" w:rsidP="00995307">
            <w:pPr>
              <w:pStyle w:val="ECCTabletext"/>
            </w:pPr>
            <w:r w:rsidRPr="006B2D5C">
              <w:t>4</w:t>
            </w:r>
          </w:p>
        </w:tc>
      </w:tr>
    </w:tbl>
    <w:p w14:paraId="3A5D951C" w14:textId="77777777" w:rsidR="00BD32A6" w:rsidRPr="003E1FFE" w:rsidRDefault="00BD32A6" w:rsidP="00BD32A6">
      <w:pPr>
        <w:pStyle w:val="ECCTablenote"/>
        <w:rPr>
          <w:rFonts w:eastAsia="Arial"/>
        </w:rPr>
      </w:pPr>
    </w:p>
    <w:p w14:paraId="332E14BC" w14:textId="77777777" w:rsidR="00BD32A6" w:rsidRPr="003E1FFE" w:rsidRDefault="00BD32A6" w:rsidP="00BD32A6">
      <w:pPr>
        <w:pStyle w:val="ECCTablenote"/>
        <w:rPr>
          <w:rStyle w:val="ECCParagraph"/>
          <w:rFonts w:eastAsia="Arial"/>
        </w:rPr>
      </w:pPr>
      <w:r w:rsidRPr="009A0E94">
        <w:rPr>
          <w:rStyle w:val="ECCParagraph"/>
          <w:rFonts w:eastAsia="Arial"/>
          <w:b/>
          <w:rPrChange w:id="1581" w:author="France" w:date="2023-07-18T11:05:00Z">
            <w:rPr>
              <w:rStyle w:val="ECCParagraph"/>
              <w:rFonts w:eastAsia="Arial"/>
            </w:rPr>
          </w:rPrChange>
        </w:rPr>
        <w:t>Notes</w:t>
      </w:r>
      <w:r w:rsidRPr="003E1FFE">
        <w:rPr>
          <w:rStyle w:val="ECCParagraph"/>
          <w:rFonts w:eastAsia="Arial"/>
        </w:rPr>
        <w:t>:</w:t>
      </w:r>
    </w:p>
    <w:p w14:paraId="09DE47AB" w14:textId="77777777" w:rsidR="00BD32A6" w:rsidRPr="003E1FFE" w:rsidRDefault="00BD32A6" w:rsidP="00BD32A6">
      <w:pPr>
        <w:pStyle w:val="ECCTablenote"/>
        <w:rPr>
          <w:rFonts w:eastAsia="Arial"/>
        </w:rPr>
      </w:pPr>
      <w:r w:rsidRPr="003E1FFE">
        <w:rPr>
          <w:rFonts w:eastAsia="Arial"/>
        </w:rPr>
        <w:t>1</w:t>
      </w:r>
      <w:r w:rsidRPr="003E1FFE">
        <w:rPr>
          <w:rFonts w:eastAsia="Arial"/>
        </w:rPr>
        <w:tab/>
      </w:r>
      <w:r w:rsidRPr="003E1FFE">
        <w:rPr>
          <w:rFonts w:eastAsia="Arial"/>
        </w:rPr>
        <w:tab/>
        <w:t>Direction Tx indicates a repeater transmitting output frequency and Direction Rx indicates a repeater receive input frequency.</w:t>
      </w:r>
    </w:p>
    <w:p w14:paraId="2F7016A8" w14:textId="77777777" w:rsidR="00BD32A6" w:rsidRPr="003E1FFE" w:rsidRDefault="00BD32A6" w:rsidP="00BD32A6">
      <w:pPr>
        <w:pStyle w:val="ECCTablenote"/>
        <w:rPr>
          <w:rFonts w:eastAsia="Arial"/>
        </w:rPr>
      </w:pPr>
      <w:r w:rsidRPr="003E1FFE">
        <w:rPr>
          <w:rFonts w:eastAsia="Arial"/>
        </w:rPr>
        <w:t>2</w:t>
      </w:r>
      <w:r w:rsidRPr="003E1FFE">
        <w:rPr>
          <w:rFonts w:eastAsia="Arial"/>
        </w:rPr>
        <w:tab/>
      </w:r>
      <w:r w:rsidRPr="003E1FFE">
        <w:rPr>
          <w:rFonts w:eastAsia="Arial"/>
        </w:rPr>
        <w:tab/>
        <w:t xml:space="preserve">In Germany 16 digital ATV repeaters are transmitting on a centre frequency of 1291 MHz and these are included in </w:t>
      </w:r>
      <w:del w:id="1582" w:author="France" w:date="2023-07-20T11:09:00Z">
        <w:r w:rsidRPr="003E1FFE" w:rsidDel="00F21DBD">
          <w:rPr>
            <w:rFonts w:eastAsia="Arial"/>
          </w:rPr>
          <w:delText xml:space="preserve"> </w:delText>
        </w:r>
      </w:del>
      <w:r w:rsidRPr="003E1FFE">
        <w:rPr>
          <w:rFonts w:eastAsia="Arial"/>
        </w:rPr>
        <w:t>“sub-band</w:t>
      </w:r>
      <w:r w:rsidRPr="003E1FFE">
        <w:rPr>
          <w:rFonts w:eastAsia="Arial"/>
        </w:rPr>
        <w:tab/>
        <w:t xml:space="preserve"> b”.</w:t>
      </w:r>
    </w:p>
    <w:p w14:paraId="7A21F2F6" w14:textId="77777777" w:rsidR="00BD32A6" w:rsidRPr="003E1FFE" w:rsidRDefault="00BD32A6" w:rsidP="00BD32A6">
      <w:pPr>
        <w:pStyle w:val="ECCTablenote"/>
        <w:rPr>
          <w:rFonts w:eastAsia="Arial"/>
        </w:rPr>
      </w:pPr>
      <w:r w:rsidRPr="003E1FFE">
        <w:rPr>
          <w:rFonts w:eastAsia="Arial"/>
        </w:rPr>
        <w:t>3</w:t>
      </w:r>
      <w:r w:rsidRPr="003E1FFE">
        <w:rPr>
          <w:rFonts w:eastAsia="Arial"/>
        </w:rPr>
        <w:tab/>
      </w:r>
      <w:r w:rsidRPr="003E1FFE">
        <w:rPr>
          <w:rFonts w:eastAsia="Arial"/>
        </w:rPr>
        <w:tab/>
        <w:t>Receiver input frequencies not provided in data.</w:t>
      </w:r>
    </w:p>
    <w:p w14:paraId="0372AF99" w14:textId="77777777" w:rsidR="00BD32A6" w:rsidRPr="003E1FFE" w:rsidRDefault="00BD32A6" w:rsidP="00BD32A6">
      <w:pPr>
        <w:pStyle w:val="ECCTablenote"/>
        <w:rPr>
          <w:rFonts w:eastAsia="Arial"/>
        </w:rPr>
      </w:pPr>
      <w:r w:rsidRPr="003E1FFE">
        <w:rPr>
          <w:rFonts w:eastAsia="Arial"/>
        </w:rPr>
        <w:t>4</w:t>
      </w:r>
      <w:r w:rsidRPr="003E1FFE">
        <w:rPr>
          <w:rFonts w:eastAsia="Arial"/>
        </w:rPr>
        <w:tab/>
      </w:r>
      <w:r w:rsidRPr="003E1FFE">
        <w:rPr>
          <w:rFonts w:eastAsia="Arial"/>
        </w:rPr>
        <w:tab/>
        <w:t>In addition, seven TV repeaters are transmitting between 1240 MHz and 1243 MHz just below sub-band a and one is transmitting</w:t>
      </w:r>
      <w:r w:rsidRPr="003E1FFE">
        <w:rPr>
          <w:rFonts w:eastAsia="Arial"/>
        </w:rPr>
        <w:tab/>
        <w:t xml:space="preserve"> at 1267 MHz between sub-bands a and b. Ten TV repeaters are receiving just below sub-band a in 1240- 1243 MHz.</w:t>
      </w:r>
    </w:p>
    <w:p w14:paraId="61C7272B" w14:textId="77777777" w:rsidR="00BD32A6" w:rsidRDefault="00BD32A6" w:rsidP="00BD32A6">
      <w:pPr>
        <w:pStyle w:val="ECCTablenote"/>
      </w:pPr>
      <w:r w:rsidRPr="003E1FFE">
        <w:rPr>
          <w:rFonts w:eastAsia="Arial"/>
        </w:rPr>
        <w:t>5</w:t>
      </w:r>
      <w:r w:rsidRPr="003E1FFE">
        <w:rPr>
          <w:rFonts w:eastAsia="Arial"/>
        </w:rPr>
        <w:tab/>
      </w:r>
      <w:r w:rsidRPr="003E1FFE">
        <w:rPr>
          <w:rFonts w:eastAsia="Arial"/>
        </w:rPr>
        <w:tab/>
        <w:t>In the UK there are 25 TV repeaters transmitting outside the band between 1304 MHz and 1322 MHz. This is a national agreement.</w:t>
      </w:r>
    </w:p>
    <w:p w14:paraId="30368B5E" w14:textId="77777777" w:rsidR="00BD32A6" w:rsidRPr="003E1FFE" w:rsidRDefault="00BD32A6" w:rsidP="00BD32A6">
      <w:pPr>
        <w:pStyle w:val="ECCAnnexheading2"/>
        <w:rPr>
          <w:rFonts w:eastAsia="Arial"/>
        </w:rPr>
      </w:pPr>
      <w:r w:rsidRPr="003E1FFE">
        <w:rPr>
          <w:rFonts w:eastAsia="Arial"/>
        </w:rPr>
        <w:t xml:space="preserve"> Propagation beacons</w:t>
      </w:r>
    </w:p>
    <w:p w14:paraId="378D5A75" w14:textId="77777777" w:rsidR="00BD32A6" w:rsidRPr="003E1FFE" w:rsidRDefault="00BD32A6" w:rsidP="00BD32A6">
      <w:pPr>
        <w:pStyle w:val="ECCAnnexheading3"/>
        <w:rPr>
          <w:rFonts w:eastAsia="Arial"/>
        </w:rPr>
      </w:pPr>
      <w:r w:rsidRPr="003E1FFE">
        <w:rPr>
          <w:rFonts w:eastAsia="Arial"/>
        </w:rPr>
        <w:t>Propagation Beacon Frequencies in 1240-1300 MHz</w:t>
      </w:r>
    </w:p>
    <w:p w14:paraId="44D41504" w14:textId="77777777" w:rsidR="00BD32A6" w:rsidRPr="009A0E94" w:rsidRDefault="00BD32A6" w:rsidP="009A0E94">
      <w:pPr>
        <w:jc w:val="both"/>
        <w:rPr>
          <w:rFonts w:ascii="Arial" w:hAnsi="Arial" w:cs="Arial"/>
          <w:sz w:val="20"/>
          <w:szCs w:val="20"/>
          <w:lang w:val="en-GB"/>
        </w:rPr>
      </w:pPr>
      <w:r w:rsidRPr="009A0E94">
        <w:rPr>
          <w:rFonts w:ascii="Arial" w:hAnsi="Arial" w:cs="Arial"/>
          <w:sz w:val="20"/>
          <w:szCs w:val="20"/>
          <w:lang w:val="en-GB"/>
        </w:rPr>
        <w:t>Propagation beacons are built and installed at a remote location by radio amateurs to provide stable and accurate off-air signal sources for receiver system testing and importantly to provide an indication of the radio propagation conditions over longer paths. The beacon might be installed to operate with an omni-directional or directional antenna. Usually the beacon emits a narrow band continuous wave signal with an identification (call sign) and location information message repeated on a regular basis using closely spaced FSK. In some cases</w:t>
      </w:r>
      <w:ins w:id="1583" w:author="France1" w:date="2022-07-05T16:03:00Z">
        <w:r w:rsidRPr="009A0E94">
          <w:rPr>
            <w:rFonts w:ascii="Arial" w:hAnsi="Arial" w:cs="Arial"/>
            <w:sz w:val="20"/>
            <w:szCs w:val="20"/>
            <w:lang w:val="en-GB"/>
          </w:rPr>
          <w:t>,</w:t>
        </w:r>
      </w:ins>
      <w:r w:rsidRPr="009A0E94">
        <w:rPr>
          <w:rFonts w:ascii="Arial" w:hAnsi="Arial" w:cs="Arial"/>
          <w:sz w:val="20"/>
          <w:szCs w:val="20"/>
          <w:lang w:val="en-GB"/>
        </w:rPr>
        <w:t xml:space="preserve"> amateur digital mode signals are employed enabling automated monitoring of the beacon reception. Most beacons are transmitting continuously.   </w:t>
      </w:r>
    </w:p>
    <w:p w14:paraId="1737247B" w14:textId="77777777" w:rsidR="00BD32A6" w:rsidRPr="009A0E94" w:rsidRDefault="00BD32A6" w:rsidP="009A0E94">
      <w:pPr>
        <w:jc w:val="both"/>
        <w:rPr>
          <w:rFonts w:ascii="Arial" w:hAnsi="Arial" w:cs="Arial"/>
          <w:sz w:val="20"/>
          <w:szCs w:val="20"/>
          <w:lang w:val="en-GB"/>
        </w:rPr>
      </w:pPr>
      <w:r w:rsidRPr="009A0E94">
        <w:rPr>
          <w:rFonts w:ascii="Arial" w:hAnsi="Arial" w:cs="Arial"/>
          <w:sz w:val="20"/>
          <w:szCs w:val="20"/>
          <w:lang w:val="en-GB"/>
        </w:rPr>
        <w:t>The IARU R1 band plan identifies the following frequency sub-bands for propagation beacons:</w:t>
      </w:r>
    </w:p>
    <w:p w14:paraId="397F36FC" w14:textId="77777777" w:rsidR="00BD32A6" w:rsidRPr="009A0E94" w:rsidRDefault="00BD32A6" w:rsidP="009A0E94">
      <w:pPr>
        <w:pStyle w:val="ECCBulletsLv1"/>
        <w:rPr>
          <w:rFonts w:cs="Arial"/>
          <w:szCs w:val="20"/>
        </w:rPr>
      </w:pPr>
      <w:r w:rsidRPr="009A0E94">
        <w:rPr>
          <w:rFonts w:cs="Arial"/>
          <w:szCs w:val="20"/>
        </w:rPr>
        <w:t>1296.750-1296.800 Local Beacon (10W ERP max)</w:t>
      </w:r>
    </w:p>
    <w:p w14:paraId="606D3324" w14:textId="77777777" w:rsidR="00BD32A6" w:rsidRPr="009A0E94" w:rsidRDefault="00BD32A6" w:rsidP="009A0E94">
      <w:pPr>
        <w:pStyle w:val="ECCBulletsLv1"/>
        <w:rPr>
          <w:rFonts w:cs="Arial"/>
          <w:szCs w:val="20"/>
        </w:rPr>
      </w:pPr>
      <w:r w:rsidRPr="009A0E94">
        <w:rPr>
          <w:rFonts w:cs="Arial"/>
          <w:szCs w:val="20"/>
        </w:rPr>
        <w:t>1296.800 - 1296.994 Beacons exclusive</w:t>
      </w:r>
    </w:p>
    <w:p w14:paraId="584FE4DD" w14:textId="77777777" w:rsidR="00BD32A6" w:rsidRPr="009A0E94" w:rsidRDefault="00BD32A6" w:rsidP="009A0E94">
      <w:pPr>
        <w:jc w:val="both"/>
        <w:rPr>
          <w:rFonts w:ascii="Arial" w:hAnsi="Arial" w:cs="Arial"/>
          <w:sz w:val="20"/>
          <w:szCs w:val="20"/>
          <w:lang w:val="en-GB"/>
        </w:rPr>
      </w:pPr>
      <w:r w:rsidRPr="009A0E94">
        <w:rPr>
          <w:rFonts w:ascii="Arial" w:hAnsi="Arial" w:cs="Arial"/>
          <w:sz w:val="20"/>
          <w:szCs w:val="20"/>
          <w:lang w:val="en-GB"/>
        </w:rPr>
        <w:t>The data in the table below summarises the number of beacon stations licensed to operate in the IARU band plan propagation beacon sub-bands for a sample of CEPT countries.</w:t>
      </w:r>
    </w:p>
    <w:p w14:paraId="0C0BC4A3" w14:textId="17E383F3" w:rsidR="00BD32A6" w:rsidRPr="005C4269" w:rsidRDefault="00BD32A6" w:rsidP="00BD32A6">
      <w:pPr>
        <w:pStyle w:val="Caption"/>
        <w:rPr>
          <w:lang w:val="en-US"/>
        </w:rPr>
      </w:pPr>
      <w:r>
        <w:rPr>
          <w:rStyle w:val="ECCParagraph"/>
        </w:rPr>
        <w:t xml:space="preserve">Table </w:t>
      </w:r>
      <w:r w:rsidRPr="006B3359">
        <w:fldChar w:fldCharType="begin"/>
      </w:r>
      <w:r w:rsidRPr="005C4269">
        <w:rPr>
          <w:lang w:val="en-US"/>
        </w:rPr>
        <w:instrText xml:space="preserve"> SEQ Table \* ARABIC </w:instrText>
      </w:r>
      <w:r w:rsidRPr="006B3359">
        <w:fldChar w:fldCharType="separate"/>
      </w:r>
      <w:r w:rsidR="00D27604">
        <w:rPr>
          <w:noProof/>
          <w:lang w:val="en-US"/>
        </w:rPr>
        <w:t>41</w:t>
      </w:r>
      <w:r w:rsidRPr="006B3359">
        <w:fldChar w:fldCharType="end"/>
      </w:r>
      <w:r>
        <w:rPr>
          <w:rStyle w:val="ECCParagraph"/>
        </w:rPr>
        <w:t xml:space="preserve">: </w:t>
      </w:r>
      <w:r w:rsidRPr="005C4269">
        <w:rPr>
          <w:lang w:val="en-US"/>
        </w:rPr>
        <w:t>B</w:t>
      </w:r>
      <w:r w:rsidRPr="005C4269">
        <w:rPr>
          <w:rFonts w:eastAsia="Arial"/>
          <w:lang w:val="en-US"/>
        </w:rPr>
        <w:t xml:space="preserve">eacon </w:t>
      </w:r>
      <w:r w:rsidRPr="005C4269">
        <w:rPr>
          <w:lang w:val="en-US"/>
        </w:rPr>
        <w:t>S</w:t>
      </w:r>
      <w:r w:rsidRPr="005C4269">
        <w:rPr>
          <w:rFonts w:eastAsia="Arial"/>
          <w:lang w:val="en-US"/>
        </w:rPr>
        <w:t>tation Numbers</w:t>
      </w:r>
      <w:r w:rsidRPr="005C4269">
        <w:rPr>
          <w:lang w:val="en-US"/>
        </w:rPr>
        <w:t xml:space="preserve"> in some CEPT countries</w:t>
      </w:r>
    </w:p>
    <w:tbl>
      <w:tblPr>
        <w:tblStyle w:val="ECCTable-redheader"/>
        <w:tblW w:w="5000" w:type="pct"/>
        <w:tblInd w:w="0" w:type="dxa"/>
        <w:tblLook w:val="04A0" w:firstRow="1" w:lastRow="0" w:firstColumn="1" w:lastColumn="0" w:noHBand="0" w:noVBand="1"/>
      </w:tblPr>
      <w:tblGrid>
        <w:gridCol w:w="5177"/>
        <w:gridCol w:w="4452"/>
      </w:tblGrid>
      <w:tr w:rsidR="00BD32A6" w14:paraId="3E71E3F3" w14:textId="77777777" w:rsidTr="009A0E94">
        <w:trPr>
          <w:cnfStyle w:val="100000000000" w:firstRow="1" w:lastRow="0" w:firstColumn="0" w:lastColumn="0" w:oddVBand="0" w:evenVBand="0" w:oddHBand="0" w:evenHBand="0" w:firstRowFirstColumn="0" w:firstRowLastColumn="0" w:lastRowFirstColumn="0" w:lastRowLastColumn="0"/>
        </w:trPr>
        <w:tc>
          <w:tcPr>
            <w:tcW w:w="2688" w:type="pct"/>
          </w:tcPr>
          <w:p w14:paraId="3A83463B" w14:textId="77777777" w:rsidR="00BD32A6" w:rsidRPr="009A0E94" w:rsidRDefault="00BD32A6" w:rsidP="00995307">
            <w:pPr>
              <w:pStyle w:val="ECCTableHeaderredfont"/>
              <w:rPr>
                <w:color w:val="FFFFFF" w:themeColor="background1"/>
              </w:rPr>
            </w:pPr>
          </w:p>
        </w:tc>
        <w:tc>
          <w:tcPr>
            <w:tcW w:w="2312" w:type="pct"/>
          </w:tcPr>
          <w:p w14:paraId="592A14EE" w14:textId="77777777" w:rsidR="00BD32A6" w:rsidRPr="009A0E94" w:rsidRDefault="00BD32A6" w:rsidP="00995307">
            <w:pPr>
              <w:pStyle w:val="ECCTableHeaderredfont"/>
              <w:rPr>
                <w:color w:val="FFFFFF" w:themeColor="background1"/>
              </w:rPr>
            </w:pPr>
            <w:r w:rsidRPr="009A0E94">
              <w:rPr>
                <w:color w:val="FFFFFF" w:themeColor="background1"/>
              </w:rPr>
              <w:t>Beacons</w:t>
            </w:r>
          </w:p>
        </w:tc>
      </w:tr>
      <w:tr w:rsidR="00BD32A6" w14:paraId="6758E7EC" w14:textId="77777777" w:rsidTr="009A0E94">
        <w:tc>
          <w:tcPr>
            <w:tcW w:w="2688" w:type="pct"/>
          </w:tcPr>
          <w:p w14:paraId="3242B3ED" w14:textId="77777777" w:rsidR="00BD32A6" w:rsidRPr="003E1FFE" w:rsidRDefault="00BD32A6" w:rsidP="00995307">
            <w:pPr>
              <w:pStyle w:val="ECCTabletext"/>
            </w:pPr>
            <w:r w:rsidRPr="00E85D4D">
              <w:t>Belgium</w:t>
            </w:r>
          </w:p>
        </w:tc>
        <w:tc>
          <w:tcPr>
            <w:tcW w:w="2312" w:type="pct"/>
          </w:tcPr>
          <w:p w14:paraId="43FD4BFC" w14:textId="77777777" w:rsidR="00BD32A6" w:rsidRPr="003E1FFE" w:rsidRDefault="00BD32A6" w:rsidP="00995307">
            <w:pPr>
              <w:pStyle w:val="ECCTabletext"/>
            </w:pPr>
            <w:r w:rsidRPr="00E85D4D">
              <w:t>5</w:t>
            </w:r>
          </w:p>
        </w:tc>
      </w:tr>
      <w:tr w:rsidR="00BD32A6" w14:paraId="0C9820C3" w14:textId="77777777" w:rsidTr="009A0E94">
        <w:tc>
          <w:tcPr>
            <w:tcW w:w="2688" w:type="pct"/>
          </w:tcPr>
          <w:p w14:paraId="58C63FB8" w14:textId="77777777" w:rsidR="00BD32A6" w:rsidRPr="003E1FFE" w:rsidRDefault="00BD32A6" w:rsidP="00995307">
            <w:pPr>
              <w:pStyle w:val="ECCTabletext"/>
            </w:pPr>
            <w:r w:rsidRPr="00E85D4D">
              <w:t>Denmark</w:t>
            </w:r>
          </w:p>
        </w:tc>
        <w:tc>
          <w:tcPr>
            <w:tcW w:w="2312" w:type="pct"/>
          </w:tcPr>
          <w:p w14:paraId="488760C4" w14:textId="77777777" w:rsidR="00BD32A6" w:rsidRPr="003E1FFE" w:rsidRDefault="00BD32A6" w:rsidP="00995307">
            <w:pPr>
              <w:pStyle w:val="ECCTabletext"/>
            </w:pPr>
            <w:r w:rsidRPr="00E85D4D">
              <w:t>3</w:t>
            </w:r>
          </w:p>
        </w:tc>
      </w:tr>
      <w:tr w:rsidR="00BD32A6" w14:paraId="647B95B3" w14:textId="77777777" w:rsidTr="009A0E94">
        <w:tc>
          <w:tcPr>
            <w:tcW w:w="2688" w:type="pct"/>
          </w:tcPr>
          <w:p w14:paraId="432D9F59" w14:textId="77777777" w:rsidR="00BD32A6" w:rsidRPr="003E1FFE" w:rsidRDefault="00BD32A6" w:rsidP="00995307">
            <w:pPr>
              <w:pStyle w:val="ECCTabletext"/>
            </w:pPr>
            <w:r w:rsidRPr="00E85D4D">
              <w:t>France</w:t>
            </w:r>
          </w:p>
        </w:tc>
        <w:tc>
          <w:tcPr>
            <w:tcW w:w="2312" w:type="pct"/>
          </w:tcPr>
          <w:p w14:paraId="4846F040" w14:textId="77777777" w:rsidR="00BD32A6" w:rsidRPr="003E1FFE" w:rsidRDefault="00BD32A6" w:rsidP="00995307">
            <w:pPr>
              <w:pStyle w:val="ECCTabletext"/>
            </w:pPr>
            <w:r w:rsidRPr="00E85D4D">
              <w:t>15</w:t>
            </w:r>
          </w:p>
        </w:tc>
      </w:tr>
      <w:tr w:rsidR="00BD32A6" w14:paraId="4716BA4E" w14:textId="77777777" w:rsidTr="009A0E94">
        <w:tc>
          <w:tcPr>
            <w:tcW w:w="2688" w:type="pct"/>
          </w:tcPr>
          <w:p w14:paraId="742AD4AF" w14:textId="77777777" w:rsidR="00BD32A6" w:rsidRPr="003E1FFE" w:rsidRDefault="00BD32A6" w:rsidP="00995307">
            <w:pPr>
              <w:pStyle w:val="ECCTabletext"/>
            </w:pPr>
            <w:r w:rsidRPr="00E85D4D">
              <w:t>Germany</w:t>
            </w:r>
          </w:p>
        </w:tc>
        <w:tc>
          <w:tcPr>
            <w:tcW w:w="2312" w:type="pct"/>
          </w:tcPr>
          <w:p w14:paraId="2A2E238E" w14:textId="77777777" w:rsidR="00BD32A6" w:rsidRPr="003E1FFE" w:rsidRDefault="00BD32A6" w:rsidP="00995307">
            <w:pPr>
              <w:pStyle w:val="ECCTabletext"/>
            </w:pPr>
            <w:r w:rsidRPr="00E85D4D">
              <w:t>20</w:t>
            </w:r>
          </w:p>
        </w:tc>
      </w:tr>
      <w:tr w:rsidR="00BD32A6" w14:paraId="62B5AC37" w14:textId="77777777" w:rsidTr="009A0E94">
        <w:tc>
          <w:tcPr>
            <w:tcW w:w="2688" w:type="pct"/>
          </w:tcPr>
          <w:p w14:paraId="4DF61342" w14:textId="77777777" w:rsidR="00BD32A6" w:rsidRPr="003E1FFE" w:rsidRDefault="00BD32A6" w:rsidP="00995307">
            <w:pPr>
              <w:pStyle w:val="ECCTabletext"/>
            </w:pPr>
            <w:r w:rsidRPr="00E85D4D">
              <w:t>Italy</w:t>
            </w:r>
          </w:p>
        </w:tc>
        <w:tc>
          <w:tcPr>
            <w:tcW w:w="2312" w:type="pct"/>
          </w:tcPr>
          <w:p w14:paraId="744DAB68" w14:textId="77777777" w:rsidR="00BD32A6" w:rsidRPr="003E1FFE" w:rsidRDefault="00BD32A6" w:rsidP="00995307">
            <w:pPr>
              <w:pStyle w:val="ECCTabletext"/>
            </w:pPr>
            <w:r w:rsidRPr="00E85D4D">
              <w:t>13</w:t>
            </w:r>
          </w:p>
        </w:tc>
      </w:tr>
      <w:tr w:rsidR="00BD32A6" w14:paraId="0F7ED0BC" w14:textId="77777777" w:rsidTr="009A0E94">
        <w:tc>
          <w:tcPr>
            <w:tcW w:w="2688" w:type="pct"/>
          </w:tcPr>
          <w:p w14:paraId="6E9CA87F" w14:textId="77777777" w:rsidR="00BD32A6" w:rsidRPr="003E1FFE" w:rsidRDefault="00BD32A6" w:rsidP="00995307">
            <w:pPr>
              <w:pStyle w:val="ECCTabletext"/>
            </w:pPr>
            <w:r w:rsidRPr="00E85D4D">
              <w:t>Netherlands</w:t>
            </w:r>
          </w:p>
        </w:tc>
        <w:tc>
          <w:tcPr>
            <w:tcW w:w="2312" w:type="pct"/>
          </w:tcPr>
          <w:p w14:paraId="0AF90D45" w14:textId="77777777" w:rsidR="00BD32A6" w:rsidRPr="003E1FFE" w:rsidRDefault="00BD32A6" w:rsidP="00995307">
            <w:pPr>
              <w:pStyle w:val="ECCTabletext"/>
            </w:pPr>
            <w:r w:rsidRPr="00E85D4D">
              <w:t>4</w:t>
            </w:r>
          </w:p>
        </w:tc>
      </w:tr>
      <w:tr w:rsidR="00BD32A6" w14:paraId="2073C901" w14:textId="77777777" w:rsidTr="009A0E94">
        <w:tc>
          <w:tcPr>
            <w:tcW w:w="2688" w:type="pct"/>
          </w:tcPr>
          <w:p w14:paraId="0F1A6669" w14:textId="77777777" w:rsidR="00BD32A6" w:rsidRPr="003E1FFE" w:rsidRDefault="00BD32A6" w:rsidP="00995307">
            <w:pPr>
              <w:pStyle w:val="ECCTabletext"/>
            </w:pPr>
            <w:r w:rsidRPr="00E85D4D">
              <w:t>Switzerland</w:t>
            </w:r>
          </w:p>
        </w:tc>
        <w:tc>
          <w:tcPr>
            <w:tcW w:w="2312" w:type="pct"/>
          </w:tcPr>
          <w:p w14:paraId="02D780C5" w14:textId="77777777" w:rsidR="00BD32A6" w:rsidRPr="003E1FFE" w:rsidRDefault="00BD32A6" w:rsidP="00995307">
            <w:pPr>
              <w:pStyle w:val="ECCTabletext"/>
            </w:pPr>
            <w:r w:rsidRPr="00E85D4D">
              <w:t>2</w:t>
            </w:r>
          </w:p>
        </w:tc>
      </w:tr>
      <w:tr w:rsidR="00BD32A6" w14:paraId="2B02A44E" w14:textId="77777777" w:rsidTr="009A0E94">
        <w:tc>
          <w:tcPr>
            <w:tcW w:w="2688" w:type="pct"/>
          </w:tcPr>
          <w:p w14:paraId="14F2F120" w14:textId="77777777" w:rsidR="00BD32A6" w:rsidRPr="003E1FFE" w:rsidRDefault="00BD32A6" w:rsidP="00995307">
            <w:pPr>
              <w:pStyle w:val="ECCTabletext"/>
            </w:pPr>
            <w:r w:rsidRPr="00E85D4D">
              <w:t>UK</w:t>
            </w:r>
          </w:p>
        </w:tc>
        <w:tc>
          <w:tcPr>
            <w:tcW w:w="2312" w:type="pct"/>
          </w:tcPr>
          <w:p w14:paraId="4719273A" w14:textId="77777777" w:rsidR="00BD32A6" w:rsidRPr="003E1FFE" w:rsidRDefault="00BD32A6" w:rsidP="00995307">
            <w:pPr>
              <w:pStyle w:val="ECCTabletext"/>
            </w:pPr>
            <w:r w:rsidRPr="00E85D4D">
              <w:t>11</w:t>
            </w:r>
          </w:p>
        </w:tc>
      </w:tr>
    </w:tbl>
    <w:p w14:paraId="5BF5D178" w14:textId="4260D380" w:rsidR="00BD32A6" w:rsidRPr="005C4269" w:rsidRDefault="00BD32A6" w:rsidP="00BD32A6">
      <w:pPr>
        <w:pStyle w:val="Caption"/>
        <w:rPr>
          <w:rFonts w:eastAsia="Arial"/>
          <w:lang w:val="en-US"/>
        </w:rPr>
      </w:pPr>
      <w:r w:rsidRPr="005C4269">
        <w:rPr>
          <w:lang w:val="en-US"/>
        </w:rPr>
        <w:t xml:space="preserve">Figure </w:t>
      </w:r>
      <w:r w:rsidRPr="006B3359">
        <w:fldChar w:fldCharType="begin"/>
      </w:r>
      <w:r w:rsidRPr="005C4269">
        <w:rPr>
          <w:lang w:val="en-US"/>
        </w:rPr>
        <w:instrText xml:space="preserve"> SEQ Figure \* ARABIC </w:instrText>
      </w:r>
      <w:r w:rsidRPr="006B3359">
        <w:fldChar w:fldCharType="separate"/>
      </w:r>
      <w:r w:rsidR="00D27604">
        <w:rPr>
          <w:noProof/>
          <w:lang w:val="en-US"/>
        </w:rPr>
        <w:t>17</w:t>
      </w:r>
      <w:r w:rsidRPr="006B3359">
        <w:fldChar w:fldCharType="end"/>
      </w:r>
      <w:r w:rsidRPr="005C4269">
        <w:rPr>
          <w:lang w:val="en-US"/>
        </w:rPr>
        <w:t xml:space="preserve">: </w:t>
      </w:r>
      <w:r w:rsidRPr="005C4269">
        <w:rPr>
          <w:rFonts w:eastAsia="Arial"/>
          <w:lang w:val="en-US"/>
        </w:rPr>
        <w:t>An example coverage map for 23cm band ATV Repeaters in the UK</w:t>
      </w:r>
    </w:p>
    <w:p w14:paraId="0071CBBA" w14:textId="77777777" w:rsidR="00BD32A6" w:rsidRPr="005C4269" w:rsidRDefault="00BD32A6" w:rsidP="00BD32A6">
      <w:pPr>
        <w:pStyle w:val="Caption"/>
        <w:rPr>
          <w:lang w:val="en-US"/>
        </w:rPr>
      </w:pPr>
    </w:p>
    <w:p w14:paraId="28A15DF6" w14:textId="77777777" w:rsidR="00BD32A6" w:rsidRPr="003E1FFE" w:rsidRDefault="00BD32A6" w:rsidP="00BD32A6">
      <w:r w:rsidRPr="003E1FFE">
        <w:rPr>
          <w:noProof/>
          <w:lang w:val="en-GB" w:eastAsia="en-GB"/>
        </w:rPr>
        <w:lastRenderedPageBreak/>
        <w:drawing>
          <wp:inline distT="0" distB="0" distL="0" distR="0" wp14:anchorId="3267B32F" wp14:editId="4F51F26E">
            <wp:extent cx="6120765" cy="6572885"/>
            <wp:effectExtent l="0" t="0" r="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3cmtv.png"/>
                    <pic:cNvPicPr/>
                  </pic:nvPicPr>
                  <pic:blipFill>
                    <a:blip r:embed="rId54">
                      <a:extLst>
                        <a:ext uri="{28A0092B-C50C-407E-A947-70E740481C1C}">
                          <a14:useLocalDpi xmlns:a14="http://schemas.microsoft.com/office/drawing/2010/main" val="0"/>
                        </a:ext>
                      </a:extLst>
                    </a:blip>
                    <a:stretch>
                      <a:fillRect/>
                    </a:stretch>
                  </pic:blipFill>
                  <pic:spPr>
                    <a:xfrm>
                      <a:off x="0" y="0"/>
                      <a:ext cx="6120765" cy="6572885"/>
                    </a:xfrm>
                    <a:prstGeom prst="rect">
                      <a:avLst/>
                    </a:prstGeom>
                  </pic:spPr>
                </pic:pic>
              </a:graphicData>
            </a:graphic>
          </wp:inline>
        </w:drawing>
      </w:r>
    </w:p>
    <w:p w14:paraId="46C0A46A" w14:textId="77777777" w:rsidR="00BD32A6" w:rsidRPr="00F55CC0" w:rsidRDefault="00BD32A6" w:rsidP="00BD32A6">
      <w:pPr>
        <w:pStyle w:val="ECCAnnexheading1"/>
      </w:pPr>
      <w:bookmarkStart w:id="1584" w:name="_Toc108182092"/>
      <w:bookmarkStart w:id="1585" w:name="_Toc122071820"/>
      <w:bookmarkStart w:id="1586" w:name="_Toc124141278"/>
      <w:bookmarkStart w:id="1587" w:name="_Ref107819327"/>
      <w:bookmarkStart w:id="1588" w:name="_Toc140749336"/>
      <w:bookmarkEnd w:id="1584"/>
      <w:bookmarkEnd w:id="1585"/>
      <w:bookmarkEnd w:id="1586"/>
      <w:r>
        <w:lastRenderedPageBreak/>
        <w:t>Measurements made in Germany</w:t>
      </w:r>
      <w:bookmarkEnd w:id="1587"/>
      <w:bookmarkEnd w:id="1588"/>
    </w:p>
    <w:p w14:paraId="6770422F" w14:textId="77777777" w:rsidR="00BD32A6" w:rsidRPr="005C4269" w:rsidRDefault="00BD32A6" w:rsidP="00BD32A6">
      <w:pPr>
        <w:pStyle w:val="ECCEditorsNote"/>
        <w:rPr>
          <w:lang w:val="en-US"/>
        </w:rPr>
      </w:pPr>
      <w:del w:id="1589" w:author="France" w:date="2022-10-26T08:47:00Z">
        <w:r w:rsidRPr="005C4269" w:rsidDel="00721268">
          <w:rPr>
            <w:lang w:val="en-US"/>
          </w:rPr>
          <w:delText>The content of this annex is still open for discussion</w:delText>
        </w:r>
      </w:del>
    </w:p>
    <w:p w14:paraId="58A7F072" w14:textId="77777777" w:rsidR="00BD32A6" w:rsidRDefault="00BD32A6" w:rsidP="00BD32A6">
      <w:pPr>
        <w:pStyle w:val="ECCAnnexheading2"/>
      </w:pPr>
      <w:r>
        <w:t>Methodology and measurement setup</w:t>
      </w:r>
    </w:p>
    <w:p w14:paraId="3DC02A6B" w14:textId="77777777" w:rsidR="00BD32A6" w:rsidRPr="00A77DB3" w:rsidRDefault="00BD32A6" w:rsidP="00A77DB3">
      <w:pPr>
        <w:jc w:val="both"/>
        <w:rPr>
          <w:rStyle w:val="ECCParagraph"/>
          <w:rFonts w:cs="Arial"/>
          <w:szCs w:val="20"/>
        </w:rPr>
      </w:pPr>
      <w:r w:rsidRPr="00A77DB3">
        <w:rPr>
          <w:rStyle w:val="ECCParagraph"/>
          <w:rFonts w:cs="Arial"/>
          <w:szCs w:val="20"/>
        </w:rPr>
        <w:t xml:space="preserve">GALILEO E6 was represented by a constellation of ten E6 signals. One signal served as the victim while the other nine were considered as system internal noise, as they are discriminate by the spreading codes within the receiver. </w:t>
      </w:r>
    </w:p>
    <w:p w14:paraId="10281F05" w14:textId="3A372070" w:rsidR="00BD32A6" w:rsidRPr="00A77DB3" w:rsidRDefault="00BD32A6" w:rsidP="00A77DB3">
      <w:pPr>
        <w:jc w:val="both"/>
        <w:rPr>
          <w:rStyle w:val="ECCParagraph"/>
          <w:rFonts w:cs="Arial"/>
          <w:szCs w:val="20"/>
        </w:rPr>
      </w:pPr>
      <w:r w:rsidRPr="00A77DB3">
        <w:rPr>
          <w:rStyle w:val="ECCParagraph"/>
          <w:rFonts w:cs="Arial"/>
          <w:szCs w:val="20"/>
        </w:rPr>
        <w:t>Instead of performing go/no-go tests to a given threshold, the measurements were performed parametrically by applying a wider range of RFI power level while measuring the decrease of the post-correlation C/N</w:t>
      </w:r>
      <w:ins w:id="1590" w:author="France" w:date="2023-07-20T11:11:00Z">
        <w:r w:rsidR="002372D2" w:rsidRPr="002372D2">
          <w:rPr>
            <w:rStyle w:val="FootnoteTextChar"/>
            <w:rPrChange w:id="1591" w:author="France" w:date="2023-07-20T11:12:00Z">
              <w:rPr>
                <w:rStyle w:val="ECCParagraph"/>
                <w:rFonts w:cs="Arial"/>
                <w:szCs w:val="20"/>
              </w:rPr>
            </w:rPrChange>
          </w:rPr>
          <w:t>0</w:t>
        </w:r>
      </w:ins>
      <w:del w:id="1592" w:author="France" w:date="2023-07-20T11:11:00Z">
        <w:r w:rsidRPr="00A77DB3" w:rsidDel="002372D2">
          <w:rPr>
            <w:rStyle w:val="ECCParagraph"/>
            <w:rFonts w:cs="Arial"/>
            <w:szCs w:val="20"/>
          </w:rPr>
          <w:delText>o</w:delText>
        </w:r>
      </w:del>
      <w:r w:rsidRPr="00A77DB3">
        <w:rPr>
          <w:rStyle w:val="ECCParagraph"/>
          <w:rFonts w:cs="Arial"/>
          <w:szCs w:val="20"/>
        </w:rPr>
        <w:t xml:space="preserve"> of the used GNSS receiver. </w:t>
      </w:r>
    </w:p>
    <w:p w14:paraId="6E3AB59E" w14:textId="038E52AC" w:rsidR="00BD32A6" w:rsidRPr="00A77DB3" w:rsidRDefault="00BD32A6" w:rsidP="00A77DB3">
      <w:pPr>
        <w:jc w:val="both"/>
        <w:rPr>
          <w:rStyle w:val="ECCParagraph"/>
          <w:rFonts w:cs="Arial"/>
          <w:szCs w:val="20"/>
        </w:rPr>
      </w:pPr>
      <w:r w:rsidRPr="00A77DB3">
        <w:rPr>
          <w:rStyle w:val="ECCParagraph"/>
          <w:rFonts w:cs="Arial"/>
          <w:szCs w:val="20"/>
        </w:rPr>
        <w:t xml:space="preserve">The measurement setup is shown in </w:t>
      </w:r>
      <w:ins w:id="1593" w:author="France" w:date="2021-11-04T12:29:00Z">
        <w:r w:rsidRPr="00A77DB3">
          <w:rPr>
            <w:rStyle w:val="ECCParagraph"/>
            <w:rFonts w:cs="Arial"/>
            <w:szCs w:val="20"/>
          </w:rPr>
          <w:fldChar w:fldCharType="begin"/>
        </w:r>
        <w:r w:rsidRPr="00A77DB3">
          <w:rPr>
            <w:rStyle w:val="ECCParagraph"/>
            <w:rFonts w:cs="Arial"/>
            <w:szCs w:val="20"/>
          </w:rPr>
          <w:instrText xml:space="preserve"> REF _Ref86921387 \h </w:instrText>
        </w:r>
      </w:ins>
      <w:r w:rsidR="00A77DB3" w:rsidRPr="00A77DB3">
        <w:rPr>
          <w:rStyle w:val="ECCParagraph"/>
          <w:rFonts w:cs="Arial"/>
          <w:szCs w:val="20"/>
        </w:rPr>
        <w:instrText xml:space="preserve"> \* MERGEFORMAT </w:instrText>
      </w:r>
      <w:r w:rsidRPr="00A77DB3">
        <w:rPr>
          <w:rStyle w:val="ECCParagraph"/>
          <w:rFonts w:cs="Arial"/>
          <w:szCs w:val="20"/>
        </w:rPr>
      </w:r>
      <w:r w:rsidRPr="00A77DB3">
        <w:rPr>
          <w:rStyle w:val="ECCParagraph"/>
          <w:rFonts w:cs="Arial"/>
          <w:szCs w:val="20"/>
        </w:rPr>
        <w:fldChar w:fldCharType="separate"/>
      </w:r>
      <w:ins w:id="1594" w:author="France" w:date="2021-11-04T11:49:00Z">
        <w:r w:rsidR="00D27604" w:rsidRPr="00D27604">
          <w:rPr>
            <w:rFonts w:ascii="Arial" w:hAnsi="Arial" w:cs="Arial"/>
            <w:sz w:val="20"/>
            <w:szCs w:val="20"/>
            <w:lang w:val="en-US"/>
          </w:rPr>
          <w:t xml:space="preserve">Figure </w:t>
        </w:r>
      </w:ins>
      <w:r w:rsidR="00D27604" w:rsidRPr="00D27604">
        <w:rPr>
          <w:rFonts w:ascii="Arial" w:hAnsi="Arial" w:cs="Arial"/>
          <w:noProof/>
          <w:sz w:val="20"/>
          <w:szCs w:val="20"/>
          <w:lang w:val="en-US"/>
        </w:rPr>
        <w:t>18</w:t>
      </w:r>
      <w:ins w:id="1595" w:author="France" w:date="2021-11-04T12:29:00Z">
        <w:r w:rsidRPr="00A77DB3">
          <w:rPr>
            <w:rStyle w:val="ECCParagraph"/>
            <w:rFonts w:cs="Arial"/>
            <w:szCs w:val="20"/>
          </w:rPr>
          <w:fldChar w:fldCharType="end"/>
        </w:r>
      </w:ins>
      <w:del w:id="1596" w:author="France" w:date="2021-11-04T12:29:00Z">
        <w:r w:rsidRPr="00A77DB3" w:rsidDel="000E3EAA">
          <w:rPr>
            <w:rStyle w:val="ECCParagraph"/>
            <w:rFonts w:cs="Arial"/>
            <w:szCs w:val="20"/>
          </w:rPr>
          <w:delText>Figure 4</w:delText>
        </w:r>
      </w:del>
      <w:r w:rsidRPr="00A77DB3">
        <w:rPr>
          <w:rStyle w:val="ECCParagraph"/>
          <w:rFonts w:cs="Arial"/>
          <w:szCs w:val="20"/>
        </w:rPr>
        <w:t xml:space="preserve">. One can see two separate signal paths, one for the GALILEO E6B/C signal and one for the currently tested amateur radio signal. The RFI signals were applied separately, one after the other. Victim and interfering signals from both sides are added at controlled power level and fed into the GNSS receiver. </w:t>
      </w:r>
    </w:p>
    <w:p w14:paraId="5D564E15" w14:textId="64E09FB6" w:rsidR="00BD32A6" w:rsidRPr="00A77DB3" w:rsidRDefault="00BD32A6" w:rsidP="00A77DB3">
      <w:pPr>
        <w:jc w:val="both"/>
        <w:rPr>
          <w:rStyle w:val="ECCParagraph"/>
          <w:rFonts w:cs="Arial"/>
          <w:szCs w:val="20"/>
        </w:rPr>
      </w:pPr>
      <w:r w:rsidRPr="00A77DB3">
        <w:rPr>
          <w:rStyle w:val="ECCParagraph"/>
          <w:rFonts w:cs="Arial"/>
          <w:szCs w:val="20"/>
        </w:rPr>
        <w:t>All receiver input signals are also available to a set of monitoring and measurement equipment (devices 11, 12 and 13). The receiver, like all other active elements in the test set-up, except the RSA (device 11), are interconnected and controlled via LAN. Some test cases include a special Interference Suppression Unit (ISU, device number 24) which is then inserted in front of the GNSS receivers</w:t>
      </w:r>
      <w:ins w:id="1597" w:author="France" w:date="2023-07-20T11:12:00Z">
        <w:r w:rsidR="002372D2">
          <w:rPr>
            <w:rStyle w:val="ECCParagraph"/>
            <w:rFonts w:cs="Arial"/>
            <w:szCs w:val="20"/>
          </w:rPr>
          <w:t>’</w:t>
        </w:r>
      </w:ins>
      <w:r w:rsidRPr="00A77DB3">
        <w:rPr>
          <w:rStyle w:val="ECCParagraph"/>
          <w:rFonts w:cs="Arial"/>
          <w:szCs w:val="20"/>
        </w:rPr>
        <w:t xml:space="preserve"> input. Precision step attenuators in both paths enable controlled setting of signal levels. This concept was preferred as it assures reproducible test conditions of the RF power levels. This allowed to compensate the power loss due to the ISU insertion, making sure that the victim receiver is always supplied with the same C/N</w:t>
      </w:r>
      <w:ins w:id="1598" w:author="France" w:date="2023-07-20T11:13:00Z">
        <w:r w:rsidR="002372D2" w:rsidRPr="00C24A81">
          <w:rPr>
            <w:rStyle w:val="FootnoteTextChar"/>
            <w:highlight w:val="cyan"/>
            <w:rPrChange w:id="1599" w:author="France" w:date="2023-07-20T11:13:00Z">
              <w:rPr>
                <w:rStyle w:val="ECCParagraph"/>
                <w:rFonts w:cs="Arial"/>
                <w:szCs w:val="20"/>
              </w:rPr>
            </w:rPrChange>
          </w:rPr>
          <w:t>0</w:t>
        </w:r>
      </w:ins>
      <w:del w:id="1600" w:author="France" w:date="2023-07-20T11:13:00Z">
        <w:r w:rsidRPr="00C24A81" w:rsidDel="002372D2">
          <w:rPr>
            <w:rStyle w:val="ECCParagraph"/>
            <w:rFonts w:cs="Arial"/>
            <w:szCs w:val="20"/>
            <w:highlight w:val="cyan"/>
          </w:rPr>
          <w:delText>o</w:delText>
        </w:r>
      </w:del>
      <w:r w:rsidRPr="00A77DB3">
        <w:rPr>
          <w:rStyle w:val="ECCParagraph"/>
          <w:rFonts w:cs="Arial"/>
          <w:szCs w:val="20"/>
        </w:rPr>
        <w:t>.</w:t>
      </w:r>
    </w:p>
    <w:p w14:paraId="52FE53D2" w14:textId="185C014E" w:rsidR="00BD32A6" w:rsidRPr="00A77DB3" w:rsidRDefault="00BD32A6" w:rsidP="00A77DB3">
      <w:pPr>
        <w:jc w:val="both"/>
        <w:rPr>
          <w:rStyle w:val="ECCParagraph"/>
          <w:rFonts w:cs="Arial"/>
          <w:szCs w:val="20"/>
        </w:rPr>
      </w:pPr>
      <w:r w:rsidRPr="00A77DB3">
        <w:rPr>
          <w:rStyle w:val="ECCParagraph"/>
          <w:rFonts w:cs="Arial"/>
          <w:szCs w:val="20"/>
        </w:rPr>
        <w:t>The amateur radio equipment was located in a separate room about 10 m apart from the laboratory hosting the GNSS test set-up. All parts involved in the generation of the amateur radio signals were real life devices (no measurement signal generators involved). All signals were delivered to the main measurements room via high performance coaxial cable</w:t>
      </w:r>
      <w:ins w:id="1601" w:author="France" w:date="2023-07-20T11:13:00Z">
        <w:r w:rsidR="002372D2">
          <w:rPr>
            <w:rStyle w:val="ECCParagraph"/>
            <w:rFonts w:cs="Arial"/>
            <w:szCs w:val="20"/>
          </w:rPr>
          <w:t>s</w:t>
        </w:r>
      </w:ins>
      <w:r w:rsidRPr="00A77DB3">
        <w:rPr>
          <w:rStyle w:val="ECCParagraph"/>
          <w:rFonts w:cs="Arial"/>
          <w:szCs w:val="20"/>
        </w:rPr>
        <w:t xml:space="preserve"> to enable unambiguous RF power level conditions at the GNSS receiver input. This separation proofed successfully the rejection of radiation that was measurable in the close vicinity of some transmitters.</w:t>
      </w:r>
    </w:p>
    <w:p w14:paraId="01E2711D" w14:textId="78E4DEDB" w:rsidR="00BD32A6" w:rsidRPr="00A77DB3" w:rsidRDefault="00BD32A6" w:rsidP="00A77DB3">
      <w:pPr>
        <w:jc w:val="both"/>
        <w:rPr>
          <w:rStyle w:val="ECCParagraph"/>
          <w:rFonts w:cs="Arial"/>
          <w:szCs w:val="20"/>
        </w:rPr>
      </w:pPr>
      <w:r w:rsidRPr="00A77DB3">
        <w:rPr>
          <w:rStyle w:val="ECCParagraph"/>
          <w:rFonts w:cs="Arial"/>
          <w:szCs w:val="20"/>
        </w:rPr>
        <w:t>Details on each source of amateur signals are provided in [4]. A commercial GNSS simulator generates 10 GALILEO E6B/C-signals and 10 GPS-L1-C/A signals. The GPS L1-signal is used as a time marker. The simulator also adds controlled noise to simulate a defined C/N</w:t>
      </w:r>
      <w:ins w:id="1602" w:author="France" w:date="2023-07-20T11:14:00Z">
        <w:r w:rsidR="002372D2" w:rsidRPr="00C24A81">
          <w:rPr>
            <w:rStyle w:val="FootnoteTextChar"/>
            <w:highlight w:val="cyan"/>
            <w:rPrChange w:id="1603" w:author="France" w:date="2023-07-20T11:14:00Z">
              <w:rPr>
                <w:rStyle w:val="ECCParagraph"/>
                <w:rFonts w:cs="Arial"/>
                <w:szCs w:val="20"/>
              </w:rPr>
            </w:rPrChange>
          </w:rPr>
          <w:t>0</w:t>
        </w:r>
      </w:ins>
      <w:del w:id="1604" w:author="France" w:date="2023-07-20T11:14:00Z">
        <w:r w:rsidRPr="00C24A81" w:rsidDel="002372D2">
          <w:rPr>
            <w:rStyle w:val="ECCParagraph"/>
            <w:rFonts w:cs="Arial"/>
            <w:szCs w:val="20"/>
            <w:highlight w:val="cyan"/>
          </w:rPr>
          <w:delText>o</w:delText>
        </w:r>
      </w:del>
      <w:r w:rsidRPr="00A77DB3">
        <w:rPr>
          <w:rStyle w:val="ECCParagraph"/>
          <w:rFonts w:cs="Arial"/>
          <w:szCs w:val="20"/>
        </w:rPr>
        <w:t>-condition in the GNSS receiver.</w:t>
      </w:r>
    </w:p>
    <w:p w14:paraId="671A267F" w14:textId="77777777" w:rsidR="00BD32A6" w:rsidRDefault="00BD32A6" w:rsidP="00BD32A6">
      <w:pPr>
        <w:pStyle w:val="ECCFiguregraphcentered"/>
      </w:pPr>
      <w:r w:rsidRPr="00B310FB">
        <w:rPr>
          <w:lang w:val="en-GB" w:eastAsia="en-GB"/>
        </w:rPr>
        <w:lastRenderedPageBreak/>
        <w:drawing>
          <wp:inline distT="0" distB="0" distL="0" distR="0" wp14:anchorId="15CE566E" wp14:editId="27D68617">
            <wp:extent cx="6124575" cy="3105150"/>
            <wp:effectExtent l="0" t="0" r="9525" b="0"/>
            <wp:docPr id="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14:paraId="7143C27C" w14:textId="728CF216" w:rsidR="00BD32A6" w:rsidRPr="005C4269" w:rsidRDefault="00BD32A6" w:rsidP="00BD32A6">
      <w:pPr>
        <w:pStyle w:val="Caption"/>
        <w:rPr>
          <w:lang w:val="en-US"/>
        </w:rPr>
      </w:pPr>
      <w:bookmarkStart w:id="1605" w:name="_Ref86921387"/>
      <w:ins w:id="1606" w:author="France" w:date="2021-11-04T11:49:00Z">
        <w:r w:rsidRPr="005C4269">
          <w:rPr>
            <w:lang w:val="en-US"/>
          </w:rPr>
          <w:t xml:space="preserve">Figure </w:t>
        </w:r>
        <w:r w:rsidRPr="006B3359">
          <w:fldChar w:fldCharType="begin"/>
        </w:r>
        <w:r w:rsidRPr="005C4269">
          <w:rPr>
            <w:lang w:val="en-US"/>
          </w:rPr>
          <w:instrText xml:space="preserve"> SEQ Figure \* ARABIC </w:instrText>
        </w:r>
        <w:r w:rsidRPr="006B3359">
          <w:fldChar w:fldCharType="separate"/>
        </w:r>
      </w:ins>
      <w:r w:rsidR="00D27604">
        <w:rPr>
          <w:noProof/>
          <w:lang w:val="en-US"/>
        </w:rPr>
        <w:t>18</w:t>
      </w:r>
      <w:ins w:id="1607" w:author="France" w:date="2021-11-04T11:49:00Z">
        <w:r w:rsidRPr="006B3359">
          <w:fldChar w:fldCharType="end"/>
        </w:r>
        <w:bookmarkEnd w:id="1605"/>
        <w:r w:rsidRPr="005C4269">
          <w:rPr>
            <w:lang w:val="en-US"/>
          </w:rPr>
          <w:t xml:space="preserve">: </w:t>
        </w:r>
      </w:ins>
      <w:r w:rsidRPr="005C4269">
        <w:rPr>
          <w:lang w:val="en-US"/>
        </w:rPr>
        <w:t>Measurement set-up</w:t>
      </w:r>
    </w:p>
    <w:p w14:paraId="4F88F28D" w14:textId="68E0E402"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The scenario is as follows: the GNSS signal path is levelled in such a way that a C/N</w:t>
      </w:r>
      <w:r w:rsidRPr="002372D2">
        <w:rPr>
          <w:rStyle w:val="FootnoteTextChar"/>
          <w:rPrChange w:id="1608" w:author="France" w:date="2023-07-20T11:15:00Z">
            <w:rPr>
              <w:rFonts w:ascii="Arial" w:hAnsi="Arial" w:cs="Arial"/>
              <w:sz w:val="20"/>
              <w:szCs w:val="20"/>
              <w:lang w:val="en-GB"/>
            </w:rPr>
          </w:rPrChange>
        </w:rPr>
        <w:t>0</w:t>
      </w:r>
      <w:r w:rsidRPr="00A77DB3">
        <w:rPr>
          <w:rFonts w:ascii="Arial" w:hAnsi="Arial" w:cs="Arial"/>
          <w:sz w:val="20"/>
          <w:szCs w:val="20"/>
          <w:lang w:val="en-GB"/>
        </w:rPr>
        <w:t xml:space="preserve"> at the receiver's output of about 45 dBHz is achieved. The power and noise levels within the signal chain are measured. Changes to the levels in the GNSS signal path were only done via the corresponding step attenuator (noise level in that chain is dominated by the GNSS simulator and the line driver amplifier (device number 14) to maintain a constant C/N</w:t>
      </w:r>
      <w:ins w:id="1609" w:author="France" w:date="2023-07-20T11:16:00Z">
        <w:r w:rsidR="002372D2" w:rsidRPr="00C24A81">
          <w:rPr>
            <w:rStyle w:val="FootnoteTextChar"/>
            <w:highlight w:val="cyan"/>
            <w:rPrChange w:id="1610" w:author="France" w:date="2023-07-20T11:16:00Z">
              <w:rPr>
                <w:rFonts w:ascii="Arial" w:hAnsi="Arial" w:cs="Arial"/>
                <w:sz w:val="20"/>
                <w:szCs w:val="20"/>
                <w:lang w:val="en-GB"/>
              </w:rPr>
            </w:rPrChange>
          </w:rPr>
          <w:t>0</w:t>
        </w:r>
      </w:ins>
      <w:del w:id="1611" w:author="France" w:date="2023-07-20T11:16:00Z">
        <w:r w:rsidRPr="00C24A81" w:rsidDel="002372D2">
          <w:rPr>
            <w:rFonts w:ascii="Arial" w:hAnsi="Arial" w:cs="Arial"/>
            <w:sz w:val="20"/>
            <w:szCs w:val="20"/>
            <w:highlight w:val="cyan"/>
            <w:lang w:val="en-GB"/>
          </w:rPr>
          <w:delText>o</w:delText>
        </w:r>
      </w:del>
      <w:r w:rsidRPr="00A77DB3">
        <w:rPr>
          <w:rFonts w:ascii="Arial" w:hAnsi="Arial" w:cs="Arial"/>
          <w:sz w:val="20"/>
          <w:szCs w:val="20"/>
          <w:lang w:val="en-GB"/>
        </w:rPr>
        <w:t xml:space="preserve"> at the RF domain. </w:t>
      </w:r>
    </w:p>
    <w:p w14:paraId="53CDED74"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For each amateur signal, the full level at the lowest setting of the step attenuator in the amateur path (device number 18) was measured. Afterwards, the interfering level was set via the step attenuator only. This keeps the relation of the signal and the generated noise and unwanted emissions (spurious resp. out of Band domain) for any power level fed to the victim receiver. Device number 15 to 17 was applied to limit the max. power offered to the precision step attenuator. </w:t>
      </w:r>
    </w:p>
    <w:p w14:paraId="1E1B5A01" w14:textId="50622909"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The measurement procedure was as follows: the receiver was allowed to settle with the wanted signal active only. Then, a strong level from the unwanted signal was applied to enforce a strong dip in the C/N</w:t>
      </w:r>
      <w:ins w:id="1612" w:author="France" w:date="2023-07-20T11:16:00Z">
        <w:r w:rsidR="002372D2" w:rsidRPr="00C24A81">
          <w:rPr>
            <w:rStyle w:val="FootnoteTextChar"/>
            <w:highlight w:val="cyan"/>
            <w:rPrChange w:id="1613" w:author="France" w:date="2023-07-20T11:16:00Z">
              <w:rPr>
                <w:rFonts w:ascii="Arial" w:hAnsi="Arial" w:cs="Arial"/>
                <w:sz w:val="20"/>
                <w:szCs w:val="20"/>
                <w:lang w:val="en-GB"/>
              </w:rPr>
            </w:rPrChange>
          </w:rPr>
          <w:t>0</w:t>
        </w:r>
      </w:ins>
      <w:del w:id="1614" w:author="France" w:date="2023-07-20T11:16:00Z">
        <w:r w:rsidRPr="00C24A81" w:rsidDel="002372D2">
          <w:rPr>
            <w:rFonts w:ascii="Arial" w:hAnsi="Arial" w:cs="Arial"/>
            <w:sz w:val="20"/>
            <w:szCs w:val="20"/>
            <w:highlight w:val="cyan"/>
            <w:lang w:val="en-GB"/>
          </w:rPr>
          <w:delText>o</w:delText>
        </w:r>
      </w:del>
      <w:r w:rsidRPr="00A77DB3">
        <w:rPr>
          <w:rFonts w:ascii="Arial" w:hAnsi="Arial" w:cs="Arial"/>
          <w:sz w:val="20"/>
          <w:szCs w:val="20"/>
          <w:lang w:val="en-GB"/>
        </w:rPr>
        <w:t xml:space="preserve"> at the receiver; the interferer was disabled again for a few seconds (allowing the receiver to settle again) and finally the interferer was slowly ramped up in power. During the testing time, the C/N</w:t>
      </w:r>
      <w:ins w:id="1615" w:author="France" w:date="2023-07-20T11:16:00Z">
        <w:r w:rsidR="002372D2" w:rsidRPr="00C24A81">
          <w:rPr>
            <w:rStyle w:val="FootnoteTextChar"/>
            <w:highlight w:val="cyan"/>
            <w:rPrChange w:id="1616" w:author="France" w:date="2023-07-20T11:16:00Z">
              <w:rPr>
                <w:rFonts w:ascii="Arial" w:hAnsi="Arial" w:cs="Arial"/>
                <w:sz w:val="20"/>
                <w:szCs w:val="20"/>
                <w:lang w:val="en-GB"/>
              </w:rPr>
            </w:rPrChange>
          </w:rPr>
          <w:t>0</w:t>
        </w:r>
      </w:ins>
      <w:del w:id="1617" w:author="France" w:date="2023-07-20T11:16:00Z">
        <w:r w:rsidRPr="00C24A81" w:rsidDel="002372D2">
          <w:rPr>
            <w:rFonts w:ascii="Arial" w:hAnsi="Arial" w:cs="Arial"/>
            <w:sz w:val="20"/>
            <w:szCs w:val="20"/>
            <w:highlight w:val="cyan"/>
            <w:lang w:val="en-GB"/>
          </w:rPr>
          <w:delText>o</w:delText>
        </w:r>
      </w:del>
      <w:r w:rsidRPr="00A77DB3">
        <w:rPr>
          <w:rFonts w:ascii="Arial" w:hAnsi="Arial" w:cs="Arial"/>
          <w:sz w:val="20"/>
          <w:szCs w:val="20"/>
          <w:lang w:val="en-GB"/>
        </w:rPr>
        <w:t xml:space="preserve">-values were logged, synchronized with the attenuator settings in the interfering signal path. </w:t>
      </w:r>
    </w:p>
    <w:p w14:paraId="1A588A31" w14:textId="3984206D"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For any major type of radio amateur signal, a test case investigating the worst</w:t>
      </w:r>
      <w:ins w:id="1618" w:author="France" w:date="2023-07-18T11:07:00Z">
        <w:r w:rsidR="00A77DB3" w:rsidRPr="00A77DB3">
          <w:rPr>
            <w:rFonts w:ascii="Arial" w:hAnsi="Arial" w:cs="Arial"/>
            <w:sz w:val="20"/>
            <w:szCs w:val="20"/>
            <w:lang w:val="en-GB"/>
          </w:rPr>
          <w:t>-</w:t>
        </w:r>
      </w:ins>
      <w:del w:id="1619" w:author="France" w:date="2023-07-18T11:07:00Z">
        <w:r w:rsidRPr="00A77DB3" w:rsidDel="00A77DB3">
          <w:rPr>
            <w:rFonts w:ascii="Arial" w:hAnsi="Arial" w:cs="Arial"/>
            <w:sz w:val="20"/>
            <w:szCs w:val="20"/>
            <w:lang w:val="en-GB"/>
          </w:rPr>
          <w:delText xml:space="preserve"> </w:delText>
        </w:r>
      </w:del>
      <w:r w:rsidRPr="00A77DB3">
        <w:rPr>
          <w:rFonts w:ascii="Arial" w:hAnsi="Arial" w:cs="Arial"/>
          <w:sz w:val="20"/>
          <w:szCs w:val="20"/>
          <w:lang w:val="en-GB"/>
        </w:rPr>
        <w:t>case conditions was performed, where the amateur radio signal was placed on the E6-centre frequency (as long as long as the device allowed that setting). Furthermore, frequency offsets as low as possible (according to the IARU</w:t>
      </w:r>
      <w:ins w:id="1620" w:author="France" w:date="2023-07-20T11:17:00Z">
        <w:r w:rsidR="002372D2">
          <w:rPr>
            <w:rFonts w:ascii="Arial" w:hAnsi="Arial" w:cs="Arial"/>
            <w:sz w:val="20"/>
            <w:szCs w:val="20"/>
            <w:lang w:val="en-GB"/>
          </w:rPr>
          <w:t xml:space="preserve"> </w:t>
        </w:r>
      </w:ins>
      <w:del w:id="1621" w:author="France" w:date="2023-07-20T11:17:00Z">
        <w:r w:rsidRPr="00A77DB3" w:rsidDel="002372D2">
          <w:rPr>
            <w:rFonts w:ascii="Arial" w:hAnsi="Arial" w:cs="Arial"/>
            <w:sz w:val="20"/>
            <w:szCs w:val="20"/>
            <w:lang w:val="en-GB"/>
          </w:rPr>
          <w:delText>-</w:delText>
        </w:r>
      </w:del>
      <w:r w:rsidRPr="00A77DB3">
        <w:rPr>
          <w:rFonts w:ascii="Arial" w:hAnsi="Arial" w:cs="Arial"/>
          <w:sz w:val="20"/>
          <w:szCs w:val="20"/>
          <w:lang w:val="en-GB"/>
        </w:rPr>
        <w:t>band</w:t>
      </w:r>
      <w:ins w:id="1622" w:author="France" w:date="2023-07-20T11:17:00Z">
        <w:r w:rsidR="002372D2">
          <w:rPr>
            <w:rFonts w:ascii="Arial" w:hAnsi="Arial" w:cs="Arial"/>
            <w:sz w:val="20"/>
            <w:szCs w:val="20"/>
            <w:lang w:val="en-GB"/>
          </w:rPr>
          <w:t xml:space="preserve"> </w:t>
        </w:r>
      </w:ins>
      <w:r w:rsidRPr="00A77DB3">
        <w:rPr>
          <w:rFonts w:ascii="Arial" w:hAnsi="Arial" w:cs="Arial"/>
          <w:sz w:val="20"/>
          <w:szCs w:val="20"/>
          <w:lang w:val="en-GB"/>
        </w:rPr>
        <w:t xml:space="preserve">plan) were introduced. </w:t>
      </w:r>
    </w:p>
    <w:p w14:paraId="51BA4B9F" w14:textId="77777777" w:rsidR="00BD32A6" w:rsidRPr="00B310FB" w:rsidRDefault="00BD32A6" w:rsidP="00BD32A6">
      <w:pPr>
        <w:pStyle w:val="ECCAnnexheading2"/>
      </w:pPr>
      <w:r>
        <w:t>Measur</w:t>
      </w:r>
      <w:r w:rsidRPr="00B310FB">
        <w:t>ement evaluation</w:t>
      </w:r>
    </w:p>
    <w:p w14:paraId="72F3FA16" w14:textId="5F4AFF22"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Each test case produced files originally created by the receiver's internal measurement feature that were exported to a RINEX file. An evaluation tool transforms the C/N</w:t>
      </w:r>
      <w:ins w:id="1623" w:author="France" w:date="2023-07-20T11:17:00Z">
        <w:r w:rsidR="002372D2" w:rsidRPr="00C24A81">
          <w:rPr>
            <w:rStyle w:val="FootnoteTextChar"/>
            <w:highlight w:val="cyan"/>
            <w:rPrChange w:id="1624" w:author="France" w:date="2023-07-20T11:17:00Z">
              <w:rPr>
                <w:rFonts w:ascii="Arial" w:hAnsi="Arial" w:cs="Arial"/>
                <w:sz w:val="20"/>
                <w:szCs w:val="20"/>
                <w:lang w:val="en-GB"/>
              </w:rPr>
            </w:rPrChange>
          </w:rPr>
          <w:t>0</w:t>
        </w:r>
      </w:ins>
      <w:del w:id="1625" w:author="France" w:date="2023-07-20T11:17:00Z">
        <w:r w:rsidRPr="00C24A81" w:rsidDel="002372D2">
          <w:rPr>
            <w:rFonts w:ascii="Arial" w:hAnsi="Arial" w:cs="Arial"/>
            <w:sz w:val="20"/>
            <w:szCs w:val="20"/>
            <w:highlight w:val="cyan"/>
            <w:lang w:val="en-GB"/>
          </w:rPr>
          <w:delText>o</w:delText>
        </w:r>
      </w:del>
      <w:r w:rsidRPr="00A77DB3">
        <w:rPr>
          <w:rFonts w:ascii="Arial" w:hAnsi="Arial" w:cs="Arial"/>
          <w:sz w:val="20"/>
          <w:szCs w:val="20"/>
          <w:lang w:val="en-GB"/>
        </w:rPr>
        <w:t xml:space="preserve"> vs. time information of the PSA steps into a representation of C/N</w:t>
      </w:r>
      <w:ins w:id="1626" w:author="France" w:date="2023-07-20T11:17:00Z">
        <w:r w:rsidR="002372D2" w:rsidRPr="00C24A81">
          <w:rPr>
            <w:rStyle w:val="FootnoteTextChar"/>
            <w:highlight w:val="cyan"/>
            <w:rPrChange w:id="1627" w:author="France" w:date="2023-07-20T11:17:00Z">
              <w:rPr>
                <w:rFonts w:ascii="Arial" w:hAnsi="Arial" w:cs="Arial"/>
                <w:sz w:val="20"/>
                <w:szCs w:val="20"/>
                <w:lang w:val="en-GB"/>
              </w:rPr>
            </w:rPrChange>
          </w:rPr>
          <w:t>0</w:t>
        </w:r>
      </w:ins>
      <w:del w:id="1628" w:author="France" w:date="2023-07-20T11:17:00Z">
        <w:r w:rsidRPr="00C24A81" w:rsidDel="002372D2">
          <w:rPr>
            <w:rFonts w:ascii="Arial" w:hAnsi="Arial" w:cs="Arial"/>
            <w:sz w:val="20"/>
            <w:szCs w:val="20"/>
            <w:highlight w:val="cyan"/>
            <w:lang w:val="en-GB"/>
          </w:rPr>
          <w:delText>o</w:delText>
        </w:r>
      </w:del>
      <w:r w:rsidRPr="00A77DB3">
        <w:rPr>
          <w:rFonts w:ascii="Arial" w:hAnsi="Arial" w:cs="Arial"/>
          <w:sz w:val="20"/>
          <w:szCs w:val="20"/>
          <w:lang w:val="en-GB"/>
        </w:rPr>
        <w:t xml:space="preserve"> vs. the absolute power values at the input of a</w:t>
      </w:r>
      <w:del w:id="1629" w:author="France" w:date="2023-07-20T11:17:00Z">
        <w:r w:rsidRPr="00C24A81" w:rsidDel="002372D2">
          <w:rPr>
            <w:rFonts w:ascii="Arial" w:hAnsi="Arial" w:cs="Arial"/>
            <w:sz w:val="20"/>
            <w:szCs w:val="20"/>
            <w:highlight w:val="cyan"/>
            <w:lang w:val="en-GB"/>
          </w:rPr>
          <w:delText>n</w:delText>
        </w:r>
      </w:del>
      <w:r w:rsidRPr="00A77DB3">
        <w:rPr>
          <w:rFonts w:ascii="Arial" w:hAnsi="Arial" w:cs="Arial"/>
          <w:sz w:val="20"/>
          <w:szCs w:val="20"/>
          <w:lang w:val="en-GB"/>
        </w:rPr>
        <w:t xml:space="preserve"> 0 dBi GNSS-antenna.</w:t>
      </w:r>
    </w:p>
    <w:p w14:paraId="14CE0A57"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The mapping from the receiver input to the input of a 0 dBi antenna is as follows:</w:t>
      </w:r>
      <w:r w:rsidRPr="00A77DB3" w:rsidDel="00747302">
        <w:rPr>
          <w:rFonts w:ascii="Arial" w:hAnsi="Arial" w:cs="Arial"/>
          <w:sz w:val="20"/>
          <w:szCs w:val="20"/>
          <w:lang w:val="en-GB"/>
        </w:rPr>
        <w:t xml:space="preserve"> </w:t>
      </w:r>
      <w:r w:rsidRPr="00A77DB3">
        <w:rPr>
          <w:rFonts w:ascii="Arial" w:hAnsi="Arial" w:cs="Arial"/>
          <w:sz w:val="20"/>
          <w:szCs w:val="20"/>
          <w:lang w:val="en-GB"/>
        </w:rPr>
        <w:br/>
        <w:t xml:space="preserve">Given the noise level </w:t>
      </w:r>
      <m:oMath>
        <m:sSub>
          <m:sSubPr>
            <m:ctrlPr>
              <w:rPr>
                <w:rFonts w:ascii="Cambria Math" w:hAnsi="Cambria Math" w:cs="Arial"/>
                <w:sz w:val="20"/>
                <w:szCs w:val="20"/>
                <w:lang w:val=""/>
              </w:rPr>
            </m:ctrlPr>
          </m:sSubPr>
          <m:e>
            <m:r>
              <w:rPr>
                <w:rFonts w:ascii="Cambria Math" w:hAnsi="Cambria Math" w:cs="Arial"/>
                <w:sz w:val="20"/>
                <w:szCs w:val="20"/>
              </w:rPr>
              <m:t>N</m:t>
            </m:r>
          </m:e>
          <m:sub>
            <m:sSub>
              <m:sSubPr>
                <m:ctrlPr>
                  <w:rPr>
                    <w:rFonts w:ascii="Cambria Math" w:hAnsi="Cambria Math" w:cs="Arial"/>
                    <w:sz w:val="20"/>
                    <w:szCs w:val="20"/>
                    <w:lang w:val=""/>
                  </w:rPr>
                </m:ctrlPr>
              </m:sSubPr>
              <m:e>
                <m:r>
                  <w:rPr>
                    <w:rFonts w:ascii="Cambria Math" w:hAnsi="Cambria Math" w:cs="Arial"/>
                    <w:sz w:val="20"/>
                    <w:szCs w:val="20"/>
                  </w:rPr>
                  <m:t>BW</m:t>
                </m:r>
              </m:e>
              <m:sub>
                <m:r>
                  <w:rPr>
                    <w:rFonts w:ascii="Cambria Math" w:hAnsi="Cambria Math" w:cs="Arial"/>
                    <w:sz w:val="20"/>
                    <w:szCs w:val="20"/>
                  </w:rPr>
                  <m:t>Noise</m:t>
                </m:r>
              </m:sub>
            </m:sSub>
          </m:sub>
        </m:sSub>
      </m:oMath>
      <w:r w:rsidRPr="00A77DB3">
        <w:rPr>
          <w:rFonts w:ascii="Arial" w:hAnsi="Arial" w:cs="Arial"/>
          <w:sz w:val="20"/>
          <w:szCs w:val="20"/>
          <w:lang w:val="en-GB"/>
        </w:rPr>
        <w:t xml:space="preserve"> in the E6-signal’s system bandwidth </w:t>
      </w:r>
      <m:oMath>
        <m:r>
          <w:rPr>
            <w:rFonts w:ascii="Cambria Math" w:hAnsi="Cambria Math" w:cs="Arial"/>
            <w:sz w:val="20"/>
            <w:szCs w:val="20"/>
          </w:rPr>
          <m:t>B</m:t>
        </m:r>
        <m:sSub>
          <m:sSubPr>
            <m:ctrlPr>
              <w:rPr>
                <w:rFonts w:ascii="Cambria Math" w:hAnsi="Cambria Math" w:cs="Arial"/>
                <w:sz w:val="20"/>
                <w:szCs w:val="20"/>
                <w:lang w:val=""/>
              </w:rPr>
            </m:ctrlPr>
          </m:sSubPr>
          <m:e>
            <m:r>
              <w:rPr>
                <w:rFonts w:ascii="Cambria Math" w:hAnsi="Cambria Math" w:cs="Arial"/>
                <w:sz w:val="20"/>
                <w:szCs w:val="20"/>
              </w:rPr>
              <m:t>W</m:t>
            </m:r>
          </m:e>
          <m:sub>
            <m:r>
              <w:rPr>
                <w:rFonts w:ascii="Cambria Math" w:hAnsi="Cambria Math" w:cs="Arial"/>
                <w:sz w:val="20"/>
                <w:szCs w:val="20"/>
              </w:rPr>
              <m:t>Noise</m:t>
            </m:r>
          </m:sub>
        </m:sSub>
      </m:oMath>
      <w:r w:rsidRPr="00A77DB3">
        <w:rPr>
          <w:rFonts w:ascii="Arial" w:hAnsi="Arial" w:cs="Arial"/>
          <w:sz w:val="20"/>
          <w:szCs w:val="20"/>
          <w:lang w:val="en-GB"/>
        </w:rPr>
        <w:t xml:space="preserve"> of 40.92 MHz and an assumed </w:t>
      </w:r>
      <w:r w:rsidRPr="00A77DB3">
        <w:rPr>
          <w:rFonts w:ascii="Arial" w:hAnsi="Arial" w:cs="Arial"/>
          <w:sz w:val="20"/>
          <w:szCs w:val="20"/>
          <w:lang w:val="en-GB"/>
        </w:rPr>
        <w:lastRenderedPageBreak/>
        <w:t xml:space="preserve">noise figure of the active receive antenna </w:t>
      </w:r>
      <m:oMath>
        <m:sSub>
          <m:sSubPr>
            <m:ctrlPr>
              <w:rPr>
                <w:rFonts w:ascii="Cambria Math" w:hAnsi="Cambria Math" w:cs="Arial"/>
                <w:sz w:val="20"/>
                <w:szCs w:val="20"/>
                <w:lang w:val=""/>
              </w:rPr>
            </m:ctrlPr>
          </m:sSubPr>
          <m:e>
            <m:r>
              <m:rPr>
                <m:sty m:val="p"/>
              </m:rPr>
              <w:rPr>
                <w:rFonts w:ascii="Cambria Math" w:hAnsi="Cambria Math" w:cs="Arial"/>
                <w:sz w:val="20"/>
                <w:szCs w:val="20"/>
                <w:lang w:val="en-GB"/>
              </w:rPr>
              <m:t>(</m:t>
            </m:r>
            <m:r>
              <w:rPr>
                <w:rFonts w:ascii="Cambria Math" w:hAnsi="Cambria Math" w:cs="Arial"/>
                <w:sz w:val="20"/>
                <w:szCs w:val="20"/>
              </w:rPr>
              <m:t>N</m:t>
            </m:r>
            <m:sSub>
              <m:sSubPr>
                <m:ctrlPr>
                  <w:rPr>
                    <w:rFonts w:ascii="Cambria Math" w:hAnsi="Cambria Math" w:cs="Arial"/>
                    <w:sz w:val="20"/>
                    <w:szCs w:val="20"/>
                    <w:lang w:val=""/>
                  </w:rPr>
                </m:ctrlPr>
              </m:sSubPr>
              <m:e>
                <m:r>
                  <w:rPr>
                    <w:rFonts w:ascii="Cambria Math" w:hAnsi="Cambria Math" w:cs="Arial"/>
                    <w:sz w:val="20"/>
                    <w:szCs w:val="20"/>
                  </w:rPr>
                  <m:t>F</m:t>
                </m:r>
              </m:e>
              <m:sub>
                <m:r>
                  <w:rPr>
                    <w:rFonts w:ascii="Cambria Math" w:hAnsi="Cambria Math" w:cs="Arial"/>
                    <w:sz w:val="20"/>
                    <w:szCs w:val="20"/>
                  </w:rPr>
                  <m:t>Ant</m:t>
                </m:r>
              </m:sub>
            </m:sSub>
            <m:r>
              <m:rPr>
                <m:sty m:val="p"/>
              </m:rPr>
              <w:rPr>
                <w:rFonts w:ascii="Cambria Math" w:hAnsi="Cambria Math" w:cs="Arial"/>
                <w:sz w:val="20"/>
                <w:szCs w:val="20"/>
                <w:lang w:val="en-GB"/>
              </w:rPr>
              <m:t>)</m:t>
            </m:r>
          </m:e>
          <m:sub>
            <m:r>
              <w:rPr>
                <w:rFonts w:ascii="Cambria Math" w:hAnsi="Cambria Math" w:cs="Arial"/>
                <w:sz w:val="20"/>
                <w:szCs w:val="20"/>
              </w:rPr>
              <m:t>dB</m:t>
            </m:r>
          </m:sub>
        </m:sSub>
      </m:oMath>
      <w:r w:rsidRPr="00A77DB3">
        <w:rPr>
          <w:rFonts w:ascii="Arial" w:hAnsi="Arial" w:cs="Arial"/>
          <w:sz w:val="20"/>
          <w:szCs w:val="20"/>
          <w:lang w:val="en-GB"/>
        </w:rPr>
        <w:t xml:space="preserve"> of 2 dB, the gain of the antenna </w:t>
      </w:r>
      <m:oMath>
        <m:sSub>
          <m:sSubPr>
            <m:ctrlPr>
              <w:rPr>
                <w:rFonts w:ascii="Cambria Math" w:hAnsi="Cambria Math" w:cs="Arial"/>
                <w:sz w:val="20"/>
                <w:szCs w:val="20"/>
                <w:lang w:val=""/>
              </w:rPr>
            </m:ctrlPr>
          </m:sSubPr>
          <m:e>
            <m:r>
              <m:rPr>
                <m:sty m:val="p"/>
              </m:rPr>
              <w:rPr>
                <w:rFonts w:ascii="Cambria Math" w:hAnsi="Cambria Math" w:cs="Arial"/>
                <w:sz w:val="20"/>
                <w:szCs w:val="20"/>
                <w:lang w:val="en-GB"/>
              </w:rPr>
              <m:t>(</m:t>
            </m:r>
            <m:sSub>
              <m:sSubPr>
                <m:ctrlPr>
                  <w:rPr>
                    <w:rFonts w:ascii="Cambria Math" w:hAnsi="Cambria Math" w:cs="Arial"/>
                    <w:sz w:val="20"/>
                    <w:szCs w:val="20"/>
                    <w:lang w:val=""/>
                  </w:rPr>
                </m:ctrlPr>
              </m:sSubPr>
              <m:e>
                <m:r>
                  <w:rPr>
                    <w:rFonts w:ascii="Cambria Math" w:hAnsi="Cambria Math" w:cs="Arial"/>
                    <w:sz w:val="20"/>
                    <w:szCs w:val="20"/>
                  </w:rPr>
                  <m:t>G</m:t>
                </m:r>
              </m:e>
              <m:sub>
                <m:r>
                  <w:rPr>
                    <w:rFonts w:ascii="Cambria Math" w:hAnsi="Cambria Math" w:cs="Arial"/>
                    <w:sz w:val="20"/>
                    <w:szCs w:val="20"/>
                  </w:rPr>
                  <m:t>Ant</m:t>
                </m:r>
              </m:sub>
            </m:sSub>
            <m:r>
              <m:rPr>
                <m:sty m:val="p"/>
              </m:rPr>
              <w:rPr>
                <w:rFonts w:ascii="Cambria Math" w:hAnsi="Cambria Math" w:cs="Arial"/>
                <w:sz w:val="20"/>
                <w:szCs w:val="20"/>
                <w:lang w:val="en-GB"/>
              </w:rPr>
              <m:t>)</m:t>
            </m:r>
          </m:e>
          <m:sub>
            <m:r>
              <w:rPr>
                <w:rFonts w:ascii="Cambria Math" w:hAnsi="Cambria Math" w:cs="Arial"/>
                <w:sz w:val="20"/>
                <w:szCs w:val="20"/>
              </w:rPr>
              <m:t>dB</m:t>
            </m:r>
          </m:sub>
        </m:sSub>
      </m:oMath>
      <w:r w:rsidRPr="00A77DB3">
        <w:rPr>
          <w:rFonts w:ascii="Arial" w:hAnsi="Arial" w:cs="Arial"/>
          <w:sz w:val="20"/>
          <w:szCs w:val="20"/>
          <w:lang w:val="en-GB"/>
        </w:rPr>
        <w:t xml:space="preserve"> can be derived from the thermal noise level (-174 dBm/Hz). This gain is also applied to the amateur radio signal level, resulting in the level at the input of a 0 dBi antenna.</w:t>
      </w:r>
      <w:r w:rsidRPr="00A77DB3" w:rsidDel="007477EA">
        <w:rPr>
          <w:rFonts w:ascii="Arial" w:hAnsi="Arial" w:cs="Arial"/>
          <w:sz w:val="20"/>
          <w:szCs w:val="20"/>
          <w:lang w:val="en-GB"/>
        </w:rPr>
        <w:t xml:space="preserve"> </w:t>
      </w:r>
    </w:p>
    <w:p w14:paraId="3F6F7842" w14:textId="4BC60F00" w:rsidR="00BD32A6" w:rsidRPr="00A77DB3" w:rsidRDefault="005705EE" w:rsidP="00C9071D">
      <w:pPr>
        <w:pStyle w:val="ECCFiguregraphcentered"/>
        <w:rPr>
          <w:rFonts w:cs="Arial"/>
        </w:rPr>
      </w:pPr>
      <m:oMath>
        <m:sSub>
          <m:sSubPr>
            <m:ctrlPr>
              <w:ins w:id="1630" w:author="France" w:date="2023-07-20T11:18:00Z">
                <w:rPr>
                  <w:rFonts w:ascii="Cambria Math" w:hAnsi="Cambria Math" w:cs="Arial"/>
                  <w:i/>
                  <w:highlight w:val="cyan"/>
                </w:rPr>
              </w:ins>
            </m:ctrlPr>
          </m:sSubPr>
          <m:e>
            <m:d>
              <m:dPr>
                <m:ctrlPr>
                  <w:ins w:id="1631" w:author="France" w:date="2023-07-20T11:18:00Z">
                    <w:rPr>
                      <w:rFonts w:ascii="Cambria Math" w:hAnsi="Cambria Math" w:cs="Arial"/>
                      <w:i/>
                      <w:highlight w:val="cyan"/>
                    </w:rPr>
                  </w:ins>
                </m:ctrlPr>
              </m:dPr>
              <m:e>
                <m:sSub>
                  <m:sSubPr>
                    <m:ctrlPr>
                      <w:ins w:id="1632" w:author="France" w:date="2023-07-20T11:18:00Z">
                        <w:rPr>
                          <w:rFonts w:ascii="Cambria Math" w:hAnsi="Cambria Math" w:cs="Arial"/>
                          <w:i/>
                          <w:highlight w:val="cyan"/>
                        </w:rPr>
                      </w:ins>
                    </m:ctrlPr>
                  </m:sSubPr>
                  <m:e>
                    <m:r>
                      <w:ins w:id="1633" w:author="France" w:date="2023-07-20T11:18:00Z">
                        <w:rPr>
                          <w:rFonts w:ascii="Cambria Math" w:cs="Arial"/>
                          <w:highlight w:val="cyan"/>
                        </w:rPr>
                        <m:t>G</m:t>
                      </w:ins>
                    </m:r>
                  </m:e>
                  <m:sub>
                    <m:r>
                      <w:ins w:id="1634" w:author="France" w:date="2023-07-20T11:18:00Z">
                        <w:rPr>
                          <w:rFonts w:ascii="Cambria Math" w:cs="Arial"/>
                          <w:highlight w:val="cyan"/>
                        </w:rPr>
                        <m:t>Ant</m:t>
                      </w:ins>
                    </m:r>
                  </m:sub>
                </m:sSub>
              </m:e>
            </m:d>
          </m:e>
          <m:sub>
            <m:r>
              <w:ins w:id="1635" w:author="France" w:date="2023-07-20T11:18:00Z">
                <w:rPr>
                  <w:rFonts w:ascii="Cambria Math" w:cs="Arial"/>
                  <w:highlight w:val="cyan"/>
                </w:rPr>
                <m:t>dB</m:t>
              </w:ins>
            </m:r>
          </m:sub>
        </m:sSub>
        <m:r>
          <w:ins w:id="1636" w:author="France" w:date="2023-07-20T11:18:00Z">
            <w:rPr>
              <w:rFonts w:ascii="Cambria Math" w:cs="Arial"/>
              <w:highlight w:val="cyan"/>
            </w:rPr>
            <m:t>=</m:t>
          </w:ins>
        </m:r>
        <m:sSub>
          <m:sSubPr>
            <m:ctrlPr>
              <w:ins w:id="1637" w:author="France" w:date="2023-07-20T11:18:00Z">
                <w:rPr>
                  <w:rFonts w:ascii="Cambria Math" w:hAnsi="Cambria Math" w:cs="Arial"/>
                  <w:i/>
                  <w:highlight w:val="cyan"/>
                </w:rPr>
              </w:ins>
            </m:ctrlPr>
          </m:sSubPr>
          <m:e>
            <m:r>
              <w:ins w:id="1638" w:author="France" w:date="2023-07-20T11:18:00Z">
                <w:rPr>
                  <w:rFonts w:ascii="Cambria Math" w:cs="Arial"/>
                  <w:highlight w:val="cyan"/>
                </w:rPr>
                <m:t>N</m:t>
              </w:ins>
            </m:r>
          </m:e>
          <m:sub>
            <m:r>
              <w:ins w:id="1639" w:author="France" w:date="2023-07-20T11:18:00Z">
                <w:rPr>
                  <w:rFonts w:ascii="Cambria Math" w:cs="Arial"/>
                  <w:highlight w:val="cyan"/>
                </w:rPr>
                <m:t>B</m:t>
              </w:ins>
            </m:r>
            <m:sSub>
              <m:sSubPr>
                <m:ctrlPr>
                  <w:ins w:id="1640" w:author="France" w:date="2023-07-20T11:18:00Z">
                    <w:rPr>
                      <w:rFonts w:ascii="Cambria Math" w:hAnsi="Cambria Math" w:cs="Arial"/>
                      <w:i/>
                      <w:highlight w:val="cyan"/>
                    </w:rPr>
                  </w:ins>
                </m:ctrlPr>
              </m:sSubPr>
              <m:e>
                <m:r>
                  <w:ins w:id="1641" w:author="France" w:date="2023-07-20T11:18:00Z">
                    <w:rPr>
                      <w:rFonts w:ascii="Cambria Math" w:cs="Arial"/>
                      <w:highlight w:val="cyan"/>
                    </w:rPr>
                    <m:t>W</m:t>
                  </w:ins>
                </m:r>
              </m:e>
              <m:sub>
                <m:r>
                  <w:ins w:id="1642" w:author="France" w:date="2023-07-20T11:18:00Z">
                    <w:rPr>
                      <w:rFonts w:ascii="Cambria Math" w:cs="Arial"/>
                      <w:highlight w:val="cyan"/>
                    </w:rPr>
                    <m:t>Noise</m:t>
                  </w:ins>
                </m:r>
              </m:sub>
            </m:sSub>
          </m:sub>
        </m:sSub>
        <m:r>
          <w:ins w:id="1643" w:author="France" w:date="2023-07-20T11:18:00Z">
            <w:rPr>
              <w:rFonts w:ascii="Cambria Math" w:cs="Arial"/>
              <w:highlight w:val="cyan"/>
            </w:rPr>
            <m:t>-</m:t>
          </w:ins>
        </m:r>
        <m:r>
          <w:ins w:id="1644" w:author="France" w:date="2023-07-20T11:18:00Z">
            <w:rPr>
              <w:rFonts w:ascii="Cambria Math" w:cs="Arial"/>
              <w:highlight w:val="cyan"/>
            </w:rPr>
            <m:t>10</m:t>
          </w:ins>
        </m:r>
        <m:r>
          <w:ins w:id="1645" w:author="France" w:date="2023-07-20T11:18:00Z">
            <w:rPr>
              <w:rFonts w:ascii="Cambria Math" w:hAnsi="Cambria Math" w:cs="Cambria Math"/>
              <w:highlight w:val="cyan"/>
            </w:rPr>
            <m:t>⋅</m:t>
          </w:ins>
        </m:r>
        <m:func>
          <m:funcPr>
            <m:ctrlPr>
              <w:ins w:id="1646" w:author="France" w:date="2023-07-20T11:18:00Z">
                <w:rPr>
                  <w:rFonts w:ascii="Cambria Math" w:hAnsi="Cambria Math" w:cs="Arial"/>
                  <w:i/>
                  <w:highlight w:val="cyan"/>
                </w:rPr>
              </w:ins>
            </m:ctrlPr>
          </m:funcPr>
          <m:fName>
            <m:sSub>
              <m:sSubPr>
                <m:ctrlPr>
                  <w:ins w:id="1647" w:author="France" w:date="2023-07-20T11:18:00Z">
                    <w:rPr>
                      <w:rFonts w:ascii="Cambria Math" w:hAnsi="Cambria Math" w:cs="Arial"/>
                      <w:i/>
                      <w:highlight w:val="cyan"/>
                    </w:rPr>
                  </w:ins>
                </m:ctrlPr>
              </m:sSubPr>
              <m:e>
                <m:r>
                  <w:ins w:id="1648" w:author="France" w:date="2023-07-20T11:18:00Z">
                    <w:rPr>
                      <w:rFonts w:ascii="Cambria Math" w:cs="Arial"/>
                      <w:highlight w:val="cyan"/>
                    </w:rPr>
                    <m:t>log</m:t>
                  </w:ins>
                </m:r>
              </m:e>
              <m:sub>
                <m:r>
                  <w:ins w:id="1649" w:author="France" w:date="2023-07-20T11:18:00Z">
                    <w:rPr>
                      <w:rFonts w:ascii="Cambria Math" w:cs="Arial"/>
                      <w:highlight w:val="cyan"/>
                    </w:rPr>
                    <m:t>10</m:t>
                  </w:ins>
                </m:r>
              </m:sub>
            </m:sSub>
          </m:fName>
          <m:e>
            <m:d>
              <m:dPr>
                <m:ctrlPr>
                  <w:ins w:id="1650" w:author="France" w:date="2023-07-20T11:18:00Z">
                    <w:rPr>
                      <w:rFonts w:ascii="Cambria Math" w:hAnsi="Cambria Math" w:cs="Arial"/>
                      <w:i/>
                      <w:highlight w:val="cyan"/>
                    </w:rPr>
                  </w:ins>
                </m:ctrlPr>
              </m:dPr>
              <m:e>
                <m:r>
                  <w:ins w:id="1651" w:author="France" w:date="2023-07-20T11:18:00Z">
                    <w:rPr>
                      <w:rFonts w:ascii="Cambria Math" w:cs="Arial"/>
                      <w:highlight w:val="cyan"/>
                    </w:rPr>
                    <m:t>B</m:t>
                  </w:ins>
                </m:r>
                <m:sSub>
                  <m:sSubPr>
                    <m:ctrlPr>
                      <w:ins w:id="1652" w:author="France" w:date="2023-07-20T11:18:00Z">
                        <w:rPr>
                          <w:rFonts w:ascii="Cambria Math" w:hAnsi="Cambria Math" w:cs="Arial"/>
                          <w:i/>
                          <w:highlight w:val="cyan"/>
                        </w:rPr>
                      </w:ins>
                    </m:ctrlPr>
                  </m:sSubPr>
                  <m:e>
                    <m:r>
                      <w:ins w:id="1653" w:author="France" w:date="2023-07-20T11:18:00Z">
                        <w:rPr>
                          <w:rFonts w:ascii="Cambria Math" w:cs="Arial"/>
                          <w:highlight w:val="cyan"/>
                        </w:rPr>
                        <m:t>W</m:t>
                      </w:ins>
                    </m:r>
                  </m:e>
                  <m:sub>
                    <m:r>
                      <w:ins w:id="1654" w:author="France" w:date="2023-07-20T11:18:00Z">
                        <w:rPr>
                          <w:rFonts w:ascii="Cambria Math" w:cs="Arial"/>
                          <w:highlight w:val="cyan"/>
                        </w:rPr>
                        <m:t>Noise</m:t>
                      </w:ins>
                    </m:r>
                  </m:sub>
                </m:sSub>
              </m:e>
            </m:d>
          </m:e>
        </m:func>
        <m:r>
          <w:ins w:id="1655" w:author="France" w:date="2023-07-20T11:18:00Z">
            <w:rPr>
              <w:rFonts w:ascii="Cambria Math" w:cs="Arial"/>
              <w:highlight w:val="cyan"/>
            </w:rPr>
            <m:t>-</m:t>
          </w:ins>
        </m:r>
        <m:d>
          <m:dPr>
            <m:ctrlPr>
              <w:ins w:id="1656" w:author="France" w:date="2023-07-20T11:18:00Z">
                <w:rPr>
                  <w:rFonts w:ascii="Cambria Math" w:hAnsi="Cambria Math" w:cs="Arial"/>
                  <w:i/>
                  <w:highlight w:val="cyan"/>
                </w:rPr>
              </w:ins>
            </m:ctrlPr>
          </m:dPr>
          <m:e>
            <m:r>
              <w:ins w:id="1657" w:author="France" w:date="2023-07-20T11:18:00Z">
                <w:rPr>
                  <w:rFonts w:ascii="Cambria Math" w:cs="Arial"/>
                  <w:highlight w:val="cyan"/>
                </w:rPr>
                <m:t>-</m:t>
              </w:ins>
            </m:r>
            <m:r>
              <w:ins w:id="1658" w:author="France" w:date="2023-07-20T11:18:00Z">
                <w:rPr>
                  <w:rFonts w:ascii="Cambria Math" w:cs="Arial"/>
                  <w:highlight w:val="cyan"/>
                </w:rPr>
                <m:t>174</m:t>
              </w:ins>
            </m:r>
            <m:r>
              <w:ins w:id="1659" w:author="France" w:date="2023-07-20T11:18:00Z">
                <w:rPr>
                  <w:rFonts w:ascii="Cambria Math" w:cs="Arial"/>
                  <w:highlight w:val="cyan"/>
                </w:rPr>
                <m:t>dBm</m:t>
              </w:ins>
            </m:r>
            <m:r>
              <w:ins w:id="1660" w:author="France" w:date="2023-07-20T11:18:00Z">
                <w:rPr>
                  <w:rFonts w:ascii="Cambria Math" w:cs="Arial"/>
                  <w:highlight w:val="cyan"/>
                </w:rPr>
                <m:t>/</m:t>
              </w:ins>
            </m:r>
            <m:r>
              <w:ins w:id="1661" w:author="France" w:date="2023-07-20T11:18:00Z">
                <w:rPr>
                  <w:rFonts w:ascii="Cambria Math" w:cs="Arial"/>
                  <w:highlight w:val="cyan"/>
                </w:rPr>
                <m:t>Hz</m:t>
              </w:ins>
            </m:r>
            <m:r>
              <w:ins w:id="1662" w:author="France" w:date="2023-07-20T11:18:00Z">
                <w:rPr>
                  <w:rFonts w:ascii="Cambria Math" w:cs="Arial"/>
                  <w:highlight w:val="cyan"/>
                </w:rPr>
                <m:t>+</m:t>
              </w:ins>
            </m:r>
            <m:sSub>
              <m:sSubPr>
                <m:ctrlPr>
                  <w:ins w:id="1663" w:author="France" w:date="2023-07-20T11:18:00Z">
                    <w:rPr>
                      <w:rFonts w:ascii="Cambria Math" w:hAnsi="Cambria Math" w:cs="Arial"/>
                      <w:i/>
                      <w:highlight w:val="cyan"/>
                    </w:rPr>
                  </w:ins>
                </m:ctrlPr>
              </m:sSubPr>
              <m:e>
                <m:d>
                  <m:dPr>
                    <m:ctrlPr>
                      <w:ins w:id="1664" w:author="France" w:date="2023-07-20T11:18:00Z">
                        <w:rPr>
                          <w:rFonts w:ascii="Cambria Math" w:hAnsi="Cambria Math" w:cs="Arial"/>
                          <w:i/>
                          <w:highlight w:val="cyan"/>
                        </w:rPr>
                      </w:ins>
                    </m:ctrlPr>
                  </m:dPr>
                  <m:e>
                    <m:r>
                      <w:ins w:id="1665" w:author="France" w:date="2023-07-20T11:18:00Z">
                        <w:rPr>
                          <w:rFonts w:ascii="Cambria Math" w:cs="Arial"/>
                          <w:highlight w:val="cyan"/>
                        </w:rPr>
                        <m:t>N</m:t>
                      </w:ins>
                    </m:r>
                    <m:sSub>
                      <m:sSubPr>
                        <m:ctrlPr>
                          <w:ins w:id="1666" w:author="France" w:date="2023-07-20T11:18:00Z">
                            <w:rPr>
                              <w:rFonts w:ascii="Cambria Math" w:hAnsi="Cambria Math" w:cs="Arial"/>
                              <w:i/>
                              <w:highlight w:val="cyan"/>
                            </w:rPr>
                          </w:ins>
                        </m:ctrlPr>
                      </m:sSubPr>
                      <m:e>
                        <m:r>
                          <w:ins w:id="1667" w:author="France" w:date="2023-07-20T11:18:00Z">
                            <w:rPr>
                              <w:rFonts w:ascii="Cambria Math" w:cs="Arial"/>
                              <w:highlight w:val="cyan"/>
                            </w:rPr>
                            <m:t>F</m:t>
                          </w:ins>
                        </m:r>
                      </m:e>
                      <m:sub>
                        <m:r>
                          <w:ins w:id="1668" w:author="France" w:date="2023-07-20T11:18:00Z">
                            <w:rPr>
                              <w:rFonts w:ascii="Cambria Math" w:cs="Arial"/>
                              <w:highlight w:val="cyan"/>
                            </w:rPr>
                            <m:t>Ant</m:t>
                          </w:ins>
                        </m:r>
                      </m:sub>
                    </m:sSub>
                  </m:e>
                </m:d>
              </m:e>
              <m:sub>
                <m:r>
                  <w:ins w:id="1669" w:author="France" w:date="2023-07-20T11:18:00Z">
                    <w:rPr>
                      <w:rFonts w:ascii="Cambria Math" w:cs="Arial"/>
                      <w:highlight w:val="cyan"/>
                    </w:rPr>
                    <m:t>dB</m:t>
                  </w:ins>
                </m:r>
              </m:sub>
            </m:sSub>
          </m:e>
        </m:d>
      </m:oMath>
      <w:del w:id="1670" w:author="France" w:date="2023-07-20T11:18:00Z">
        <w:r w:rsidR="00BD32A6" w:rsidRPr="00A77DB3" w:rsidDel="00C9071D">
          <w:rPr>
            <w:rFonts w:cs="Arial"/>
          </w:rPr>
          <w:object w:dxaOrig="6560" w:dyaOrig="440" w14:anchorId="6BE2E8CF">
            <v:shape id="_x0000_i1026" type="#_x0000_t75" style="width:324.75pt;height:21.75pt" o:ole="">
              <v:imagedata r:id="rId56" o:title=""/>
            </v:shape>
            <o:OLEObject Type="Embed" ProgID="Equation.DSMT4" ShapeID="_x0000_i1026" DrawAspect="Content" ObjectID="_1769794633" r:id="rId57"/>
          </w:object>
        </w:r>
      </w:del>
    </w:p>
    <w:p w14:paraId="32654ED9" w14:textId="77777777" w:rsidR="00BD32A6" w:rsidRPr="00A77DB3" w:rsidRDefault="00BD32A6" w:rsidP="00A77DB3">
      <w:pPr>
        <w:jc w:val="both"/>
        <w:rPr>
          <w:rFonts w:ascii="Arial" w:hAnsi="Arial" w:cs="Arial"/>
          <w:sz w:val="20"/>
          <w:szCs w:val="20"/>
        </w:rPr>
      </w:pPr>
    </w:p>
    <w:p w14:paraId="738EB09F" w14:textId="3A755AB5"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evaluations also include a modelled result curve according to the equation of </w:t>
      </w:r>
      <w:ins w:id="1671" w:author="France" w:date="2023-07-20T11:19:00Z">
        <w:r w:rsidR="00F220D8">
          <w:rPr>
            <w:rFonts w:ascii="Arial" w:hAnsi="Arial" w:cs="Arial"/>
            <w:sz w:val="20"/>
            <w:szCs w:val="20"/>
            <w:lang w:val="en-GB"/>
          </w:rPr>
          <w:fldChar w:fldCharType="begin"/>
        </w:r>
        <w:r w:rsidR="00F220D8">
          <w:rPr>
            <w:rFonts w:ascii="Arial" w:hAnsi="Arial" w:cs="Arial"/>
            <w:sz w:val="20"/>
            <w:szCs w:val="20"/>
            <w:lang w:val="en-GB"/>
          </w:rPr>
          <w:instrText xml:space="preserve"> REF _Ref140744360 \r \h </w:instrText>
        </w:r>
      </w:ins>
      <w:r w:rsidR="00F220D8">
        <w:rPr>
          <w:rFonts w:ascii="Arial" w:hAnsi="Arial" w:cs="Arial"/>
          <w:sz w:val="20"/>
          <w:szCs w:val="20"/>
          <w:lang w:val="en-GB"/>
        </w:rPr>
      </w:r>
      <w:r w:rsidR="00F220D8">
        <w:rPr>
          <w:rFonts w:ascii="Arial" w:hAnsi="Arial" w:cs="Arial"/>
          <w:sz w:val="20"/>
          <w:szCs w:val="20"/>
          <w:lang w:val="en-GB"/>
        </w:rPr>
        <w:fldChar w:fldCharType="separate"/>
      </w:r>
      <w:r w:rsidR="00D27604">
        <w:rPr>
          <w:rFonts w:ascii="Arial" w:hAnsi="Arial" w:cs="Arial"/>
          <w:sz w:val="20"/>
          <w:szCs w:val="20"/>
          <w:lang w:val="en-GB"/>
        </w:rPr>
        <w:t>[10]</w:t>
      </w:r>
      <w:ins w:id="1672" w:author="France" w:date="2023-07-20T11:19:00Z">
        <w:r w:rsidR="00F220D8">
          <w:rPr>
            <w:rFonts w:ascii="Arial" w:hAnsi="Arial" w:cs="Arial"/>
            <w:sz w:val="20"/>
            <w:szCs w:val="20"/>
            <w:lang w:val="en-GB"/>
          </w:rPr>
          <w:fldChar w:fldCharType="end"/>
        </w:r>
        <w:r w:rsidR="00F220D8">
          <w:rPr>
            <w:rFonts w:ascii="Arial" w:hAnsi="Arial" w:cs="Arial"/>
            <w:sz w:val="20"/>
            <w:szCs w:val="20"/>
            <w:lang w:val="en-GB"/>
          </w:rPr>
          <w:t>[</w:t>
        </w:r>
      </w:ins>
      <w:del w:id="1673" w:author="France" w:date="2023-07-20T11:18:00Z">
        <w:r w:rsidRPr="00A77DB3" w:rsidDel="00F220D8">
          <w:rPr>
            <w:rFonts w:ascii="Arial" w:hAnsi="Arial" w:cs="Arial"/>
            <w:sz w:val="20"/>
            <w:szCs w:val="20"/>
            <w:lang w:val="en-GB"/>
          </w:rPr>
          <w:delText>[10</w:delText>
        </w:r>
      </w:del>
      <w:del w:id="1674" w:author="France" w:date="2023-07-20T11:19:00Z">
        <w:r w:rsidRPr="00A77DB3" w:rsidDel="00F220D8">
          <w:rPr>
            <w:rFonts w:ascii="Arial" w:hAnsi="Arial" w:cs="Arial"/>
            <w:sz w:val="20"/>
            <w:szCs w:val="20"/>
            <w:lang w:val="en-GB"/>
          </w:rPr>
          <w:delText>,</w:delText>
        </w:r>
      </w:del>
      <w:r w:rsidRPr="00A77DB3">
        <w:rPr>
          <w:rFonts w:ascii="Arial" w:hAnsi="Arial" w:cs="Arial"/>
          <w:sz w:val="20"/>
          <w:szCs w:val="20"/>
          <w:lang w:val="en-GB"/>
        </w:rPr>
        <w:t xml:space="preserve"> p. 556], where the interference resistance factor Q has been chosen in such a way to smooth the model’s result close to the measured values.</w:t>
      </w:r>
    </w:p>
    <w:p w14:paraId="441AC324" w14:textId="2B202C02" w:rsidR="00BD32A6" w:rsidRPr="00A77DB3" w:rsidRDefault="005705EE" w:rsidP="00C9071D">
      <w:pPr>
        <w:pStyle w:val="ECCFiguregraphcentered"/>
        <w:rPr>
          <w:rFonts w:cs="Arial"/>
        </w:rPr>
      </w:pPr>
      <m:oMath>
        <m:sSub>
          <m:sSubPr>
            <m:ctrlPr>
              <w:ins w:id="1675" w:author="France" w:date="2023-07-20T11:18:00Z">
                <w:rPr>
                  <w:rFonts w:ascii="Cambria Math" w:hAnsi="Cambria Math" w:cs="Arial"/>
                  <w:i/>
                  <w:highlight w:val="cyan"/>
                </w:rPr>
              </w:ins>
            </m:ctrlPr>
          </m:sSubPr>
          <m:e>
            <m:d>
              <m:dPr>
                <m:ctrlPr>
                  <w:ins w:id="1676" w:author="France" w:date="2023-07-20T11:18:00Z">
                    <w:rPr>
                      <w:rFonts w:ascii="Cambria Math" w:hAnsi="Cambria Math" w:cs="Arial"/>
                      <w:i/>
                      <w:highlight w:val="cyan"/>
                    </w:rPr>
                  </w:ins>
                </m:ctrlPr>
              </m:dPr>
              <m:e>
                <m:f>
                  <m:fPr>
                    <m:ctrlPr>
                      <w:ins w:id="1677" w:author="France" w:date="2023-07-20T11:18:00Z">
                        <w:rPr>
                          <w:rFonts w:ascii="Cambria Math" w:hAnsi="Cambria Math" w:cs="Arial"/>
                          <w:i/>
                          <w:highlight w:val="cyan"/>
                        </w:rPr>
                      </w:ins>
                    </m:ctrlPr>
                  </m:fPr>
                  <m:num>
                    <m:sSub>
                      <m:sSubPr>
                        <m:ctrlPr>
                          <w:ins w:id="1678" w:author="France" w:date="2023-07-20T11:18:00Z">
                            <w:rPr>
                              <w:rFonts w:ascii="Cambria Math" w:hAnsi="Cambria Math" w:cs="Arial"/>
                              <w:i/>
                              <w:highlight w:val="cyan"/>
                            </w:rPr>
                          </w:ins>
                        </m:ctrlPr>
                      </m:sSubPr>
                      <m:e>
                        <m:r>
                          <w:ins w:id="1679" w:author="France" w:date="2023-07-20T11:18:00Z">
                            <w:rPr>
                              <w:rFonts w:ascii="Cambria Math" w:cs="Arial"/>
                              <w:highlight w:val="cyan"/>
                            </w:rPr>
                            <m:t>C</m:t>
                          </w:ins>
                        </m:r>
                      </m:e>
                      <m:sub>
                        <m:r>
                          <w:ins w:id="1680" w:author="France" w:date="2023-07-20T11:18:00Z">
                            <w:rPr>
                              <w:rFonts w:ascii="Cambria Math" w:cs="Arial"/>
                              <w:highlight w:val="cyan"/>
                            </w:rPr>
                            <m:t>S</m:t>
                          </w:ins>
                        </m:r>
                      </m:sub>
                    </m:sSub>
                  </m:num>
                  <m:den>
                    <m:sSub>
                      <m:sSubPr>
                        <m:ctrlPr>
                          <w:ins w:id="1681" w:author="France" w:date="2023-07-20T11:18:00Z">
                            <w:rPr>
                              <w:rFonts w:ascii="Cambria Math" w:hAnsi="Cambria Math" w:cs="Arial"/>
                              <w:i/>
                              <w:highlight w:val="cyan"/>
                            </w:rPr>
                          </w:ins>
                        </m:ctrlPr>
                      </m:sSubPr>
                      <m:e>
                        <m:r>
                          <w:ins w:id="1682" w:author="France" w:date="2023-07-20T11:18:00Z">
                            <w:rPr>
                              <w:rFonts w:ascii="Cambria Math" w:cs="Arial"/>
                              <w:highlight w:val="cyan"/>
                            </w:rPr>
                            <m:t>N</m:t>
                          </w:ins>
                        </m:r>
                      </m:e>
                      <m:sub>
                        <m:r>
                          <w:ins w:id="1683" w:author="France" w:date="2023-07-20T11:18:00Z">
                            <w:rPr>
                              <w:rFonts w:ascii="Cambria Math" w:cs="Arial"/>
                              <w:highlight w:val="cyan"/>
                            </w:rPr>
                            <m:t>0</m:t>
                          </w:ins>
                        </m:r>
                      </m:sub>
                    </m:sSub>
                  </m:den>
                </m:f>
              </m:e>
            </m:d>
          </m:e>
          <m:sub>
            <m:r>
              <w:ins w:id="1684" w:author="France" w:date="2023-07-20T11:18:00Z">
                <w:rPr>
                  <w:rFonts w:ascii="Cambria Math" w:cs="Arial"/>
                  <w:highlight w:val="cyan"/>
                </w:rPr>
                <m:t>eff</m:t>
              </w:ins>
            </m:r>
          </m:sub>
        </m:sSub>
        <m:r>
          <w:ins w:id="1685" w:author="France" w:date="2023-07-20T11:18:00Z">
            <w:rPr>
              <w:rFonts w:ascii="Cambria Math" w:cs="Arial"/>
              <w:highlight w:val="cyan"/>
            </w:rPr>
            <m:t>=</m:t>
          </w:ins>
        </m:r>
        <m:f>
          <m:fPr>
            <m:ctrlPr>
              <w:ins w:id="1686" w:author="France" w:date="2023-07-20T11:18:00Z">
                <w:rPr>
                  <w:rFonts w:ascii="Cambria Math" w:hAnsi="Cambria Math" w:cs="Arial"/>
                  <w:i/>
                  <w:highlight w:val="cyan"/>
                </w:rPr>
              </w:ins>
            </m:ctrlPr>
          </m:fPr>
          <m:num>
            <m:r>
              <w:ins w:id="1687" w:author="France" w:date="2023-07-20T11:18:00Z">
                <w:rPr>
                  <w:rFonts w:ascii="Cambria Math" w:cs="Arial"/>
                  <w:highlight w:val="cyan"/>
                </w:rPr>
                <m:t>1</m:t>
              </w:ins>
            </m:r>
          </m:num>
          <m:den>
            <m:f>
              <m:fPr>
                <m:ctrlPr>
                  <w:ins w:id="1688" w:author="France" w:date="2023-07-20T11:18:00Z">
                    <w:rPr>
                      <w:rFonts w:ascii="Cambria Math" w:hAnsi="Cambria Math" w:cs="Arial"/>
                      <w:i/>
                      <w:highlight w:val="cyan"/>
                    </w:rPr>
                  </w:ins>
                </m:ctrlPr>
              </m:fPr>
              <m:num>
                <m:r>
                  <w:ins w:id="1689" w:author="France" w:date="2023-07-20T11:18:00Z">
                    <w:rPr>
                      <w:rFonts w:ascii="Cambria Math" w:cs="Arial"/>
                      <w:highlight w:val="cyan"/>
                    </w:rPr>
                    <m:t>1</m:t>
                  </w:ins>
                </m:r>
              </m:num>
              <m:den>
                <m:f>
                  <m:fPr>
                    <m:ctrlPr>
                      <w:ins w:id="1690" w:author="France" w:date="2023-07-20T11:18:00Z">
                        <w:rPr>
                          <w:rFonts w:ascii="Cambria Math" w:hAnsi="Cambria Math" w:cs="Arial"/>
                          <w:i/>
                          <w:highlight w:val="cyan"/>
                        </w:rPr>
                      </w:ins>
                    </m:ctrlPr>
                  </m:fPr>
                  <m:num>
                    <m:sSub>
                      <m:sSubPr>
                        <m:ctrlPr>
                          <w:ins w:id="1691" w:author="France" w:date="2023-07-20T11:18:00Z">
                            <w:rPr>
                              <w:rFonts w:ascii="Cambria Math" w:hAnsi="Cambria Math" w:cs="Arial"/>
                              <w:i/>
                              <w:highlight w:val="cyan"/>
                            </w:rPr>
                          </w:ins>
                        </m:ctrlPr>
                      </m:sSubPr>
                      <m:e>
                        <m:r>
                          <w:ins w:id="1692" w:author="France" w:date="2023-07-20T11:18:00Z">
                            <w:rPr>
                              <w:rFonts w:ascii="Cambria Math" w:cs="Arial"/>
                              <w:highlight w:val="cyan"/>
                            </w:rPr>
                            <m:t>C</m:t>
                          </w:ins>
                        </m:r>
                      </m:e>
                      <m:sub>
                        <m:r>
                          <w:ins w:id="1693" w:author="France" w:date="2023-07-20T11:18:00Z">
                            <w:rPr>
                              <w:rFonts w:ascii="Cambria Math" w:cs="Arial"/>
                              <w:highlight w:val="cyan"/>
                            </w:rPr>
                            <m:t>S</m:t>
                          </w:ins>
                        </m:r>
                      </m:sub>
                    </m:sSub>
                  </m:num>
                  <m:den>
                    <m:sSub>
                      <m:sSubPr>
                        <m:ctrlPr>
                          <w:ins w:id="1694" w:author="France" w:date="2023-07-20T11:18:00Z">
                            <w:rPr>
                              <w:rFonts w:ascii="Cambria Math" w:hAnsi="Cambria Math" w:cs="Arial"/>
                              <w:i/>
                              <w:highlight w:val="cyan"/>
                            </w:rPr>
                          </w:ins>
                        </m:ctrlPr>
                      </m:sSubPr>
                      <m:e>
                        <m:r>
                          <w:ins w:id="1695" w:author="France" w:date="2023-07-20T11:18:00Z">
                            <w:rPr>
                              <w:rFonts w:ascii="Cambria Math" w:cs="Arial"/>
                              <w:highlight w:val="cyan"/>
                            </w:rPr>
                            <m:t>N</m:t>
                          </w:ins>
                        </m:r>
                      </m:e>
                      <m:sub>
                        <m:r>
                          <w:ins w:id="1696" w:author="France" w:date="2023-07-20T11:18:00Z">
                            <w:rPr>
                              <w:rFonts w:ascii="Cambria Math" w:cs="Arial"/>
                              <w:highlight w:val="cyan"/>
                            </w:rPr>
                            <m:t>0</m:t>
                          </w:ins>
                        </m:r>
                      </m:sub>
                    </m:sSub>
                  </m:den>
                </m:f>
              </m:den>
            </m:f>
            <m:r>
              <w:ins w:id="1697" w:author="France" w:date="2023-07-20T11:18:00Z">
                <w:rPr>
                  <w:rFonts w:ascii="Cambria Math" w:cs="Arial"/>
                  <w:highlight w:val="cyan"/>
                </w:rPr>
                <m:t>+</m:t>
              </w:ins>
            </m:r>
            <m:f>
              <m:fPr>
                <m:ctrlPr>
                  <w:ins w:id="1698" w:author="France" w:date="2023-07-20T11:18:00Z">
                    <w:rPr>
                      <w:rFonts w:ascii="Cambria Math" w:hAnsi="Cambria Math" w:cs="Arial"/>
                      <w:i/>
                      <w:highlight w:val="cyan"/>
                    </w:rPr>
                  </w:ins>
                </m:ctrlPr>
              </m:fPr>
              <m:num>
                <m:f>
                  <m:fPr>
                    <m:ctrlPr>
                      <w:ins w:id="1699" w:author="France" w:date="2023-07-20T11:18:00Z">
                        <w:rPr>
                          <w:rFonts w:ascii="Cambria Math" w:hAnsi="Cambria Math" w:cs="Arial"/>
                          <w:i/>
                          <w:highlight w:val="cyan"/>
                        </w:rPr>
                      </w:ins>
                    </m:ctrlPr>
                  </m:fPr>
                  <m:num>
                    <m:sSub>
                      <m:sSubPr>
                        <m:ctrlPr>
                          <w:ins w:id="1700" w:author="France" w:date="2023-07-20T11:18:00Z">
                            <w:rPr>
                              <w:rFonts w:ascii="Cambria Math" w:hAnsi="Cambria Math" w:cs="Arial"/>
                              <w:i/>
                              <w:highlight w:val="cyan"/>
                            </w:rPr>
                          </w:ins>
                        </m:ctrlPr>
                      </m:sSubPr>
                      <m:e>
                        <m:r>
                          <w:ins w:id="1701" w:author="France" w:date="2023-07-20T11:18:00Z">
                            <w:rPr>
                              <w:rFonts w:ascii="Cambria Math" w:cs="Arial"/>
                              <w:highlight w:val="cyan"/>
                            </w:rPr>
                            <m:t>C</m:t>
                          </w:ins>
                        </m:r>
                      </m:e>
                      <m:sub>
                        <m:r>
                          <w:ins w:id="1702" w:author="France" w:date="2023-07-20T11:18:00Z">
                            <w:rPr>
                              <w:rFonts w:ascii="Cambria Math" w:cs="Arial"/>
                              <w:highlight w:val="cyan"/>
                            </w:rPr>
                            <m:t>I</m:t>
                          </w:ins>
                        </m:r>
                      </m:sub>
                    </m:sSub>
                  </m:num>
                  <m:den>
                    <m:sSub>
                      <m:sSubPr>
                        <m:ctrlPr>
                          <w:ins w:id="1703" w:author="France" w:date="2023-07-20T11:18:00Z">
                            <w:rPr>
                              <w:rFonts w:ascii="Cambria Math" w:hAnsi="Cambria Math" w:cs="Arial"/>
                              <w:i/>
                              <w:highlight w:val="cyan"/>
                            </w:rPr>
                          </w:ins>
                        </m:ctrlPr>
                      </m:sSubPr>
                      <m:e>
                        <m:r>
                          <w:ins w:id="1704" w:author="France" w:date="2023-07-20T11:18:00Z">
                            <w:rPr>
                              <w:rFonts w:ascii="Cambria Math" w:cs="Arial"/>
                              <w:highlight w:val="cyan"/>
                            </w:rPr>
                            <m:t>C</m:t>
                          </w:ins>
                        </m:r>
                      </m:e>
                      <m:sub>
                        <m:r>
                          <w:ins w:id="1705" w:author="France" w:date="2023-07-20T11:18:00Z">
                            <w:rPr>
                              <w:rFonts w:ascii="Cambria Math" w:cs="Arial"/>
                              <w:highlight w:val="cyan"/>
                            </w:rPr>
                            <m:t>S</m:t>
                          </w:ins>
                        </m:r>
                      </m:sub>
                    </m:sSub>
                  </m:den>
                </m:f>
              </m:num>
              <m:den>
                <m:r>
                  <w:ins w:id="1706" w:author="France" w:date="2023-07-20T11:18:00Z">
                    <w:rPr>
                      <w:rFonts w:ascii="Cambria Math" w:cs="Arial"/>
                      <w:highlight w:val="cyan"/>
                    </w:rPr>
                    <m:t>Q</m:t>
                  </w:ins>
                </m:r>
                <m:sSub>
                  <m:sSubPr>
                    <m:ctrlPr>
                      <w:ins w:id="1707" w:author="France" w:date="2023-07-20T11:18:00Z">
                        <w:rPr>
                          <w:rFonts w:ascii="Cambria Math" w:hAnsi="Cambria Math" w:cs="Arial"/>
                          <w:i/>
                          <w:highlight w:val="cyan"/>
                        </w:rPr>
                      </w:ins>
                    </m:ctrlPr>
                  </m:sSubPr>
                  <m:e>
                    <m:r>
                      <w:ins w:id="1708" w:author="France" w:date="2023-07-20T11:18:00Z">
                        <w:rPr>
                          <w:rFonts w:ascii="Cambria Math" w:cs="Arial"/>
                          <w:highlight w:val="cyan"/>
                        </w:rPr>
                        <m:t>R</m:t>
                      </w:ins>
                    </m:r>
                  </m:e>
                  <m:sub>
                    <m:r>
                      <w:ins w:id="1709" w:author="France" w:date="2023-07-20T11:18:00Z">
                        <w:rPr>
                          <w:rFonts w:ascii="Cambria Math" w:cs="Arial"/>
                          <w:highlight w:val="cyan"/>
                        </w:rPr>
                        <m:t>C</m:t>
                      </w:ins>
                    </m:r>
                  </m:sub>
                </m:sSub>
              </m:den>
            </m:f>
          </m:den>
        </m:f>
      </m:oMath>
      <w:del w:id="1710" w:author="France" w:date="2023-07-20T11:18:00Z">
        <w:r w:rsidR="00BD32A6" w:rsidRPr="00C24A81" w:rsidDel="00C9071D">
          <w:rPr>
            <w:rFonts w:cs="Arial"/>
            <w:highlight w:val="cyan"/>
          </w:rPr>
          <w:object w:dxaOrig="2659" w:dyaOrig="1040" w14:anchorId="7B0A3FD6">
            <v:shape id="_x0000_i1027" type="#_x0000_t75" style="width:129.75pt;height:50.25pt" o:ole="">
              <v:imagedata r:id="rId58" o:title=""/>
            </v:shape>
            <o:OLEObject Type="Embed" ProgID="Equation.DSMT4" ShapeID="_x0000_i1027" DrawAspect="Content" ObjectID="_1769794634" r:id="rId59"/>
          </w:object>
        </w:r>
      </w:del>
    </w:p>
    <w:p w14:paraId="51BD0DD3" w14:textId="77777777" w:rsidR="00BD32A6" w:rsidRDefault="00BD32A6" w:rsidP="00BD32A6">
      <w:pPr>
        <w:pStyle w:val="ECCAnnexheading2"/>
      </w:pPr>
      <w:r>
        <w:t>Test cases and measurement results</w:t>
      </w:r>
    </w:p>
    <w:p w14:paraId="5CC83802" w14:textId="15B38939"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There is a huge variety of radio amateur applications as indicated in section </w:t>
      </w:r>
      <w:r w:rsidRPr="00A77DB3">
        <w:rPr>
          <w:rFonts w:ascii="Arial" w:hAnsi="Arial" w:cs="Arial"/>
          <w:sz w:val="20"/>
          <w:szCs w:val="20"/>
        </w:rPr>
        <w:fldChar w:fldCharType="begin"/>
      </w:r>
      <w:r w:rsidRPr="00A77DB3">
        <w:rPr>
          <w:rFonts w:ascii="Arial" w:hAnsi="Arial" w:cs="Arial"/>
          <w:sz w:val="20"/>
          <w:szCs w:val="20"/>
          <w:lang w:val="en-GB"/>
        </w:rPr>
        <w:instrText xml:space="preserve"> REF _Ref57984145 \r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Pr>
          <w:rFonts w:ascii="Arial" w:hAnsi="Arial" w:cs="Arial"/>
          <w:sz w:val="20"/>
          <w:szCs w:val="20"/>
          <w:lang w:val="en-GB"/>
        </w:rPr>
        <w:t>2.1</w:t>
      </w:r>
      <w:r w:rsidRPr="00A77DB3">
        <w:rPr>
          <w:rFonts w:ascii="Arial" w:hAnsi="Arial" w:cs="Arial"/>
          <w:sz w:val="20"/>
          <w:szCs w:val="20"/>
        </w:rPr>
        <w:fldChar w:fldCharType="end"/>
      </w:r>
      <w:r w:rsidRPr="00A77DB3">
        <w:rPr>
          <w:rFonts w:ascii="Arial" w:hAnsi="Arial" w:cs="Arial"/>
          <w:sz w:val="20"/>
          <w:szCs w:val="20"/>
          <w:lang w:val="en-GB"/>
        </w:rPr>
        <w:t>. For that, a pre-selection process categorised the emissions into four Groups, representing the diversity of all potential RF emissions:</w:t>
      </w:r>
    </w:p>
    <w:p w14:paraId="08199533" w14:textId="77777777" w:rsidR="00BD32A6" w:rsidRPr="00A77DB3" w:rsidRDefault="00BD32A6" w:rsidP="00A77DB3">
      <w:pPr>
        <w:pStyle w:val="ECCBulletsLv1"/>
        <w:rPr>
          <w:rFonts w:cs="Arial"/>
          <w:szCs w:val="20"/>
        </w:rPr>
      </w:pPr>
      <w:r w:rsidRPr="00A77DB3">
        <w:rPr>
          <w:rFonts w:cs="Arial"/>
          <w:szCs w:val="20"/>
        </w:rPr>
        <w:t>G1: signal bandwidth &lt; 1 kHz (Morse, SSB voice);</w:t>
      </w:r>
    </w:p>
    <w:p w14:paraId="587D6B4A" w14:textId="77777777" w:rsidR="00BD32A6" w:rsidRPr="00A77DB3" w:rsidRDefault="00BD32A6" w:rsidP="00A77DB3">
      <w:pPr>
        <w:pStyle w:val="ECCBulletsLv1"/>
        <w:rPr>
          <w:rFonts w:cs="Arial"/>
          <w:szCs w:val="20"/>
        </w:rPr>
      </w:pPr>
      <w:r w:rsidRPr="00A77DB3">
        <w:rPr>
          <w:rFonts w:cs="Arial"/>
          <w:szCs w:val="20"/>
        </w:rPr>
        <w:t>G2: signal bandwidth up to 15 kHz (FM voice);</w:t>
      </w:r>
    </w:p>
    <w:p w14:paraId="5E89E4B3" w14:textId="7AA8B15E" w:rsidR="00BD32A6" w:rsidRPr="00A77DB3" w:rsidRDefault="00BD32A6" w:rsidP="00A77DB3">
      <w:pPr>
        <w:pStyle w:val="ECCBulletsLv1"/>
        <w:rPr>
          <w:rFonts w:cs="Arial"/>
          <w:szCs w:val="20"/>
        </w:rPr>
      </w:pPr>
      <w:r w:rsidRPr="00A77DB3">
        <w:rPr>
          <w:rFonts w:cs="Arial"/>
          <w:szCs w:val="20"/>
        </w:rPr>
        <w:t>G3: signal bandwidth up to 200 kHz (high speed data)</w:t>
      </w:r>
      <w:ins w:id="1711" w:author="France" w:date="2023-07-20T11:19:00Z">
        <w:r w:rsidR="00F220D8">
          <w:rPr>
            <w:rFonts w:cs="Arial"/>
            <w:szCs w:val="20"/>
          </w:rPr>
          <w:t>;</w:t>
        </w:r>
      </w:ins>
    </w:p>
    <w:p w14:paraId="6B1799AA" w14:textId="34A964B4" w:rsidR="00BD32A6" w:rsidRPr="00A77DB3" w:rsidRDefault="00BD32A6" w:rsidP="00A77DB3">
      <w:pPr>
        <w:pStyle w:val="ECCBulletsLv1"/>
        <w:rPr>
          <w:rFonts w:cs="Arial"/>
          <w:szCs w:val="20"/>
        </w:rPr>
      </w:pPr>
      <w:r w:rsidRPr="00A77DB3">
        <w:rPr>
          <w:rFonts w:cs="Arial"/>
          <w:szCs w:val="20"/>
        </w:rPr>
        <w:t>G4: signal bandwidth 1 … 16 MHz (Amateur TV)</w:t>
      </w:r>
      <w:ins w:id="1712" w:author="France" w:date="2023-07-20T11:19:00Z">
        <w:r w:rsidR="00F220D8">
          <w:rPr>
            <w:rFonts w:cs="Arial"/>
            <w:szCs w:val="20"/>
          </w:rPr>
          <w:t>;</w:t>
        </w:r>
      </w:ins>
    </w:p>
    <w:p w14:paraId="036F0B84" w14:textId="77777777" w:rsidR="00BD32A6" w:rsidRPr="00BD32A6" w:rsidRDefault="00BD32A6" w:rsidP="00BD32A6">
      <w:pPr>
        <w:rPr>
          <w:lang w:val="en-GB"/>
        </w:rPr>
      </w:pPr>
    </w:p>
    <w:p w14:paraId="56198B10" w14:textId="77777777" w:rsidR="00BD32A6" w:rsidRPr="00B310FB" w:rsidRDefault="00BD32A6" w:rsidP="00BD32A6">
      <w:pPr>
        <w:pStyle w:val="ECCAnnexheading3"/>
      </w:pPr>
      <w:r>
        <w:t xml:space="preserve">Test case </w:t>
      </w:r>
      <w:r w:rsidRPr="00B310FB">
        <w:t>overview</w:t>
      </w:r>
    </w:p>
    <w:p w14:paraId="2CF8C2ED" w14:textId="1D6F6D05" w:rsidR="00BD32A6" w:rsidRPr="00F220D8" w:rsidRDefault="00BD32A6" w:rsidP="00F220D8">
      <w:pPr>
        <w:jc w:val="both"/>
        <w:rPr>
          <w:rFonts w:ascii="Arial" w:hAnsi="Arial" w:cs="Arial"/>
          <w:sz w:val="20"/>
          <w:szCs w:val="20"/>
          <w:lang w:val="en-GB"/>
        </w:rPr>
      </w:pPr>
      <w:r w:rsidRPr="00F220D8">
        <w:rPr>
          <w:rFonts w:ascii="Arial" w:hAnsi="Arial" w:cs="Arial"/>
          <w:sz w:val="20"/>
          <w:szCs w:val="20"/>
          <w:lang w:val="en-GB"/>
        </w:rPr>
        <w:t>The test cases were chosen in such a way that all available amateur signal groups were used. The carrier frequencies were varied to measure at least (if possible) the interfering signal on the Galileo E6-centre frequency</w:t>
      </w:r>
      <w:del w:id="1713" w:author="France" w:date="2023-07-20T11:20:00Z">
        <w:r w:rsidRPr="00F220D8" w:rsidDel="00DF0972">
          <w:rPr>
            <w:rFonts w:ascii="Arial" w:hAnsi="Arial" w:cs="Arial"/>
            <w:sz w:val="20"/>
            <w:szCs w:val="20"/>
            <w:lang w:val="en-GB"/>
          </w:rPr>
          <w:delText xml:space="preserve"> </w:delText>
        </w:r>
      </w:del>
      <w:r w:rsidRPr="00F220D8">
        <w:rPr>
          <w:rFonts w:ascii="Arial" w:hAnsi="Arial" w:cs="Arial"/>
          <w:sz w:val="20"/>
          <w:szCs w:val="20"/>
          <w:lang w:val="en-GB"/>
        </w:rPr>
        <w:t xml:space="preserve"> (worst case scenario</w:t>
      </w:r>
      <w:r w:rsidRPr="00F220D8">
        <w:rPr>
          <w:rStyle w:val="ECCParagraph"/>
          <w:rFonts w:cs="Arial"/>
          <w:szCs w:val="20"/>
        </w:rPr>
        <w:t>) and</w:t>
      </w:r>
      <w:r w:rsidRPr="00F220D8">
        <w:rPr>
          <w:rFonts w:ascii="Arial" w:hAnsi="Arial" w:cs="Arial"/>
          <w:sz w:val="20"/>
          <w:szCs w:val="20"/>
          <w:lang w:val="en-GB"/>
        </w:rPr>
        <w:t xml:space="preserve"> with the least possible frequency separation from the E6-centre frequency, if IARU's band plan for region </w:t>
      </w:r>
      <w:ins w:id="1714" w:author="France" w:date="2023-07-20T11:20:00Z">
        <w:r w:rsidR="00DF0972" w:rsidRPr="00C24A81">
          <w:rPr>
            <w:rFonts w:ascii="Arial" w:hAnsi="Arial" w:cs="Arial"/>
            <w:sz w:val="20"/>
            <w:szCs w:val="20"/>
            <w:highlight w:val="cyan"/>
            <w:lang w:val="en-GB"/>
          </w:rPr>
          <w:t>1</w:t>
        </w:r>
      </w:ins>
      <w:del w:id="1715" w:author="France" w:date="2023-07-20T11:20:00Z">
        <w:r w:rsidRPr="00C24A81" w:rsidDel="00DF0972">
          <w:rPr>
            <w:rFonts w:ascii="Arial" w:hAnsi="Arial" w:cs="Arial"/>
            <w:sz w:val="20"/>
            <w:szCs w:val="20"/>
            <w:highlight w:val="cyan"/>
            <w:lang w:val="en-GB"/>
          </w:rPr>
          <w:delText>I</w:delText>
        </w:r>
      </w:del>
      <w:r w:rsidRPr="00F220D8">
        <w:rPr>
          <w:rFonts w:ascii="Arial" w:hAnsi="Arial" w:cs="Arial"/>
          <w:sz w:val="20"/>
          <w:szCs w:val="20"/>
          <w:lang w:val="en-GB"/>
        </w:rPr>
        <w:t xml:space="preserve"> is respected (bound to the transmitter's available channel selection options). </w:t>
      </w:r>
    </w:p>
    <w:p w14:paraId="5E5AB6F7" w14:textId="2E575D5C"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following </w:t>
      </w:r>
      <w:r w:rsidRPr="00A77DB3">
        <w:rPr>
          <w:rStyle w:val="ECCHLyellow"/>
          <w:rFonts w:ascii="Arial" w:hAnsi="Arial" w:cs="Arial"/>
          <w:sz w:val="20"/>
          <w:szCs w:val="20"/>
        </w:rPr>
        <w:fldChar w:fldCharType="begin"/>
      </w:r>
      <w:r w:rsidRPr="00A77DB3">
        <w:rPr>
          <w:rFonts w:ascii="Arial" w:hAnsi="Arial" w:cs="Arial"/>
          <w:sz w:val="20"/>
          <w:szCs w:val="20"/>
          <w:lang w:val="en-GB"/>
        </w:rPr>
        <w:instrText xml:space="preserve"> REF _Ref86920930 \h </w:instrText>
      </w:r>
      <w:r w:rsidR="00A77DB3" w:rsidRPr="00A77DB3">
        <w:rPr>
          <w:rStyle w:val="ECCHLyellow"/>
          <w:rFonts w:ascii="Arial" w:hAnsi="Arial" w:cs="Arial"/>
          <w:sz w:val="20"/>
          <w:szCs w:val="20"/>
        </w:rPr>
        <w:instrText xml:space="preserve"> \* MERGEFORMAT </w:instrText>
      </w:r>
      <w:r w:rsidRPr="00A77DB3">
        <w:rPr>
          <w:rStyle w:val="ECCHLyellow"/>
          <w:rFonts w:ascii="Arial" w:hAnsi="Arial" w:cs="Arial"/>
          <w:sz w:val="20"/>
          <w:szCs w:val="20"/>
        </w:rPr>
      </w:r>
      <w:r w:rsidRPr="00A77DB3">
        <w:rPr>
          <w:rStyle w:val="ECCHLyellow"/>
          <w:rFonts w:ascii="Arial" w:hAnsi="Arial" w:cs="Arial"/>
          <w:sz w:val="20"/>
          <w:szCs w:val="20"/>
        </w:rPr>
        <w:fldChar w:fldCharType="separate"/>
      </w:r>
      <w:ins w:id="1716" w:author="France" w:date="2021-11-04T11:49:00Z">
        <w:r w:rsidR="00D27604" w:rsidRPr="00D27604">
          <w:rPr>
            <w:rStyle w:val="ECCParagraph"/>
            <w:rFonts w:cs="Arial"/>
            <w:szCs w:val="20"/>
          </w:rPr>
          <w:t xml:space="preserve">Table </w:t>
        </w:r>
      </w:ins>
      <w:r w:rsidR="00D27604" w:rsidRPr="00D27604">
        <w:rPr>
          <w:rFonts w:ascii="Arial" w:hAnsi="Arial" w:cs="Arial"/>
          <w:noProof/>
          <w:sz w:val="20"/>
          <w:szCs w:val="20"/>
          <w:lang w:val="en-US"/>
        </w:rPr>
        <w:t>42</w:t>
      </w:r>
      <w:r w:rsidRPr="00A77DB3">
        <w:rPr>
          <w:rStyle w:val="ECCHLyellow"/>
          <w:rFonts w:ascii="Arial" w:hAnsi="Arial" w:cs="Arial"/>
          <w:sz w:val="20"/>
          <w:szCs w:val="20"/>
        </w:rPr>
        <w:fldChar w:fldCharType="end"/>
      </w:r>
      <w:del w:id="1717" w:author="France" w:date="2021-11-04T12:21:00Z">
        <w:r w:rsidRPr="00A77DB3" w:rsidDel="00501C00">
          <w:rPr>
            <w:rFonts w:ascii="Arial" w:hAnsi="Arial" w:cs="Arial"/>
            <w:sz w:val="20"/>
            <w:szCs w:val="20"/>
            <w:lang w:val="en-GB"/>
          </w:rPr>
          <w:delText xml:space="preserve">Table </w:delText>
        </w:r>
        <w:r w:rsidRPr="00A77DB3" w:rsidDel="00501C00">
          <w:rPr>
            <w:rStyle w:val="ECCHLyellow"/>
            <w:rFonts w:ascii="Arial" w:hAnsi="Arial" w:cs="Arial"/>
            <w:sz w:val="20"/>
            <w:szCs w:val="20"/>
          </w:rPr>
          <w:delText>XXX</w:delText>
        </w:r>
      </w:del>
      <w:r w:rsidRPr="00A77DB3">
        <w:rPr>
          <w:rStyle w:val="ECCHLyellow"/>
          <w:rFonts w:ascii="Arial" w:hAnsi="Arial" w:cs="Arial"/>
          <w:sz w:val="20"/>
          <w:szCs w:val="20"/>
        </w:rPr>
        <w:t xml:space="preserve"> </w:t>
      </w:r>
      <w:r w:rsidRPr="00A77DB3">
        <w:rPr>
          <w:rFonts w:ascii="Arial" w:hAnsi="Arial" w:cs="Arial"/>
          <w:sz w:val="20"/>
          <w:szCs w:val="20"/>
          <w:lang w:val="en-GB"/>
        </w:rPr>
        <w:t>gives an overview of all measurements performed. Within the table, the columns have the following meaning:</w:t>
      </w:r>
    </w:p>
    <w:p w14:paraId="592A1CC3" w14:textId="77777777" w:rsidR="00BD32A6" w:rsidRPr="00A77DB3" w:rsidRDefault="00BD32A6" w:rsidP="00A77DB3">
      <w:pPr>
        <w:jc w:val="both"/>
        <w:rPr>
          <w:rFonts w:ascii="Arial" w:hAnsi="Arial" w:cs="Arial"/>
          <w:sz w:val="20"/>
          <w:szCs w:val="20"/>
          <w:lang w:val="en-GB"/>
        </w:rPr>
      </w:pPr>
      <w:r w:rsidRPr="00A77DB3">
        <w:rPr>
          <w:rStyle w:val="ECCHLunderlined"/>
          <w:rFonts w:ascii="Arial" w:hAnsi="Arial" w:cs="Arial"/>
          <w:sz w:val="20"/>
          <w:szCs w:val="20"/>
          <w:lang w:val="en-GB"/>
        </w:rPr>
        <w:t>Group:</w:t>
      </w:r>
      <w:r w:rsidRPr="00A77DB3">
        <w:rPr>
          <w:rFonts w:ascii="Arial" w:hAnsi="Arial" w:cs="Arial"/>
          <w:sz w:val="20"/>
          <w:szCs w:val="20"/>
          <w:lang w:val="en-GB"/>
        </w:rPr>
        <w:t xml:space="preserve"> indicates the group of emission classes the interfering signal belongs to.</w:t>
      </w:r>
    </w:p>
    <w:p w14:paraId="3F9E486B" w14:textId="77777777" w:rsidR="00BD32A6" w:rsidRPr="00A77DB3" w:rsidRDefault="00BD32A6" w:rsidP="00A77DB3">
      <w:pPr>
        <w:jc w:val="both"/>
        <w:rPr>
          <w:rFonts w:ascii="Arial" w:hAnsi="Arial" w:cs="Arial"/>
          <w:sz w:val="20"/>
          <w:szCs w:val="20"/>
          <w:lang w:val="en-GB"/>
        </w:rPr>
      </w:pPr>
      <w:r w:rsidRPr="00A77DB3">
        <w:rPr>
          <w:rStyle w:val="ECCHLunderlined"/>
          <w:rFonts w:ascii="Arial" w:hAnsi="Arial" w:cs="Arial"/>
          <w:sz w:val="20"/>
          <w:szCs w:val="20"/>
          <w:lang w:val="en-GB"/>
        </w:rPr>
        <w:t>Topic:</w:t>
      </w:r>
      <w:r w:rsidRPr="00A77DB3">
        <w:rPr>
          <w:rFonts w:ascii="Arial" w:hAnsi="Arial" w:cs="Arial"/>
          <w:sz w:val="20"/>
          <w:szCs w:val="20"/>
          <w:lang w:val="en-GB"/>
        </w:rPr>
        <w:t xml:space="preserve"> contains a short description of the test’s settings.</w:t>
      </w:r>
    </w:p>
    <w:p w14:paraId="364D1A12" w14:textId="77777777" w:rsidR="00BD32A6" w:rsidRPr="00A77DB3" w:rsidRDefault="00BD32A6" w:rsidP="00A77DB3">
      <w:pPr>
        <w:jc w:val="both"/>
        <w:rPr>
          <w:rFonts w:ascii="Arial" w:hAnsi="Arial" w:cs="Arial"/>
          <w:sz w:val="20"/>
          <w:szCs w:val="20"/>
          <w:lang w:val="en-GB"/>
        </w:rPr>
      </w:pPr>
      <w:r w:rsidRPr="00A77DB3">
        <w:rPr>
          <w:rStyle w:val="ECCHLunderlined"/>
          <w:rFonts w:ascii="Arial" w:hAnsi="Arial" w:cs="Arial"/>
          <w:sz w:val="20"/>
          <w:szCs w:val="20"/>
          <w:lang w:val="en-GB"/>
        </w:rPr>
        <w:t>Interfering freq.:</w:t>
      </w:r>
      <w:r w:rsidRPr="00A77DB3">
        <w:rPr>
          <w:rFonts w:ascii="Arial" w:hAnsi="Arial" w:cs="Arial"/>
          <w:sz w:val="20"/>
          <w:szCs w:val="20"/>
          <w:lang w:val="en-GB"/>
        </w:rPr>
        <w:t xml:space="preserve"> centre frequency of the amateur radio signal, in MHz</w:t>
      </w:r>
    </w:p>
    <w:p w14:paraId="46EDFF47" w14:textId="77777777" w:rsidR="00BD32A6" w:rsidRPr="00A77DB3" w:rsidRDefault="00BD32A6" w:rsidP="00A77DB3">
      <w:pPr>
        <w:jc w:val="both"/>
        <w:rPr>
          <w:rFonts w:ascii="Arial" w:hAnsi="Arial" w:cs="Arial"/>
          <w:sz w:val="20"/>
          <w:szCs w:val="20"/>
          <w:lang w:val="en-GB"/>
        </w:rPr>
      </w:pPr>
      <w:r w:rsidRPr="00A77DB3">
        <w:rPr>
          <w:rStyle w:val="ECCHLunderlined"/>
          <w:rFonts w:ascii="Arial" w:hAnsi="Arial" w:cs="Arial"/>
          <w:sz w:val="20"/>
          <w:szCs w:val="20"/>
          <w:lang w:val="en-GB"/>
        </w:rPr>
        <w:t>Offset from E6-centre:</w:t>
      </w:r>
      <w:r w:rsidRPr="00A77DB3">
        <w:rPr>
          <w:rFonts w:ascii="Arial" w:hAnsi="Arial" w:cs="Arial"/>
          <w:sz w:val="20"/>
          <w:szCs w:val="20"/>
          <w:lang w:val="en-GB"/>
        </w:rPr>
        <w:t xml:space="preserve"> the difference between the amateur radio signal’s centre frequency and the E6-centre frequency, in MHz.</w:t>
      </w:r>
    </w:p>
    <w:p w14:paraId="33671F5C" w14:textId="77777777" w:rsidR="00BD32A6" w:rsidRPr="00A77DB3" w:rsidRDefault="00BD32A6" w:rsidP="00A77DB3">
      <w:pPr>
        <w:jc w:val="both"/>
        <w:rPr>
          <w:rFonts w:ascii="Arial" w:hAnsi="Arial" w:cs="Arial"/>
          <w:sz w:val="20"/>
          <w:szCs w:val="20"/>
          <w:lang w:val="en-GB"/>
        </w:rPr>
      </w:pPr>
      <w:r w:rsidRPr="00A77DB3">
        <w:rPr>
          <w:rStyle w:val="ECCHLunderlined"/>
          <w:rFonts w:ascii="Arial" w:hAnsi="Arial" w:cs="Arial"/>
          <w:sz w:val="20"/>
          <w:szCs w:val="20"/>
          <w:lang w:val="en-GB"/>
        </w:rPr>
        <w:t>Level type (amateur radio):</w:t>
      </w:r>
      <w:r w:rsidRPr="00A77DB3">
        <w:rPr>
          <w:rFonts w:ascii="Arial" w:hAnsi="Arial" w:cs="Arial"/>
          <w:sz w:val="20"/>
          <w:szCs w:val="20"/>
          <w:lang w:val="en-GB"/>
        </w:rPr>
        <w:t xml:space="preserve"> refers to the detector/measurement type used in measuring the RFI at 0 dB attenuation.</w:t>
      </w:r>
    </w:p>
    <w:p w14:paraId="162ADABA" w14:textId="05086B44" w:rsidR="00BD32A6" w:rsidRPr="005C4269" w:rsidRDefault="00BD32A6" w:rsidP="00BD32A6">
      <w:pPr>
        <w:pStyle w:val="Caption"/>
        <w:rPr>
          <w:lang w:val="en-US"/>
        </w:rPr>
      </w:pPr>
      <w:bookmarkStart w:id="1718" w:name="_Ref86920930"/>
      <w:ins w:id="1719" w:author="France" w:date="2021-11-04T11:49:00Z">
        <w:r>
          <w:rPr>
            <w:rStyle w:val="ECCParagraph"/>
          </w:rPr>
          <w:lastRenderedPageBreak/>
          <w:t xml:space="preserve">Table </w:t>
        </w:r>
        <w:r w:rsidRPr="006B3359">
          <w:fldChar w:fldCharType="begin"/>
        </w:r>
        <w:r w:rsidRPr="005C4269">
          <w:rPr>
            <w:lang w:val="en-US"/>
          </w:rPr>
          <w:instrText xml:space="preserve"> SEQ Table \* ARABIC </w:instrText>
        </w:r>
        <w:r w:rsidRPr="006B3359">
          <w:fldChar w:fldCharType="separate"/>
        </w:r>
      </w:ins>
      <w:r w:rsidR="00D27604">
        <w:rPr>
          <w:noProof/>
          <w:lang w:val="en-US"/>
        </w:rPr>
        <w:t>42</w:t>
      </w:r>
      <w:ins w:id="1720" w:author="France" w:date="2021-11-04T11:49:00Z">
        <w:r w:rsidRPr="006B3359">
          <w:fldChar w:fldCharType="end"/>
        </w:r>
        <w:bookmarkEnd w:id="1718"/>
        <w:r>
          <w:rPr>
            <w:rStyle w:val="ECCParagraph"/>
          </w:rPr>
          <w:t xml:space="preserve">: </w:t>
        </w:r>
      </w:ins>
      <w:del w:id="1721" w:author="France" w:date="2021-11-04T11:49:00Z">
        <w:r w:rsidRPr="005C4269" w:rsidDel="00B45440">
          <w:rPr>
            <w:lang w:val="en-US"/>
          </w:rPr>
          <w:delText xml:space="preserve">Table </w:delText>
        </w:r>
        <w:r w:rsidRPr="00B310FB" w:rsidDel="00B45440">
          <w:fldChar w:fldCharType="begin"/>
        </w:r>
        <w:r w:rsidRPr="005C4269" w:rsidDel="00B45440">
          <w:rPr>
            <w:lang w:val="en-US"/>
          </w:rPr>
          <w:delInstrText xml:space="preserve"> SEQ Table \* ARABIC </w:delInstrText>
        </w:r>
        <w:r w:rsidRPr="00B310FB" w:rsidDel="00B45440">
          <w:fldChar w:fldCharType="separate"/>
        </w:r>
        <w:r w:rsidRPr="005C4269" w:rsidDel="00B45440">
          <w:rPr>
            <w:lang w:val="en-US"/>
          </w:rPr>
          <w:delText>1</w:delText>
        </w:r>
        <w:r w:rsidRPr="00B310FB" w:rsidDel="00B45440">
          <w:fldChar w:fldCharType="end"/>
        </w:r>
        <w:r w:rsidRPr="005C4269" w:rsidDel="00B45440">
          <w:rPr>
            <w:lang w:val="en-US"/>
          </w:rPr>
          <w:delText xml:space="preserve">: </w:delText>
        </w:r>
      </w:del>
      <w:r w:rsidRPr="005C4269">
        <w:rPr>
          <w:lang w:val="en-US"/>
        </w:rPr>
        <w:t>Measurements Galileo E6 vs. amateur radio - overview of test cases performed</w:t>
      </w:r>
    </w:p>
    <w:tbl>
      <w:tblPr>
        <w:tblStyle w:val="ECCTable-redheader"/>
        <w:tblW w:w="0" w:type="auto"/>
        <w:tblInd w:w="0" w:type="dxa"/>
        <w:tblLayout w:type="fixed"/>
        <w:tblLook w:val="04A0" w:firstRow="1" w:lastRow="0" w:firstColumn="1" w:lastColumn="0" w:noHBand="0" w:noVBand="1"/>
      </w:tblPr>
      <w:tblGrid>
        <w:gridCol w:w="817"/>
        <w:gridCol w:w="4508"/>
        <w:gridCol w:w="1304"/>
        <w:gridCol w:w="1390"/>
        <w:gridCol w:w="1836"/>
      </w:tblGrid>
      <w:tr w:rsidR="00BD32A6" w:rsidRPr="00D6687A" w14:paraId="2B6D5D01" w14:textId="77777777" w:rsidTr="00995307">
        <w:trPr>
          <w:cnfStyle w:val="100000000000" w:firstRow="1" w:lastRow="0" w:firstColumn="0" w:lastColumn="0" w:oddVBand="0" w:evenVBand="0" w:oddHBand="0" w:evenHBand="0" w:firstRowFirstColumn="0" w:firstRowLastColumn="0" w:lastRowFirstColumn="0" w:lastRowLastColumn="0"/>
          <w:trHeight w:val="900"/>
        </w:trPr>
        <w:tc>
          <w:tcPr>
            <w:tcW w:w="817" w:type="dxa"/>
            <w:hideMark/>
          </w:tcPr>
          <w:p w14:paraId="0515BDEF" w14:textId="77777777" w:rsidR="00BD32A6" w:rsidRPr="00B310FB" w:rsidRDefault="00BD32A6" w:rsidP="00995307">
            <w:pPr>
              <w:pStyle w:val="ECCTableHeaderwhitefont"/>
            </w:pPr>
            <w:r>
              <w:t>Group</w:t>
            </w:r>
          </w:p>
        </w:tc>
        <w:tc>
          <w:tcPr>
            <w:tcW w:w="4508" w:type="dxa"/>
            <w:hideMark/>
          </w:tcPr>
          <w:p w14:paraId="2E241B52" w14:textId="77777777" w:rsidR="00BD32A6" w:rsidRPr="00B310FB" w:rsidRDefault="00BD32A6" w:rsidP="00995307">
            <w:pPr>
              <w:pStyle w:val="ECCTableHeaderwhitefont"/>
            </w:pPr>
            <w:r w:rsidRPr="007E6D16">
              <w:t>Topic</w:t>
            </w:r>
          </w:p>
        </w:tc>
        <w:tc>
          <w:tcPr>
            <w:tcW w:w="1304" w:type="dxa"/>
            <w:hideMark/>
          </w:tcPr>
          <w:p w14:paraId="3A38D3AF" w14:textId="77777777" w:rsidR="00BD32A6" w:rsidRPr="00B310FB" w:rsidRDefault="00BD32A6" w:rsidP="00995307">
            <w:pPr>
              <w:pStyle w:val="ECCTableHeaderwhitefont"/>
            </w:pPr>
            <w:r w:rsidRPr="007E6D16">
              <w:t>Interfering freq./MHz</w:t>
            </w:r>
          </w:p>
        </w:tc>
        <w:tc>
          <w:tcPr>
            <w:tcW w:w="1390" w:type="dxa"/>
            <w:hideMark/>
          </w:tcPr>
          <w:p w14:paraId="311DB193" w14:textId="77777777" w:rsidR="00BD32A6" w:rsidRPr="00B310FB" w:rsidRDefault="00BD32A6" w:rsidP="00995307">
            <w:pPr>
              <w:pStyle w:val="ECCTableHeaderwhitefont"/>
            </w:pPr>
            <w:r w:rsidRPr="007E6D16">
              <w:t>Offset</w:t>
            </w:r>
            <w:r w:rsidRPr="007E6D16">
              <w:br/>
              <w:t>from E6-centre/MHz</w:t>
            </w:r>
          </w:p>
        </w:tc>
        <w:tc>
          <w:tcPr>
            <w:tcW w:w="1836" w:type="dxa"/>
          </w:tcPr>
          <w:p w14:paraId="5B321570" w14:textId="77777777" w:rsidR="00BD32A6" w:rsidRPr="00B310FB" w:rsidRDefault="00BD32A6" w:rsidP="00995307">
            <w:pPr>
              <w:pStyle w:val="ECCTableHeaderwhitefont"/>
            </w:pPr>
            <w:r w:rsidRPr="007E6D16">
              <w:t>Level type</w:t>
            </w:r>
            <w:r w:rsidRPr="007E6D16">
              <w:br/>
              <w:t>(amateur radio)</w:t>
            </w:r>
          </w:p>
        </w:tc>
      </w:tr>
      <w:tr w:rsidR="00BD32A6" w:rsidRPr="00D6687A" w14:paraId="510E84F2" w14:textId="77777777" w:rsidTr="00995307">
        <w:trPr>
          <w:trHeight w:val="300"/>
        </w:trPr>
        <w:tc>
          <w:tcPr>
            <w:tcW w:w="817" w:type="dxa"/>
            <w:noWrap/>
            <w:hideMark/>
          </w:tcPr>
          <w:p w14:paraId="1D95B7BF" w14:textId="77777777" w:rsidR="00BD32A6" w:rsidRPr="00B310FB" w:rsidRDefault="00BD32A6" w:rsidP="00995307">
            <w:pPr>
              <w:pStyle w:val="ECCTabletext"/>
            </w:pPr>
            <w:r>
              <w:t>1</w:t>
            </w:r>
          </w:p>
        </w:tc>
        <w:tc>
          <w:tcPr>
            <w:tcW w:w="4508" w:type="dxa"/>
            <w:hideMark/>
          </w:tcPr>
          <w:p w14:paraId="13B6DFB3" w14:textId="77777777" w:rsidR="00BD32A6" w:rsidRPr="00B310FB" w:rsidRDefault="00BD32A6" w:rsidP="00995307">
            <w:pPr>
              <w:pStyle w:val="ECCTabletext"/>
            </w:pPr>
            <w:r w:rsidRPr="007E6D16">
              <w:t>Morse, IARU band</w:t>
            </w:r>
            <w:r w:rsidRPr="00B310FB">
              <w:t xml:space="preserve"> plan</w:t>
            </w:r>
          </w:p>
        </w:tc>
        <w:tc>
          <w:tcPr>
            <w:tcW w:w="1304" w:type="dxa"/>
            <w:noWrap/>
            <w:hideMark/>
          </w:tcPr>
          <w:p w14:paraId="69B08A2D" w14:textId="77777777" w:rsidR="00BD32A6" w:rsidRPr="00B310FB" w:rsidRDefault="00BD32A6" w:rsidP="00995307">
            <w:pPr>
              <w:pStyle w:val="ECCTabletext"/>
            </w:pPr>
            <w:r w:rsidRPr="007E6D16">
              <w:t>1296.20</w:t>
            </w:r>
          </w:p>
        </w:tc>
        <w:tc>
          <w:tcPr>
            <w:tcW w:w="1390" w:type="dxa"/>
            <w:noWrap/>
            <w:hideMark/>
          </w:tcPr>
          <w:p w14:paraId="34B1CA5F" w14:textId="77777777" w:rsidR="00BD32A6" w:rsidRPr="00B310FB" w:rsidRDefault="00BD32A6" w:rsidP="00995307">
            <w:pPr>
              <w:pStyle w:val="ECCTabletext"/>
            </w:pPr>
            <w:r w:rsidRPr="007E6D16">
              <w:t>17.45</w:t>
            </w:r>
          </w:p>
        </w:tc>
        <w:tc>
          <w:tcPr>
            <w:tcW w:w="1836" w:type="dxa"/>
          </w:tcPr>
          <w:p w14:paraId="23AD792D" w14:textId="77777777" w:rsidR="00BD32A6" w:rsidRPr="00B310FB" w:rsidRDefault="00BD32A6" w:rsidP="00995307">
            <w:pPr>
              <w:pStyle w:val="ECCTabletext"/>
            </w:pPr>
            <w:r w:rsidRPr="007E6D16">
              <w:t>PEP</w:t>
            </w:r>
          </w:p>
        </w:tc>
      </w:tr>
      <w:tr w:rsidR="00BD32A6" w:rsidRPr="00D6687A" w14:paraId="1FFE20D1" w14:textId="77777777" w:rsidTr="00995307">
        <w:trPr>
          <w:trHeight w:val="600"/>
        </w:trPr>
        <w:tc>
          <w:tcPr>
            <w:tcW w:w="817" w:type="dxa"/>
            <w:noWrap/>
            <w:hideMark/>
          </w:tcPr>
          <w:p w14:paraId="350F0A56" w14:textId="77777777" w:rsidR="00BD32A6" w:rsidRPr="00B310FB" w:rsidRDefault="00BD32A6" w:rsidP="00995307">
            <w:pPr>
              <w:pStyle w:val="ECCTabletext"/>
            </w:pPr>
            <w:r>
              <w:t>1</w:t>
            </w:r>
          </w:p>
        </w:tc>
        <w:tc>
          <w:tcPr>
            <w:tcW w:w="4508" w:type="dxa"/>
            <w:hideMark/>
          </w:tcPr>
          <w:p w14:paraId="1D0C5797" w14:textId="77777777" w:rsidR="00BD32A6" w:rsidRPr="00B310FB" w:rsidRDefault="00BD32A6" w:rsidP="00995307">
            <w:pPr>
              <w:pStyle w:val="ECCTabletext"/>
            </w:pPr>
            <w:r w:rsidRPr="007E6D16">
              <w:t>Morse, centre frequency</w:t>
            </w:r>
          </w:p>
        </w:tc>
        <w:tc>
          <w:tcPr>
            <w:tcW w:w="1304" w:type="dxa"/>
            <w:noWrap/>
            <w:hideMark/>
          </w:tcPr>
          <w:p w14:paraId="7D89073B" w14:textId="77777777" w:rsidR="00BD32A6" w:rsidRPr="00B310FB" w:rsidRDefault="00BD32A6" w:rsidP="00995307">
            <w:pPr>
              <w:pStyle w:val="ECCTabletext"/>
            </w:pPr>
            <w:r w:rsidRPr="007E6D16">
              <w:t>1278.75</w:t>
            </w:r>
          </w:p>
        </w:tc>
        <w:tc>
          <w:tcPr>
            <w:tcW w:w="1390" w:type="dxa"/>
            <w:noWrap/>
            <w:hideMark/>
          </w:tcPr>
          <w:p w14:paraId="0CE7584D" w14:textId="77777777" w:rsidR="00BD32A6" w:rsidRPr="00B310FB" w:rsidRDefault="00BD32A6" w:rsidP="00995307">
            <w:pPr>
              <w:pStyle w:val="ECCTabletext"/>
            </w:pPr>
            <w:r w:rsidRPr="007E6D16">
              <w:t>0.00</w:t>
            </w:r>
          </w:p>
        </w:tc>
        <w:tc>
          <w:tcPr>
            <w:tcW w:w="1836" w:type="dxa"/>
          </w:tcPr>
          <w:p w14:paraId="22332AD0" w14:textId="77777777" w:rsidR="00BD32A6" w:rsidRPr="00B310FB" w:rsidRDefault="00BD32A6" w:rsidP="00995307">
            <w:pPr>
              <w:pStyle w:val="ECCTabletext"/>
            </w:pPr>
            <w:r w:rsidRPr="007E6D16">
              <w:t>PEP</w:t>
            </w:r>
          </w:p>
        </w:tc>
      </w:tr>
      <w:tr w:rsidR="00BD32A6" w:rsidRPr="00D6687A" w14:paraId="7E08C229" w14:textId="77777777" w:rsidTr="00995307">
        <w:trPr>
          <w:trHeight w:val="300"/>
        </w:trPr>
        <w:tc>
          <w:tcPr>
            <w:tcW w:w="817" w:type="dxa"/>
            <w:noWrap/>
            <w:hideMark/>
          </w:tcPr>
          <w:p w14:paraId="733DAEB1" w14:textId="77777777" w:rsidR="00BD32A6" w:rsidRPr="00B310FB" w:rsidRDefault="00BD32A6" w:rsidP="00995307">
            <w:pPr>
              <w:pStyle w:val="ECCTabletext"/>
            </w:pPr>
            <w:r>
              <w:t>1</w:t>
            </w:r>
          </w:p>
        </w:tc>
        <w:tc>
          <w:tcPr>
            <w:tcW w:w="4508" w:type="dxa"/>
            <w:hideMark/>
          </w:tcPr>
          <w:p w14:paraId="2063A20E" w14:textId="77777777" w:rsidR="00BD32A6" w:rsidRPr="00B310FB" w:rsidRDefault="00BD32A6" w:rsidP="00995307">
            <w:pPr>
              <w:pStyle w:val="ECCTabletext"/>
            </w:pPr>
            <w:r w:rsidRPr="007E6D16">
              <w:t>SSB voice, IARU band plan</w:t>
            </w:r>
          </w:p>
        </w:tc>
        <w:tc>
          <w:tcPr>
            <w:tcW w:w="1304" w:type="dxa"/>
            <w:noWrap/>
            <w:hideMark/>
          </w:tcPr>
          <w:p w14:paraId="294CC057" w14:textId="77777777" w:rsidR="00BD32A6" w:rsidRPr="00B310FB" w:rsidRDefault="00BD32A6" w:rsidP="00995307">
            <w:pPr>
              <w:pStyle w:val="ECCTabletext"/>
            </w:pPr>
            <w:r w:rsidRPr="007E6D16">
              <w:t>1296.20</w:t>
            </w:r>
          </w:p>
        </w:tc>
        <w:tc>
          <w:tcPr>
            <w:tcW w:w="1390" w:type="dxa"/>
            <w:noWrap/>
            <w:hideMark/>
          </w:tcPr>
          <w:p w14:paraId="007B8780" w14:textId="77777777" w:rsidR="00BD32A6" w:rsidRPr="00B310FB" w:rsidRDefault="00BD32A6" w:rsidP="00995307">
            <w:pPr>
              <w:pStyle w:val="ECCTabletext"/>
            </w:pPr>
            <w:r w:rsidRPr="007E6D16">
              <w:t>17.45</w:t>
            </w:r>
          </w:p>
        </w:tc>
        <w:tc>
          <w:tcPr>
            <w:tcW w:w="1836" w:type="dxa"/>
          </w:tcPr>
          <w:p w14:paraId="1E09EE54" w14:textId="77777777" w:rsidR="00BD32A6" w:rsidRPr="00B310FB" w:rsidRDefault="00BD32A6" w:rsidP="00995307">
            <w:pPr>
              <w:pStyle w:val="ECCTabletext"/>
            </w:pPr>
            <w:r w:rsidRPr="007E6D16">
              <w:t>PEP</w:t>
            </w:r>
          </w:p>
        </w:tc>
      </w:tr>
      <w:tr w:rsidR="00BD32A6" w:rsidRPr="00D6687A" w14:paraId="7ECB21A6" w14:textId="77777777" w:rsidTr="00995307">
        <w:trPr>
          <w:trHeight w:val="300"/>
        </w:trPr>
        <w:tc>
          <w:tcPr>
            <w:tcW w:w="817" w:type="dxa"/>
            <w:noWrap/>
            <w:hideMark/>
          </w:tcPr>
          <w:p w14:paraId="310DACB3" w14:textId="77777777" w:rsidR="00BD32A6" w:rsidRPr="00B310FB" w:rsidRDefault="00BD32A6" w:rsidP="00995307">
            <w:pPr>
              <w:pStyle w:val="ECCTabletext"/>
            </w:pPr>
            <w:r>
              <w:t>1</w:t>
            </w:r>
          </w:p>
        </w:tc>
        <w:tc>
          <w:tcPr>
            <w:tcW w:w="4508" w:type="dxa"/>
            <w:hideMark/>
          </w:tcPr>
          <w:p w14:paraId="74A70C64" w14:textId="77777777" w:rsidR="00BD32A6" w:rsidRPr="00B310FB" w:rsidRDefault="00BD32A6" w:rsidP="00995307">
            <w:pPr>
              <w:pStyle w:val="ECCTabletext"/>
            </w:pPr>
            <w:r w:rsidRPr="007E6D16">
              <w:t>SSB voice, centre frequency</w:t>
            </w:r>
          </w:p>
        </w:tc>
        <w:tc>
          <w:tcPr>
            <w:tcW w:w="1304" w:type="dxa"/>
            <w:noWrap/>
            <w:hideMark/>
          </w:tcPr>
          <w:p w14:paraId="47934F77" w14:textId="77777777" w:rsidR="00BD32A6" w:rsidRPr="00B310FB" w:rsidRDefault="00BD32A6" w:rsidP="00995307">
            <w:pPr>
              <w:pStyle w:val="ECCTabletext"/>
            </w:pPr>
            <w:r w:rsidRPr="007E6D16">
              <w:t>1278.75</w:t>
            </w:r>
          </w:p>
        </w:tc>
        <w:tc>
          <w:tcPr>
            <w:tcW w:w="1390" w:type="dxa"/>
            <w:noWrap/>
            <w:hideMark/>
          </w:tcPr>
          <w:p w14:paraId="795C5AE0" w14:textId="77777777" w:rsidR="00BD32A6" w:rsidRPr="00B310FB" w:rsidRDefault="00BD32A6" w:rsidP="00995307">
            <w:pPr>
              <w:pStyle w:val="ECCTabletext"/>
            </w:pPr>
            <w:r w:rsidRPr="007E6D16">
              <w:t>0.00</w:t>
            </w:r>
          </w:p>
        </w:tc>
        <w:tc>
          <w:tcPr>
            <w:tcW w:w="1836" w:type="dxa"/>
          </w:tcPr>
          <w:p w14:paraId="67172AA0" w14:textId="77777777" w:rsidR="00BD32A6" w:rsidRPr="00B310FB" w:rsidRDefault="00BD32A6" w:rsidP="00995307">
            <w:pPr>
              <w:pStyle w:val="ECCTabletext"/>
            </w:pPr>
            <w:r w:rsidRPr="007E6D16">
              <w:t>PEP</w:t>
            </w:r>
          </w:p>
        </w:tc>
      </w:tr>
      <w:tr w:rsidR="00BD32A6" w:rsidRPr="00D6687A" w14:paraId="5ABAA433" w14:textId="77777777" w:rsidTr="00995307">
        <w:trPr>
          <w:trHeight w:val="600"/>
        </w:trPr>
        <w:tc>
          <w:tcPr>
            <w:tcW w:w="817" w:type="dxa"/>
            <w:noWrap/>
            <w:hideMark/>
          </w:tcPr>
          <w:p w14:paraId="51D6E23A" w14:textId="77777777" w:rsidR="00BD32A6" w:rsidRPr="00B310FB" w:rsidRDefault="00BD32A6" w:rsidP="00995307">
            <w:pPr>
              <w:pStyle w:val="ECCTabletext"/>
            </w:pPr>
            <w:r>
              <w:t>1</w:t>
            </w:r>
          </w:p>
        </w:tc>
        <w:tc>
          <w:tcPr>
            <w:tcW w:w="4508" w:type="dxa"/>
            <w:hideMark/>
          </w:tcPr>
          <w:p w14:paraId="3BB1ADE7" w14:textId="77777777" w:rsidR="00BD32A6" w:rsidRPr="00B310FB" w:rsidRDefault="00BD32A6" w:rsidP="00995307">
            <w:pPr>
              <w:pStyle w:val="ECCTabletext"/>
            </w:pPr>
            <w:r w:rsidRPr="007E6D16">
              <w:t>SSB voice, centre frequency, ISU mitigation</w:t>
            </w:r>
          </w:p>
        </w:tc>
        <w:tc>
          <w:tcPr>
            <w:tcW w:w="1304" w:type="dxa"/>
            <w:noWrap/>
            <w:hideMark/>
          </w:tcPr>
          <w:p w14:paraId="2A6940CD" w14:textId="77777777" w:rsidR="00BD32A6" w:rsidRPr="00B310FB" w:rsidRDefault="00BD32A6" w:rsidP="00995307">
            <w:pPr>
              <w:pStyle w:val="ECCTabletext"/>
            </w:pPr>
            <w:r w:rsidRPr="007E6D16">
              <w:t>1278.75</w:t>
            </w:r>
          </w:p>
        </w:tc>
        <w:tc>
          <w:tcPr>
            <w:tcW w:w="1390" w:type="dxa"/>
            <w:noWrap/>
            <w:hideMark/>
          </w:tcPr>
          <w:p w14:paraId="22E7AFB2" w14:textId="77777777" w:rsidR="00BD32A6" w:rsidRPr="00B310FB" w:rsidRDefault="00BD32A6" w:rsidP="00995307">
            <w:pPr>
              <w:pStyle w:val="ECCTabletext"/>
            </w:pPr>
            <w:r w:rsidRPr="007E6D16">
              <w:t>0.00</w:t>
            </w:r>
          </w:p>
        </w:tc>
        <w:tc>
          <w:tcPr>
            <w:tcW w:w="1836" w:type="dxa"/>
          </w:tcPr>
          <w:p w14:paraId="2D4C147C" w14:textId="77777777" w:rsidR="00BD32A6" w:rsidRPr="00B310FB" w:rsidRDefault="00BD32A6" w:rsidP="00995307">
            <w:pPr>
              <w:pStyle w:val="ECCTabletext"/>
            </w:pPr>
            <w:r w:rsidRPr="007E6D16">
              <w:t>PEP</w:t>
            </w:r>
          </w:p>
        </w:tc>
      </w:tr>
      <w:tr w:rsidR="00BD32A6" w:rsidRPr="00D6687A" w14:paraId="5172D224" w14:textId="77777777" w:rsidTr="00995307">
        <w:trPr>
          <w:trHeight w:val="300"/>
        </w:trPr>
        <w:tc>
          <w:tcPr>
            <w:tcW w:w="817" w:type="dxa"/>
            <w:noWrap/>
            <w:hideMark/>
          </w:tcPr>
          <w:p w14:paraId="453A197C" w14:textId="77777777" w:rsidR="00BD32A6" w:rsidRPr="00B310FB" w:rsidRDefault="00BD32A6" w:rsidP="00995307">
            <w:pPr>
              <w:pStyle w:val="ECCTabletext"/>
            </w:pPr>
            <w:r>
              <w:t>2</w:t>
            </w:r>
          </w:p>
        </w:tc>
        <w:tc>
          <w:tcPr>
            <w:tcW w:w="4508" w:type="dxa"/>
            <w:hideMark/>
          </w:tcPr>
          <w:p w14:paraId="60F08588" w14:textId="77777777" w:rsidR="00BD32A6" w:rsidRPr="00B310FB" w:rsidRDefault="00BD32A6" w:rsidP="00995307">
            <w:pPr>
              <w:pStyle w:val="ECCTabletext"/>
            </w:pPr>
            <w:r w:rsidRPr="007E6D16">
              <w:t>FM voice, IARU band plan</w:t>
            </w:r>
          </w:p>
        </w:tc>
        <w:tc>
          <w:tcPr>
            <w:tcW w:w="1304" w:type="dxa"/>
            <w:noWrap/>
            <w:hideMark/>
          </w:tcPr>
          <w:p w14:paraId="063FAA4C" w14:textId="77777777" w:rsidR="00BD32A6" w:rsidRPr="00B310FB" w:rsidRDefault="00BD32A6" w:rsidP="00995307">
            <w:pPr>
              <w:pStyle w:val="ECCTabletext"/>
            </w:pPr>
            <w:r w:rsidRPr="007E6D16">
              <w:t>1297.50</w:t>
            </w:r>
          </w:p>
        </w:tc>
        <w:tc>
          <w:tcPr>
            <w:tcW w:w="1390" w:type="dxa"/>
            <w:noWrap/>
            <w:hideMark/>
          </w:tcPr>
          <w:p w14:paraId="5374CAB3" w14:textId="77777777" w:rsidR="00BD32A6" w:rsidRPr="00B310FB" w:rsidRDefault="00BD32A6" w:rsidP="00995307">
            <w:pPr>
              <w:pStyle w:val="ECCTabletext"/>
            </w:pPr>
            <w:r w:rsidRPr="007E6D16">
              <w:t>18.75</w:t>
            </w:r>
          </w:p>
        </w:tc>
        <w:tc>
          <w:tcPr>
            <w:tcW w:w="1836" w:type="dxa"/>
          </w:tcPr>
          <w:p w14:paraId="42910B7F" w14:textId="77777777" w:rsidR="00BD32A6" w:rsidRPr="00B310FB" w:rsidRDefault="00BD32A6" w:rsidP="00995307">
            <w:pPr>
              <w:pStyle w:val="ECCTabletext"/>
            </w:pPr>
            <w:r w:rsidRPr="007E6D16">
              <w:t>PEP</w:t>
            </w:r>
          </w:p>
        </w:tc>
      </w:tr>
      <w:tr w:rsidR="00BD32A6" w:rsidRPr="00D6687A" w14:paraId="5EAB8213" w14:textId="77777777" w:rsidTr="00995307">
        <w:trPr>
          <w:trHeight w:val="300"/>
        </w:trPr>
        <w:tc>
          <w:tcPr>
            <w:tcW w:w="817" w:type="dxa"/>
            <w:noWrap/>
            <w:hideMark/>
          </w:tcPr>
          <w:p w14:paraId="3CF48219" w14:textId="77777777" w:rsidR="00BD32A6" w:rsidRPr="00B310FB" w:rsidRDefault="00BD32A6" w:rsidP="00995307">
            <w:pPr>
              <w:pStyle w:val="ECCTabletext"/>
            </w:pPr>
            <w:r>
              <w:t>2</w:t>
            </w:r>
          </w:p>
        </w:tc>
        <w:tc>
          <w:tcPr>
            <w:tcW w:w="4508" w:type="dxa"/>
            <w:hideMark/>
          </w:tcPr>
          <w:p w14:paraId="0B2FDCD1" w14:textId="77777777" w:rsidR="00BD32A6" w:rsidRPr="00B310FB" w:rsidRDefault="00BD32A6" w:rsidP="00995307">
            <w:pPr>
              <w:pStyle w:val="ECCTabletext"/>
            </w:pPr>
            <w:r w:rsidRPr="007E6D16">
              <w:t>FM voice, centre frequency</w:t>
            </w:r>
          </w:p>
        </w:tc>
        <w:tc>
          <w:tcPr>
            <w:tcW w:w="1304" w:type="dxa"/>
            <w:noWrap/>
            <w:hideMark/>
          </w:tcPr>
          <w:p w14:paraId="4636E856" w14:textId="77777777" w:rsidR="00BD32A6" w:rsidRPr="00B310FB" w:rsidRDefault="00BD32A6" w:rsidP="00995307">
            <w:pPr>
              <w:pStyle w:val="ECCTabletext"/>
            </w:pPr>
            <w:r w:rsidRPr="007E6D16">
              <w:t>1278.75</w:t>
            </w:r>
          </w:p>
        </w:tc>
        <w:tc>
          <w:tcPr>
            <w:tcW w:w="1390" w:type="dxa"/>
            <w:noWrap/>
            <w:hideMark/>
          </w:tcPr>
          <w:p w14:paraId="437BFDBD" w14:textId="77777777" w:rsidR="00BD32A6" w:rsidRPr="00B310FB" w:rsidRDefault="00BD32A6" w:rsidP="00995307">
            <w:pPr>
              <w:pStyle w:val="ECCTabletext"/>
            </w:pPr>
            <w:r w:rsidRPr="007E6D16">
              <w:t>0.00</w:t>
            </w:r>
          </w:p>
        </w:tc>
        <w:tc>
          <w:tcPr>
            <w:tcW w:w="1836" w:type="dxa"/>
          </w:tcPr>
          <w:p w14:paraId="06C214FA" w14:textId="77777777" w:rsidR="00BD32A6" w:rsidRPr="00B310FB" w:rsidRDefault="00BD32A6" w:rsidP="00995307">
            <w:pPr>
              <w:pStyle w:val="ECCTabletext"/>
            </w:pPr>
            <w:r w:rsidRPr="007E6D16">
              <w:t>PEP</w:t>
            </w:r>
          </w:p>
        </w:tc>
      </w:tr>
      <w:tr w:rsidR="00BD32A6" w:rsidRPr="00D6687A" w14:paraId="025D06A7" w14:textId="77777777" w:rsidTr="00995307">
        <w:trPr>
          <w:trHeight w:val="300"/>
        </w:trPr>
        <w:tc>
          <w:tcPr>
            <w:tcW w:w="817" w:type="dxa"/>
            <w:noWrap/>
            <w:hideMark/>
          </w:tcPr>
          <w:p w14:paraId="74AA0923" w14:textId="77777777" w:rsidR="00BD32A6" w:rsidRPr="00B310FB" w:rsidRDefault="00BD32A6" w:rsidP="00995307">
            <w:pPr>
              <w:pStyle w:val="ECCTabletext"/>
            </w:pPr>
            <w:r>
              <w:t>2</w:t>
            </w:r>
          </w:p>
        </w:tc>
        <w:tc>
          <w:tcPr>
            <w:tcW w:w="4508" w:type="dxa"/>
            <w:hideMark/>
          </w:tcPr>
          <w:p w14:paraId="3A2D75AE" w14:textId="77777777" w:rsidR="00BD32A6" w:rsidRPr="00B310FB" w:rsidRDefault="00BD32A6" w:rsidP="00995307">
            <w:pPr>
              <w:pStyle w:val="ECCTabletext"/>
            </w:pPr>
            <w:r w:rsidRPr="007E6D16">
              <w:t>FM voice, centre frequency, AIM+ filter</w:t>
            </w:r>
          </w:p>
        </w:tc>
        <w:tc>
          <w:tcPr>
            <w:tcW w:w="1304" w:type="dxa"/>
            <w:noWrap/>
            <w:hideMark/>
          </w:tcPr>
          <w:p w14:paraId="7D0878B0" w14:textId="77777777" w:rsidR="00BD32A6" w:rsidRPr="00B310FB" w:rsidRDefault="00BD32A6" w:rsidP="00995307">
            <w:pPr>
              <w:pStyle w:val="ECCTabletext"/>
            </w:pPr>
            <w:r w:rsidRPr="007E6D16">
              <w:t>1278.75</w:t>
            </w:r>
          </w:p>
        </w:tc>
        <w:tc>
          <w:tcPr>
            <w:tcW w:w="1390" w:type="dxa"/>
            <w:noWrap/>
            <w:hideMark/>
          </w:tcPr>
          <w:p w14:paraId="490AE808" w14:textId="77777777" w:rsidR="00BD32A6" w:rsidRPr="00B310FB" w:rsidRDefault="00BD32A6" w:rsidP="00995307">
            <w:pPr>
              <w:pStyle w:val="ECCTabletext"/>
            </w:pPr>
            <w:r w:rsidRPr="007E6D16">
              <w:t>0.00</w:t>
            </w:r>
          </w:p>
        </w:tc>
        <w:tc>
          <w:tcPr>
            <w:tcW w:w="1836" w:type="dxa"/>
          </w:tcPr>
          <w:p w14:paraId="42744A8E" w14:textId="77777777" w:rsidR="00BD32A6" w:rsidRPr="00B310FB" w:rsidRDefault="00BD32A6" w:rsidP="00995307">
            <w:pPr>
              <w:pStyle w:val="ECCTabletext"/>
            </w:pPr>
            <w:r w:rsidRPr="007E6D16">
              <w:t>PEP</w:t>
            </w:r>
          </w:p>
        </w:tc>
      </w:tr>
      <w:tr w:rsidR="00BD32A6" w:rsidRPr="00D6687A" w14:paraId="3E5262C8" w14:textId="77777777" w:rsidTr="00995307">
        <w:trPr>
          <w:trHeight w:val="300"/>
        </w:trPr>
        <w:tc>
          <w:tcPr>
            <w:tcW w:w="817" w:type="dxa"/>
            <w:noWrap/>
            <w:hideMark/>
          </w:tcPr>
          <w:p w14:paraId="45D4D8B5" w14:textId="77777777" w:rsidR="00BD32A6" w:rsidRPr="00B310FB" w:rsidRDefault="00BD32A6" w:rsidP="00995307">
            <w:pPr>
              <w:pStyle w:val="ECCTabletext"/>
            </w:pPr>
            <w:r>
              <w:t>2</w:t>
            </w:r>
          </w:p>
        </w:tc>
        <w:tc>
          <w:tcPr>
            <w:tcW w:w="4508" w:type="dxa"/>
            <w:hideMark/>
          </w:tcPr>
          <w:p w14:paraId="118A7FC3" w14:textId="77777777" w:rsidR="00BD32A6" w:rsidRPr="00B310FB" w:rsidRDefault="00BD32A6" w:rsidP="00995307">
            <w:pPr>
              <w:pStyle w:val="ECCTabletext"/>
            </w:pPr>
            <w:r w:rsidRPr="007E6D16">
              <w:t>FM voice, centre frequecy, ISU mitigation</w:t>
            </w:r>
          </w:p>
        </w:tc>
        <w:tc>
          <w:tcPr>
            <w:tcW w:w="1304" w:type="dxa"/>
            <w:noWrap/>
            <w:hideMark/>
          </w:tcPr>
          <w:p w14:paraId="09540474" w14:textId="77777777" w:rsidR="00BD32A6" w:rsidRPr="00B310FB" w:rsidRDefault="00BD32A6" w:rsidP="00995307">
            <w:pPr>
              <w:pStyle w:val="ECCTabletext"/>
            </w:pPr>
            <w:r w:rsidRPr="007E6D16">
              <w:t>1278.75</w:t>
            </w:r>
          </w:p>
        </w:tc>
        <w:tc>
          <w:tcPr>
            <w:tcW w:w="1390" w:type="dxa"/>
            <w:noWrap/>
            <w:hideMark/>
          </w:tcPr>
          <w:p w14:paraId="773B9AD9" w14:textId="77777777" w:rsidR="00BD32A6" w:rsidRPr="00B310FB" w:rsidRDefault="00BD32A6" w:rsidP="00995307">
            <w:pPr>
              <w:pStyle w:val="ECCTabletext"/>
            </w:pPr>
            <w:r w:rsidRPr="007E6D16">
              <w:t>0.00</w:t>
            </w:r>
          </w:p>
        </w:tc>
        <w:tc>
          <w:tcPr>
            <w:tcW w:w="1836" w:type="dxa"/>
          </w:tcPr>
          <w:p w14:paraId="44B06653" w14:textId="77777777" w:rsidR="00BD32A6" w:rsidRPr="00B310FB" w:rsidRDefault="00BD32A6" w:rsidP="00995307">
            <w:pPr>
              <w:pStyle w:val="ECCTabletext"/>
            </w:pPr>
            <w:r w:rsidRPr="007E6D16">
              <w:t>PEP</w:t>
            </w:r>
          </w:p>
        </w:tc>
      </w:tr>
      <w:tr w:rsidR="00BD32A6" w:rsidRPr="00D6687A" w14:paraId="074A6680" w14:textId="77777777" w:rsidTr="00995307">
        <w:trPr>
          <w:trHeight w:val="300"/>
        </w:trPr>
        <w:tc>
          <w:tcPr>
            <w:tcW w:w="817" w:type="dxa"/>
            <w:noWrap/>
            <w:hideMark/>
          </w:tcPr>
          <w:p w14:paraId="79A46A52" w14:textId="77777777" w:rsidR="00BD32A6" w:rsidRPr="00B310FB" w:rsidRDefault="00BD32A6" w:rsidP="00995307">
            <w:pPr>
              <w:pStyle w:val="ECCTabletext"/>
            </w:pPr>
            <w:r w:rsidRPr="007E6D16">
              <w:t>3</w:t>
            </w:r>
          </w:p>
        </w:tc>
        <w:tc>
          <w:tcPr>
            <w:tcW w:w="4508" w:type="dxa"/>
            <w:hideMark/>
          </w:tcPr>
          <w:p w14:paraId="338FB98F" w14:textId="77777777" w:rsidR="00BD32A6" w:rsidRPr="00191AE6" w:rsidRDefault="00BD32A6" w:rsidP="00995307">
            <w:pPr>
              <w:pStyle w:val="ECCTabletext"/>
              <w:rPr>
                <w:lang w:val="de-DE"/>
              </w:rPr>
            </w:pPr>
            <w:r w:rsidRPr="00191AE6">
              <w:rPr>
                <w:lang w:val="de-DE"/>
              </w:rPr>
              <w:t>FSK 128 kbps, IARU band plan</w:t>
            </w:r>
          </w:p>
        </w:tc>
        <w:tc>
          <w:tcPr>
            <w:tcW w:w="1304" w:type="dxa"/>
            <w:noWrap/>
            <w:hideMark/>
          </w:tcPr>
          <w:p w14:paraId="2BCE80D6" w14:textId="77777777" w:rsidR="00BD32A6" w:rsidRPr="00B310FB" w:rsidRDefault="00BD32A6" w:rsidP="00995307">
            <w:pPr>
              <w:pStyle w:val="ECCTabletext"/>
            </w:pPr>
            <w:r w:rsidRPr="007E6D16">
              <w:t>1299.21</w:t>
            </w:r>
          </w:p>
        </w:tc>
        <w:tc>
          <w:tcPr>
            <w:tcW w:w="1390" w:type="dxa"/>
            <w:noWrap/>
            <w:hideMark/>
          </w:tcPr>
          <w:p w14:paraId="2C315C13" w14:textId="77777777" w:rsidR="00BD32A6" w:rsidRPr="00B310FB" w:rsidRDefault="00BD32A6" w:rsidP="00995307">
            <w:pPr>
              <w:pStyle w:val="ECCTabletext"/>
            </w:pPr>
            <w:r w:rsidRPr="007E6D16">
              <w:t>20.46</w:t>
            </w:r>
          </w:p>
        </w:tc>
        <w:tc>
          <w:tcPr>
            <w:tcW w:w="1836" w:type="dxa"/>
          </w:tcPr>
          <w:p w14:paraId="7CA5FF91" w14:textId="77777777" w:rsidR="00BD32A6" w:rsidRPr="00B310FB" w:rsidRDefault="00BD32A6" w:rsidP="00995307">
            <w:pPr>
              <w:pStyle w:val="ECCTabletext"/>
            </w:pPr>
            <w:r w:rsidRPr="007E6D16">
              <w:t>PEP</w:t>
            </w:r>
          </w:p>
        </w:tc>
      </w:tr>
      <w:tr w:rsidR="00BD32A6" w:rsidRPr="00D6687A" w14:paraId="29A744B0" w14:textId="77777777" w:rsidTr="00995307">
        <w:trPr>
          <w:trHeight w:val="600"/>
        </w:trPr>
        <w:tc>
          <w:tcPr>
            <w:tcW w:w="817" w:type="dxa"/>
            <w:noWrap/>
            <w:hideMark/>
          </w:tcPr>
          <w:p w14:paraId="4C4AE3B0" w14:textId="77777777" w:rsidR="00BD32A6" w:rsidRPr="00B310FB" w:rsidRDefault="00BD32A6" w:rsidP="00995307">
            <w:pPr>
              <w:pStyle w:val="ECCTabletext"/>
            </w:pPr>
            <w:r w:rsidRPr="007E6D16">
              <w:t>3</w:t>
            </w:r>
          </w:p>
        </w:tc>
        <w:tc>
          <w:tcPr>
            <w:tcW w:w="4508" w:type="dxa"/>
            <w:hideMark/>
          </w:tcPr>
          <w:p w14:paraId="700DB0B3" w14:textId="77777777" w:rsidR="00BD32A6" w:rsidRPr="00B310FB" w:rsidRDefault="00BD32A6" w:rsidP="00995307">
            <w:pPr>
              <w:pStyle w:val="ECCTabletext"/>
            </w:pPr>
            <w:r w:rsidRPr="007E6D16">
              <w:t xml:space="preserve">FSK 128 kbps, </w:t>
            </w:r>
            <w:r w:rsidRPr="00B310FB">
              <w:t>centre frequency</w:t>
            </w:r>
          </w:p>
        </w:tc>
        <w:tc>
          <w:tcPr>
            <w:tcW w:w="1304" w:type="dxa"/>
            <w:noWrap/>
            <w:hideMark/>
          </w:tcPr>
          <w:p w14:paraId="5840B418" w14:textId="77777777" w:rsidR="00BD32A6" w:rsidRPr="00B310FB" w:rsidRDefault="00BD32A6" w:rsidP="00995307">
            <w:pPr>
              <w:pStyle w:val="ECCTabletext"/>
            </w:pPr>
            <w:r w:rsidRPr="007E6D16">
              <w:t>1278.75</w:t>
            </w:r>
          </w:p>
        </w:tc>
        <w:tc>
          <w:tcPr>
            <w:tcW w:w="1390" w:type="dxa"/>
            <w:noWrap/>
            <w:hideMark/>
          </w:tcPr>
          <w:p w14:paraId="4549DA4E" w14:textId="77777777" w:rsidR="00BD32A6" w:rsidRPr="00B310FB" w:rsidRDefault="00BD32A6" w:rsidP="00995307">
            <w:pPr>
              <w:pStyle w:val="ECCTabletext"/>
            </w:pPr>
            <w:r w:rsidRPr="007E6D16">
              <w:t>0.00</w:t>
            </w:r>
          </w:p>
        </w:tc>
        <w:tc>
          <w:tcPr>
            <w:tcW w:w="1836" w:type="dxa"/>
          </w:tcPr>
          <w:p w14:paraId="3D48B728" w14:textId="77777777" w:rsidR="00BD32A6" w:rsidRPr="00B310FB" w:rsidRDefault="00BD32A6" w:rsidP="00995307">
            <w:pPr>
              <w:pStyle w:val="ECCTabletext"/>
            </w:pPr>
            <w:r w:rsidRPr="007E6D16">
              <w:t>PEP</w:t>
            </w:r>
          </w:p>
        </w:tc>
      </w:tr>
      <w:tr w:rsidR="00BD32A6" w:rsidRPr="00D6687A" w14:paraId="795F3E3F" w14:textId="77777777" w:rsidTr="00995307">
        <w:trPr>
          <w:trHeight w:val="600"/>
        </w:trPr>
        <w:tc>
          <w:tcPr>
            <w:tcW w:w="817" w:type="dxa"/>
            <w:noWrap/>
            <w:hideMark/>
          </w:tcPr>
          <w:p w14:paraId="1102CE89" w14:textId="77777777" w:rsidR="00BD32A6" w:rsidRPr="00B310FB" w:rsidRDefault="00BD32A6" w:rsidP="00995307">
            <w:pPr>
              <w:pStyle w:val="ECCTabletext"/>
            </w:pPr>
            <w:r w:rsidRPr="007E6D16">
              <w:t>3</w:t>
            </w:r>
          </w:p>
        </w:tc>
        <w:tc>
          <w:tcPr>
            <w:tcW w:w="4508" w:type="dxa"/>
            <w:hideMark/>
          </w:tcPr>
          <w:p w14:paraId="33BA12E5" w14:textId="77777777" w:rsidR="00BD32A6" w:rsidRPr="00B310FB" w:rsidRDefault="00BD32A6" w:rsidP="00995307">
            <w:pPr>
              <w:pStyle w:val="ECCTabletext"/>
            </w:pPr>
            <w:r w:rsidRPr="007E6D16">
              <w:t>FSK 128 kbps, centre frequency ISU mitigation</w:t>
            </w:r>
          </w:p>
        </w:tc>
        <w:tc>
          <w:tcPr>
            <w:tcW w:w="1304" w:type="dxa"/>
            <w:noWrap/>
            <w:hideMark/>
          </w:tcPr>
          <w:p w14:paraId="0473ACB8" w14:textId="77777777" w:rsidR="00BD32A6" w:rsidRPr="00B310FB" w:rsidRDefault="00BD32A6" w:rsidP="00995307">
            <w:pPr>
              <w:pStyle w:val="ECCTabletext"/>
            </w:pPr>
            <w:r w:rsidRPr="007E6D16">
              <w:t>1278.75</w:t>
            </w:r>
          </w:p>
        </w:tc>
        <w:tc>
          <w:tcPr>
            <w:tcW w:w="1390" w:type="dxa"/>
            <w:noWrap/>
            <w:hideMark/>
          </w:tcPr>
          <w:p w14:paraId="64B5B3EE" w14:textId="77777777" w:rsidR="00BD32A6" w:rsidRPr="00B310FB" w:rsidRDefault="00BD32A6" w:rsidP="00995307">
            <w:pPr>
              <w:pStyle w:val="ECCTabletext"/>
            </w:pPr>
            <w:r w:rsidRPr="007E6D16">
              <w:t>0.00</w:t>
            </w:r>
          </w:p>
        </w:tc>
        <w:tc>
          <w:tcPr>
            <w:tcW w:w="1836" w:type="dxa"/>
          </w:tcPr>
          <w:p w14:paraId="29C4AE4B" w14:textId="77777777" w:rsidR="00BD32A6" w:rsidRPr="00B310FB" w:rsidRDefault="00BD32A6" w:rsidP="00995307">
            <w:pPr>
              <w:pStyle w:val="ECCTabletext"/>
            </w:pPr>
            <w:r w:rsidRPr="007E6D16">
              <w:t>PEP</w:t>
            </w:r>
          </w:p>
        </w:tc>
      </w:tr>
      <w:tr w:rsidR="00BD32A6" w:rsidRPr="00D6687A" w14:paraId="5724D0CF" w14:textId="77777777" w:rsidTr="00995307">
        <w:trPr>
          <w:trHeight w:val="300"/>
        </w:trPr>
        <w:tc>
          <w:tcPr>
            <w:tcW w:w="817" w:type="dxa"/>
            <w:noWrap/>
            <w:hideMark/>
          </w:tcPr>
          <w:p w14:paraId="55E3F045" w14:textId="77777777" w:rsidR="00BD32A6" w:rsidRPr="00B310FB" w:rsidRDefault="00BD32A6" w:rsidP="00995307">
            <w:pPr>
              <w:pStyle w:val="ECCTabletext"/>
            </w:pPr>
            <w:r w:rsidRPr="007E6D16">
              <w:t>4</w:t>
            </w:r>
          </w:p>
        </w:tc>
        <w:tc>
          <w:tcPr>
            <w:tcW w:w="4508" w:type="dxa"/>
            <w:hideMark/>
          </w:tcPr>
          <w:p w14:paraId="24856ACC" w14:textId="77777777" w:rsidR="00BD32A6" w:rsidRPr="00191AE6" w:rsidRDefault="00BD32A6" w:rsidP="00995307">
            <w:pPr>
              <w:pStyle w:val="ECCTabletext"/>
              <w:rPr>
                <w:lang w:val="de-DE"/>
              </w:rPr>
            </w:pPr>
            <w:r w:rsidRPr="00191AE6">
              <w:rPr>
                <w:lang w:val="de-DE"/>
              </w:rPr>
              <w:t>FM-ATV, IARU band plan</w:t>
            </w:r>
          </w:p>
        </w:tc>
        <w:tc>
          <w:tcPr>
            <w:tcW w:w="1304" w:type="dxa"/>
            <w:noWrap/>
            <w:hideMark/>
          </w:tcPr>
          <w:p w14:paraId="2D5EE4E2" w14:textId="77777777" w:rsidR="00BD32A6" w:rsidRPr="00B310FB" w:rsidRDefault="00BD32A6" w:rsidP="00995307">
            <w:pPr>
              <w:pStyle w:val="ECCTabletext"/>
            </w:pPr>
            <w:r w:rsidRPr="007E6D16">
              <w:t>1280.00</w:t>
            </w:r>
          </w:p>
        </w:tc>
        <w:tc>
          <w:tcPr>
            <w:tcW w:w="1390" w:type="dxa"/>
            <w:noWrap/>
            <w:hideMark/>
          </w:tcPr>
          <w:p w14:paraId="2C7F8499" w14:textId="77777777" w:rsidR="00BD32A6" w:rsidRPr="00B310FB" w:rsidRDefault="00BD32A6" w:rsidP="00995307">
            <w:pPr>
              <w:pStyle w:val="ECCTabletext"/>
            </w:pPr>
            <w:r w:rsidRPr="007E6D16">
              <w:t>1.25</w:t>
            </w:r>
          </w:p>
        </w:tc>
        <w:tc>
          <w:tcPr>
            <w:tcW w:w="1836" w:type="dxa"/>
          </w:tcPr>
          <w:p w14:paraId="330EBAE6" w14:textId="77777777" w:rsidR="00BD32A6" w:rsidRPr="00B310FB" w:rsidRDefault="00BD32A6" w:rsidP="00995307">
            <w:pPr>
              <w:pStyle w:val="ECCTabletext"/>
            </w:pPr>
            <w:r w:rsidRPr="007E6D16">
              <w:t>PEP</w:t>
            </w:r>
          </w:p>
        </w:tc>
      </w:tr>
      <w:tr w:rsidR="00BD32A6" w:rsidRPr="00D6687A" w14:paraId="0A8E26CF" w14:textId="77777777" w:rsidTr="00995307">
        <w:trPr>
          <w:trHeight w:val="300"/>
        </w:trPr>
        <w:tc>
          <w:tcPr>
            <w:tcW w:w="817" w:type="dxa"/>
            <w:noWrap/>
            <w:hideMark/>
          </w:tcPr>
          <w:p w14:paraId="3A6B8B70" w14:textId="77777777" w:rsidR="00BD32A6" w:rsidRPr="00B310FB" w:rsidRDefault="00BD32A6" w:rsidP="00995307">
            <w:pPr>
              <w:pStyle w:val="ECCTabletext"/>
            </w:pPr>
            <w:r w:rsidRPr="007E6D16">
              <w:t>4</w:t>
            </w:r>
          </w:p>
        </w:tc>
        <w:tc>
          <w:tcPr>
            <w:tcW w:w="4508" w:type="dxa"/>
            <w:hideMark/>
          </w:tcPr>
          <w:p w14:paraId="4AD1134A" w14:textId="77777777" w:rsidR="00BD32A6" w:rsidRPr="00191AE6" w:rsidRDefault="00BD32A6" w:rsidP="00995307">
            <w:pPr>
              <w:pStyle w:val="ECCTabletext"/>
              <w:rPr>
                <w:lang w:val="de-DE"/>
              </w:rPr>
            </w:pPr>
            <w:r w:rsidRPr="00191AE6">
              <w:rPr>
                <w:lang w:val="de-DE"/>
              </w:rPr>
              <w:t>DVB-T 1, IARU band plan</w:t>
            </w:r>
          </w:p>
        </w:tc>
        <w:tc>
          <w:tcPr>
            <w:tcW w:w="1304" w:type="dxa"/>
            <w:noWrap/>
            <w:hideMark/>
          </w:tcPr>
          <w:p w14:paraId="51DDE249" w14:textId="77777777" w:rsidR="00BD32A6" w:rsidRPr="00B310FB" w:rsidRDefault="00BD32A6" w:rsidP="00995307">
            <w:pPr>
              <w:pStyle w:val="ECCTabletext"/>
            </w:pPr>
            <w:r w:rsidRPr="007E6D16">
              <w:t>1288.00</w:t>
            </w:r>
          </w:p>
        </w:tc>
        <w:tc>
          <w:tcPr>
            <w:tcW w:w="1390" w:type="dxa"/>
            <w:noWrap/>
            <w:hideMark/>
          </w:tcPr>
          <w:p w14:paraId="483EF3A5" w14:textId="77777777" w:rsidR="00BD32A6" w:rsidRPr="00B310FB" w:rsidRDefault="00BD32A6" w:rsidP="00995307">
            <w:pPr>
              <w:pStyle w:val="ECCTabletext"/>
            </w:pPr>
            <w:r w:rsidRPr="007E6D16">
              <w:t>9.25</w:t>
            </w:r>
          </w:p>
        </w:tc>
        <w:tc>
          <w:tcPr>
            <w:tcW w:w="1836" w:type="dxa"/>
          </w:tcPr>
          <w:p w14:paraId="3215D4B6" w14:textId="77777777" w:rsidR="00BD32A6" w:rsidRPr="00B310FB" w:rsidRDefault="00BD32A6" w:rsidP="00995307">
            <w:pPr>
              <w:pStyle w:val="ECCTabletext"/>
            </w:pPr>
            <w:r w:rsidRPr="007E6D16">
              <w:t>RMS</w:t>
            </w:r>
          </w:p>
        </w:tc>
      </w:tr>
      <w:tr w:rsidR="00BD32A6" w:rsidRPr="00D6687A" w14:paraId="6049210A" w14:textId="77777777" w:rsidTr="00995307">
        <w:trPr>
          <w:trHeight w:val="300"/>
        </w:trPr>
        <w:tc>
          <w:tcPr>
            <w:tcW w:w="817" w:type="dxa"/>
            <w:noWrap/>
            <w:hideMark/>
          </w:tcPr>
          <w:p w14:paraId="0A737AC4" w14:textId="77777777" w:rsidR="00BD32A6" w:rsidRPr="00B310FB" w:rsidRDefault="00BD32A6" w:rsidP="00995307">
            <w:pPr>
              <w:pStyle w:val="ECCTabletext"/>
            </w:pPr>
            <w:r w:rsidRPr="007E6D16">
              <w:t>4</w:t>
            </w:r>
          </w:p>
        </w:tc>
        <w:tc>
          <w:tcPr>
            <w:tcW w:w="4508" w:type="dxa"/>
            <w:hideMark/>
          </w:tcPr>
          <w:p w14:paraId="0B396116" w14:textId="77777777" w:rsidR="00BD32A6" w:rsidRPr="00074856" w:rsidRDefault="00BD32A6" w:rsidP="00995307">
            <w:pPr>
              <w:pStyle w:val="ECCTabletext"/>
              <w:rPr>
                <w:lang w:val="fr-FR"/>
              </w:rPr>
            </w:pPr>
            <w:r w:rsidRPr="00074856">
              <w:rPr>
                <w:lang w:val="fr-FR"/>
              </w:rPr>
              <w:t>DVB-T 1 MHz, centre frequency</w:t>
            </w:r>
          </w:p>
        </w:tc>
        <w:tc>
          <w:tcPr>
            <w:tcW w:w="1304" w:type="dxa"/>
            <w:noWrap/>
            <w:hideMark/>
          </w:tcPr>
          <w:p w14:paraId="334E3F17" w14:textId="77777777" w:rsidR="00BD32A6" w:rsidRPr="00B310FB" w:rsidRDefault="00BD32A6" w:rsidP="00995307">
            <w:pPr>
              <w:pStyle w:val="ECCTabletext"/>
            </w:pPr>
            <w:r w:rsidRPr="007E6D16">
              <w:t>1278.75</w:t>
            </w:r>
          </w:p>
        </w:tc>
        <w:tc>
          <w:tcPr>
            <w:tcW w:w="1390" w:type="dxa"/>
            <w:noWrap/>
            <w:hideMark/>
          </w:tcPr>
          <w:p w14:paraId="5BD734BD" w14:textId="77777777" w:rsidR="00BD32A6" w:rsidRPr="00B310FB" w:rsidRDefault="00BD32A6" w:rsidP="00995307">
            <w:pPr>
              <w:pStyle w:val="ECCTabletext"/>
            </w:pPr>
            <w:r w:rsidRPr="007E6D16">
              <w:t>0.00</w:t>
            </w:r>
          </w:p>
        </w:tc>
        <w:tc>
          <w:tcPr>
            <w:tcW w:w="1836" w:type="dxa"/>
          </w:tcPr>
          <w:p w14:paraId="6A0F1943" w14:textId="77777777" w:rsidR="00BD32A6" w:rsidRPr="00B310FB" w:rsidRDefault="00BD32A6" w:rsidP="00995307">
            <w:pPr>
              <w:pStyle w:val="ECCTabletext"/>
            </w:pPr>
            <w:r w:rsidRPr="007E6D16">
              <w:t>RMS</w:t>
            </w:r>
          </w:p>
        </w:tc>
      </w:tr>
      <w:tr w:rsidR="00BD32A6" w:rsidRPr="00D6687A" w14:paraId="44BA6030" w14:textId="77777777" w:rsidTr="00995307">
        <w:trPr>
          <w:trHeight w:val="600"/>
        </w:trPr>
        <w:tc>
          <w:tcPr>
            <w:tcW w:w="817" w:type="dxa"/>
            <w:noWrap/>
            <w:hideMark/>
          </w:tcPr>
          <w:p w14:paraId="70856694" w14:textId="77777777" w:rsidR="00BD32A6" w:rsidRPr="00B310FB" w:rsidRDefault="00BD32A6" w:rsidP="00995307">
            <w:pPr>
              <w:pStyle w:val="ECCTabletext"/>
            </w:pPr>
            <w:r w:rsidRPr="007E6D16">
              <w:t>4</w:t>
            </w:r>
          </w:p>
        </w:tc>
        <w:tc>
          <w:tcPr>
            <w:tcW w:w="4508" w:type="dxa"/>
            <w:hideMark/>
          </w:tcPr>
          <w:p w14:paraId="48BD35D3" w14:textId="77777777" w:rsidR="00BD32A6" w:rsidRPr="00B310FB" w:rsidRDefault="00BD32A6" w:rsidP="00995307">
            <w:pPr>
              <w:pStyle w:val="ECCTabletext"/>
            </w:pPr>
            <w:r w:rsidRPr="007E6D16">
              <w:t xml:space="preserve">DVB-T 1 MHz, </w:t>
            </w:r>
            <w:r w:rsidRPr="00B310FB">
              <w:t>centre frequency, ISU mitigation</w:t>
            </w:r>
          </w:p>
        </w:tc>
        <w:tc>
          <w:tcPr>
            <w:tcW w:w="1304" w:type="dxa"/>
            <w:noWrap/>
            <w:hideMark/>
          </w:tcPr>
          <w:p w14:paraId="1DC6B573" w14:textId="77777777" w:rsidR="00BD32A6" w:rsidRPr="00B310FB" w:rsidRDefault="00BD32A6" w:rsidP="00995307">
            <w:pPr>
              <w:pStyle w:val="ECCTabletext"/>
            </w:pPr>
            <w:r w:rsidRPr="007E6D16">
              <w:t>1278.75</w:t>
            </w:r>
          </w:p>
        </w:tc>
        <w:tc>
          <w:tcPr>
            <w:tcW w:w="1390" w:type="dxa"/>
            <w:noWrap/>
            <w:hideMark/>
          </w:tcPr>
          <w:p w14:paraId="6B2BAF6D" w14:textId="77777777" w:rsidR="00BD32A6" w:rsidRPr="00B310FB" w:rsidRDefault="00BD32A6" w:rsidP="00995307">
            <w:pPr>
              <w:pStyle w:val="ECCTabletext"/>
            </w:pPr>
            <w:r w:rsidRPr="007E6D16">
              <w:t>0.00</w:t>
            </w:r>
          </w:p>
        </w:tc>
        <w:tc>
          <w:tcPr>
            <w:tcW w:w="1836" w:type="dxa"/>
          </w:tcPr>
          <w:p w14:paraId="05F5E0B6" w14:textId="77777777" w:rsidR="00BD32A6" w:rsidRPr="00B310FB" w:rsidRDefault="00BD32A6" w:rsidP="00995307">
            <w:pPr>
              <w:pStyle w:val="ECCTabletext"/>
            </w:pPr>
            <w:r w:rsidRPr="007E6D16">
              <w:t>RMS</w:t>
            </w:r>
          </w:p>
        </w:tc>
      </w:tr>
      <w:tr w:rsidR="00BD32A6" w:rsidRPr="00D6687A" w14:paraId="45EB55AE" w14:textId="77777777" w:rsidTr="00995307">
        <w:trPr>
          <w:trHeight w:val="300"/>
        </w:trPr>
        <w:tc>
          <w:tcPr>
            <w:tcW w:w="817" w:type="dxa"/>
            <w:noWrap/>
            <w:hideMark/>
          </w:tcPr>
          <w:p w14:paraId="3D08E283" w14:textId="77777777" w:rsidR="00BD32A6" w:rsidRPr="00B310FB" w:rsidRDefault="00BD32A6" w:rsidP="00995307">
            <w:pPr>
              <w:pStyle w:val="ECCTabletext"/>
            </w:pPr>
            <w:r w:rsidRPr="007E6D16">
              <w:t>4</w:t>
            </w:r>
          </w:p>
        </w:tc>
        <w:tc>
          <w:tcPr>
            <w:tcW w:w="4508" w:type="dxa"/>
            <w:hideMark/>
          </w:tcPr>
          <w:p w14:paraId="18E68399" w14:textId="77777777" w:rsidR="00BD32A6" w:rsidRPr="00074856" w:rsidRDefault="00BD32A6" w:rsidP="00995307">
            <w:pPr>
              <w:pStyle w:val="ECCTabletext"/>
              <w:rPr>
                <w:lang w:val="fr-FR"/>
              </w:rPr>
            </w:pPr>
            <w:r w:rsidRPr="00074856">
              <w:rPr>
                <w:lang w:val="fr-FR"/>
              </w:rPr>
              <w:t>DVB-T 4 MHz, IARU frequency</w:t>
            </w:r>
          </w:p>
        </w:tc>
        <w:tc>
          <w:tcPr>
            <w:tcW w:w="1304" w:type="dxa"/>
            <w:noWrap/>
            <w:hideMark/>
          </w:tcPr>
          <w:p w14:paraId="5E534D69" w14:textId="77777777" w:rsidR="00BD32A6" w:rsidRPr="00B310FB" w:rsidRDefault="00BD32A6" w:rsidP="00995307">
            <w:pPr>
              <w:pStyle w:val="ECCTabletext"/>
            </w:pPr>
            <w:r w:rsidRPr="007E6D16">
              <w:t>1286.00</w:t>
            </w:r>
          </w:p>
        </w:tc>
        <w:tc>
          <w:tcPr>
            <w:tcW w:w="1390" w:type="dxa"/>
            <w:noWrap/>
            <w:hideMark/>
          </w:tcPr>
          <w:p w14:paraId="3CCDA444" w14:textId="77777777" w:rsidR="00BD32A6" w:rsidRPr="00B310FB" w:rsidRDefault="00BD32A6" w:rsidP="00995307">
            <w:pPr>
              <w:pStyle w:val="ECCTabletext"/>
            </w:pPr>
            <w:r w:rsidRPr="007E6D16">
              <w:t>7.25</w:t>
            </w:r>
          </w:p>
        </w:tc>
        <w:tc>
          <w:tcPr>
            <w:tcW w:w="1836" w:type="dxa"/>
          </w:tcPr>
          <w:p w14:paraId="3823867E" w14:textId="77777777" w:rsidR="00BD32A6" w:rsidRPr="00B310FB" w:rsidRDefault="00BD32A6" w:rsidP="00995307">
            <w:pPr>
              <w:pStyle w:val="ECCTabletext"/>
            </w:pPr>
            <w:r w:rsidRPr="007E6D16">
              <w:t>RMS</w:t>
            </w:r>
          </w:p>
        </w:tc>
      </w:tr>
      <w:tr w:rsidR="00BD32A6" w:rsidRPr="00D6687A" w14:paraId="5FED8FB1" w14:textId="77777777" w:rsidTr="00995307">
        <w:trPr>
          <w:trHeight w:val="300"/>
        </w:trPr>
        <w:tc>
          <w:tcPr>
            <w:tcW w:w="817" w:type="dxa"/>
            <w:noWrap/>
            <w:hideMark/>
          </w:tcPr>
          <w:p w14:paraId="7042E01B" w14:textId="77777777" w:rsidR="00BD32A6" w:rsidRPr="00B310FB" w:rsidRDefault="00BD32A6" w:rsidP="00995307">
            <w:pPr>
              <w:pStyle w:val="ECCTabletext"/>
            </w:pPr>
            <w:r w:rsidRPr="007E6D16">
              <w:t>4</w:t>
            </w:r>
          </w:p>
        </w:tc>
        <w:tc>
          <w:tcPr>
            <w:tcW w:w="4508" w:type="dxa"/>
            <w:hideMark/>
          </w:tcPr>
          <w:p w14:paraId="509C5B3A" w14:textId="77777777" w:rsidR="00BD32A6" w:rsidRPr="00074856" w:rsidRDefault="00BD32A6" w:rsidP="00995307">
            <w:pPr>
              <w:pStyle w:val="ECCTabletext"/>
              <w:rPr>
                <w:lang w:val="fr-FR"/>
              </w:rPr>
            </w:pPr>
            <w:r w:rsidRPr="00074856">
              <w:rPr>
                <w:lang w:val="fr-FR"/>
              </w:rPr>
              <w:t>DVB-T 4 MHz, centre frequency</w:t>
            </w:r>
          </w:p>
        </w:tc>
        <w:tc>
          <w:tcPr>
            <w:tcW w:w="1304" w:type="dxa"/>
            <w:noWrap/>
            <w:hideMark/>
          </w:tcPr>
          <w:p w14:paraId="19649DCF" w14:textId="77777777" w:rsidR="00BD32A6" w:rsidRPr="00B310FB" w:rsidRDefault="00BD32A6" w:rsidP="00995307">
            <w:pPr>
              <w:pStyle w:val="ECCTabletext"/>
            </w:pPr>
            <w:r w:rsidRPr="007E6D16">
              <w:t>1278.75</w:t>
            </w:r>
          </w:p>
        </w:tc>
        <w:tc>
          <w:tcPr>
            <w:tcW w:w="1390" w:type="dxa"/>
            <w:noWrap/>
            <w:hideMark/>
          </w:tcPr>
          <w:p w14:paraId="4406CA97" w14:textId="77777777" w:rsidR="00BD32A6" w:rsidRPr="00B310FB" w:rsidRDefault="00BD32A6" w:rsidP="00995307">
            <w:pPr>
              <w:pStyle w:val="ECCTabletext"/>
            </w:pPr>
            <w:r w:rsidRPr="007E6D16">
              <w:t>0.00</w:t>
            </w:r>
          </w:p>
        </w:tc>
        <w:tc>
          <w:tcPr>
            <w:tcW w:w="1836" w:type="dxa"/>
          </w:tcPr>
          <w:p w14:paraId="5396EC21" w14:textId="77777777" w:rsidR="00BD32A6" w:rsidRPr="00B310FB" w:rsidRDefault="00BD32A6" w:rsidP="00995307">
            <w:pPr>
              <w:pStyle w:val="ECCTabletext"/>
            </w:pPr>
            <w:r w:rsidRPr="007E6D16">
              <w:t>RMS</w:t>
            </w:r>
          </w:p>
        </w:tc>
      </w:tr>
      <w:tr w:rsidR="00BD32A6" w:rsidRPr="00D6687A" w14:paraId="05085C3F" w14:textId="77777777" w:rsidTr="00995307">
        <w:trPr>
          <w:trHeight w:val="300"/>
        </w:trPr>
        <w:tc>
          <w:tcPr>
            <w:tcW w:w="817" w:type="dxa"/>
            <w:noWrap/>
            <w:hideMark/>
          </w:tcPr>
          <w:p w14:paraId="37AE741C" w14:textId="77777777" w:rsidR="00BD32A6" w:rsidRPr="00B310FB" w:rsidRDefault="00BD32A6" w:rsidP="00995307">
            <w:pPr>
              <w:pStyle w:val="ECCTabletext"/>
            </w:pPr>
            <w:r w:rsidRPr="007E6D16">
              <w:t>4</w:t>
            </w:r>
          </w:p>
        </w:tc>
        <w:tc>
          <w:tcPr>
            <w:tcW w:w="4508" w:type="dxa"/>
            <w:hideMark/>
          </w:tcPr>
          <w:p w14:paraId="3AA924D9" w14:textId="77777777" w:rsidR="00BD32A6" w:rsidRPr="00B310FB" w:rsidRDefault="00BD32A6" w:rsidP="00995307">
            <w:pPr>
              <w:pStyle w:val="ECCTabletext"/>
            </w:pPr>
            <w:r w:rsidRPr="007E6D16">
              <w:t>DVB-S 6 MHz, centre frequency</w:t>
            </w:r>
          </w:p>
        </w:tc>
        <w:tc>
          <w:tcPr>
            <w:tcW w:w="1304" w:type="dxa"/>
            <w:noWrap/>
            <w:hideMark/>
          </w:tcPr>
          <w:p w14:paraId="05F76809" w14:textId="77777777" w:rsidR="00BD32A6" w:rsidRPr="00B310FB" w:rsidRDefault="00BD32A6" w:rsidP="00995307">
            <w:pPr>
              <w:pStyle w:val="ECCTabletext"/>
            </w:pPr>
            <w:r w:rsidRPr="007E6D16">
              <w:t>1278.75</w:t>
            </w:r>
          </w:p>
        </w:tc>
        <w:tc>
          <w:tcPr>
            <w:tcW w:w="1390" w:type="dxa"/>
            <w:noWrap/>
            <w:hideMark/>
          </w:tcPr>
          <w:p w14:paraId="7F5ED484" w14:textId="77777777" w:rsidR="00BD32A6" w:rsidRPr="00B310FB" w:rsidRDefault="00BD32A6" w:rsidP="00995307">
            <w:pPr>
              <w:pStyle w:val="ECCTabletext"/>
            </w:pPr>
            <w:r w:rsidRPr="007E6D16">
              <w:t>0.00</w:t>
            </w:r>
          </w:p>
        </w:tc>
        <w:tc>
          <w:tcPr>
            <w:tcW w:w="1836" w:type="dxa"/>
          </w:tcPr>
          <w:p w14:paraId="740BD572" w14:textId="77777777" w:rsidR="00BD32A6" w:rsidRPr="00B310FB" w:rsidRDefault="00BD32A6" w:rsidP="00995307">
            <w:pPr>
              <w:pStyle w:val="ECCTabletext"/>
            </w:pPr>
            <w:r w:rsidRPr="007E6D16">
              <w:t>RMS</w:t>
            </w:r>
          </w:p>
        </w:tc>
      </w:tr>
      <w:tr w:rsidR="00BD32A6" w:rsidRPr="00D6687A" w14:paraId="0C41741B" w14:textId="77777777" w:rsidTr="00995307">
        <w:trPr>
          <w:trHeight w:val="300"/>
        </w:trPr>
        <w:tc>
          <w:tcPr>
            <w:tcW w:w="817" w:type="dxa"/>
            <w:noWrap/>
            <w:hideMark/>
          </w:tcPr>
          <w:p w14:paraId="2CC78AAB" w14:textId="77777777" w:rsidR="00BD32A6" w:rsidRPr="00B310FB" w:rsidRDefault="00BD32A6" w:rsidP="00995307">
            <w:pPr>
              <w:pStyle w:val="ECCTabletext"/>
            </w:pPr>
            <w:r w:rsidRPr="007E6D16">
              <w:t>4</w:t>
            </w:r>
          </w:p>
        </w:tc>
        <w:tc>
          <w:tcPr>
            <w:tcW w:w="4508" w:type="dxa"/>
            <w:hideMark/>
          </w:tcPr>
          <w:p w14:paraId="7E1F9B48" w14:textId="77777777" w:rsidR="00BD32A6" w:rsidRPr="00B310FB" w:rsidRDefault="00BD32A6" w:rsidP="00995307">
            <w:pPr>
              <w:pStyle w:val="ECCTabletext"/>
            </w:pPr>
            <w:r w:rsidRPr="007E6D16">
              <w:t>DVB-T 1 MHz, frequency sweep</w:t>
            </w:r>
          </w:p>
        </w:tc>
        <w:tc>
          <w:tcPr>
            <w:tcW w:w="1304" w:type="dxa"/>
            <w:noWrap/>
            <w:hideMark/>
          </w:tcPr>
          <w:p w14:paraId="1D951F35" w14:textId="77777777" w:rsidR="00BD32A6" w:rsidRPr="00B310FB" w:rsidRDefault="00BD32A6" w:rsidP="00995307">
            <w:pPr>
              <w:pStyle w:val="ECCTabletext"/>
            </w:pPr>
            <w:r w:rsidRPr="007E6D16">
              <w:t>various</w:t>
            </w:r>
          </w:p>
        </w:tc>
        <w:tc>
          <w:tcPr>
            <w:tcW w:w="1390" w:type="dxa"/>
            <w:noWrap/>
            <w:hideMark/>
          </w:tcPr>
          <w:p w14:paraId="7CDAE614" w14:textId="77777777" w:rsidR="00BD32A6" w:rsidRPr="00B310FB" w:rsidRDefault="00BD32A6" w:rsidP="00995307">
            <w:pPr>
              <w:pStyle w:val="ECCTabletext"/>
            </w:pPr>
            <w:r w:rsidRPr="007E6D16">
              <w:t>various</w:t>
            </w:r>
          </w:p>
        </w:tc>
        <w:tc>
          <w:tcPr>
            <w:tcW w:w="1836" w:type="dxa"/>
          </w:tcPr>
          <w:p w14:paraId="74B98573" w14:textId="77777777" w:rsidR="00BD32A6" w:rsidRPr="00B310FB" w:rsidRDefault="00BD32A6" w:rsidP="00995307">
            <w:pPr>
              <w:pStyle w:val="ECCTabletext"/>
            </w:pPr>
            <w:r w:rsidRPr="007E6D16">
              <w:t>RMS</w:t>
            </w:r>
          </w:p>
        </w:tc>
      </w:tr>
      <w:tr w:rsidR="00BD32A6" w:rsidRPr="00D6687A" w14:paraId="7AF03645" w14:textId="77777777" w:rsidTr="00995307">
        <w:trPr>
          <w:trHeight w:val="600"/>
        </w:trPr>
        <w:tc>
          <w:tcPr>
            <w:tcW w:w="817" w:type="dxa"/>
            <w:noWrap/>
            <w:hideMark/>
          </w:tcPr>
          <w:p w14:paraId="460FF5DE" w14:textId="77777777" w:rsidR="00BD32A6" w:rsidRPr="00B310FB" w:rsidRDefault="00BD32A6" w:rsidP="00995307">
            <w:pPr>
              <w:pStyle w:val="ECCTabletext"/>
            </w:pPr>
            <w:r w:rsidRPr="007E6D16">
              <w:t>4</w:t>
            </w:r>
          </w:p>
        </w:tc>
        <w:tc>
          <w:tcPr>
            <w:tcW w:w="4508" w:type="dxa"/>
            <w:hideMark/>
          </w:tcPr>
          <w:p w14:paraId="6D58191E" w14:textId="77777777" w:rsidR="00BD32A6" w:rsidRPr="00B310FB" w:rsidRDefault="00BD32A6" w:rsidP="00995307">
            <w:pPr>
              <w:pStyle w:val="ECCTabletext"/>
            </w:pPr>
            <w:r w:rsidRPr="007E6D16">
              <w:t>DVB-T 1 MHz, center frequency</w:t>
            </w:r>
          </w:p>
        </w:tc>
        <w:tc>
          <w:tcPr>
            <w:tcW w:w="1304" w:type="dxa"/>
            <w:noWrap/>
            <w:hideMark/>
          </w:tcPr>
          <w:p w14:paraId="67C87B13" w14:textId="77777777" w:rsidR="00BD32A6" w:rsidRPr="00B310FB" w:rsidRDefault="00BD32A6" w:rsidP="00995307">
            <w:pPr>
              <w:pStyle w:val="ECCTabletext"/>
            </w:pPr>
            <w:r w:rsidRPr="007E6D16">
              <w:t>1278.75</w:t>
            </w:r>
          </w:p>
        </w:tc>
        <w:tc>
          <w:tcPr>
            <w:tcW w:w="1390" w:type="dxa"/>
            <w:noWrap/>
            <w:hideMark/>
          </w:tcPr>
          <w:p w14:paraId="11266664" w14:textId="77777777" w:rsidR="00BD32A6" w:rsidRPr="00B310FB" w:rsidRDefault="00BD32A6" w:rsidP="00995307">
            <w:pPr>
              <w:pStyle w:val="ECCTabletext"/>
            </w:pPr>
            <w:r w:rsidRPr="007E6D16">
              <w:t>0.00</w:t>
            </w:r>
          </w:p>
        </w:tc>
        <w:tc>
          <w:tcPr>
            <w:tcW w:w="1836" w:type="dxa"/>
          </w:tcPr>
          <w:p w14:paraId="0932BFAE" w14:textId="77777777" w:rsidR="00BD32A6" w:rsidRPr="00B310FB" w:rsidRDefault="00BD32A6" w:rsidP="00995307">
            <w:pPr>
              <w:pStyle w:val="ECCTabletext"/>
            </w:pPr>
            <w:r w:rsidRPr="007E6D16">
              <w:t>RMS</w:t>
            </w:r>
          </w:p>
        </w:tc>
      </w:tr>
    </w:tbl>
    <w:p w14:paraId="6C5F00E1" w14:textId="77777777" w:rsidR="00BD32A6" w:rsidRDefault="00BD32A6" w:rsidP="00BD32A6"/>
    <w:p w14:paraId="13B1B5D8" w14:textId="77777777" w:rsidR="00BD32A6" w:rsidRPr="00B310FB" w:rsidRDefault="00BD32A6" w:rsidP="00BD32A6">
      <w:pPr>
        <w:pStyle w:val="ECCAnnexheading3"/>
      </w:pPr>
      <w:r>
        <w:t>Measurement results</w:t>
      </w:r>
    </w:p>
    <w:p w14:paraId="2399EDEC" w14:textId="6FE57AB2"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The following sections detail the result for the individual test case, sorted by the interfering signal. In any section, two plots are given - one that shows the total test result over the whole RFI power tested and a second one that concentrates on the CN</w:t>
      </w:r>
      <w:r w:rsidRPr="00DF0972">
        <w:rPr>
          <w:rStyle w:val="FootnoteTextChar"/>
          <w:rPrChange w:id="1722" w:author="France" w:date="2023-07-20T11:21:00Z">
            <w:rPr>
              <w:rFonts w:ascii="Arial" w:hAnsi="Arial" w:cs="Arial"/>
              <w:sz w:val="20"/>
              <w:szCs w:val="20"/>
              <w:lang w:val="en-GB"/>
            </w:rPr>
          </w:rPrChange>
        </w:rPr>
        <w:t>0</w:t>
      </w:r>
      <w:r w:rsidRPr="00A77DB3">
        <w:rPr>
          <w:rFonts w:ascii="Arial" w:hAnsi="Arial" w:cs="Arial"/>
          <w:sz w:val="20"/>
          <w:szCs w:val="20"/>
          <w:lang w:val="en-GB"/>
        </w:rPr>
        <w:t xml:space="preserve"> degradation in a range of -5 … 0 dB</w:t>
      </w:r>
      <w:ins w:id="1723" w:author="France" w:date="2023-07-20T11:21:00Z">
        <w:r w:rsidR="00DF0972">
          <w:rPr>
            <w:rFonts w:ascii="Arial" w:hAnsi="Arial" w:cs="Arial"/>
            <w:sz w:val="20"/>
            <w:szCs w:val="20"/>
            <w:lang w:val="en-GB"/>
          </w:rPr>
          <w:t>/</w:t>
        </w:r>
      </w:ins>
      <w:r w:rsidRPr="00A77DB3">
        <w:rPr>
          <w:rFonts w:ascii="Arial" w:hAnsi="Arial" w:cs="Arial"/>
          <w:sz w:val="20"/>
          <w:szCs w:val="20"/>
          <w:lang w:val="en-GB"/>
        </w:rPr>
        <w:t>Hz relative to the 45 dB</w:t>
      </w:r>
      <w:ins w:id="1724" w:author="France" w:date="2023-07-20T11:21:00Z">
        <w:r w:rsidR="00DF0972">
          <w:rPr>
            <w:rFonts w:ascii="Arial" w:hAnsi="Arial" w:cs="Arial"/>
            <w:sz w:val="20"/>
            <w:szCs w:val="20"/>
            <w:lang w:val="en-GB"/>
          </w:rPr>
          <w:t>/</w:t>
        </w:r>
      </w:ins>
      <w:r w:rsidRPr="00A77DB3">
        <w:rPr>
          <w:rFonts w:ascii="Arial" w:hAnsi="Arial" w:cs="Arial"/>
          <w:sz w:val="20"/>
          <w:szCs w:val="20"/>
          <w:lang w:val="en-GB"/>
        </w:rPr>
        <w:t xml:space="preserve">Hz baseline. </w:t>
      </w:r>
      <w:r w:rsidRPr="00A77DB3">
        <w:rPr>
          <w:rFonts w:ascii="Arial" w:hAnsi="Arial" w:cs="Arial"/>
          <w:sz w:val="20"/>
          <w:szCs w:val="20"/>
          <w:lang w:val="en-GB"/>
        </w:rPr>
        <w:br/>
        <w:t>The figures relate the CN</w:t>
      </w:r>
      <w:r w:rsidRPr="00DF0972">
        <w:rPr>
          <w:rStyle w:val="FootnoteTextChar"/>
          <w:rPrChange w:id="1725" w:author="France" w:date="2023-07-20T11:21:00Z">
            <w:rPr>
              <w:rFonts w:ascii="Arial" w:hAnsi="Arial" w:cs="Arial"/>
              <w:sz w:val="20"/>
              <w:szCs w:val="20"/>
              <w:lang w:val="en-GB"/>
            </w:rPr>
          </w:rPrChange>
        </w:rPr>
        <w:t>0</w:t>
      </w:r>
      <w:r w:rsidRPr="00A77DB3">
        <w:rPr>
          <w:rFonts w:ascii="Arial" w:hAnsi="Arial" w:cs="Arial"/>
          <w:sz w:val="20"/>
          <w:szCs w:val="20"/>
          <w:lang w:val="en-GB"/>
        </w:rPr>
        <w:t xml:space="preserve"> as reported by the victim receiver to the interfering power supplied by the output of </w:t>
      </w:r>
      <w:r w:rsidRPr="00A77DB3">
        <w:rPr>
          <w:rFonts w:ascii="Arial" w:hAnsi="Arial" w:cs="Arial"/>
          <w:sz w:val="20"/>
          <w:szCs w:val="20"/>
          <w:lang w:val="en-GB"/>
        </w:rPr>
        <w:lastRenderedPageBreak/>
        <w:t>an 0 dBi antenna.</w:t>
      </w:r>
      <w:del w:id="1726" w:author="France" w:date="2023-07-20T11:21:00Z">
        <w:r w:rsidRPr="00A77DB3" w:rsidDel="00DF0972">
          <w:rPr>
            <w:rFonts w:ascii="Arial" w:hAnsi="Arial" w:cs="Arial"/>
            <w:sz w:val="20"/>
            <w:szCs w:val="20"/>
            <w:lang w:val="en-GB"/>
          </w:rPr>
          <w:delText xml:space="preserve"> .</w:delText>
        </w:r>
      </w:del>
      <w:r w:rsidRPr="00A77DB3">
        <w:rPr>
          <w:rFonts w:ascii="Arial" w:hAnsi="Arial" w:cs="Arial"/>
          <w:sz w:val="20"/>
          <w:szCs w:val="20"/>
          <w:lang w:val="en-GB"/>
        </w:rPr>
        <w:t xml:space="preserve"> The relationship between the power supplied to the receiver's input port and the equivalent power at the reference antenna is given above.</w:t>
      </w:r>
    </w:p>
    <w:p w14:paraId="63493107" w14:textId="77777777" w:rsidR="00BD32A6" w:rsidRPr="005C4269" w:rsidRDefault="00BD32A6" w:rsidP="00BD32A6">
      <w:pPr>
        <w:pStyle w:val="ECCAnnexheading4"/>
        <w:rPr>
          <w:lang w:val="en-US"/>
        </w:rPr>
      </w:pPr>
      <w:bookmarkStart w:id="1727" w:name="_Toc2934249"/>
      <w:r w:rsidRPr="005C4269">
        <w:rPr>
          <w:lang w:val="en-US"/>
        </w:rPr>
        <w:t>Morse (Test Cases G1-03, G1-04)</w:t>
      </w:r>
      <w:bookmarkEnd w:id="1727"/>
    </w:p>
    <w:p w14:paraId="09EABF86" w14:textId="71633A39"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results for the Morse signal are shown in </w:t>
      </w:r>
      <w:r w:rsidRPr="00A77DB3">
        <w:rPr>
          <w:rFonts w:ascii="Arial" w:hAnsi="Arial" w:cs="Arial"/>
          <w:sz w:val="20"/>
          <w:szCs w:val="20"/>
        </w:rPr>
        <w:fldChar w:fldCharType="begin"/>
      </w:r>
      <w:r w:rsidRPr="00A77DB3">
        <w:rPr>
          <w:rFonts w:ascii="Arial" w:hAnsi="Arial" w:cs="Arial"/>
          <w:sz w:val="20"/>
          <w:szCs w:val="20"/>
          <w:lang w:val="en-GB"/>
        </w:rPr>
        <w:instrText xml:space="preserve"> REF _Ref527816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19</w:t>
      </w:r>
      <w:r w:rsidRPr="00A77DB3">
        <w:rPr>
          <w:rFonts w:ascii="Arial" w:hAnsi="Arial" w:cs="Arial"/>
          <w:sz w:val="20"/>
          <w:szCs w:val="20"/>
        </w:rPr>
        <w:fldChar w:fldCharType="end"/>
      </w:r>
      <w:r w:rsidRPr="00A77DB3">
        <w:rPr>
          <w:rFonts w:ascii="Arial" w:hAnsi="Arial" w:cs="Arial"/>
          <w:sz w:val="20"/>
          <w:szCs w:val="20"/>
          <w:lang w:val="en-GB"/>
        </w:rPr>
        <w:t>. The C/N</w:t>
      </w:r>
      <w:ins w:id="1728" w:author="France" w:date="2023-07-20T11:22:00Z">
        <w:r w:rsidR="00DF0972" w:rsidRPr="00C24A81">
          <w:rPr>
            <w:rStyle w:val="FootnoteTextChar"/>
            <w:highlight w:val="cyan"/>
            <w:rPrChange w:id="1729" w:author="France" w:date="2023-07-20T11:22:00Z">
              <w:rPr>
                <w:rFonts w:ascii="Arial" w:hAnsi="Arial" w:cs="Arial"/>
                <w:sz w:val="20"/>
                <w:szCs w:val="20"/>
                <w:lang w:val="en-GB"/>
              </w:rPr>
            </w:rPrChange>
          </w:rPr>
          <w:t>0</w:t>
        </w:r>
      </w:ins>
      <w:del w:id="1730" w:author="France" w:date="2023-07-20T11:22:00Z">
        <w:r w:rsidRPr="00C24A81" w:rsidDel="00DF0972">
          <w:rPr>
            <w:rFonts w:ascii="Arial" w:hAnsi="Arial" w:cs="Arial"/>
            <w:sz w:val="20"/>
            <w:szCs w:val="20"/>
            <w:highlight w:val="cyan"/>
            <w:lang w:val="en-GB"/>
          </w:rPr>
          <w:delText>o</w:delText>
        </w:r>
      </w:del>
      <w:r w:rsidRPr="00A77DB3">
        <w:rPr>
          <w:rFonts w:ascii="Arial" w:hAnsi="Arial" w:cs="Arial"/>
          <w:sz w:val="20"/>
          <w:szCs w:val="20"/>
          <w:lang w:val="en-GB"/>
        </w:rPr>
        <w:t xml:space="preserve"> plots indicate strong variations. It can be seen that a frequency separation of 17.45 MHz from the centre frequency relaxes the C/N</w:t>
      </w:r>
      <w:ins w:id="1731" w:author="France" w:date="2023-07-20T11:22:00Z">
        <w:r w:rsidR="00DF0972" w:rsidRPr="00C24A81">
          <w:rPr>
            <w:rStyle w:val="FootnoteTextChar"/>
            <w:highlight w:val="cyan"/>
            <w:rPrChange w:id="1732" w:author="France" w:date="2023-07-20T11:22:00Z">
              <w:rPr>
                <w:rFonts w:ascii="Arial" w:hAnsi="Arial" w:cs="Arial"/>
                <w:sz w:val="20"/>
                <w:szCs w:val="20"/>
                <w:lang w:val="en-GB"/>
              </w:rPr>
            </w:rPrChange>
          </w:rPr>
          <w:t>0</w:t>
        </w:r>
      </w:ins>
      <w:del w:id="1733" w:author="France" w:date="2023-07-20T11:22:00Z">
        <w:r w:rsidRPr="00C24A81" w:rsidDel="00DF0972">
          <w:rPr>
            <w:rFonts w:ascii="Arial" w:hAnsi="Arial" w:cs="Arial"/>
            <w:sz w:val="20"/>
            <w:szCs w:val="20"/>
            <w:highlight w:val="cyan"/>
            <w:lang w:val="en-GB"/>
          </w:rPr>
          <w:delText>o</w:delText>
        </w:r>
      </w:del>
      <w:r w:rsidRPr="00A77DB3">
        <w:rPr>
          <w:rFonts w:ascii="Arial" w:hAnsi="Arial" w:cs="Arial"/>
          <w:sz w:val="20"/>
          <w:szCs w:val="20"/>
          <w:lang w:val="en-GB"/>
        </w:rPr>
        <w:t xml:space="preserve">-degradation by approx. 30 dB. </w:t>
      </w:r>
      <w:r w:rsidRPr="00A77DB3">
        <w:rPr>
          <w:rFonts w:ascii="Arial" w:hAnsi="Arial" w:cs="Arial"/>
          <w:sz w:val="20"/>
          <w:szCs w:val="20"/>
        </w:rPr>
        <w:fldChar w:fldCharType="begin"/>
      </w:r>
      <w:r w:rsidRPr="00A77DB3">
        <w:rPr>
          <w:rFonts w:ascii="Arial" w:hAnsi="Arial" w:cs="Arial"/>
          <w:sz w:val="20"/>
          <w:szCs w:val="20"/>
          <w:lang w:val="en-GB"/>
        </w:rPr>
        <w:instrText xml:space="preserve"> REF _Ref1997794 \h </w:instrText>
      </w:r>
      <w:r w:rsidR="00A77DB3" w:rsidRPr="00985D20">
        <w:rPr>
          <w:rFonts w:ascii="Arial" w:hAnsi="Arial" w:cs="Arial"/>
          <w:sz w:val="20"/>
          <w:szCs w:val="20"/>
          <w:lang w:val="en-GB"/>
          <w:rPrChange w:id="1734" w:author="France" w:date="2023-07-20T08:53:00Z">
            <w:rPr>
              <w:rFonts w:ascii="Arial" w:hAnsi="Arial" w:cs="Arial"/>
              <w:sz w:val="20"/>
              <w:szCs w:val="20"/>
            </w:rPr>
          </w:rPrChange>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20</w:t>
      </w:r>
      <w:r w:rsidRPr="00A77DB3">
        <w:rPr>
          <w:rFonts w:ascii="Arial" w:hAnsi="Arial" w:cs="Arial"/>
          <w:sz w:val="20"/>
          <w:szCs w:val="20"/>
        </w:rPr>
        <w:fldChar w:fldCharType="end"/>
      </w:r>
      <w:r w:rsidRPr="00A77DB3">
        <w:rPr>
          <w:rFonts w:ascii="Arial" w:hAnsi="Arial" w:cs="Arial"/>
          <w:sz w:val="20"/>
          <w:szCs w:val="20"/>
          <w:lang w:val="en-GB"/>
        </w:rPr>
        <w:t xml:space="preserve"> shows the changes in C/N</w:t>
      </w:r>
      <w:ins w:id="1735" w:author="France" w:date="2023-07-20T11:22:00Z">
        <w:r w:rsidR="00DF0972" w:rsidRPr="00C24A81">
          <w:rPr>
            <w:rStyle w:val="FootnoteTextChar"/>
            <w:highlight w:val="cyan"/>
            <w:rPrChange w:id="1736" w:author="France" w:date="2023-07-20T11:22:00Z">
              <w:rPr>
                <w:rFonts w:ascii="Arial" w:hAnsi="Arial" w:cs="Arial"/>
                <w:sz w:val="20"/>
                <w:szCs w:val="20"/>
                <w:lang w:val="en-GB"/>
              </w:rPr>
            </w:rPrChange>
          </w:rPr>
          <w:t>0</w:t>
        </w:r>
      </w:ins>
      <w:del w:id="1737" w:author="France" w:date="2023-07-20T11:22:00Z">
        <w:r w:rsidRPr="00C24A81" w:rsidDel="00DF0972">
          <w:rPr>
            <w:rFonts w:ascii="Arial" w:hAnsi="Arial" w:cs="Arial"/>
            <w:sz w:val="20"/>
            <w:szCs w:val="20"/>
            <w:highlight w:val="cyan"/>
            <w:lang w:val="en-GB"/>
          </w:rPr>
          <w:delText>o</w:delText>
        </w:r>
      </w:del>
      <w:r w:rsidRPr="00A77DB3">
        <w:rPr>
          <w:rFonts w:ascii="Arial" w:hAnsi="Arial" w:cs="Arial"/>
          <w:sz w:val="20"/>
          <w:szCs w:val="20"/>
          <w:lang w:val="en-GB"/>
        </w:rPr>
        <w:t xml:space="preserve"> relative to a reference of 45 dBHz.</w:t>
      </w:r>
      <w:r w:rsidRPr="00A77DB3">
        <w:rPr>
          <w:rFonts w:ascii="Arial" w:hAnsi="Arial" w:cs="Arial"/>
          <w:sz w:val="20"/>
          <w:szCs w:val="20"/>
          <w:lang w:val="en-GB"/>
        </w:rPr>
        <w:br/>
      </w:r>
      <w:r w:rsidRPr="00A77DB3">
        <w:rPr>
          <w:rFonts w:ascii="Arial" w:hAnsi="Arial" w:cs="Arial"/>
          <w:sz w:val="20"/>
          <w:szCs w:val="20"/>
        </w:rPr>
        <w:fldChar w:fldCharType="begin"/>
      </w:r>
      <w:r w:rsidRPr="00A77DB3">
        <w:rPr>
          <w:rFonts w:ascii="Arial" w:hAnsi="Arial" w:cs="Arial"/>
          <w:sz w:val="20"/>
          <w:szCs w:val="20"/>
          <w:lang w:val="en-GB"/>
        </w:rPr>
        <w:instrText xml:space="preserve"> REF _Ref539041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43</w:t>
      </w:r>
      <w:r w:rsidRPr="00A77DB3">
        <w:rPr>
          <w:rFonts w:ascii="Arial" w:hAnsi="Arial" w:cs="Arial"/>
          <w:sz w:val="20"/>
          <w:szCs w:val="20"/>
        </w:rPr>
        <w:fldChar w:fldCharType="end"/>
      </w:r>
      <w:r w:rsidRPr="00A77DB3">
        <w:rPr>
          <w:rFonts w:ascii="Arial" w:hAnsi="Arial" w:cs="Arial"/>
          <w:sz w:val="20"/>
          <w:szCs w:val="20"/>
          <w:lang w:val="en-GB"/>
        </w:rPr>
        <w:t xml:space="preserve"> shows that at a C/N</w:t>
      </w:r>
      <w:ins w:id="1738" w:author="France" w:date="2023-07-20T11:22:00Z">
        <w:r w:rsidR="00DF0972" w:rsidRPr="00C24A81">
          <w:rPr>
            <w:rStyle w:val="FootnoteTextChar"/>
            <w:highlight w:val="cyan"/>
            <w:rPrChange w:id="1739" w:author="France" w:date="2023-07-20T11:22:00Z">
              <w:rPr>
                <w:rFonts w:ascii="Arial" w:hAnsi="Arial" w:cs="Arial"/>
                <w:sz w:val="20"/>
                <w:szCs w:val="20"/>
                <w:lang w:val="en-GB"/>
              </w:rPr>
            </w:rPrChange>
          </w:rPr>
          <w:t>0</w:t>
        </w:r>
      </w:ins>
      <w:del w:id="1740" w:author="France" w:date="2023-07-20T11:22:00Z">
        <w:r w:rsidRPr="00C24A81" w:rsidDel="00DF0972">
          <w:rPr>
            <w:rFonts w:ascii="Arial" w:hAnsi="Arial" w:cs="Arial"/>
            <w:sz w:val="20"/>
            <w:szCs w:val="20"/>
            <w:highlight w:val="cyan"/>
            <w:lang w:val="en-GB"/>
          </w:rPr>
          <w:delText>o</w:delText>
        </w:r>
      </w:del>
      <w:r w:rsidRPr="00A77DB3">
        <w:rPr>
          <w:rFonts w:ascii="Arial" w:hAnsi="Arial" w:cs="Arial"/>
          <w:sz w:val="20"/>
          <w:szCs w:val="20"/>
          <w:lang w:val="en-GB"/>
        </w:rPr>
        <w:t xml:space="preserve"> degradation of 1dB, an additional e.g. 0.5 dB increases the margin of interference power by 2 dB.</w:t>
      </w:r>
    </w:p>
    <w:p w14:paraId="0DC23353" w14:textId="77777777" w:rsidR="00BD32A6" w:rsidRPr="001F5EFF" w:rsidRDefault="00BD32A6" w:rsidP="00BD32A6">
      <w:pPr>
        <w:pStyle w:val="ECCFiguregraphcentered"/>
      </w:pPr>
      <w:r w:rsidRPr="00B310FB">
        <w:rPr>
          <w:lang w:val="en-GB" w:eastAsia="en-GB"/>
        </w:rPr>
        <w:drawing>
          <wp:inline distT="0" distB="0" distL="0" distR="0" wp14:anchorId="533FF1A6" wp14:editId="57263F5A">
            <wp:extent cx="5734050" cy="2762250"/>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
                      <a:extLst>
                        <a:ext uri="{28A0092B-C50C-407E-A947-70E740481C1C}">
                          <a14:useLocalDpi xmlns:a14="http://schemas.microsoft.com/office/drawing/2010/main" val="0"/>
                        </a:ext>
                      </a:extLst>
                    </a:blip>
                    <a:srcRect l="4492" r="6490"/>
                    <a:stretch>
                      <a:fillRect/>
                    </a:stretch>
                  </pic:blipFill>
                  <pic:spPr bwMode="auto">
                    <a:xfrm>
                      <a:off x="0" y="0"/>
                      <a:ext cx="5734050" cy="2762250"/>
                    </a:xfrm>
                    <a:prstGeom prst="rect">
                      <a:avLst/>
                    </a:prstGeom>
                    <a:noFill/>
                    <a:ln>
                      <a:noFill/>
                    </a:ln>
                  </pic:spPr>
                </pic:pic>
              </a:graphicData>
            </a:graphic>
          </wp:inline>
        </w:drawing>
      </w:r>
    </w:p>
    <w:p w14:paraId="6E37C11B" w14:textId="74DC50B6" w:rsidR="00BD32A6" w:rsidRPr="005C4269" w:rsidRDefault="00BD32A6" w:rsidP="00BD32A6">
      <w:pPr>
        <w:pStyle w:val="Caption"/>
        <w:rPr>
          <w:lang w:val="en-US"/>
        </w:rPr>
      </w:pPr>
      <w:bookmarkStart w:id="1741" w:name="_Ref527816"/>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19</w:t>
      </w:r>
      <w:r>
        <w:fldChar w:fldCharType="end"/>
      </w:r>
      <w:bookmarkEnd w:id="1741"/>
      <w:r w:rsidRPr="005C4269">
        <w:rPr>
          <w:lang w:val="en-US"/>
        </w:rPr>
        <w:t>: Processed results summary for Morse signal</w:t>
      </w:r>
    </w:p>
    <w:p w14:paraId="6BF80D5C" w14:textId="77777777" w:rsidR="00BD32A6" w:rsidRPr="001F5EFF" w:rsidRDefault="00BD32A6" w:rsidP="00BD32A6">
      <w:pPr>
        <w:pStyle w:val="ECCFiguregraphcentered"/>
      </w:pPr>
      <w:r w:rsidRPr="00B310FB">
        <w:rPr>
          <w:lang w:val="en-GB" w:eastAsia="en-GB"/>
        </w:rPr>
        <w:drawing>
          <wp:inline distT="0" distB="0" distL="0" distR="0" wp14:anchorId="7159358F" wp14:editId="0668B54D">
            <wp:extent cx="5746750" cy="2755900"/>
            <wp:effectExtent l="0" t="0" r="6350" b="635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
                      <a:extLst>
                        <a:ext uri="{28A0092B-C50C-407E-A947-70E740481C1C}">
                          <a14:useLocalDpi xmlns:a14="http://schemas.microsoft.com/office/drawing/2010/main" val="0"/>
                        </a:ext>
                      </a:extLst>
                    </a:blip>
                    <a:srcRect l="3825" r="6654"/>
                    <a:stretch>
                      <a:fillRect/>
                    </a:stretch>
                  </pic:blipFill>
                  <pic:spPr bwMode="auto">
                    <a:xfrm>
                      <a:off x="0" y="0"/>
                      <a:ext cx="5746750" cy="2755900"/>
                    </a:xfrm>
                    <a:prstGeom prst="rect">
                      <a:avLst/>
                    </a:prstGeom>
                    <a:noFill/>
                    <a:ln>
                      <a:noFill/>
                    </a:ln>
                  </pic:spPr>
                </pic:pic>
              </a:graphicData>
            </a:graphic>
          </wp:inline>
        </w:drawing>
      </w:r>
    </w:p>
    <w:p w14:paraId="262579A2" w14:textId="00D1756B" w:rsidR="00BD32A6" w:rsidRPr="005C4269" w:rsidRDefault="00BD32A6" w:rsidP="00BD32A6">
      <w:pPr>
        <w:pStyle w:val="Caption"/>
        <w:rPr>
          <w:lang w:val="en-US"/>
        </w:rPr>
      </w:pPr>
      <w:bookmarkStart w:id="1742" w:name="_Ref1997794"/>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20</w:t>
      </w:r>
      <w:r>
        <w:fldChar w:fldCharType="end"/>
      </w:r>
      <w:bookmarkEnd w:id="1742"/>
      <w:r w:rsidRPr="005C4269">
        <w:rPr>
          <w:lang w:val="en-US"/>
        </w:rPr>
        <w:t>: Result summary showing C/N0 changes relative to 45 dB</w:t>
      </w:r>
      <w:ins w:id="1743" w:author="France" w:date="2023-07-20T11:23:00Z">
        <w:r w:rsidR="00DF0972">
          <w:rPr>
            <w:lang w:val="en-US"/>
          </w:rPr>
          <w:t>/</w:t>
        </w:r>
      </w:ins>
      <w:r w:rsidRPr="005C4269">
        <w:rPr>
          <w:lang w:val="en-US"/>
        </w:rPr>
        <w:t>Hz for Morse signal</w:t>
      </w:r>
    </w:p>
    <w:p w14:paraId="06B81565" w14:textId="77777777" w:rsidR="00BD32A6" w:rsidRPr="00BD32A6" w:rsidRDefault="00BD32A6" w:rsidP="00BD32A6">
      <w:pPr>
        <w:rPr>
          <w:lang w:val="en-GB"/>
        </w:rPr>
      </w:pPr>
    </w:p>
    <w:tbl>
      <w:tblPr>
        <w:tblStyle w:val="ECCTable-redheader"/>
        <w:tblW w:w="5000" w:type="pct"/>
        <w:tblInd w:w="0" w:type="dxa"/>
        <w:tblLook w:val="04A0" w:firstRow="1" w:lastRow="0" w:firstColumn="1" w:lastColumn="0" w:noHBand="0" w:noVBand="1"/>
      </w:tblPr>
      <w:tblGrid>
        <w:gridCol w:w="1662"/>
        <w:gridCol w:w="2088"/>
        <w:gridCol w:w="2465"/>
        <w:gridCol w:w="3414"/>
      </w:tblGrid>
      <w:tr w:rsidR="00BD32A6" w14:paraId="536AFA3E" w14:textId="77777777" w:rsidTr="00A77DB3">
        <w:trPr>
          <w:cnfStyle w:val="100000000000" w:firstRow="1" w:lastRow="0" w:firstColumn="0" w:lastColumn="0" w:oddVBand="0" w:evenVBand="0" w:oddHBand="0" w:evenHBand="0" w:firstRowFirstColumn="0" w:firstRowLastColumn="0" w:lastRowFirstColumn="0" w:lastRowLastColumn="0"/>
        </w:trPr>
        <w:tc>
          <w:tcPr>
            <w:tcW w:w="863" w:type="pct"/>
          </w:tcPr>
          <w:p w14:paraId="5F19797D" w14:textId="77777777" w:rsidR="00BD32A6" w:rsidRPr="00B310FB" w:rsidRDefault="00BD32A6" w:rsidP="00995307">
            <w:r w:rsidRPr="001F5EFF">
              <w:lastRenderedPageBreak/>
              <w:t>ΔC/N</w:t>
            </w:r>
            <w:r w:rsidRPr="00DF0972">
              <w:rPr>
                <w:rStyle w:val="FootnoteTextChar"/>
                <w:rPrChange w:id="1744" w:author="France" w:date="2023-07-20T11:24:00Z">
                  <w:rPr/>
                </w:rPrChange>
              </w:rPr>
              <w:t>0</w:t>
            </w:r>
          </w:p>
        </w:tc>
        <w:tc>
          <w:tcPr>
            <w:tcW w:w="1084" w:type="pct"/>
          </w:tcPr>
          <w:p w14:paraId="6F569A48" w14:textId="77777777" w:rsidR="00BD32A6" w:rsidRPr="00B310FB" w:rsidRDefault="00BD32A6" w:rsidP="00995307">
            <w:r>
              <w:t>Morse</w:t>
            </w:r>
            <w:r>
              <w:br/>
              <w:t>1296.20 MHz</w:t>
            </w:r>
          </w:p>
        </w:tc>
        <w:tc>
          <w:tcPr>
            <w:tcW w:w="1280" w:type="pct"/>
          </w:tcPr>
          <w:p w14:paraId="6869AF3E" w14:textId="77777777" w:rsidR="00BD32A6" w:rsidRPr="00B310FB" w:rsidRDefault="00BD32A6" w:rsidP="00995307">
            <w:r>
              <w:t>Morse</w:t>
            </w:r>
            <w:r>
              <w:br/>
              <w:t>1278.75 MHz</w:t>
            </w:r>
          </w:p>
        </w:tc>
        <w:tc>
          <w:tcPr>
            <w:tcW w:w="1773" w:type="pct"/>
          </w:tcPr>
          <w:p w14:paraId="3974DDBA" w14:textId="77777777" w:rsidR="00BD32A6" w:rsidRPr="00B310FB" w:rsidRDefault="00BD32A6" w:rsidP="00995307">
            <w:r>
              <w:t>Morse</w:t>
            </w:r>
            <w:r>
              <w:br/>
              <w:t>1278.75 MHz with ISU</w:t>
            </w:r>
          </w:p>
        </w:tc>
      </w:tr>
      <w:tr w:rsidR="00BD32A6" w14:paraId="2605CF69" w14:textId="77777777" w:rsidTr="00A77DB3">
        <w:tc>
          <w:tcPr>
            <w:tcW w:w="863" w:type="pct"/>
          </w:tcPr>
          <w:p w14:paraId="4A0EF5EA" w14:textId="77777777" w:rsidR="00BD32A6" w:rsidRPr="00B310FB" w:rsidRDefault="00BD32A6" w:rsidP="00995307">
            <w:r>
              <w:t>-1</w:t>
            </w:r>
            <w:r w:rsidRPr="00B310FB">
              <w:t xml:space="preserve"> dB</w:t>
            </w:r>
          </w:p>
        </w:tc>
        <w:tc>
          <w:tcPr>
            <w:tcW w:w="1084" w:type="pct"/>
          </w:tcPr>
          <w:p w14:paraId="3AFCE03C" w14:textId="77777777" w:rsidR="00BD32A6" w:rsidRPr="00B310FB" w:rsidRDefault="00BD32A6" w:rsidP="00995307">
            <w:r>
              <w:t>-68,8 dBm</w:t>
            </w:r>
          </w:p>
        </w:tc>
        <w:tc>
          <w:tcPr>
            <w:tcW w:w="1280" w:type="pct"/>
          </w:tcPr>
          <w:p w14:paraId="1233298D" w14:textId="77777777" w:rsidR="00BD32A6" w:rsidRPr="00B310FB" w:rsidRDefault="00BD32A6" w:rsidP="00995307">
            <w:r>
              <w:t>-98,8 dBm</w:t>
            </w:r>
          </w:p>
        </w:tc>
        <w:tc>
          <w:tcPr>
            <w:tcW w:w="1773" w:type="pct"/>
          </w:tcPr>
          <w:p w14:paraId="4FCDD233" w14:textId="77777777" w:rsidR="00BD32A6" w:rsidRPr="00B310FB" w:rsidRDefault="00BD32A6" w:rsidP="00995307">
            <w:r>
              <w:t>N/A</w:t>
            </w:r>
          </w:p>
        </w:tc>
      </w:tr>
      <w:tr w:rsidR="00BD32A6" w14:paraId="734C0D3B" w14:textId="77777777" w:rsidTr="00A77DB3">
        <w:tc>
          <w:tcPr>
            <w:tcW w:w="863" w:type="pct"/>
          </w:tcPr>
          <w:p w14:paraId="47F2C3AA" w14:textId="77777777" w:rsidR="00BD32A6" w:rsidRPr="00B310FB" w:rsidRDefault="00BD32A6" w:rsidP="00995307">
            <w:r>
              <w:t>-1,5</w:t>
            </w:r>
            <w:r w:rsidRPr="00B310FB">
              <w:t xml:space="preserve"> dB</w:t>
            </w:r>
          </w:p>
        </w:tc>
        <w:tc>
          <w:tcPr>
            <w:tcW w:w="1084" w:type="pct"/>
          </w:tcPr>
          <w:p w14:paraId="47492667" w14:textId="77777777" w:rsidR="00BD32A6" w:rsidRPr="00B310FB" w:rsidRDefault="00BD32A6" w:rsidP="00995307">
            <w:r>
              <w:t>-66,7 dBm</w:t>
            </w:r>
          </w:p>
        </w:tc>
        <w:tc>
          <w:tcPr>
            <w:tcW w:w="1280" w:type="pct"/>
          </w:tcPr>
          <w:p w14:paraId="5C53087F" w14:textId="77777777" w:rsidR="00BD32A6" w:rsidRPr="00B310FB" w:rsidRDefault="00BD32A6" w:rsidP="00995307">
            <w:r>
              <w:t>-96,8 dBm</w:t>
            </w:r>
          </w:p>
        </w:tc>
        <w:tc>
          <w:tcPr>
            <w:tcW w:w="1773" w:type="pct"/>
          </w:tcPr>
          <w:p w14:paraId="7879CA1F" w14:textId="77777777" w:rsidR="00BD32A6" w:rsidRPr="00B310FB" w:rsidRDefault="00BD32A6" w:rsidP="00995307">
            <w:r>
              <w:t>N/A</w:t>
            </w:r>
          </w:p>
        </w:tc>
      </w:tr>
      <w:tr w:rsidR="00BD32A6" w14:paraId="042AB22D" w14:textId="77777777" w:rsidTr="00A77DB3">
        <w:tc>
          <w:tcPr>
            <w:tcW w:w="863" w:type="pct"/>
          </w:tcPr>
          <w:p w14:paraId="47A487F2" w14:textId="77777777" w:rsidR="00BD32A6" w:rsidRPr="00B310FB" w:rsidRDefault="00BD32A6" w:rsidP="00995307">
            <w:r>
              <w:t>-5</w:t>
            </w:r>
            <w:r w:rsidRPr="00B310FB">
              <w:t xml:space="preserve"> dB</w:t>
            </w:r>
          </w:p>
        </w:tc>
        <w:tc>
          <w:tcPr>
            <w:tcW w:w="1084" w:type="pct"/>
          </w:tcPr>
          <w:p w14:paraId="0E001DF7" w14:textId="77777777" w:rsidR="00BD32A6" w:rsidRPr="00B310FB" w:rsidRDefault="00BD32A6" w:rsidP="00995307">
            <w:r>
              <w:t>-59,6 dBm</w:t>
            </w:r>
          </w:p>
        </w:tc>
        <w:tc>
          <w:tcPr>
            <w:tcW w:w="1280" w:type="pct"/>
          </w:tcPr>
          <w:p w14:paraId="358A5869" w14:textId="77777777" w:rsidR="00BD32A6" w:rsidRPr="00B310FB" w:rsidRDefault="00BD32A6" w:rsidP="00995307">
            <w:r>
              <w:t>-89,6 dBm</w:t>
            </w:r>
          </w:p>
        </w:tc>
        <w:tc>
          <w:tcPr>
            <w:tcW w:w="1773" w:type="pct"/>
          </w:tcPr>
          <w:p w14:paraId="176E7928" w14:textId="77777777" w:rsidR="00BD32A6" w:rsidRPr="00B310FB" w:rsidRDefault="00BD32A6" w:rsidP="00995307">
            <w:r>
              <w:t>N/A</w:t>
            </w:r>
          </w:p>
        </w:tc>
      </w:tr>
      <w:tr w:rsidR="00BD32A6" w14:paraId="10EEAE92" w14:textId="77777777" w:rsidTr="00A77DB3">
        <w:tc>
          <w:tcPr>
            <w:tcW w:w="863" w:type="pct"/>
          </w:tcPr>
          <w:p w14:paraId="75021620" w14:textId="77777777" w:rsidR="00BD32A6" w:rsidRPr="00B310FB" w:rsidRDefault="00BD32A6" w:rsidP="00995307">
            <w:r>
              <w:t>Q-factor</w:t>
            </w:r>
          </w:p>
        </w:tc>
        <w:tc>
          <w:tcPr>
            <w:tcW w:w="1084" w:type="pct"/>
          </w:tcPr>
          <w:p w14:paraId="6C17C927" w14:textId="77777777" w:rsidR="00BD32A6" w:rsidRPr="00B310FB" w:rsidRDefault="00BD32A6" w:rsidP="00995307">
            <w:r>
              <w:t>42 dB</w:t>
            </w:r>
          </w:p>
        </w:tc>
        <w:tc>
          <w:tcPr>
            <w:tcW w:w="1280" w:type="pct"/>
          </w:tcPr>
          <w:p w14:paraId="678CBD00" w14:textId="77777777" w:rsidR="00BD32A6" w:rsidRPr="00B310FB" w:rsidRDefault="00BD32A6" w:rsidP="00995307">
            <w:r>
              <w:t>12 dB</w:t>
            </w:r>
          </w:p>
        </w:tc>
        <w:tc>
          <w:tcPr>
            <w:tcW w:w="1773" w:type="pct"/>
          </w:tcPr>
          <w:p w14:paraId="1D3B8F21" w14:textId="77777777" w:rsidR="00BD32A6" w:rsidRPr="00B310FB" w:rsidRDefault="00BD32A6" w:rsidP="00995307">
            <w:r>
              <w:t>N/A</w:t>
            </w:r>
          </w:p>
        </w:tc>
      </w:tr>
    </w:tbl>
    <w:p w14:paraId="2FABD8C1" w14:textId="45E51F55" w:rsidR="00BD32A6" w:rsidRPr="005C4269" w:rsidRDefault="00BD32A6" w:rsidP="00BD32A6">
      <w:pPr>
        <w:pStyle w:val="Caption"/>
        <w:rPr>
          <w:lang w:val="en-US"/>
        </w:rPr>
      </w:pPr>
      <w:bookmarkStart w:id="1745" w:name="_Ref539041"/>
      <w:r w:rsidRPr="005C4269">
        <w:rPr>
          <w:lang w:val="en-US"/>
        </w:rPr>
        <w:t xml:space="preserve">Table </w:t>
      </w:r>
      <w:r>
        <w:fldChar w:fldCharType="begin"/>
      </w:r>
      <w:r w:rsidRPr="005C4269">
        <w:rPr>
          <w:lang w:val="en-US"/>
        </w:rPr>
        <w:instrText xml:space="preserve"> SEQ Table \* ARABIC </w:instrText>
      </w:r>
      <w:r>
        <w:fldChar w:fldCharType="separate"/>
      </w:r>
      <w:r w:rsidR="00D27604">
        <w:rPr>
          <w:noProof/>
          <w:lang w:val="en-US"/>
        </w:rPr>
        <w:t>43</w:t>
      </w:r>
      <w:r>
        <w:fldChar w:fldCharType="end"/>
      </w:r>
      <w:bookmarkEnd w:id="1745"/>
      <w:r w:rsidRPr="005C4269">
        <w:rPr>
          <w:lang w:val="en-US"/>
        </w:rPr>
        <w:t>: Key values for Morse signal: maximum signal power at 0 dBi antenna to certain C/N0 degradation allowance</w:t>
      </w:r>
    </w:p>
    <w:p w14:paraId="6EA7230D" w14:textId="77777777" w:rsidR="00BD32A6" w:rsidRPr="005C4269" w:rsidRDefault="00BD32A6" w:rsidP="00BD32A6">
      <w:pPr>
        <w:pStyle w:val="ECCAnnexheading4"/>
        <w:rPr>
          <w:lang w:val="en-US"/>
        </w:rPr>
      </w:pPr>
      <w:bookmarkStart w:id="1746" w:name="_Toc2934250"/>
      <w:r w:rsidRPr="005C4269">
        <w:rPr>
          <w:lang w:val="en-US"/>
        </w:rPr>
        <w:t>SSB voice (Test Cases G1-07, G1-08, G1-13)</w:t>
      </w:r>
      <w:bookmarkEnd w:id="1746"/>
    </w:p>
    <w:p w14:paraId="1CF899BE" w14:textId="14B72DDD"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results for the SSB voice signal are shown in </w:t>
      </w:r>
      <w:r w:rsidRPr="00A77DB3">
        <w:rPr>
          <w:rFonts w:ascii="Arial" w:hAnsi="Arial" w:cs="Arial"/>
          <w:sz w:val="20"/>
          <w:szCs w:val="20"/>
        </w:rPr>
        <w:fldChar w:fldCharType="begin"/>
      </w:r>
      <w:r w:rsidRPr="00A77DB3">
        <w:rPr>
          <w:rFonts w:ascii="Arial" w:hAnsi="Arial" w:cs="Arial"/>
          <w:sz w:val="20"/>
          <w:szCs w:val="20"/>
          <w:lang w:val="en-GB"/>
        </w:rPr>
        <w:instrText xml:space="preserve"> REF _Ref536316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21</w:t>
      </w:r>
      <w:r w:rsidRPr="00A77DB3">
        <w:rPr>
          <w:rFonts w:ascii="Arial" w:hAnsi="Arial" w:cs="Arial"/>
          <w:sz w:val="20"/>
          <w:szCs w:val="20"/>
        </w:rPr>
        <w:fldChar w:fldCharType="end"/>
      </w:r>
      <w:r w:rsidRPr="00A77DB3">
        <w:rPr>
          <w:rFonts w:ascii="Arial" w:hAnsi="Arial" w:cs="Arial"/>
          <w:sz w:val="20"/>
          <w:szCs w:val="20"/>
          <w:lang w:val="en-GB"/>
        </w:rPr>
        <w:t xml:space="preserve">. </w:t>
      </w:r>
      <w:r w:rsidRPr="00A77DB3">
        <w:rPr>
          <w:rFonts w:ascii="Arial" w:hAnsi="Arial" w:cs="Arial"/>
          <w:sz w:val="20"/>
          <w:szCs w:val="20"/>
        </w:rPr>
        <w:fldChar w:fldCharType="begin"/>
      </w:r>
      <w:r w:rsidRPr="00A77DB3">
        <w:rPr>
          <w:rFonts w:ascii="Arial" w:hAnsi="Arial" w:cs="Arial"/>
          <w:sz w:val="20"/>
          <w:szCs w:val="20"/>
          <w:lang w:val="en-GB"/>
        </w:rPr>
        <w:instrText xml:space="preserve"> REF _Ref1998003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22</w:t>
      </w:r>
      <w:r w:rsidRPr="00A77DB3">
        <w:rPr>
          <w:rFonts w:ascii="Arial" w:hAnsi="Arial" w:cs="Arial"/>
          <w:sz w:val="20"/>
          <w:szCs w:val="20"/>
        </w:rPr>
        <w:fldChar w:fldCharType="end"/>
      </w:r>
      <w:r w:rsidRPr="00A77DB3">
        <w:rPr>
          <w:rFonts w:ascii="Arial" w:hAnsi="Arial" w:cs="Arial"/>
          <w:sz w:val="20"/>
          <w:szCs w:val="20"/>
          <w:lang w:val="en-GB"/>
        </w:rPr>
        <w:t xml:space="preserve"> shows the changes in C/N</w:t>
      </w:r>
      <w:r w:rsidRPr="00DF0972">
        <w:rPr>
          <w:rStyle w:val="FootnoteTextChar"/>
          <w:rPrChange w:id="1747" w:author="France" w:date="2023-07-20T11:24:00Z">
            <w:rPr>
              <w:rFonts w:ascii="Arial" w:hAnsi="Arial" w:cs="Arial"/>
              <w:sz w:val="20"/>
              <w:szCs w:val="20"/>
              <w:lang w:val="en-GB"/>
            </w:rPr>
          </w:rPrChange>
        </w:rPr>
        <w:t>0</w:t>
      </w:r>
      <w:r w:rsidRPr="00A77DB3">
        <w:rPr>
          <w:rFonts w:ascii="Arial" w:hAnsi="Arial" w:cs="Arial"/>
          <w:sz w:val="20"/>
          <w:szCs w:val="20"/>
          <w:lang w:val="en-GB"/>
        </w:rPr>
        <w:t xml:space="preserve"> relative to a reference of 45 dB</w:t>
      </w:r>
      <w:ins w:id="1748" w:author="France" w:date="2023-07-20T11:24:00Z">
        <w:r w:rsidR="00DF0972">
          <w:rPr>
            <w:rFonts w:ascii="Arial" w:hAnsi="Arial" w:cs="Arial"/>
            <w:sz w:val="20"/>
            <w:szCs w:val="20"/>
            <w:lang w:val="en-GB"/>
          </w:rPr>
          <w:t>/</w:t>
        </w:r>
      </w:ins>
      <w:r w:rsidRPr="00A77DB3">
        <w:rPr>
          <w:rFonts w:ascii="Arial" w:hAnsi="Arial" w:cs="Arial"/>
          <w:sz w:val="20"/>
          <w:szCs w:val="20"/>
          <w:lang w:val="en-GB"/>
        </w:rPr>
        <w:t>Hz. It can be seen that a frequency separation of 17.45 MHz away from the centre frequency relaxes the C/N</w:t>
      </w:r>
      <w:r w:rsidRPr="00DF0972">
        <w:rPr>
          <w:rStyle w:val="FootnoteTextChar"/>
          <w:rPrChange w:id="1749" w:author="France" w:date="2023-07-20T11:24:00Z">
            <w:rPr>
              <w:rFonts w:ascii="Arial" w:hAnsi="Arial" w:cs="Arial"/>
              <w:sz w:val="20"/>
              <w:szCs w:val="20"/>
              <w:lang w:val="en-GB"/>
            </w:rPr>
          </w:rPrChange>
        </w:rPr>
        <w:t>0</w:t>
      </w:r>
      <w:r w:rsidRPr="00A77DB3">
        <w:rPr>
          <w:rFonts w:ascii="Arial" w:hAnsi="Arial" w:cs="Arial"/>
          <w:sz w:val="20"/>
          <w:szCs w:val="20"/>
          <w:lang w:val="en-GB"/>
        </w:rPr>
        <w:t xml:space="preserve">-degradation by almost approx. 40 dB. </w:t>
      </w:r>
      <w:r w:rsidRPr="00A77DB3">
        <w:rPr>
          <w:rFonts w:ascii="Arial" w:hAnsi="Arial" w:cs="Arial"/>
          <w:sz w:val="20"/>
          <w:szCs w:val="20"/>
          <w:lang w:val="en-GB"/>
        </w:rPr>
        <w:br/>
        <w:t>If the ISU is not inserted in the centre frequency scenario, the C/N</w:t>
      </w:r>
      <w:r w:rsidRPr="00DF0972">
        <w:rPr>
          <w:rStyle w:val="FootnoteTextChar"/>
          <w:rPrChange w:id="1750" w:author="France" w:date="2023-07-20T11:25:00Z">
            <w:rPr>
              <w:rFonts w:ascii="Arial" w:hAnsi="Arial" w:cs="Arial"/>
              <w:sz w:val="20"/>
              <w:szCs w:val="20"/>
              <w:lang w:val="en-GB"/>
            </w:rPr>
          </w:rPrChange>
        </w:rPr>
        <w:t>0</w:t>
      </w:r>
      <w:r w:rsidRPr="00A77DB3">
        <w:rPr>
          <w:rFonts w:ascii="Arial" w:hAnsi="Arial" w:cs="Arial"/>
          <w:sz w:val="20"/>
          <w:szCs w:val="20"/>
          <w:lang w:val="en-GB"/>
        </w:rPr>
        <w:t xml:space="preserve"> degrades fast.</w:t>
      </w:r>
    </w:p>
    <w:p w14:paraId="082ED6C8" w14:textId="1F45CB90" w:rsidR="00BD32A6" w:rsidRPr="00A77DB3" w:rsidRDefault="00BD32A6" w:rsidP="00A77DB3">
      <w:pPr>
        <w:jc w:val="both"/>
        <w:rPr>
          <w:rFonts w:ascii="Arial" w:hAnsi="Arial" w:cs="Arial"/>
          <w:sz w:val="20"/>
          <w:szCs w:val="20"/>
          <w:lang w:val="en-GB"/>
        </w:rPr>
      </w:pPr>
      <w:r w:rsidRPr="00A77DB3">
        <w:rPr>
          <w:rFonts w:ascii="Arial" w:hAnsi="Arial" w:cs="Arial"/>
          <w:sz w:val="20"/>
          <w:szCs w:val="20"/>
        </w:rPr>
        <w:fldChar w:fldCharType="begin"/>
      </w:r>
      <w:r w:rsidRPr="00A77DB3">
        <w:rPr>
          <w:rFonts w:ascii="Arial" w:hAnsi="Arial" w:cs="Arial"/>
          <w:sz w:val="20"/>
          <w:szCs w:val="20"/>
          <w:lang w:val="en-GB"/>
        </w:rPr>
        <w:instrText xml:space="preserve"> REF _Ref1550104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44</w:t>
      </w:r>
      <w:r w:rsidRPr="00A77DB3">
        <w:rPr>
          <w:rFonts w:ascii="Arial" w:hAnsi="Arial" w:cs="Arial"/>
          <w:sz w:val="20"/>
          <w:szCs w:val="20"/>
        </w:rPr>
        <w:fldChar w:fldCharType="end"/>
      </w:r>
      <w:r w:rsidRPr="00A77DB3">
        <w:rPr>
          <w:rFonts w:ascii="Arial" w:hAnsi="Arial" w:cs="Arial"/>
          <w:sz w:val="20"/>
          <w:szCs w:val="20"/>
          <w:lang w:val="en-GB"/>
        </w:rPr>
        <w:t xml:space="preserve"> shows that at a C/N</w:t>
      </w:r>
      <w:r w:rsidRPr="00DF0972">
        <w:rPr>
          <w:rStyle w:val="FootnoteTextChar"/>
          <w:rPrChange w:id="1751" w:author="France" w:date="2023-07-20T11:25:00Z">
            <w:rPr>
              <w:rFonts w:ascii="Arial" w:hAnsi="Arial" w:cs="Arial"/>
              <w:sz w:val="20"/>
              <w:szCs w:val="20"/>
              <w:lang w:val="en-GB"/>
            </w:rPr>
          </w:rPrChange>
        </w:rPr>
        <w:t>0</w:t>
      </w:r>
      <w:r w:rsidRPr="00A77DB3">
        <w:rPr>
          <w:rFonts w:ascii="Arial" w:hAnsi="Arial" w:cs="Arial"/>
          <w:sz w:val="20"/>
          <w:szCs w:val="20"/>
          <w:lang w:val="en-GB"/>
        </w:rPr>
        <w:t xml:space="preserve"> degradation of 1dB, an additional e.g. 0.5 dB increases the margin of interference power by 2</w:t>
      </w:r>
      <w:ins w:id="1752" w:author="France" w:date="2023-07-20T11:25:00Z">
        <w:r w:rsidR="00DF0972">
          <w:rPr>
            <w:rFonts w:ascii="Arial" w:hAnsi="Arial" w:cs="Arial"/>
            <w:sz w:val="20"/>
            <w:szCs w:val="20"/>
            <w:lang w:val="en-GB"/>
          </w:rPr>
          <w:t xml:space="preserve"> </w:t>
        </w:r>
      </w:ins>
      <w:r w:rsidRPr="00A77DB3">
        <w:rPr>
          <w:rFonts w:ascii="Arial" w:hAnsi="Arial" w:cs="Arial"/>
          <w:sz w:val="20"/>
          <w:szCs w:val="20"/>
          <w:lang w:val="en-GB"/>
        </w:rPr>
        <w:t>dB.</w:t>
      </w:r>
    </w:p>
    <w:p w14:paraId="07F27872"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Furthermore, the significant improvement by the ISU is clearly visible: although the ISU has to mitigate the RFI on Galileo’s E6 centre frequency, it allows even more interference signal power than in the offset frequency case where the ISU is not inserted. Considering that the SSB signal has a certain similarity to the Morse signal (both are narrow band, “pulse-type” emissions; but the amplitude variations in the signal envelope differ) the ISU produces a significant improvement on RFI mitigation.</w:t>
      </w:r>
    </w:p>
    <w:p w14:paraId="7C037352" w14:textId="77777777" w:rsidR="00BD32A6" w:rsidRPr="002B6400" w:rsidRDefault="00BD32A6" w:rsidP="00BD32A6">
      <w:pPr>
        <w:pStyle w:val="ECCFiguregraphcentered"/>
      </w:pPr>
      <w:r w:rsidRPr="00B310FB">
        <w:rPr>
          <w:lang w:val="en-GB" w:eastAsia="en-GB"/>
        </w:rPr>
        <w:drawing>
          <wp:inline distT="0" distB="0" distL="0" distR="0" wp14:anchorId="79FFF24F" wp14:editId="6AFFA866">
            <wp:extent cx="5765800" cy="2787650"/>
            <wp:effectExtent l="0" t="0" r="635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extLst>
                        <a:ext uri="{28A0092B-C50C-407E-A947-70E740481C1C}">
                          <a14:useLocalDpi xmlns:a14="http://schemas.microsoft.com/office/drawing/2010/main" val="0"/>
                        </a:ext>
                      </a:extLst>
                    </a:blip>
                    <a:srcRect l="4362" r="6648"/>
                    <a:stretch>
                      <a:fillRect/>
                    </a:stretch>
                  </pic:blipFill>
                  <pic:spPr bwMode="auto">
                    <a:xfrm>
                      <a:off x="0" y="0"/>
                      <a:ext cx="5765800" cy="2787650"/>
                    </a:xfrm>
                    <a:prstGeom prst="rect">
                      <a:avLst/>
                    </a:prstGeom>
                    <a:noFill/>
                    <a:ln>
                      <a:noFill/>
                    </a:ln>
                  </pic:spPr>
                </pic:pic>
              </a:graphicData>
            </a:graphic>
          </wp:inline>
        </w:drawing>
      </w:r>
    </w:p>
    <w:p w14:paraId="2B6BFCB0" w14:textId="2CAD3599" w:rsidR="00BD32A6" w:rsidRPr="005C4269" w:rsidRDefault="00BD32A6" w:rsidP="00BD32A6">
      <w:pPr>
        <w:pStyle w:val="Caption"/>
        <w:rPr>
          <w:lang w:val="en-US"/>
        </w:rPr>
      </w:pPr>
      <w:bookmarkStart w:id="1753" w:name="_Ref536316"/>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21</w:t>
      </w:r>
      <w:r>
        <w:fldChar w:fldCharType="end"/>
      </w:r>
      <w:bookmarkEnd w:id="1753"/>
      <w:r w:rsidRPr="005C4269">
        <w:rPr>
          <w:lang w:val="en-US"/>
        </w:rPr>
        <w:t>: Result summary for SSB voice signal</w:t>
      </w:r>
    </w:p>
    <w:p w14:paraId="68C9B4FE" w14:textId="77777777" w:rsidR="00BD32A6" w:rsidRPr="002B6400" w:rsidRDefault="00BD32A6" w:rsidP="00BD32A6">
      <w:pPr>
        <w:pStyle w:val="ECCFiguregraphcentered"/>
      </w:pPr>
      <w:r w:rsidRPr="00B310FB">
        <w:rPr>
          <w:lang w:val="en-GB" w:eastAsia="en-GB"/>
        </w:rPr>
        <w:lastRenderedPageBreak/>
        <w:drawing>
          <wp:inline distT="0" distB="0" distL="0" distR="0" wp14:anchorId="6CEC39E1" wp14:editId="3D754B13">
            <wp:extent cx="5911850" cy="2838450"/>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a:extLst>
                        <a:ext uri="{28A0092B-C50C-407E-A947-70E740481C1C}">
                          <a14:useLocalDpi xmlns:a14="http://schemas.microsoft.com/office/drawing/2010/main" val="0"/>
                        </a:ext>
                      </a:extLst>
                    </a:blip>
                    <a:srcRect l="3946" r="6642"/>
                    <a:stretch>
                      <a:fillRect/>
                    </a:stretch>
                  </pic:blipFill>
                  <pic:spPr bwMode="auto">
                    <a:xfrm>
                      <a:off x="0" y="0"/>
                      <a:ext cx="5911850" cy="2838450"/>
                    </a:xfrm>
                    <a:prstGeom prst="rect">
                      <a:avLst/>
                    </a:prstGeom>
                    <a:noFill/>
                    <a:ln>
                      <a:noFill/>
                    </a:ln>
                  </pic:spPr>
                </pic:pic>
              </a:graphicData>
            </a:graphic>
          </wp:inline>
        </w:drawing>
      </w:r>
    </w:p>
    <w:p w14:paraId="1D3151F0" w14:textId="69FA7424" w:rsidR="00BD32A6" w:rsidRPr="005C4269" w:rsidRDefault="00BD32A6" w:rsidP="00BD32A6">
      <w:pPr>
        <w:pStyle w:val="Caption"/>
        <w:rPr>
          <w:lang w:val="en-US"/>
        </w:rPr>
      </w:pPr>
      <w:bookmarkStart w:id="1754" w:name="_Ref1998003"/>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22</w:t>
      </w:r>
      <w:r>
        <w:fldChar w:fldCharType="end"/>
      </w:r>
      <w:bookmarkEnd w:id="1754"/>
      <w:r w:rsidRPr="005C4269">
        <w:rPr>
          <w:lang w:val="en-US"/>
        </w:rPr>
        <w:t>: Result summary showing C/N</w:t>
      </w:r>
      <w:r w:rsidRPr="00DF0972">
        <w:rPr>
          <w:rStyle w:val="FootnoteTextChar"/>
          <w:rPrChange w:id="1755" w:author="France" w:date="2023-07-20T11:26:00Z">
            <w:rPr>
              <w:lang w:val="en-US"/>
            </w:rPr>
          </w:rPrChange>
        </w:rPr>
        <w:t>0</w:t>
      </w:r>
      <w:r w:rsidRPr="005C4269">
        <w:rPr>
          <w:lang w:val="en-US"/>
        </w:rPr>
        <w:t xml:space="preserve"> changes relative to 45 dB</w:t>
      </w:r>
      <w:ins w:id="1756" w:author="France" w:date="2023-07-20T11:26:00Z">
        <w:r w:rsidR="00DF0972">
          <w:rPr>
            <w:lang w:val="en-US"/>
          </w:rPr>
          <w:t>/</w:t>
        </w:r>
      </w:ins>
      <w:r w:rsidRPr="005C4269">
        <w:rPr>
          <w:lang w:val="en-US"/>
        </w:rPr>
        <w:t>Hz for SSB voice signal</w:t>
      </w:r>
    </w:p>
    <w:p w14:paraId="0821199D" w14:textId="77777777" w:rsidR="00BD32A6" w:rsidRPr="00BD32A6" w:rsidRDefault="00BD32A6" w:rsidP="00BD32A6">
      <w:pPr>
        <w:rPr>
          <w:lang w:val="en-GB"/>
        </w:rPr>
      </w:pPr>
    </w:p>
    <w:tbl>
      <w:tblPr>
        <w:tblStyle w:val="ECCTable-redheader"/>
        <w:tblW w:w="0" w:type="auto"/>
        <w:tblInd w:w="0" w:type="dxa"/>
        <w:tblLook w:val="04A0" w:firstRow="1" w:lastRow="0" w:firstColumn="1" w:lastColumn="0" w:noHBand="0" w:noVBand="1"/>
      </w:tblPr>
      <w:tblGrid>
        <w:gridCol w:w="939"/>
        <w:gridCol w:w="1406"/>
        <w:gridCol w:w="1406"/>
        <w:gridCol w:w="2250"/>
      </w:tblGrid>
      <w:tr w:rsidR="00BD32A6" w:rsidRPr="0059754A" w14:paraId="3994EAD9" w14:textId="77777777" w:rsidTr="00995307">
        <w:trPr>
          <w:cnfStyle w:val="100000000000" w:firstRow="1" w:lastRow="0" w:firstColumn="0" w:lastColumn="0" w:oddVBand="0" w:evenVBand="0" w:oddHBand="0" w:evenHBand="0" w:firstRowFirstColumn="0" w:firstRowLastColumn="0" w:lastRowFirstColumn="0" w:lastRowLastColumn="0"/>
        </w:trPr>
        <w:tc>
          <w:tcPr>
            <w:tcW w:w="0" w:type="auto"/>
          </w:tcPr>
          <w:p w14:paraId="78E06310" w14:textId="77777777" w:rsidR="00BD32A6" w:rsidRPr="00B310FB" w:rsidRDefault="00BD32A6" w:rsidP="00995307">
            <w:r w:rsidRPr="002B6400">
              <w:t>ΔC/N0</w:t>
            </w:r>
          </w:p>
        </w:tc>
        <w:tc>
          <w:tcPr>
            <w:tcW w:w="0" w:type="auto"/>
          </w:tcPr>
          <w:p w14:paraId="53456482" w14:textId="77777777" w:rsidR="00BD32A6" w:rsidRPr="00B310FB" w:rsidRDefault="00BD32A6" w:rsidP="00995307">
            <w:r>
              <w:t>SSB voice</w:t>
            </w:r>
            <w:r>
              <w:br/>
              <w:t>1296.20 MHz</w:t>
            </w:r>
          </w:p>
        </w:tc>
        <w:tc>
          <w:tcPr>
            <w:tcW w:w="0" w:type="auto"/>
          </w:tcPr>
          <w:p w14:paraId="282DA745" w14:textId="77777777" w:rsidR="00BD32A6" w:rsidRPr="00B310FB" w:rsidRDefault="00BD32A6" w:rsidP="00995307">
            <w:r>
              <w:t>SSB voice</w:t>
            </w:r>
            <w:r>
              <w:br/>
              <w:t>1278.75 MHz</w:t>
            </w:r>
          </w:p>
        </w:tc>
        <w:tc>
          <w:tcPr>
            <w:tcW w:w="0" w:type="auto"/>
          </w:tcPr>
          <w:p w14:paraId="7A76C5F3" w14:textId="77777777" w:rsidR="00BD32A6" w:rsidRPr="00B310FB" w:rsidRDefault="00BD32A6" w:rsidP="00995307">
            <w:r>
              <w:t>SSB voice</w:t>
            </w:r>
            <w:r>
              <w:br/>
              <w:t xml:space="preserve">1278.75 MHz with ISU </w:t>
            </w:r>
          </w:p>
        </w:tc>
      </w:tr>
      <w:tr w:rsidR="00BD32A6" w14:paraId="7B86CBF5" w14:textId="77777777" w:rsidTr="00995307">
        <w:tc>
          <w:tcPr>
            <w:tcW w:w="0" w:type="auto"/>
          </w:tcPr>
          <w:p w14:paraId="21024C25" w14:textId="77777777" w:rsidR="00BD32A6" w:rsidRPr="00B310FB" w:rsidRDefault="00BD32A6" w:rsidP="00995307">
            <w:r>
              <w:t>-1</w:t>
            </w:r>
            <w:r w:rsidRPr="00B310FB">
              <w:t xml:space="preserve"> dB</w:t>
            </w:r>
          </w:p>
        </w:tc>
        <w:tc>
          <w:tcPr>
            <w:tcW w:w="0" w:type="auto"/>
          </w:tcPr>
          <w:p w14:paraId="702FDB97" w14:textId="77777777" w:rsidR="00BD32A6" w:rsidRPr="00B310FB" w:rsidRDefault="00BD32A6" w:rsidP="00995307">
            <w:r>
              <w:t>-58,3 dBm</w:t>
            </w:r>
          </w:p>
        </w:tc>
        <w:tc>
          <w:tcPr>
            <w:tcW w:w="0" w:type="auto"/>
          </w:tcPr>
          <w:p w14:paraId="770819E0" w14:textId="77777777" w:rsidR="00BD32A6" w:rsidRPr="00B310FB" w:rsidRDefault="00BD32A6" w:rsidP="00995307">
            <w:r>
              <w:t>-95,3 dBm</w:t>
            </w:r>
          </w:p>
        </w:tc>
        <w:tc>
          <w:tcPr>
            <w:tcW w:w="0" w:type="auto"/>
          </w:tcPr>
          <w:p w14:paraId="0CD5A77B" w14:textId="77777777" w:rsidR="00BD32A6" w:rsidRPr="00B310FB" w:rsidRDefault="00BD32A6" w:rsidP="00995307">
            <w:r>
              <w:t>-53 dBm</w:t>
            </w:r>
          </w:p>
        </w:tc>
      </w:tr>
      <w:tr w:rsidR="00BD32A6" w14:paraId="012ADBC2" w14:textId="77777777" w:rsidTr="00995307">
        <w:tc>
          <w:tcPr>
            <w:tcW w:w="0" w:type="auto"/>
          </w:tcPr>
          <w:p w14:paraId="7D4B71A2" w14:textId="77777777" w:rsidR="00BD32A6" w:rsidRPr="00B310FB" w:rsidRDefault="00BD32A6" w:rsidP="00995307">
            <w:r>
              <w:t>-1,5</w:t>
            </w:r>
            <w:r w:rsidRPr="00B310FB">
              <w:t xml:space="preserve"> dB</w:t>
            </w:r>
          </w:p>
        </w:tc>
        <w:tc>
          <w:tcPr>
            <w:tcW w:w="0" w:type="auto"/>
          </w:tcPr>
          <w:p w14:paraId="525348F7" w14:textId="77777777" w:rsidR="00BD32A6" w:rsidRPr="00B310FB" w:rsidRDefault="00BD32A6" w:rsidP="00995307">
            <w:r>
              <w:t>-56,3 dBm</w:t>
            </w:r>
          </w:p>
        </w:tc>
        <w:tc>
          <w:tcPr>
            <w:tcW w:w="0" w:type="auto"/>
          </w:tcPr>
          <w:p w14:paraId="602301F9" w14:textId="77777777" w:rsidR="00BD32A6" w:rsidRPr="00B310FB" w:rsidRDefault="00BD32A6" w:rsidP="00995307">
            <w:r>
              <w:t>-93,3 dBm</w:t>
            </w:r>
          </w:p>
        </w:tc>
        <w:tc>
          <w:tcPr>
            <w:tcW w:w="0" w:type="auto"/>
          </w:tcPr>
          <w:p w14:paraId="3A0F89EB" w14:textId="77777777" w:rsidR="00BD32A6" w:rsidRPr="00B310FB" w:rsidRDefault="00BD32A6" w:rsidP="00995307">
            <w:r>
              <w:t>-48,6 dBm</w:t>
            </w:r>
          </w:p>
        </w:tc>
      </w:tr>
      <w:tr w:rsidR="00BD32A6" w14:paraId="0BAC8D59" w14:textId="77777777" w:rsidTr="00995307">
        <w:tc>
          <w:tcPr>
            <w:tcW w:w="0" w:type="auto"/>
          </w:tcPr>
          <w:p w14:paraId="643D5DB8" w14:textId="77777777" w:rsidR="00BD32A6" w:rsidRPr="00B310FB" w:rsidRDefault="00BD32A6" w:rsidP="00995307">
            <w:r>
              <w:t>-5</w:t>
            </w:r>
            <w:r w:rsidRPr="00B310FB">
              <w:t xml:space="preserve"> dB</w:t>
            </w:r>
          </w:p>
        </w:tc>
        <w:tc>
          <w:tcPr>
            <w:tcW w:w="0" w:type="auto"/>
          </w:tcPr>
          <w:p w14:paraId="2141372F" w14:textId="77777777" w:rsidR="00BD32A6" w:rsidRPr="00B310FB" w:rsidRDefault="00BD32A6" w:rsidP="00995307">
            <w:r>
              <w:t>-49,1 dBm</w:t>
            </w:r>
          </w:p>
        </w:tc>
        <w:tc>
          <w:tcPr>
            <w:tcW w:w="0" w:type="auto"/>
          </w:tcPr>
          <w:p w14:paraId="5DEED51F" w14:textId="77777777" w:rsidR="00BD32A6" w:rsidRPr="00B310FB" w:rsidRDefault="00BD32A6" w:rsidP="00995307">
            <w:r>
              <w:t>-86,1 dBm</w:t>
            </w:r>
          </w:p>
        </w:tc>
        <w:tc>
          <w:tcPr>
            <w:tcW w:w="0" w:type="auto"/>
          </w:tcPr>
          <w:p w14:paraId="2E72F84E" w14:textId="77777777" w:rsidR="00BD32A6" w:rsidRPr="00B310FB" w:rsidRDefault="00BD32A6" w:rsidP="00995307">
            <w:r>
              <w:t>-39,1 dBm</w:t>
            </w:r>
          </w:p>
        </w:tc>
      </w:tr>
      <w:tr w:rsidR="00BD32A6" w14:paraId="6A16E690" w14:textId="77777777" w:rsidTr="00995307">
        <w:tc>
          <w:tcPr>
            <w:tcW w:w="0" w:type="auto"/>
          </w:tcPr>
          <w:p w14:paraId="75B74DF8" w14:textId="77777777" w:rsidR="00BD32A6" w:rsidRPr="00B310FB" w:rsidRDefault="00BD32A6" w:rsidP="00995307">
            <w:r>
              <w:t>Q-factor</w:t>
            </w:r>
          </w:p>
        </w:tc>
        <w:tc>
          <w:tcPr>
            <w:tcW w:w="0" w:type="auto"/>
          </w:tcPr>
          <w:p w14:paraId="14371D9B" w14:textId="77777777" w:rsidR="00BD32A6" w:rsidRPr="00B310FB" w:rsidRDefault="00BD32A6" w:rsidP="00995307">
            <w:r>
              <w:t>52,5 dB</w:t>
            </w:r>
          </w:p>
        </w:tc>
        <w:tc>
          <w:tcPr>
            <w:tcW w:w="0" w:type="auto"/>
          </w:tcPr>
          <w:p w14:paraId="21777630" w14:textId="77777777" w:rsidR="00BD32A6" w:rsidRPr="00B310FB" w:rsidRDefault="00BD32A6" w:rsidP="00995307">
            <w:r>
              <w:t>15,5 dB</w:t>
            </w:r>
          </w:p>
        </w:tc>
        <w:tc>
          <w:tcPr>
            <w:tcW w:w="0" w:type="auto"/>
          </w:tcPr>
          <w:p w14:paraId="7EFDCFB9" w14:textId="77777777" w:rsidR="00BD32A6" w:rsidRPr="00B310FB" w:rsidRDefault="00BD32A6" w:rsidP="00995307">
            <w:r>
              <w:t>64 dB</w:t>
            </w:r>
          </w:p>
        </w:tc>
      </w:tr>
    </w:tbl>
    <w:p w14:paraId="0B9813FB" w14:textId="50063724" w:rsidR="00BD32A6" w:rsidRPr="005C4269" w:rsidRDefault="00BD32A6" w:rsidP="00BD32A6">
      <w:pPr>
        <w:pStyle w:val="Caption"/>
        <w:rPr>
          <w:lang w:val="en-US"/>
        </w:rPr>
      </w:pPr>
      <w:bookmarkStart w:id="1757" w:name="_Ref1550104"/>
      <w:r w:rsidRPr="005C4269">
        <w:rPr>
          <w:lang w:val="en-US"/>
        </w:rPr>
        <w:t xml:space="preserve">Table </w:t>
      </w:r>
      <w:r>
        <w:fldChar w:fldCharType="begin"/>
      </w:r>
      <w:r w:rsidRPr="005C4269">
        <w:rPr>
          <w:lang w:val="en-US"/>
        </w:rPr>
        <w:instrText xml:space="preserve"> SEQ Table \* ARABIC </w:instrText>
      </w:r>
      <w:r>
        <w:fldChar w:fldCharType="separate"/>
      </w:r>
      <w:r w:rsidR="00D27604">
        <w:rPr>
          <w:noProof/>
          <w:lang w:val="en-US"/>
        </w:rPr>
        <w:t>44</w:t>
      </w:r>
      <w:r>
        <w:fldChar w:fldCharType="end"/>
      </w:r>
      <w:bookmarkEnd w:id="1757"/>
      <w:r w:rsidRPr="005C4269">
        <w:rPr>
          <w:lang w:val="en-US"/>
        </w:rPr>
        <w:t>: Key values for SSB voice signal: maximum signal power at 0 dBi antenna to certain C/N</w:t>
      </w:r>
      <w:r w:rsidRPr="00DF0972">
        <w:rPr>
          <w:rStyle w:val="FootnoteTextChar"/>
          <w:rPrChange w:id="1758" w:author="France" w:date="2023-07-20T11:27:00Z">
            <w:rPr>
              <w:lang w:val="en-US"/>
            </w:rPr>
          </w:rPrChange>
        </w:rPr>
        <w:t>0</w:t>
      </w:r>
      <w:r w:rsidRPr="005C4269">
        <w:rPr>
          <w:lang w:val="en-US"/>
        </w:rPr>
        <w:t xml:space="preserve"> degradation allowance</w:t>
      </w:r>
    </w:p>
    <w:p w14:paraId="64434CB6" w14:textId="77777777" w:rsidR="00BD32A6" w:rsidRPr="005C4269" w:rsidRDefault="00BD32A6" w:rsidP="00BD32A6">
      <w:pPr>
        <w:pStyle w:val="ECCAnnexheading4"/>
        <w:rPr>
          <w:lang w:val="en-US"/>
        </w:rPr>
      </w:pPr>
      <w:bookmarkStart w:id="1759" w:name="_Toc2934251"/>
      <w:r w:rsidRPr="005C4269">
        <w:rPr>
          <w:lang w:val="en-US"/>
        </w:rPr>
        <w:t>FM voice (Test Cases G2-03, G2-04, G2-04 w/WB, G2-05)</w:t>
      </w:r>
      <w:bookmarkEnd w:id="1759"/>
    </w:p>
    <w:p w14:paraId="04E2DBBB" w14:textId="63FCFD2B"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results for the FM voice signal are shown in </w:t>
      </w:r>
      <w:r w:rsidRPr="00A77DB3">
        <w:rPr>
          <w:rFonts w:ascii="Arial" w:hAnsi="Arial" w:cs="Arial"/>
          <w:sz w:val="20"/>
          <w:szCs w:val="20"/>
        </w:rPr>
        <w:fldChar w:fldCharType="begin"/>
      </w:r>
      <w:r w:rsidRPr="00A77DB3">
        <w:rPr>
          <w:rFonts w:ascii="Arial" w:hAnsi="Arial" w:cs="Arial"/>
          <w:sz w:val="20"/>
          <w:szCs w:val="20"/>
          <w:lang w:val="en-GB"/>
        </w:rPr>
        <w:instrText xml:space="preserve"> REF _Ref537786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23</w:t>
      </w:r>
      <w:r w:rsidRPr="00A77DB3">
        <w:rPr>
          <w:rFonts w:ascii="Arial" w:hAnsi="Arial" w:cs="Arial"/>
          <w:sz w:val="20"/>
          <w:szCs w:val="20"/>
        </w:rPr>
        <w:fldChar w:fldCharType="end"/>
      </w:r>
      <w:r w:rsidRPr="00A77DB3">
        <w:rPr>
          <w:rFonts w:ascii="Arial" w:hAnsi="Arial" w:cs="Arial"/>
          <w:sz w:val="20"/>
          <w:szCs w:val="20"/>
          <w:lang w:val="en-GB"/>
        </w:rPr>
        <w:t xml:space="preserve">. </w:t>
      </w:r>
      <w:r w:rsidRPr="00A77DB3">
        <w:rPr>
          <w:rFonts w:ascii="Arial" w:hAnsi="Arial" w:cs="Arial"/>
          <w:sz w:val="20"/>
          <w:szCs w:val="20"/>
        </w:rPr>
        <w:fldChar w:fldCharType="begin"/>
      </w:r>
      <w:r w:rsidRPr="00A77DB3">
        <w:rPr>
          <w:rFonts w:ascii="Arial" w:hAnsi="Arial" w:cs="Arial"/>
          <w:sz w:val="20"/>
          <w:szCs w:val="20"/>
          <w:lang w:val="en-GB"/>
        </w:rPr>
        <w:instrText xml:space="preserve"> REF _Ref1998240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24</w:t>
      </w:r>
      <w:r w:rsidRPr="00A77DB3">
        <w:rPr>
          <w:rFonts w:ascii="Arial" w:hAnsi="Arial" w:cs="Arial"/>
          <w:sz w:val="20"/>
          <w:szCs w:val="20"/>
        </w:rPr>
        <w:fldChar w:fldCharType="end"/>
      </w:r>
      <w:r w:rsidRPr="00A77DB3">
        <w:rPr>
          <w:rFonts w:ascii="Arial" w:hAnsi="Arial" w:cs="Arial"/>
          <w:sz w:val="20"/>
          <w:szCs w:val="20"/>
          <w:lang w:val="en-GB"/>
        </w:rPr>
        <w:t xml:space="preserve"> shows the changes in C/N</w:t>
      </w:r>
      <w:r w:rsidRPr="00DF0972">
        <w:rPr>
          <w:rStyle w:val="FootnoteTextChar"/>
          <w:rPrChange w:id="1760" w:author="France" w:date="2023-07-20T11:27:00Z">
            <w:rPr>
              <w:rFonts w:ascii="Arial" w:hAnsi="Arial" w:cs="Arial"/>
              <w:sz w:val="20"/>
              <w:szCs w:val="20"/>
              <w:lang w:val="en-GB"/>
            </w:rPr>
          </w:rPrChange>
        </w:rPr>
        <w:t>0</w:t>
      </w:r>
      <w:r w:rsidRPr="00A77DB3">
        <w:rPr>
          <w:rFonts w:ascii="Arial" w:hAnsi="Arial" w:cs="Arial"/>
          <w:sz w:val="20"/>
          <w:szCs w:val="20"/>
          <w:lang w:val="en-GB"/>
        </w:rPr>
        <w:t xml:space="preserve"> relative to a reference of 45 dB</w:t>
      </w:r>
      <w:ins w:id="1761" w:author="France" w:date="2023-07-20T11:27:00Z">
        <w:r w:rsidR="00DF0972" w:rsidRPr="00C24A81">
          <w:rPr>
            <w:rFonts w:ascii="Arial" w:hAnsi="Arial" w:cs="Arial"/>
            <w:sz w:val="20"/>
            <w:szCs w:val="20"/>
            <w:highlight w:val="cyan"/>
            <w:lang w:val="en-GB"/>
          </w:rPr>
          <w:t>/</w:t>
        </w:r>
      </w:ins>
      <w:r w:rsidRPr="00A77DB3">
        <w:rPr>
          <w:rFonts w:ascii="Arial" w:hAnsi="Arial" w:cs="Arial"/>
          <w:sz w:val="20"/>
          <w:szCs w:val="20"/>
          <w:lang w:val="en-GB"/>
        </w:rPr>
        <w:t>Hz. Apparently, a frequency offset of 18.75 MHz from the centre frequency improves the C/N</w:t>
      </w:r>
      <w:r w:rsidRPr="00DF0972">
        <w:rPr>
          <w:rStyle w:val="FootnoteTextChar"/>
          <w:rPrChange w:id="1762" w:author="France" w:date="2023-07-20T11:27:00Z">
            <w:rPr>
              <w:rFonts w:ascii="Arial" w:hAnsi="Arial" w:cs="Arial"/>
              <w:sz w:val="20"/>
              <w:szCs w:val="20"/>
              <w:lang w:val="en-GB"/>
            </w:rPr>
          </w:rPrChange>
        </w:rPr>
        <w:t>0</w:t>
      </w:r>
      <w:r w:rsidRPr="00A77DB3">
        <w:rPr>
          <w:rFonts w:ascii="Arial" w:hAnsi="Arial" w:cs="Arial"/>
          <w:sz w:val="20"/>
          <w:szCs w:val="20"/>
          <w:lang w:val="en-GB"/>
        </w:rPr>
        <w:t xml:space="preserve">-degradation by more than 40 dB. </w:t>
      </w:r>
    </w:p>
    <w:p w14:paraId="0E1440D8"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No difference can be seen between the receiver operated with and without the receiver’s built-in AIM+ mitigation.</w:t>
      </w:r>
      <w:r w:rsidRPr="00A77DB3">
        <w:rPr>
          <w:rFonts w:ascii="Arial" w:hAnsi="Arial" w:cs="Arial"/>
          <w:sz w:val="20"/>
          <w:szCs w:val="20"/>
          <w:lang w:val="en-GB"/>
        </w:rPr>
        <w:br/>
        <w:t xml:space="preserve">The ISU compensates the interfering signal on the centre frequency at least as good as a frequency offset from the centre frequency, i.e. operates on frequencies in accordance with IARU Band plan. </w:t>
      </w:r>
    </w:p>
    <w:p w14:paraId="3A0862E1" w14:textId="6F9EF1AD" w:rsidR="00BD32A6" w:rsidRPr="00A77DB3" w:rsidRDefault="00BD32A6" w:rsidP="00A77DB3">
      <w:pPr>
        <w:jc w:val="both"/>
        <w:rPr>
          <w:rFonts w:ascii="Arial" w:hAnsi="Arial" w:cs="Arial"/>
          <w:sz w:val="20"/>
          <w:szCs w:val="20"/>
          <w:lang w:val="en-GB"/>
        </w:rPr>
      </w:pPr>
      <w:r w:rsidRPr="00A77DB3">
        <w:rPr>
          <w:rFonts w:ascii="Arial" w:hAnsi="Arial" w:cs="Arial"/>
          <w:sz w:val="20"/>
          <w:szCs w:val="20"/>
        </w:rPr>
        <w:fldChar w:fldCharType="begin"/>
      </w:r>
      <w:r w:rsidRPr="00A77DB3">
        <w:rPr>
          <w:rFonts w:ascii="Arial" w:hAnsi="Arial" w:cs="Arial"/>
          <w:sz w:val="20"/>
          <w:szCs w:val="20"/>
          <w:lang w:val="en-GB"/>
        </w:rPr>
        <w:instrText xml:space="preserve"> REF _Ref1550589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45</w:t>
      </w:r>
      <w:r w:rsidRPr="00A77DB3">
        <w:rPr>
          <w:rFonts w:ascii="Arial" w:hAnsi="Arial" w:cs="Arial"/>
          <w:sz w:val="20"/>
          <w:szCs w:val="20"/>
        </w:rPr>
        <w:fldChar w:fldCharType="end"/>
      </w:r>
      <w:r w:rsidRPr="00A77DB3">
        <w:rPr>
          <w:rFonts w:ascii="Arial" w:hAnsi="Arial" w:cs="Arial"/>
          <w:sz w:val="20"/>
          <w:szCs w:val="20"/>
          <w:lang w:val="en-GB"/>
        </w:rPr>
        <w:t xml:space="preserve"> shows that at a C/N</w:t>
      </w:r>
      <w:r w:rsidRPr="00170431">
        <w:rPr>
          <w:rStyle w:val="FootnoteTextChar"/>
          <w:rPrChange w:id="1763" w:author="France" w:date="2023-07-20T11:30:00Z">
            <w:rPr>
              <w:rFonts w:ascii="Arial" w:hAnsi="Arial" w:cs="Arial"/>
              <w:sz w:val="20"/>
              <w:szCs w:val="20"/>
              <w:lang w:val="en-GB"/>
            </w:rPr>
          </w:rPrChange>
        </w:rPr>
        <w:t>0</w:t>
      </w:r>
      <w:r w:rsidRPr="00A77DB3">
        <w:rPr>
          <w:rFonts w:ascii="Arial" w:hAnsi="Arial" w:cs="Arial"/>
          <w:sz w:val="20"/>
          <w:szCs w:val="20"/>
          <w:lang w:val="en-GB"/>
        </w:rPr>
        <w:t xml:space="preserve"> degradation of 1 dB, an additional e.g. 0.5 dB increases the margin of interference power by 2 dB.</w:t>
      </w:r>
    </w:p>
    <w:p w14:paraId="6EC6255B" w14:textId="77777777" w:rsidR="00BD32A6" w:rsidRPr="002B6400" w:rsidRDefault="00BD32A6" w:rsidP="00BD32A6">
      <w:pPr>
        <w:pStyle w:val="ECCFiguregraphcentered"/>
      </w:pPr>
      <w:r w:rsidRPr="00B310FB">
        <w:rPr>
          <w:lang w:val="en-GB" w:eastAsia="en-GB"/>
        </w:rPr>
        <w:lastRenderedPageBreak/>
        <w:drawing>
          <wp:inline distT="0" distB="0" distL="0" distR="0" wp14:anchorId="57CDE5C0" wp14:editId="10F3EC64">
            <wp:extent cx="5924550" cy="2838450"/>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l="4321" r="6270"/>
                    <a:stretch>
                      <a:fillRect/>
                    </a:stretch>
                  </pic:blipFill>
                  <pic:spPr bwMode="auto">
                    <a:xfrm>
                      <a:off x="0" y="0"/>
                      <a:ext cx="5924550" cy="2838450"/>
                    </a:xfrm>
                    <a:prstGeom prst="rect">
                      <a:avLst/>
                    </a:prstGeom>
                    <a:noFill/>
                    <a:ln>
                      <a:noFill/>
                    </a:ln>
                  </pic:spPr>
                </pic:pic>
              </a:graphicData>
            </a:graphic>
          </wp:inline>
        </w:drawing>
      </w:r>
    </w:p>
    <w:p w14:paraId="4294092C" w14:textId="4BEDF48B" w:rsidR="00BD32A6" w:rsidRPr="005C4269" w:rsidRDefault="00BD32A6" w:rsidP="00BD32A6">
      <w:pPr>
        <w:pStyle w:val="Caption"/>
        <w:rPr>
          <w:lang w:val="en-US"/>
        </w:rPr>
      </w:pPr>
      <w:bookmarkStart w:id="1764" w:name="_Ref537786"/>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23</w:t>
      </w:r>
      <w:r>
        <w:fldChar w:fldCharType="end"/>
      </w:r>
      <w:bookmarkEnd w:id="1764"/>
      <w:r w:rsidRPr="005C4269">
        <w:rPr>
          <w:lang w:val="en-US"/>
        </w:rPr>
        <w:t>: Result summary for FM voice signal</w:t>
      </w:r>
    </w:p>
    <w:p w14:paraId="4430B33A" w14:textId="77777777" w:rsidR="00BD32A6" w:rsidRPr="002B6400" w:rsidRDefault="00BD32A6" w:rsidP="00BD32A6">
      <w:pPr>
        <w:pStyle w:val="ECCFiguregraphcentered"/>
      </w:pPr>
      <w:r w:rsidRPr="00B310FB">
        <w:rPr>
          <w:lang w:val="en-GB" w:eastAsia="en-GB"/>
        </w:rPr>
        <w:drawing>
          <wp:inline distT="0" distB="0" distL="0" distR="0" wp14:anchorId="78C0728B" wp14:editId="09F743DF">
            <wp:extent cx="5753100" cy="2752725"/>
            <wp:effectExtent l="0" t="0" r="0" b="952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a:extLst>
                        <a:ext uri="{28A0092B-C50C-407E-A947-70E740481C1C}">
                          <a14:useLocalDpi xmlns:a14="http://schemas.microsoft.com/office/drawing/2010/main" val="0"/>
                        </a:ext>
                      </a:extLst>
                    </a:blip>
                    <a:srcRect l="3825" r="6490"/>
                    <a:stretch>
                      <a:fillRect/>
                    </a:stretch>
                  </pic:blipFill>
                  <pic:spPr bwMode="auto">
                    <a:xfrm>
                      <a:off x="0" y="0"/>
                      <a:ext cx="5753100" cy="2752725"/>
                    </a:xfrm>
                    <a:prstGeom prst="rect">
                      <a:avLst/>
                    </a:prstGeom>
                    <a:noFill/>
                    <a:ln>
                      <a:noFill/>
                    </a:ln>
                  </pic:spPr>
                </pic:pic>
              </a:graphicData>
            </a:graphic>
          </wp:inline>
        </w:drawing>
      </w:r>
    </w:p>
    <w:p w14:paraId="1B589489" w14:textId="21413373" w:rsidR="00BD32A6" w:rsidRPr="005C4269" w:rsidRDefault="00BD32A6" w:rsidP="00BD32A6">
      <w:pPr>
        <w:pStyle w:val="Caption"/>
        <w:rPr>
          <w:lang w:val="en-US"/>
        </w:rPr>
      </w:pPr>
      <w:bookmarkStart w:id="1765" w:name="_Ref1998240"/>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24</w:t>
      </w:r>
      <w:r>
        <w:fldChar w:fldCharType="end"/>
      </w:r>
      <w:bookmarkEnd w:id="1765"/>
      <w:r w:rsidRPr="005C4269">
        <w:rPr>
          <w:lang w:val="en-US"/>
        </w:rPr>
        <w:t>: Result summary showing C/N</w:t>
      </w:r>
      <w:r w:rsidRPr="00170431">
        <w:rPr>
          <w:rStyle w:val="FootnoteTextChar"/>
          <w:rPrChange w:id="1766" w:author="France" w:date="2023-07-20T11:30:00Z">
            <w:rPr>
              <w:lang w:val="en-US"/>
            </w:rPr>
          </w:rPrChange>
        </w:rPr>
        <w:t>0</w:t>
      </w:r>
      <w:r w:rsidRPr="005C4269">
        <w:rPr>
          <w:lang w:val="en-US"/>
        </w:rPr>
        <w:t xml:space="preserve"> changes relative to 45 dB</w:t>
      </w:r>
      <w:ins w:id="1767" w:author="France" w:date="2023-07-20T11:30:00Z">
        <w:r w:rsidR="00170431">
          <w:rPr>
            <w:lang w:val="en-US"/>
          </w:rPr>
          <w:t>/</w:t>
        </w:r>
      </w:ins>
      <w:r w:rsidRPr="005C4269">
        <w:rPr>
          <w:lang w:val="en-US"/>
        </w:rPr>
        <w:t>Hz for FM voice signal</w:t>
      </w:r>
    </w:p>
    <w:p w14:paraId="304704CB" w14:textId="77777777" w:rsidR="00BD32A6" w:rsidRPr="00BD32A6" w:rsidRDefault="00BD32A6" w:rsidP="00BD32A6">
      <w:pPr>
        <w:rPr>
          <w:lang w:val="en-GB"/>
        </w:rPr>
      </w:pPr>
    </w:p>
    <w:tbl>
      <w:tblPr>
        <w:tblStyle w:val="ECCTable-redheader"/>
        <w:tblW w:w="5000" w:type="pct"/>
        <w:tblInd w:w="0" w:type="dxa"/>
        <w:tblLook w:val="04A0" w:firstRow="1" w:lastRow="0" w:firstColumn="1" w:lastColumn="0" w:noHBand="0" w:noVBand="1"/>
      </w:tblPr>
      <w:tblGrid>
        <w:gridCol w:w="1507"/>
        <w:gridCol w:w="2256"/>
        <w:gridCol w:w="2255"/>
        <w:gridCol w:w="3611"/>
      </w:tblGrid>
      <w:tr w:rsidR="00BD32A6" w:rsidRPr="0059754A" w14:paraId="1BE9DD68" w14:textId="77777777" w:rsidTr="00A77DB3">
        <w:trPr>
          <w:cnfStyle w:val="100000000000" w:firstRow="1" w:lastRow="0" w:firstColumn="0" w:lastColumn="0" w:oddVBand="0" w:evenVBand="0" w:oddHBand="0" w:evenHBand="0" w:firstRowFirstColumn="0" w:firstRowLastColumn="0" w:lastRowFirstColumn="0" w:lastRowLastColumn="0"/>
        </w:trPr>
        <w:tc>
          <w:tcPr>
            <w:tcW w:w="782" w:type="pct"/>
          </w:tcPr>
          <w:p w14:paraId="2F8F9BFD" w14:textId="77777777" w:rsidR="00BD32A6" w:rsidRPr="00B310FB" w:rsidRDefault="00BD32A6" w:rsidP="00995307">
            <w:r w:rsidRPr="002B6400">
              <w:t>ΔC/N0</w:t>
            </w:r>
          </w:p>
        </w:tc>
        <w:tc>
          <w:tcPr>
            <w:tcW w:w="1171" w:type="pct"/>
          </w:tcPr>
          <w:p w14:paraId="33601440" w14:textId="77777777" w:rsidR="00BD32A6" w:rsidRPr="00B310FB" w:rsidRDefault="00BD32A6" w:rsidP="00995307">
            <w:r>
              <w:t>FM voice</w:t>
            </w:r>
            <w:r>
              <w:br/>
              <w:t>1297.50 MHz</w:t>
            </w:r>
          </w:p>
        </w:tc>
        <w:tc>
          <w:tcPr>
            <w:tcW w:w="1171" w:type="pct"/>
          </w:tcPr>
          <w:p w14:paraId="07F59ED7" w14:textId="77777777" w:rsidR="00BD32A6" w:rsidRPr="00B310FB" w:rsidRDefault="00BD32A6" w:rsidP="00995307">
            <w:r>
              <w:t>FM voice</w:t>
            </w:r>
            <w:r>
              <w:br/>
              <w:t>1278.75 MHz</w:t>
            </w:r>
          </w:p>
        </w:tc>
        <w:tc>
          <w:tcPr>
            <w:tcW w:w="1875" w:type="pct"/>
          </w:tcPr>
          <w:p w14:paraId="74DB4B6F" w14:textId="77777777" w:rsidR="00BD32A6" w:rsidRPr="00B310FB" w:rsidRDefault="00BD32A6" w:rsidP="00995307">
            <w:r>
              <w:t>FM voice</w:t>
            </w:r>
            <w:r>
              <w:br/>
              <w:t xml:space="preserve">1278.75 MHz with ISU </w:t>
            </w:r>
          </w:p>
        </w:tc>
      </w:tr>
      <w:tr w:rsidR="00BD32A6" w14:paraId="55D756E9" w14:textId="77777777" w:rsidTr="00A77DB3">
        <w:tc>
          <w:tcPr>
            <w:tcW w:w="782" w:type="pct"/>
          </w:tcPr>
          <w:p w14:paraId="75DFB0D3" w14:textId="77777777" w:rsidR="00BD32A6" w:rsidRPr="00B310FB" w:rsidRDefault="00BD32A6" w:rsidP="00995307">
            <w:r>
              <w:t>-1</w:t>
            </w:r>
            <w:r w:rsidRPr="00B310FB">
              <w:t xml:space="preserve"> dB</w:t>
            </w:r>
          </w:p>
        </w:tc>
        <w:tc>
          <w:tcPr>
            <w:tcW w:w="1171" w:type="pct"/>
          </w:tcPr>
          <w:p w14:paraId="218F8AE3" w14:textId="77777777" w:rsidR="00BD32A6" w:rsidRPr="00B310FB" w:rsidRDefault="00BD32A6" w:rsidP="00995307">
            <w:r>
              <w:t>-61,5 dBm</w:t>
            </w:r>
          </w:p>
        </w:tc>
        <w:tc>
          <w:tcPr>
            <w:tcW w:w="1171" w:type="pct"/>
          </w:tcPr>
          <w:p w14:paraId="1ACFE03D" w14:textId="77777777" w:rsidR="00BD32A6" w:rsidRPr="00B310FB" w:rsidRDefault="00BD32A6" w:rsidP="00995307">
            <w:r>
              <w:t>-106,8 dBm</w:t>
            </w:r>
          </w:p>
        </w:tc>
        <w:tc>
          <w:tcPr>
            <w:tcW w:w="1875" w:type="pct"/>
          </w:tcPr>
          <w:p w14:paraId="33DA395C" w14:textId="77777777" w:rsidR="00BD32A6" w:rsidRPr="00B310FB" w:rsidRDefault="00BD32A6" w:rsidP="00995307">
            <w:r>
              <w:t>-61,5 dBm</w:t>
            </w:r>
          </w:p>
        </w:tc>
      </w:tr>
      <w:tr w:rsidR="00BD32A6" w14:paraId="63E32AB7" w14:textId="77777777" w:rsidTr="00A77DB3">
        <w:tc>
          <w:tcPr>
            <w:tcW w:w="782" w:type="pct"/>
          </w:tcPr>
          <w:p w14:paraId="412E1657" w14:textId="77777777" w:rsidR="00BD32A6" w:rsidRPr="00B310FB" w:rsidRDefault="00BD32A6" w:rsidP="00995307">
            <w:r>
              <w:t>-1,5</w:t>
            </w:r>
            <w:r w:rsidRPr="00B310FB">
              <w:t xml:space="preserve"> dB</w:t>
            </w:r>
          </w:p>
        </w:tc>
        <w:tc>
          <w:tcPr>
            <w:tcW w:w="1171" w:type="pct"/>
          </w:tcPr>
          <w:p w14:paraId="201BDE73" w14:textId="77777777" w:rsidR="00BD32A6" w:rsidRPr="00B310FB" w:rsidRDefault="00BD32A6" w:rsidP="00995307">
            <w:r>
              <w:t>-59,5 dBm</w:t>
            </w:r>
          </w:p>
        </w:tc>
        <w:tc>
          <w:tcPr>
            <w:tcW w:w="1171" w:type="pct"/>
          </w:tcPr>
          <w:p w14:paraId="6831A942" w14:textId="77777777" w:rsidR="00BD32A6" w:rsidRPr="00B310FB" w:rsidRDefault="00BD32A6" w:rsidP="00995307">
            <w:r>
              <w:t xml:space="preserve">-104,8 </w:t>
            </w:r>
            <w:r w:rsidRPr="00B310FB">
              <w:t>dBm</w:t>
            </w:r>
          </w:p>
        </w:tc>
        <w:tc>
          <w:tcPr>
            <w:tcW w:w="1875" w:type="pct"/>
          </w:tcPr>
          <w:p w14:paraId="54372DC1" w14:textId="77777777" w:rsidR="00BD32A6" w:rsidRPr="00B310FB" w:rsidRDefault="00BD32A6" w:rsidP="00995307">
            <w:r>
              <w:t>-52,2 dBm</w:t>
            </w:r>
          </w:p>
        </w:tc>
      </w:tr>
      <w:tr w:rsidR="00BD32A6" w14:paraId="05ECB515" w14:textId="77777777" w:rsidTr="00A77DB3">
        <w:tc>
          <w:tcPr>
            <w:tcW w:w="782" w:type="pct"/>
          </w:tcPr>
          <w:p w14:paraId="1CEA9403" w14:textId="77777777" w:rsidR="00BD32A6" w:rsidRPr="00B310FB" w:rsidRDefault="00BD32A6" w:rsidP="00995307">
            <w:r>
              <w:t>-5</w:t>
            </w:r>
            <w:r w:rsidRPr="00B310FB">
              <w:t xml:space="preserve"> dB</w:t>
            </w:r>
          </w:p>
        </w:tc>
        <w:tc>
          <w:tcPr>
            <w:tcW w:w="1171" w:type="pct"/>
          </w:tcPr>
          <w:p w14:paraId="6E3CEF49" w14:textId="77777777" w:rsidR="00BD32A6" w:rsidRPr="00B310FB" w:rsidRDefault="00BD32A6" w:rsidP="00995307">
            <w:r>
              <w:t>-52,2 dBm</w:t>
            </w:r>
          </w:p>
        </w:tc>
        <w:tc>
          <w:tcPr>
            <w:tcW w:w="1171" w:type="pct"/>
          </w:tcPr>
          <w:p w14:paraId="32B4A634" w14:textId="77777777" w:rsidR="00BD32A6" w:rsidRPr="00B310FB" w:rsidRDefault="00BD32A6" w:rsidP="00995307">
            <w:r>
              <w:t>-</w:t>
            </w:r>
            <w:r w:rsidRPr="00B310FB">
              <w:t>97,6 dBm</w:t>
            </w:r>
          </w:p>
        </w:tc>
        <w:tc>
          <w:tcPr>
            <w:tcW w:w="1875" w:type="pct"/>
          </w:tcPr>
          <w:p w14:paraId="5758D4E8" w14:textId="77777777" w:rsidR="00BD32A6" w:rsidRPr="00B310FB" w:rsidRDefault="00BD32A6" w:rsidP="00995307">
            <w:r>
              <w:t>-40 dBm</w:t>
            </w:r>
          </w:p>
        </w:tc>
      </w:tr>
      <w:tr w:rsidR="00BD32A6" w14:paraId="3D9EEF09" w14:textId="77777777" w:rsidTr="00A77DB3">
        <w:tc>
          <w:tcPr>
            <w:tcW w:w="782" w:type="pct"/>
          </w:tcPr>
          <w:p w14:paraId="64EB9036" w14:textId="77777777" w:rsidR="00BD32A6" w:rsidRPr="00B310FB" w:rsidRDefault="00BD32A6" w:rsidP="00995307">
            <w:r>
              <w:t>Q-factor</w:t>
            </w:r>
          </w:p>
        </w:tc>
        <w:tc>
          <w:tcPr>
            <w:tcW w:w="1171" w:type="pct"/>
          </w:tcPr>
          <w:p w14:paraId="3C08608D" w14:textId="77777777" w:rsidR="00BD32A6" w:rsidRPr="00B310FB" w:rsidRDefault="00BD32A6" w:rsidP="00995307">
            <w:r>
              <w:t>49,3 dB</w:t>
            </w:r>
          </w:p>
        </w:tc>
        <w:tc>
          <w:tcPr>
            <w:tcW w:w="1171" w:type="pct"/>
          </w:tcPr>
          <w:p w14:paraId="286CE182" w14:textId="77777777" w:rsidR="00BD32A6" w:rsidRPr="00B310FB" w:rsidRDefault="00BD32A6" w:rsidP="00995307">
            <w:r>
              <w:t>4 dB</w:t>
            </w:r>
          </w:p>
        </w:tc>
        <w:tc>
          <w:tcPr>
            <w:tcW w:w="1875" w:type="pct"/>
          </w:tcPr>
          <w:p w14:paraId="7413FB5C" w14:textId="77777777" w:rsidR="00BD32A6" w:rsidRPr="00B310FB" w:rsidRDefault="00BD32A6" w:rsidP="00995307">
            <w:r>
              <w:t>64 dB</w:t>
            </w:r>
          </w:p>
        </w:tc>
      </w:tr>
    </w:tbl>
    <w:p w14:paraId="1544F46E" w14:textId="52DFD176" w:rsidR="00BD32A6" w:rsidRPr="005C4269" w:rsidRDefault="00BD32A6" w:rsidP="00BD32A6">
      <w:pPr>
        <w:pStyle w:val="Caption"/>
        <w:rPr>
          <w:lang w:val="en-US"/>
        </w:rPr>
      </w:pPr>
      <w:bookmarkStart w:id="1768" w:name="_Ref1550589"/>
      <w:r w:rsidRPr="005C4269">
        <w:rPr>
          <w:lang w:val="en-US"/>
        </w:rPr>
        <w:t xml:space="preserve">Table </w:t>
      </w:r>
      <w:r>
        <w:fldChar w:fldCharType="begin"/>
      </w:r>
      <w:r w:rsidRPr="005C4269">
        <w:rPr>
          <w:lang w:val="en-US"/>
        </w:rPr>
        <w:instrText xml:space="preserve"> SEQ Table \* ARABIC </w:instrText>
      </w:r>
      <w:r>
        <w:fldChar w:fldCharType="separate"/>
      </w:r>
      <w:r w:rsidR="00D27604">
        <w:rPr>
          <w:noProof/>
          <w:lang w:val="en-US"/>
        </w:rPr>
        <w:t>45</w:t>
      </w:r>
      <w:r>
        <w:fldChar w:fldCharType="end"/>
      </w:r>
      <w:bookmarkEnd w:id="1768"/>
      <w:r w:rsidRPr="005C4269">
        <w:rPr>
          <w:lang w:val="en-US"/>
        </w:rPr>
        <w:t>: Key values for FM voice signal: maximum signal power at 0 dBi antenna to certain C/N</w:t>
      </w:r>
      <w:r w:rsidRPr="00170431">
        <w:rPr>
          <w:rStyle w:val="FootnoteTextChar"/>
          <w:rPrChange w:id="1769" w:author="France" w:date="2023-07-20T11:31:00Z">
            <w:rPr>
              <w:lang w:val="en-US"/>
            </w:rPr>
          </w:rPrChange>
        </w:rPr>
        <w:t>0</w:t>
      </w:r>
      <w:r w:rsidRPr="005C4269">
        <w:rPr>
          <w:lang w:val="en-US"/>
        </w:rPr>
        <w:t xml:space="preserve"> degradation allowance</w:t>
      </w:r>
    </w:p>
    <w:p w14:paraId="1161D05E" w14:textId="76FFFD21" w:rsidR="00BD32A6" w:rsidRPr="00BD32A6" w:rsidDel="00170431" w:rsidRDefault="00BD32A6" w:rsidP="00BD32A6">
      <w:pPr>
        <w:rPr>
          <w:del w:id="1770" w:author="France" w:date="2023-07-20T11:31:00Z"/>
          <w:lang w:val="en-GB"/>
        </w:rPr>
      </w:pPr>
    </w:p>
    <w:p w14:paraId="708366A9" w14:textId="77777777" w:rsidR="00BD32A6" w:rsidRPr="005C4269" w:rsidRDefault="00BD32A6" w:rsidP="00BD32A6">
      <w:pPr>
        <w:pStyle w:val="ECCAnnexheading4"/>
        <w:rPr>
          <w:lang w:val="en-US"/>
        </w:rPr>
      </w:pPr>
      <w:bookmarkStart w:id="1771" w:name="_Toc2934252"/>
      <w:r w:rsidRPr="005C4269">
        <w:rPr>
          <w:lang w:val="en-US"/>
        </w:rPr>
        <w:t>FSK 128 kbps (Test Cases G3-03, G3-04, G3-06)</w:t>
      </w:r>
      <w:bookmarkEnd w:id="1771"/>
    </w:p>
    <w:p w14:paraId="7C064A4A" w14:textId="71CA8080"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results for the FSK are shown in </w:t>
      </w:r>
      <w:r w:rsidRPr="00A77DB3">
        <w:rPr>
          <w:rFonts w:ascii="Arial" w:hAnsi="Arial" w:cs="Arial"/>
          <w:sz w:val="20"/>
          <w:szCs w:val="20"/>
        </w:rPr>
        <w:fldChar w:fldCharType="begin"/>
      </w:r>
      <w:r w:rsidRPr="00A77DB3">
        <w:rPr>
          <w:rFonts w:ascii="Arial" w:hAnsi="Arial" w:cs="Arial"/>
          <w:sz w:val="20"/>
          <w:szCs w:val="20"/>
          <w:lang w:val="en-GB"/>
        </w:rPr>
        <w:instrText xml:space="preserve"> REF _Ref538218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25</w:t>
      </w:r>
      <w:r w:rsidRPr="00A77DB3">
        <w:rPr>
          <w:rFonts w:ascii="Arial" w:hAnsi="Arial" w:cs="Arial"/>
          <w:sz w:val="20"/>
          <w:szCs w:val="20"/>
        </w:rPr>
        <w:fldChar w:fldCharType="end"/>
      </w:r>
      <w:r w:rsidRPr="00A77DB3">
        <w:rPr>
          <w:rFonts w:ascii="Arial" w:hAnsi="Arial" w:cs="Arial"/>
          <w:sz w:val="20"/>
          <w:szCs w:val="20"/>
          <w:lang w:val="en-GB"/>
        </w:rPr>
        <w:t xml:space="preserve">. </w:t>
      </w:r>
      <w:r w:rsidRPr="00A77DB3">
        <w:rPr>
          <w:rFonts w:ascii="Arial" w:hAnsi="Arial" w:cs="Arial"/>
          <w:sz w:val="20"/>
          <w:szCs w:val="20"/>
        </w:rPr>
        <w:fldChar w:fldCharType="begin"/>
      </w:r>
      <w:r w:rsidRPr="00A77DB3">
        <w:rPr>
          <w:rFonts w:ascii="Arial" w:hAnsi="Arial" w:cs="Arial"/>
          <w:sz w:val="20"/>
          <w:szCs w:val="20"/>
          <w:lang w:val="en-GB"/>
        </w:rPr>
        <w:instrText xml:space="preserve"> REF _Ref1998240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24</w:t>
      </w:r>
      <w:r w:rsidRPr="00A77DB3">
        <w:rPr>
          <w:rFonts w:ascii="Arial" w:hAnsi="Arial" w:cs="Arial"/>
          <w:sz w:val="20"/>
          <w:szCs w:val="20"/>
        </w:rPr>
        <w:fldChar w:fldCharType="end"/>
      </w:r>
      <w:r w:rsidRPr="00A77DB3">
        <w:rPr>
          <w:rFonts w:ascii="Arial" w:hAnsi="Arial" w:cs="Arial"/>
          <w:sz w:val="20"/>
          <w:szCs w:val="20"/>
          <w:lang w:val="en-GB"/>
        </w:rPr>
        <w:t xml:space="preserve"> shows the changes in C/N</w:t>
      </w:r>
      <w:r w:rsidRPr="00170431">
        <w:rPr>
          <w:rStyle w:val="FootnoteTextChar"/>
          <w:rPrChange w:id="1772" w:author="France" w:date="2023-07-20T11:32:00Z">
            <w:rPr>
              <w:rFonts w:ascii="Arial" w:hAnsi="Arial" w:cs="Arial"/>
              <w:sz w:val="20"/>
              <w:szCs w:val="20"/>
              <w:lang w:val="en-GB"/>
            </w:rPr>
          </w:rPrChange>
        </w:rPr>
        <w:t>0</w:t>
      </w:r>
      <w:r w:rsidRPr="00A77DB3">
        <w:rPr>
          <w:rFonts w:ascii="Arial" w:hAnsi="Arial" w:cs="Arial"/>
          <w:sz w:val="20"/>
          <w:szCs w:val="20"/>
          <w:lang w:val="en-GB"/>
        </w:rPr>
        <w:t xml:space="preserve"> relative to a reference of 45 dB</w:t>
      </w:r>
      <w:ins w:id="1773" w:author="France" w:date="2023-07-20T11:32:00Z">
        <w:r w:rsidR="00170431">
          <w:rPr>
            <w:rFonts w:ascii="Arial" w:hAnsi="Arial" w:cs="Arial"/>
            <w:sz w:val="20"/>
            <w:szCs w:val="20"/>
            <w:lang w:val="en-GB"/>
          </w:rPr>
          <w:t>/</w:t>
        </w:r>
      </w:ins>
      <w:r w:rsidRPr="00A77DB3">
        <w:rPr>
          <w:rFonts w:ascii="Arial" w:hAnsi="Arial" w:cs="Arial"/>
          <w:sz w:val="20"/>
          <w:szCs w:val="20"/>
          <w:lang w:val="en-GB"/>
        </w:rPr>
        <w:t>Hz. A frequency separation of 20.46 MHz off the centre frequency improves the C/N</w:t>
      </w:r>
      <w:r w:rsidRPr="00170431">
        <w:rPr>
          <w:rStyle w:val="FootnoteTextChar"/>
          <w:rPrChange w:id="1774" w:author="France" w:date="2023-07-20T11:32:00Z">
            <w:rPr>
              <w:rFonts w:ascii="Arial" w:hAnsi="Arial" w:cs="Arial"/>
              <w:sz w:val="20"/>
              <w:szCs w:val="20"/>
              <w:lang w:val="en-GB"/>
            </w:rPr>
          </w:rPrChange>
        </w:rPr>
        <w:t>0</w:t>
      </w:r>
      <w:r w:rsidRPr="00A77DB3">
        <w:rPr>
          <w:rFonts w:ascii="Arial" w:hAnsi="Arial" w:cs="Arial"/>
          <w:sz w:val="20"/>
          <w:szCs w:val="20"/>
          <w:lang w:val="en-GB"/>
        </w:rPr>
        <w:t xml:space="preserve">-degradation by more than 50 dB. The ISU compensates the interfering signal on the centre frequency almost as good as compared to the signal operated with an offset from the centre frequency. </w:t>
      </w:r>
    </w:p>
    <w:p w14:paraId="185D047A" w14:textId="4D20B2E7" w:rsidR="00BD32A6" w:rsidRPr="00A77DB3" w:rsidRDefault="00BD32A6" w:rsidP="00A77DB3">
      <w:pPr>
        <w:jc w:val="both"/>
        <w:rPr>
          <w:rFonts w:ascii="Arial" w:hAnsi="Arial" w:cs="Arial"/>
          <w:sz w:val="20"/>
          <w:szCs w:val="20"/>
          <w:lang w:val="en-GB"/>
        </w:rPr>
      </w:pPr>
      <w:r w:rsidRPr="00A77DB3">
        <w:rPr>
          <w:rFonts w:ascii="Arial" w:hAnsi="Arial" w:cs="Arial"/>
          <w:sz w:val="20"/>
          <w:szCs w:val="20"/>
        </w:rPr>
        <w:fldChar w:fldCharType="begin"/>
      </w:r>
      <w:r w:rsidRPr="00A77DB3">
        <w:rPr>
          <w:rFonts w:ascii="Arial" w:hAnsi="Arial" w:cs="Arial"/>
          <w:sz w:val="20"/>
          <w:szCs w:val="20"/>
          <w:lang w:val="en-GB"/>
        </w:rPr>
        <w:instrText xml:space="preserve"> REF _Ref1550770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46</w:t>
      </w:r>
      <w:r w:rsidRPr="00A77DB3">
        <w:rPr>
          <w:rFonts w:ascii="Arial" w:hAnsi="Arial" w:cs="Arial"/>
          <w:sz w:val="20"/>
          <w:szCs w:val="20"/>
        </w:rPr>
        <w:fldChar w:fldCharType="end"/>
      </w:r>
      <w:r w:rsidRPr="00A77DB3">
        <w:rPr>
          <w:rFonts w:ascii="Arial" w:hAnsi="Arial" w:cs="Arial"/>
          <w:sz w:val="20"/>
          <w:szCs w:val="20"/>
          <w:lang w:val="en-GB"/>
        </w:rPr>
        <w:t xml:space="preserve"> shows that at a C/N</w:t>
      </w:r>
      <w:r w:rsidRPr="00170431">
        <w:rPr>
          <w:rStyle w:val="FootnoteTextChar"/>
          <w:rPrChange w:id="1775" w:author="France" w:date="2023-07-20T11:32:00Z">
            <w:rPr>
              <w:rFonts w:ascii="Arial" w:hAnsi="Arial" w:cs="Arial"/>
              <w:sz w:val="20"/>
              <w:szCs w:val="20"/>
              <w:lang w:val="en-GB"/>
            </w:rPr>
          </w:rPrChange>
        </w:rPr>
        <w:t>0</w:t>
      </w:r>
      <w:r w:rsidRPr="00A77DB3">
        <w:rPr>
          <w:rFonts w:ascii="Arial" w:hAnsi="Arial" w:cs="Arial"/>
          <w:sz w:val="20"/>
          <w:szCs w:val="20"/>
          <w:lang w:val="en-GB"/>
        </w:rPr>
        <w:t xml:space="preserve"> degradation of 1dB, an additional e.g. 0.5 dB increases the margin of interference power by 2 dB.</w:t>
      </w:r>
    </w:p>
    <w:p w14:paraId="43817F15" w14:textId="77777777" w:rsidR="00BD32A6" w:rsidRPr="00BD32A6" w:rsidRDefault="00BD32A6" w:rsidP="00BD32A6">
      <w:pPr>
        <w:rPr>
          <w:lang w:val="en-GB"/>
        </w:rPr>
      </w:pPr>
    </w:p>
    <w:p w14:paraId="59F51C66" w14:textId="77777777" w:rsidR="00BD32A6" w:rsidRPr="002B6400" w:rsidRDefault="00BD32A6" w:rsidP="00BD32A6">
      <w:pPr>
        <w:pStyle w:val="ECCFiguregraphcentered"/>
      </w:pPr>
      <w:r w:rsidRPr="00B310FB">
        <w:rPr>
          <w:lang w:val="en-GB" w:eastAsia="en-GB"/>
        </w:rPr>
        <w:drawing>
          <wp:inline distT="0" distB="0" distL="0" distR="0" wp14:anchorId="6DF381C6" wp14:editId="31C678E0">
            <wp:extent cx="5734050" cy="2724150"/>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a:extLst>
                        <a:ext uri="{28A0092B-C50C-407E-A947-70E740481C1C}">
                          <a14:useLocalDpi xmlns:a14="http://schemas.microsoft.com/office/drawing/2010/main" val="0"/>
                        </a:ext>
                      </a:extLst>
                    </a:blip>
                    <a:srcRect l="4881" t="2174" r="6728"/>
                    <a:stretch>
                      <a:fillRect/>
                    </a:stretch>
                  </pic:blipFill>
                  <pic:spPr bwMode="auto">
                    <a:xfrm>
                      <a:off x="0" y="0"/>
                      <a:ext cx="5734050" cy="2724150"/>
                    </a:xfrm>
                    <a:prstGeom prst="rect">
                      <a:avLst/>
                    </a:prstGeom>
                    <a:noFill/>
                    <a:ln>
                      <a:noFill/>
                    </a:ln>
                  </pic:spPr>
                </pic:pic>
              </a:graphicData>
            </a:graphic>
          </wp:inline>
        </w:drawing>
      </w:r>
    </w:p>
    <w:p w14:paraId="2B4F51BE" w14:textId="2F4C6B8E" w:rsidR="00BD32A6" w:rsidRPr="005C4269" w:rsidRDefault="00BD32A6" w:rsidP="00BD32A6">
      <w:pPr>
        <w:pStyle w:val="Caption"/>
        <w:rPr>
          <w:lang w:val="en-US"/>
        </w:rPr>
      </w:pPr>
      <w:bookmarkStart w:id="1776" w:name="_Ref538218"/>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25</w:t>
      </w:r>
      <w:r>
        <w:fldChar w:fldCharType="end"/>
      </w:r>
      <w:bookmarkEnd w:id="1776"/>
      <w:r w:rsidRPr="005C4269">
        <w:rPr>
          <w:lang w:val="en-US"/>
        </w:rPr>
        <w:t>: Result summary for FSK signal</w:t>
      </w:r>
    </w:p>
    <w:p w14:paraId="1CFFB3F4" w14:textId="77777777" w:rsidR="00BD32A6" w:rsidRPr="002B6400" w:rsidRDefault="00BD32A6" w:rsidP="00BD32A6">
      <w:pPr>
        <w:pStyle w:val="ECCFiguregraphcentered"/>
      </w:pPr>
      <w:r w:rsidRPr="00B310FB">
        <w:rPr>
          <w:lang w:val="en-GB" w:eastAsia="en-GB"/>
        </w:rPr>
        <w:drawing>
          <wp:inline distT="0" distB="0" distL="0" distR="0" wp14:anchorId="2617EB3D" wp14:editId="7EA85008">
            <wp:extent cx="5781675" cy="2705100"/>
            <wp:effectExtent l="0" t="0" r="9525"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a:extLst>
                        <a:ext uri="{28A0092B-C50C-407E-A947-70E740481C1C}">
                          <a14:useLocalDpi xmlns:a14="http://schemas.microsoft.com/office/drawing/2010/main" val="0"/>
                        </a:ext>
                      </a:extLst>
                    </a:blip>
                    <a:srcRect l="3740" t="2415" r="6636"/>
                    <a:stretch>
                      <a:fillRect/>
                    </a:stretch>
                  </pic:blipFill>
                  <pic:spPr bwMode="auto">
                    <a:xfrm>
                      <a:off x="0" y="0"/>
                      <a:ext cx="5781675" cy="2705100"/>
                    </a:xfrm>
                    <a:prstGeom prst="rect">
                      <a:avLst/>
                    </a:prstGeom>
                    <a:noFill/>
                    <a:ln>
                      <a:noFill/>
                    </a:ln>
                  </pic:spPr>
                </pic:pic>
              </a:graphicData>
            </a:graphic>
          </wp:inline>
        </w:drawing>
      </w:r>
    </w:p>
    <w:p w14:paraId="18A74786" w14:textId="20828C2C" w:rsidR="00BD32A6" w:rsidRPr="005C4269" w:rsidRDefault="00BD32A6" w:rsidP="00BD32A6">
      <w:pPr>
        <w:pStyle w:val="Caption"/>
        <w:rPr>
          <w:lang w:val="en-US"/>
        </w:rPr>
      </w:pPr>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26</w:t>
      </w:r>
      <w:r>
        <w:fldChar w:fldCharType="end"/>
      </w:r>
      <w:r w:rsidRPr="005C4269">
        <w:rPr>
          <w:lang w:val="en-US"/>
        </w:rPr>
        <w:t>: Result summary showing C/N</w:t>
      </w:r>
      <w:r w:rsidRPr="00170431">
        <w:rPr>
          <w:rStyle w:val="FootnoteTextChar"/>
          <w:rPrChange w:id="1777" w:author="France" w:date="2023-07-20T11:32:00Z">
            <w:rPr>
              <w:lang w:val="en-US"/>
            </w:rPr>
          </w:rPrChange>
        </w:rPr>
        <w:t>0</w:t>
      </w:r>
      <w:r w:rsidRPr="005C4269">
        <w:rPr>
          <w:lang w:val="en-US"/>
        </w:rPr>
        <w:t xml:space="preserve"> changes relative to 45 dB</w:t>
      </w:r>
      <w:ins w:id="1778" w:author="France" w:date="2023-07-20T11:32:00Z">
        <w:r w:rsidR="00170431">
          <w:rPr>
            <w:lang w:val="en-US"/>
          </w:rPr>
          <w:t>/</w:t>
        </w:r>
      </w:ins>
      <w:r w:rsidRPr="005C4269">
        <w:rPr>
          <w:lang w:val="en-US"/>
        </w:rPr>
        <w:t>Hz for FSK signal</w:t>
      </w:r>
    </w:p>
    <w:p w14:paraId="646F95C7" w14:textId="77777777" w:rsidR="00BD32A6" w:rsidRPr="00BD32A6" w:rsidRDefault="00BD32A6" w:rsidP="00BD32A6">
      <w:pPr>
        <w:rPr>
          <w:lang w:val="en-GB"/>
        </w:rPr>
      </w:pPr>
    </w:p>
    <w:tbl>
      <w:tblPr>
        <w:tblStyle w:val="ECCTable-redheader"/>
        <w:tblW w:w="5000" w:type="pct"/>
        <w:tblInd w:w="0" w:type="dxa"/>
        <w:tblLook w:val="04A0" w:firstRow="1" w:lastRow="0" w:firstColumn="1" w:lastColumn="0" w:noHBand="0" w:noVBand="1"/>
      </w:tblPr>
      <w:tblGrid>
        <w:gridCol w:w="1507"/>
        <w:gridCol w:w="2256"/>
        <w:gridCol w:w="2255"/>
        <w:gridCol w:w="3611"/>
      </w:tblGrid>
      <w:tr w:rsidR="00BD32A6" w14:paraId="5BE3B6C3" w14:textId="77777777" w:rsidTr="00A77DB3">
        <w:trPr>
          <w:cnfStyle w:val="100000000000" w:firstRow="1" w:lastRow="0" w:firstColumn="0" w:lastColumn="0" w:oddVBand="0" w:evenVBand="0" w:oddHBand="0" w:evenHBand="0" w:firstRowFirstColumn="0" w:firstRowLastColumn="0" w:lastRowFirstColumn="0" w:lastRowLastColumn="0"/>
        </w:trPr>
        <w:tc>
          <w:tcPr>
            <w:tcW w:w="782" w:type="pct"/>
          </w:tcPr>
          <w:p w14:paraId="27D1D2AE" w14:textId="77777777" w:rsidR="00BD32A6" w:rsidRPr="00B310FB" w:rsidRDefault="00BD32A6" w:rsidP="00995307">
            <w:r w:rsidRPr="002B6400">
              <w:lastRenderedPageBreak/>
              <w:t>ΔC/N0</w:t>
            </w:r>
          </w:p>
        </w:tc>
        <w:tc>
          <w:tcPr>
            <w:tcW w:w="1171" w:type="pct"/>
          </w:tcPr>
          <w:p w14:paraId="378C1974" w14:textId="77777777" w:rsidR="00BD32A6" w:rsidRPr="00B310FB" w:rsidRDefault="00BD32A6" w:rsidP="00995307">
            <w:r>
              <w:t>FSK</w:t>
            </w:r>
            <w:r>
              <w:br/>
              <w:t>1299.21 MHz</w:t>
            </w:r>
          </w:p>
        </w:tc>
        <w:tc>
          <w:tcPr>
            <w:tcW w:w="1171" w:type="pct"/>
          </w:tcPr>
          <w:p w14:paraId="14B9527B" w14:textId="77777777" w:rsidR="00BD32A6" w:rsidRPr="00B310FB" w:rsidRDefault="00BD32A6" w:rsidP="00995307">
            <w:r>
              <w:t>FSK</w:t>
            </w:r>
            <w:r>
              <w:br/>
              <w:t>1278.75 MHz</w:t>
            </w:r>
          </w:p>
        </w:tc>
        <w:tc>
          <w:tcPr>
            <w:tcW w:w="1875" w:type="pct"/>
          </w:tcPr>
          <w:p w14:paraId="249DFC45" w14:textId="77777777" w:rsidR="00BD32A6" w:rsidRPr="00B310FB" w:rsidRDefault="00BD32A6" w:rsidP="00995307">
            <w:r>
              <w:t>FSK</w:t>
            </w:r>
            <w:r>
              <w:br/>
            </w:r>
            <w:r w:rsidRPr="00B310FB">
              <w:t xml:space="preserve">1278.75 MHz with ISU </w:t>
            </w:r>
          </w:p>
        </w:tc>
      </w:tr>
      <w:tr w:rsidR="00BD32A6" w14:paraId="4ADAC975" w14:textId="77777777" w:rsidTr="00A77DB3">
        <w:tc>
          <w:tcPr>
            <w:tcW w:w="782" w:type="pct"/>
          </w:tcPr>
          <w:p w14:paraId="49E72C8F" w14:textId="77777777" w:rsidR="00BD32A6" w:rsidRPr="00B310FB" w:rsidRDefault="00BD32A6" w:rsidP="00995307">
            <w:r>
              <w:t>-1</w:t>
            </w:r>
            <w:r w:rsidRPr="00B310FB">
              <w:t xml:space="preserve"> dB</w:t>
            </w:r>
          </w:p>
        </w:tc>
        <w:tc>
          <w:tcPr>
            <w:tcW w:w="1171" w:type="pct"/>
          </w:tcPr>
          <w:p w14:paraId="44A53BFF" w14:textId="77777777" w:rsidR="00BD32A6" w:rsidRPr="00B310FB" w:rsidRDefault="00BD32A6" w:rsidP="00995307">
            <w:r>
              <w:t>-48,3 dBm</w:t>
            </w:r>
          </w:p>
        </w:tc>
        <w:tc>
          <w:tcPr>
            <w:tcW w:w="1171" w:type="pct"/>
          </w:tcPr>
          <w:p w14:paraId="11FB7B82" w14:textId="77777777" w:rsidR="00BD32A6" w:rsidRPr="00B310FB" w:rsidRDefault="00BD32A6" w:rsidP="00995307">
            <w:r>
              <w:t>-102,3 dBm</w:t>
            </w:r>
          </w:p>
        </w:tc>
        <w:tc>
          <w:tcPr>
            <w:tcW w:w="1875" w:type="pct"/>
          </w:tcPr>
          <w:p w14:paraId="77BDE3D8" w14:textId="77777777" w:rsidR="00BD32A6" w:rsidRPr="00B310FB" w:rsidRDefault="00BD32A6" w:rsidP="00995307">
            <w:r>
              <w:t>-57,7 dBm</w:t>
            </w:r>
          </w:p>
        </w:tc>
      </w:tr>
      <w:tr w:rsidR="00BD32A6" w14:paraId="2CA97B7E" w14:textId="77777777" w:rsidTr="00A77DB3">
        <w:tc>
          <w:tcPr>
            <w:tcW w:w="782" w:type="pct"/>
          </w:tcPr>
          <w:p w14:paraId="466F6E3C" w14:textId="77777777" w:rsidR="00BD32A6" w:rsidRPr="00B310FB" w:rsidRDefault="00BD32A6" w:rsidP="00995307">
            <w:r>
              <w:t>-1,5</w:t>
            </w:r>
            <w:r w:rsidRPr="00B310FB">
              <w:t xml:space="preserve"> dB</w:t>
            </w:r>
          </w:p>
        </w:tc>
        <w:tc>
          <w:tcPr>
            <w:tcW w:w="1171" w:type="pct"/>
          </w:tcPr>
          <w:p w14:paraId="3BE4E0BE" w14:textId="77777777" w:rsidR="00BD32A6" w:rsidRPr="00B310FB" w:rsidRDefault="00BD32A6" w:rsidP="00995307">
            <w:r>
              <w:t>-46,3 dBm</w:t>
            </w:r>
          </w:p>
        </w:tc>
        <w:tc>
          <w:tcPr>
            <w:tcW w:w="1171" w:type="pct"/>
          </w:tcPr>
          <w:p w14:paraId="568EB6E8" w14:textId="77777777" w:rsidR="00BD32A6" w:rsidRPr="00B310FB" w:rsidRDefault="00BD32A6" w:rsidP="00995307">
            <w:r>
              <w:t>-100,3 dBm</w:t>
            </w:r>
          </w:p>
        </w:tc>
        <w:tc>
          <w:tcPr>
            <w:tcW w:w="1875" w:type="pct"/>
          </w:tcPr>
          <w:p w14:paraId="3C0BD2F9" w14:textId="77777777" w:rsidR="00BD32A6" w:rsidRPr="00B310FB" w:rsidRDefault="00BD32A6" w:rsidP="00995307">
            <w:r>
              <w:t>-50,7 dBm</w:t>
            </w:r>
          </w:p>
        </w:tc>
      </w:tr>
      <w:tr w:rsidR="00BD32A6" w14:paraId="13EBF047" w14:textId="77777777" w:rsidTr="00A77DB3">
        <w:tc>
          <w:tcPr>
            <w:tcW w:w="782" w:type="pct"/>
          </w:tcPr>
          <w:p w14:paraId="7CF34CDD" w14:textId="77777777" w:rsidR="00BD32A6" w:rsidRPr="00B310FB" w:rsidRDefault="00BD32A6" w:rsidP="00995307">
            <w:r>
              <w:t>-5</w:t>
            </w:r>
            <w:r w:rsidRPr="00B310FB">
              <w:t xml:space="preserve"> dB</w:t>
            </w:r>
          </w:p>
        </w:tc>
        <w:tc>
          <w:tcPr>
            <w:tcW w:w="1171" w:type="pct"/>
          </w:tcPr>
          <w:p w14:paraId="1CD8AE0D" w14:textId="77777777" w:rsidR="00BD32A6" w:rsidRPr="00B310FB" w:rsidRDefault="00BD32A6" w:rsidP="00995307">
            <w:r>
              <w:t>-39,1 dBm</w:t>
            </w:r>
          </w:p>
        </w:tc>
        <w:tc>
          <w:tcPr>
            <w:tcW w:w="1171" w:type="pct"/>
          </w:tcPr>
          <w:p w14:paraId="3F99F4A0" w14:textId="77777777" w:rsidR="00BD32A6" w:rsidRPr="00B310FB" w:rsidRDefault="00BD32A6" w:rsidP="00995307">
            <w:r>
              <w:t>-93,1 dBm</w:t>
            </w:r>
          </w:p>
        </w:tc>
        <w:tc>
          <w:tcPr>
            <w:tcW w:w="1875" w:type="pct"/>
          </w:tcPr>
          <w:p w14:paraId="104A780B" w14:textId="77777777" w:rsidR="00BD32A6" w:rsidRPr="00B310FB" w:rsidRDefault="00BD32A6" w:rsidP="00995307">
            <w:r>
              <w:t>-39,7 dBm</w:t>
            </w:r>
          </w:p>
        </w:tc>
      </w:tr>
      <w:tr w:rsidR="00BD32A6" w14:paraId="66F92F85" w14:textId="77777777" w:rsidTr="00A77DB3">
        <w:tc>
          <w:tcPr>
            <w:tcW w:w="782" w:type="pct"/>
          </w:tcPr>
          <w:p w14:paraId="5D6D82B2" w14:textId="77777777" w:rsidR="00BD32A6" w:rsidRPr="00B310FB" w:rsidRDefault="00BD32A6" w:rsidP="00995307">
            <w:r>
              <w:t>Q-factor</w:t>
            </w:r>
          </w:p>
        </w:tc>
        <w:tc>
          <w:tcPr>
            <w:tcW w:w="1171" w:type="pct"/>
          </w:tcPr>
          <w:p w14:paraId="4D3BDBA0" w14:textId="77777777" w:rsidR="00BD32A6" w:rsidRPr="00B310FB" w:rsidRDefault="00BD32A6" w:rsidP="00995307">
            <w:r>
              <w:t>62,5 dB</w:t>
            </w:r>
          </w:p>
        </w:tc>
        <w:tc>
          <w:tcPr>
            <w:tcW w:w="1171" w:type="pct"/>
          </w:tcPr>
          <w:p w14:paraId="0C6577B9" w14:textId="77777777" w:rsidR="00BD32A6" w:rsidRPr="00B310FB" w:rsidRDefault="00BD32A6" w:rsidP="00995307">
            <w:r>
              <w:t>8,5 dB</w:t>
            </w:r>
          </w:p>
        </w:tc>
        <w:tc>
          <w:tcPr>
            <w:tcW w:w="1875" w:type="pct"/>
          </w:tcPr>
          <w:p w14:paraId="2BAEAB95" w14:textId="77777777" w:rsidR="00BD32A6" w:rsidRPr="00B310FB" w:rsidRDefault="00BD32A6" w:rsidP="00995307">
            <w:r>
              <w:t>64 dB</w:t>
            </w:r>
          </w:p>
        </w:tc>
      </w:tr>
    </w:tbl>
    <w:p w14:paraId="00A0EA98" w14:textId="3AACBD25" w:rsidR="00BD32A6" w:rsidRPr="005C4269" w:rsidRDefault="00BD32A6" w:rsidP="00BD32A6">
      <w:pPr>
        <w:pStyle w:val="Caption"/>
        <w:rPr>
          <w:lang w:val="en-US"/>
        </w:rPr>
      </w:pPr>
      <w:bookmarkStart w:id="1779" w:name="_Ref1550770"/>
      <w:r w:rsidRPr="005C4269">
        <w:rPr>
          <w:lang w:val="en-US"/>
        </w:rPr>
        <w:t xml:space="preserve">Table </w:t>
      </w:r>
      <w:r>
        <w:fldChar w:fldCharType="begin"/>
      </w:r>
      <w:r w:rsidRPr="005C4269">
        <w:rPr>
          <w:lang w:val="en-US"/>
        </w:rPr>
        <w:instrText xml:space="preserve"> SEQ Table \* ARABIC </w:instrText>
      </w:r>
      <w:r>
        <w:fldChar w:fldCharType="separate"/>
      </w:r>
      <w:r w:rsidR="00D27604">
        <w:rPr>
          <w:noProof/>
          <w:lang w:val="en-US"/>
        </w:rPr>
        <w:t>46</w:t>
      </w:r>
      <w:r>
        <w:fldChar w:fldCharType="end"/>
      </w:r>
      <w:bookmarkEnd w:id="1779"/>
      <w:r w:rsidRPr="005C4269">
        <w:rPr>
          <w:lang w:val="en-US"/>
        </w:rPr>
        <w:t>: Key values for FSK signal: maximum signal power at 0 dBi antenna to certain C/N0 degradation allowance</w:t>
      </w:r>
    </w:p>
    <w:p w14:paraId="38548490" w14:textId="77777777" w:rsidR="00BD32A6" w:rsidRPr="00BD32A6" w:rsidRDefault="00BD32A6" w:rsidP="00BD32A6">
      <w:pPr>
        <w:rPr>
          <w:lang w:val="en-GB"/>
        </w:rPr>
      </w:pPr>
    </w:p>
    <w:p w14:paraId="1D6E5CC3" w14:textId="77777777" w:rsidR="00BD32A6" w:rsidRPr="005C4269" w:rsidRDefault="00BD32A6" w:rsidP="00BD32A6">
      <w:pPr>
        <w:pStyle w:val="ECCAnnexheading4"/>
        <w:rPr>
          <w:lang w:val="en-US"/>
        </w:rPr>
      </w:pPr>
      <w:bookmarkStart w:id="1780" w:name="_Toc2934253"/>
      <w:r w:rsidRPr="005C4269">
        <w:rPr>
          <w:lang w:val="en-US"/>
        </w:rPr>
        <w:t>FM-ATV (Test Case G4-01)</w:t>
      </w:r>
      <w:bookmarkEnd w:id="1780"/>
    </w:p>
    <w:p w14:paraId="2DE9589E" w14:textId="27A2FB45"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result for the FM-ATV signal is shown in </w:t>
      </w:r>
      <w:r w:rsidRPr="00A77DB3">
        <w:rPr>
          <w:rFonts w:ascii="Arial" w:hAnsi="Arial" w:cs="Arial"/>
          <w:sz w:val="20"/>
          <w:szCs w:val="20"/>
        </w:rPr>
        <w:fldChar w:fldCharType="begin"/>
      </w:r>
      <w:r w:rsidRPr="00A77DB3">
        <w:rPr>
          <w:rFonts w:ascii="Arial" w:hAnsi="Arial" w:cs="Arial"/>
          <w:sz w:val="20"/>
          <w:szCs w:val="20"/>
          <w:lang w:val="en-GB"/>
        </w:rPr>
        <w:instrText xml:space="preserve"> REF _Ref540402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27</w:t>
      </w:r>
      <w:r w:rsidRPr="00A77DB3">
        <w:rPr>
          <w:rFonts w:ascii="Arial" w:hAnsi="Arial" w:cs="Arial"/>
          <w:sz w:val="20"/>
          <w:szCs w:val="20"/>
        </w:rPr>
        <w:fldChar w:fldCharType="end"/>
      </w:r>
      <w:r w:rsidRPr="00A77DB3">
        <w:rPr>
          <w:rFonts w:ascii="Arial" w:hAnsi="Arial" w:cs="Arial"/>
          <w:sz w:val="20"/>
          <w:szCs w:val="20"/>
          <w:lang w:val="en-GB"/>
        </w:rPr>
        <w:t xml:space="preserve">. </w:t>
      </w:r>
      <w:r w:rsidRPr="00A77DB3">
        <w:rPr>
          <w:rFonts w:ascii="Arial" w:hAnsi="Arial" w:cs="Arial"/>
          <w:sz w:val="20"/>
          <w:szCs w:val="20"/>
        </w:rPr>
        <w:fldChar w:fldCharType="begin"/>
      </w:r>
      <w:r w:rsidRPr="00A77DB3">
        <w:rPr>
          <w:rFonts w:ascii="Arial" w:hAnsi="Arial" w:cs="Arial"/>
          <w:sz w:val="20"/>
          <w:szCs w:val="20"/>
          <w:lang w:val="en-GB"/>
        </w:rPr>
        <w:instrText xml:space="preserve"> REF _Ref1998513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28</w:t>
      </w:r>
      <w:r w:rsidRPr="00A77DB3">
        <w:rPr>
          <w:rFonts w:ascii="Arial" w:hAnsi="Arial" w:cs="Arial"/>
          <w:sz w:val="20"/>
          <w:szCs w:val="20"/>
        </w:rPr>
        <w:fldChar w:fldCharType="end"/>
      </w:r>
      <w:r w:rsidRPr="00A77DB3">
        <w:rPr>
          <w:rFonts w:ascii="Arial" w:hAnsi="Arial" w:cs="Arial"/>
          <w:sz w:val="20"/>
          <w:szCs w:val="20"/>
          <w:lang w:val="en-GB"/>
        </w:rPr>
        <w:t xml:space="preserve"> shows the changes in C/N</w:t>
      </w:r>
      <w:r w:rsidRPr="00170431">
        <w:rPr>
          <w:rStyle w:val="FootnoteTextChar"/>
          <w:rPrChange w:id="1781" w:author="France" w:date="2023-07-20T11:33:00Z">
            <w:rPr>
              <w:rFonts w:ascii="Arial" w:hAnsi="Arial" w:cs="Arial"/>
              <w:sz w:val="20"/>
              <w:szCs w:val="20"/>
              <w:lang w:val="en-GB"/>
            </w:rPr>
          </w:rPrChange>
        </w:rPr>
        <w:t>0</w:t>
      </w:r>
      <w:r w:rsidRPr="00A77DB3">
        <w:rPr>
          <w:rFonts w:ascii="Arial" w:hAnsi="Arial" w:cs="Arial"/>
          <w:sz w:val="20"/>
          <w:szCs w:val="20"/>
          <w:lang w:val="en-GB"/>
        </w:rPr>
        <w:t xml:space="preserve"> relative to a reference of 45 dB</w:t>
      </w:r>
      <w:ins w:id="1782" w:author="France" w:date="2023-07-20T11:33:00Z">
        <w:r w:rsidR="00170431">
          <w:rPr>
            <w:rFonts w:ascii="Arial" w:hAnsi="Arial" w:cs="Arial"/>
            <w:sz w:val="20"/>
            <w:szCs w:val="20"/>
            <w:lang w:val="en-GB"/>
          </w:rPr>
          <w:t>/</w:t>
        </w:r>
      </w:ins>
      <w:r w:rsidRPr="00A77DB3">
        <w:rPr>
          <w:rFonts w:ascii="Arial" w:hAnsi="Arial" w:cs="Arial"/>
          <w:sz w:val="20"/>
          <w:szCs w:val="20"/>
          <w:lang w:val="en-GB"/>
        </w:rPr>
        <w:t>Hz. The signal was offset by 1.25 MHz from the centre frequency. It can be seen that the modulation’s constant envelope prevents strong fluctuations in the C/N</w:t>
      </w:r>
      <w:r w:rsidRPr="00170431">
        <w:rPr>
          <w:rStyle w:val="FootnoteTextChar"/>
          <w:rPrChange w:id="1783" w:author="France" w:date="2023-07-20T11:33:00Z">
            <w:rPr>
              <w:rFonts w:ascii="Arial" w:hAnsi="Arial" w:cs="Arial"/>
              <w:sz w:val="20"/>
              <w:szCs w:val="20"/>
              <w:lang w:val="en-GB"/>
            </w:rPr>
          </w:rPrChange>
        </w:rPr>
        <w:t>0</w:t>
      </w:r>
      <w:r w:rsidRPr="00A77DB3">
        <w:rPr>
          <w:rFonts w:ascii="Arial" w:hAnsi="Arial" w:cs="Arial"/>
          <w:sz w:val="20"/>
          <w:szCs w:val="20"/>
          <w:lang w:val="en-GB"/>
        </w:rPr>
        <w:t xml:space="preserve">-indication. </w:t>
      </w:r>
    </w:p>
    <w:p w14:paraId="6BF96C94" w14:textId="1BBB9A0A" w:rsidR="00BD32A6" w:rsidRPr="00A77DB3" w:rsidRDefault="00BD32A6" w:rsidP="00A77DB3">
      <w:pPr>
        <w:jc w:val="both"/>
        <w:rPr>
          <w:rFonts w:ascii="Arial" w:hAnsi="Arial" w:cs="Arial"/>
          <w:sz w:val="20"/>
          <w:szCs w:val="20"/>
          <w:lang w:val="en-GB"/>
        </w:rPr>
      </w:pPr>
      <w:r w:rsidRPr="00A77DB3">
        <w:rPr>
          <w:rFonts w:ascii="Arial" w:hAnsi="Arial" w:cs="Arial"/>
          <w:sz w:val="20"/>
          <w:szCs w:val="20"/>
        </w:rPr>
        <w:fldChar w:fldCharType="begin"/>
      </w:r>
      <w:r w:rsidRPr="00A77DB3">
        <w:rPr>
          <w:rFonts w:ascii="Arial" w:hAnsi="Arial" w:cs="Arial"/>
          <w:sz w:val="20"/>
          <w:szCs w:val="20"/>
          <w:lang w:val="en-GB"/>
        </w:rPr>
        <w:instrText xml:space="preserve"> REF _Ref1551476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47</w:t>
      </w:r>
      <w:r w:rsidRPr="00A77DB3">
        <w:rPr>
          <w:rFonts w:ascii="Arial" w:hAnsi="Arial" w:cs="Arial"/>
          <w:sz w:val="20"/>
          <w:szCs w:val="20"/>
        </w:rPr>
        <w:fldChar w:fldCharType="end"/>
      </w:r>
      <w:r w:rsidRPr="00A77DB3">
        <w:rPr>
          <w:rFonts w:ascii="Arial" w:hAnsi="Arial" w:cs="Arial"/>
          <w:sz w:val="20"/>
          <w:szCs w:val="20"/>
          <w:lang w:val="en-GB"/>
        </w:rPr>
        <w:t xml:space="preserve"> shows that at a C/N</w:t>
      </w:r>
      <w:r w:rsidRPr="00170431">
        <w:rPr>
          <w:rStyle w:val="FootnoteTextChar"/>
          <w:rPrChange w:id="1784" w:author="France" w:date="2023-07-20T11:33:00Z">
            <w:rPr>
              <w:rFonts w:ascii="Arial" w:hAnsi="Arial" w:cs="Arial"/>
              <w:sz w:val="20"/>
              <w:szCs w:val="20"/>
              <w:lang w:val="en-GB"/>
            </w:rPr>
          </w:rPrChange>
        </w:rPr>
        <w:t>0</w:t>
      </w:r>
      <w:r w:rsidRPr="00A77DB3">
        <w:rPr>
          <w:rFonts w:ascii="Arial" w:hAnsi="Arial" w:cs="Arial"/>
          <w:sz w:val="20"/>
          <w:szCs w:val="20"/>
          <w:lang w:val="en-GB"/>
        </w:rPr>
        <w:t xml:space="preserve"> degradation of 1dB, an additional e.g. 0.5 dB increases the margin of interference power by 2dB.</w:t>
      </w:r>
    </w:p>
    <w:p w14:paraId="5AC75908"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Further tests regarding frequency offsets were not performed: according to the IARU Band plan, this type of signal normally uses that frequency. </w:t>
      </w:r>
    </w:p>
    <w:p w14:paraId="2CAF7E12" w14:textId="77777777" w:rsidR="00BD32A6" w:rsidRPr="002B6400" w:rsidRDefault="00BD32A6" w:rsidP="00BD32A6">
      <w:pPr>
        <w:pStyle w:val="ECCFiguregraphcentered"/>
      </w:pPr>
      <w:r w:rsidRPr="00B310FB">
        <w:rPr>
          <w:lang w:val="en-GB" w:eastAsia="en-GB"/>
        </w:rPr>
        <w:drawing>
          <wp:inline distT="0" distB="0" distL="0" distR="0" wp14:anchorId="1A13510C" wp14:editId="721902DC">
            <wp:extent cx="5724525" cy="2790825"/>
            <wp:effectExtent l="0" t="0" r="9525" b="9525"/>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l="5013" r="6917"/>
                    <a:stretch>
                      <a:fillRect/>
                    </a:stretch>
                  </pic:blipFill>
                  <pic:spPr bwMode="auto">
                    <a:xfrm>
                      <a:off x="0" y="0"/>
                      <a:ext cx="5724525" cy="2790825"/>
                    </a:xfrm>
                    <a:prstGeom prst="rect">
                      <a:avLst/>
                    </a:prstGeom>
                    <a:noFill/>
                    <a:ln>
                      <a:noFill/>
                    </a:ln>
                  </pic:spPr>
                </pic:pic>
              </a:graphicData>
            </a:graphic>
          </wp:inline>
        </w:drawing>
      </w:r>
    </w:p>
    <w:p w14:paraId="63843D2C" w14:textId="01E4C996" w:rsidR="00BD32A6" w:rsidRPr="005C4269" w:rsidRDefault="00BD32A6" w:rsidP="00BD32A6">
      <w:pPr>
        <w:pStyle w:val="Caption"/>
        <w:rPr>
          <w:lang w:val="en-US"/>
        </w:rPr>
      </w:pPr>
      <w:bookmarkStart w:id="1785" w:name="_Ref540402"/>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27</w:t>
      </w:r>
      <w:r>
        <w:fldChar w:fldCharType="end"/>
      </w:r>
      <w:bookmarkEnd w:id="1785"/>
      <w:r w:rsidRPr="005C4269">
        <w:rPr>
          <w:lang w:val="en-US"/>
        </w:rPr>
        <w:t>: Result summary for FM-ATV</w:t>
      </w:r>
    </w:p>
    <w:p w14:paraId="632BA982" w14:textId="77777777" w:rsidR="00BD32A6" w:rsidRPr="002B6400" w:rsidRDefault="00BD32A6" w:rsidP="00BD32A6">
      <w:pPr>
        <w:pStyle w:val="ECCFiguregraphcentered"/>
      </w:pPr>
      <w:r w:rsidRPr="00B310FB">
        <w:rPr>
          <w:lang w:val="en-GB" w:eastAsia="en-GB"/>
        </w:rPr>
        <w:lastRenderedPageBreak/>
        <w:drawing>
          <wp:inline distT="0" distB="0" distL="0" distR="0" wp14:anchorId="448FB964" wp14:editId="58C81AC0">
            <wp:extent cx="5676900" cy="2743200"/>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l="4176" r="7037"/>
                    <a:stretch>
                      <a:fillRect/>
                    </a:stretch>
                  </pic:blipFill>
                  <pic:spPr bwMode="auto">
                    <a:xfrm>
                      <a:off x="0" y="0"/>
                      <a:ext cx="5676900" cy="2743200"/>
                    </a:xfrm>
                    <a:prstGeom prst="rect">
                      <a:avLst/>
                    </a:prstGeom>
                    <a:noFill/>
                    <a:ln>
                      <a:noFill/>
                    </a:ln>
                  </pic:spPr>
                </pic:pic>
              </a:graphicData>
            </a:graphic>
          </wp:inline>
        </w:drawing>
      </w:r>
    </w:p>
    <w:p w14:paraId="1D12C8FB" w14:textId="4FB76D74" w:rsidR="00BD32A6" w:rsidRPr="005C4269" w:rsidRDefault="00BD32A6" w:rsidP="00BD32A6">
      <w:pPr>
        <w:pStyle w:val="Caption"/>
        <w:rPr>
          <w:lang w:val="en-US"/>
        </w:rPr>
      </w:pPr>
      <w:bookmarkStart w:id="1786" w:name="_Ref1998513"/>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28</w:t>
      </w:r>
      <w:r>
        <w:fldChar w:fldCharType="end"/>
      </w:r>
      <w:bookmarkEnd w:id="1786"/>
      <w:r w:rsidRPr="005C4269">
        <w:rPr>
          <w:lang w:val="en-US"/>
        </w:rPr>
        <w:t>: Result summary showing C/N</w:t>
      </w:r>
      <w:r w:rsidRPr="00170431">
        <w:rPr>
          <w:rStyle w:val="FootnoteTextChar"/>
          <w:rPrChange w:id="1787" w:author="France" w:date="2023-07-20T11:33:00Z">
            <w:rPr>
              <w:lang w:val="en-US"/>
            </w:rPr>
          </w:rPrChange>
        </w:rPr>
        <w:t>0</w:t>
      </w:r>
      <w:r w:rsidRPr="005C4269">
        <w:rPr>
          <w:lang w:val="en-US"/>
        </w:rPr>
        <w:t xml:space="preserve"> changes relative to 45 dB</w:t>
      </w:r>
      <w:ins w:id="1788" w:author="France" w:date="2023-07-20T11:33:00Z">
        <w:r w:rsidR="00170431">
          <w:rPr>
            <w:lang w:val="en-US"/>
          </w:rPr>
          <w:t>/</w:t>
        </w:r>
      </w:ins>
      <w:r w:rsidRPr="005C4269">
        <w:rPr>
          <w:lang w:val="en-US"/>
        </w:rPr>
        <w:t>Hz for FM-ATV</w:t>
      </w:r>
    </w:p>
    <w:p w14:paraId="74B4F61C" w14:textId="77777777" w:rsidR="00BD32A6" w:rsidRPr="00BD32A6" w:rsidRDefault="00BD32A6" w:rsidP="00BD32A6">
      <w:pPr>
        <w:rPr>
          <w:lang w:val="en-GB"/>
        </w:rPr>
      </w:pPr>
    </w:p>
    <w:tbl>
      <w:tblPr>
        <w:tblStyle w:val="ECCTable-redheader"/>
        <w:tblW w:w="5000" w:type="pct"/>
        <w:tblInd w:w="0" w:type="dxa"/>
        <w:tblLook w:val="04A0" w:firstRow="1" w:lastRow="0" w:firstColumn="1" w:lastColumn="0" w:noHBand="0" w:noVBand="1"/>
      </w:tblPr>
      <w:tblGrid>
        <w:gridCol w:w="1507"/>
        <w:gridCol w:w="2256"/>
        <w:gridCol w:w="2255"/>
        <w:gridCol w:w="3611"/>
      </w:tblGrid>
      <w:tr w:rsidR="00BD32A6" w:rsidRPr="0059754A" w14:paraId="1DCB62B8" w14:textId="77777777" w:rsidTr="00A77DB3">
        <w:trPr>
          <w:cnfStyle w:val="100000000000" w:firstRow="1" w:lastRow="0" w:firstColumn="0" w:lastColumn="0" w:oddVBand="0" w:evenVBand="0" w:oddHBand="0" w:evenHBand="0" w:firstRowFirstColumn="0" w:firstRowLastColumn="0" w:lastRowFirstColumn="0" w:lastRowLastColumn="0"/>
        </w:trPr>
        <w:tc>
          <w:tcPr>
            <w:tcW w:w="782" w:type="pct"/>
          </w:tcPr>
          <w:p w14:paraId="5D528176" w14:textId="77777777" w:rsidR="00BD32A6" w:rsidRPr="00B310FB" w:rsidRDefault="00BD32A6" w:rsidP="00995307">
            <w:r w:rsidRPr="002B6400">
              <w:t>ΔC/N0</w:t>
            </w:r>
          </w:p>
        </w:tc>
        <w:tc>
          <w:tcPr>
            <w:tcW w:w="1171" w:type="pct"/>
          </w:tcPr>
          <w:p w14:paraId="413D7E48" w14:textId="77777777" w:rsidR="00BD32A6" w:rsidRPr="00B310FB" w:rsidRDefault="00BD32A6" w:rsidP="00995307">
            <w:r>
              <w:t>FM ATV</w:t>
            </w:r>
            <w:r>
              <w:br/>
              <w:t>1280.00 MHz</w:t>
            </w:r>
          </w:p>
        </w:tc>
        <w:tc>
          <w:tcPr>
            <w:tcW w:w="1171" w:type="pct"/>
          </w:tcPr>
          <w:p w14:paraId="6F227801" w14:textId="77777777" w:rsidR="00BD32A6" w:rsidRPr="00B310FB" w:rsidRDefault="00BD32A6" w:rsidP="00995307">
            <w:r>
              <w:t>FM ATV</w:t>
            </w:r>
            <w:r>
              <w:br/>
              <w:t>1278.75 MHz</w:t>
            </w:r>
          </w:p>
        </w:tc>
        <w:tc>
          <w:tcPr>
            <w:tcW w:w="1875" w:type="pct"/>
          </w:tcPr>
          <w:p w14:paraId="1862B521" w14:textId="77777777" w:rsidR="00BD32A6" w:rsidRPr="00B310FB" w:rsidRDefault="00BD32A6" w:rsidP="00995307">
            <w:r>
              <w:t>FM ATV</w:t>
            </w:r>
            <w:r>
              <w:br/>
              <w:t xml:space="preserve">1278.75 MHz with ISU </w:t>
            </w:r>
          </w:p>
        </w:tc>
      </w:tr>
      <w:tr w:rsidR="00BD32A6" w14:paraId="09D223DB" w14:textId="77777777" w:rsidTr="00A77DB3">
        <w:tc>
          <w:tcPr>
            <w:tcW w:w="782" w:type="pct"/>
          </w:tcPr>
          <w:p w14:paraId="1E96FB5F" w14:textId="77777777" w:rsidR="00BD32A6" w:rsidRPr="00B310FB" w:rsidRDefault="00BD32A6" w:rsidP="00995307">
            <w:r>
              <w:t>-1</w:t>
            </w:r>
            <w:r w:rsidRPr="00B310FB">
              <w:t xml:space="preserve"> dB</w:t>
            </w:r>
          </w:p>
        </w:tc>
        <w:tc>
          <w:tcPr>
            <w:tcW w:w="1171" w:type="pct"/>
          </w:tcPr>
          <w:p w14:paraId="21362CC7" w14:textId="77777777" w:rsidR="00BD32A6" w:rsidRPr="00B310FB" w:rsidRDefault="00BD32A6" w:rsidP="00995307">
            <w:r>
              <w:t>-106,8 dBm</w:t>
            </w:r>
          </w:p>
        </w:tc>
        <w:tc>
          <w:tcPr>
            <w:tcW w:w="1171" w:type="pct"/>
          </w:tcPr>
          <w:p w14:paraId="366089C9" w14:textId="77777777" w:rsidR="00BD32A6" w:rsidRPr="00B310FB" w:rsidRDefault="00BD32A6" w:rsidP="00995307">
            <w:r>
              <w:t>N/A</w:t>
            </w:r>
          </w:p>
        </w:tc>
        <w:tc>
          <w:tcPr>
            <w:tcW w:w="1875" w:type="pct"/>
          </w:tcPr>
          <w:p w14:paraId="3092C667" w14:textId="77777777" w:rsidR="00BD32A6" w:rsidRPr="00B310FB" w:rsidRDefault="00BD32A6" w:rsidP="00995307">
            <w:r>
              <w:t>N/A</w:t>
            </w:r>
          </w:p>
        </w:tc>
      </w:tr>
      <w:tr w:rsidR="00BD32A6" w14:paraId="66F3E456" w14:textId="77777777" w:rsidTr="00A77DB3">
        <w:tc>
          <w:tcPr>
            <w:tcW w:w="782" w:type="pct"/>
          </w:tcPr>
          <w:p w14:paraId="5DB63224" w14:textId="77777777" w:rsidR="00BD32A6" w:rsidRPr="00B310FB" w:rsidRDefault="00BD32A6" w:rsidP="00995307">
            <w:r>
              <w:t>-1,5</w:t>
            </w:r>
            <w:r w:rsidRPr="00B310FB">
              <w:t xml:space="preserve"> dB</w:t>
            </w:r>
          </w:p>
        </w:tc>
        <w:tc>
          <w:tcPr>
            <w:tcW w:w="1171" w:type="pct"/>
          </w:tcPr>
          <w:p w14:paraId="31AE8803" w14:textId="77777777" w:rsidR="00BD32A6" w:rsidRPr="00B310FB" w:rsidRDefault="00BD32A6" w:rsidP="00995307">
            <w:r>
              <w:t>-104,8 dBm</w:t>
            </w:r>
          </w:p>
        </w:tc>
        <w:tc>
          <w:tcPr>
            <w:tcW w:w="1171" w:type="pct"/>
          </w:tcPr>
          <w:p w14:paraId="0FA4BB60" w14:textId="77777777" w:rsidR="00BD32A6" w:rsidRPr="00B310FB" w:rsidRDefault="00BD32A6" w:rsidP="00995307">
            <w:r>
              <w:t>N/A</w:t>
            </w:r>
          </w:p>
        </w:tc>
        <w:tc>
          <w:tcPr>
            <w:tcW w:w="1875" w:type="pct"/>
          </w:tcPr>
          <w:p w14:paraId="3DB51503" w14:textId="77777777" w:rsidR="00BD32A6" w:rsidRPr="00B310FB" w:rsidRDefault="00BD32A6" w:rsidP="00995307">
            <w:r>
              <w:t>N/A</w:t>
            </w:r>
          </w:p>
        </w:tc>
      </w:tr>
      <w:tr w:rsidR="00BD32A6" w14:paraId="428C8E51" w14:textId="77777777" w:rsidTr="00A77DB3">
        <w:tc>
          <w:tcPr>
            <w:tcW w:w="782" w:type="pct"/>
          </w:tcPr>
          <w:p w14:paraId="358BA5B0" w14:textId="77777777" w:rsidR="00BD32A6" w:rsidRPr="00B310FB" w:rsidRDefault="00BD32A6" w:rsidP="00995307">
            <w:r>
              <w:t>-5</w:t>
            </w:r>
            <w:r w:rsidRPr="00B310FB">
              <w:t xml:space="preserve"> dB</w:t>
            </w:r>
          </w:p>
        </w:tc>
        <w:tc>
          <w:tcPr>
            <w:tcW w:w="1171" w:type="pct"/>
          </w:tcPr>
          <w:p w14:paraId="496020BC" w14:textId="77777777" w:rsidR="00BD32A6" w:rsidRPr="00B310FB" w:rsidRDefault="00BD32A6" w:rsidP="00995307">
            <w:r>
              <w:t>-97,6 dBm</w:t>
            </w:r>
          </w:p>
        </w:tc>
        <w:tc>
          <w:tcPr>
            <w:tcW w:w="1171" w:type="pct"/>
          </w:tcPr>
          <w:p w14:paraId="07D4B74C" w14:textId="77777777" w:rsidR="00BD32A6" w:rsidRPr="00B310FB" w:rsidRDefault="00BD32A6" w:rsidP="00995307">
            <w:r>
              <w:t>N/A</w:t>
            </w:r>
          </w:p>
        </w:tc>
        <w:tc>
          <w:tcPr>
            <w:tcW w:w="1875" w:type="pct"/>
          </w:tcPr>
          <w:p w14:paraId="0688A0C6" w14:textId="77777777" w:rsidR="00BD32A6" w:rsidRPr="00B310FB" w:rsidRDefault="00BD32A6" w:rsidP="00995307">
            <w:r>
              <w:t>N/A</w:t>
            </w:r>
          </w:p>
        </w:tc>
      </w:tr>
      <w:tr w:rsidR="00BD32A6" w14:paraId="6F2C4AAA" w14:textId="77777777" w:rsidTr="00A77DB3">
        <w:tc>
          <w:tcPr>
            <w:tcW w:w="782" w:type="pct"/>
          </w:tcPr>
          <w:p w14:paraId="253C90B8" w14:textId="77777777" w:rsidR="00BD32A6" w:rsidRPr="00B310FB" w:rsidRDefault="00BD32A6" w:rsidP="00995307">
            <w:r>
              <w:t>Q-factor</w:t>
            </w:r>
          </w:p>
        </w:tc>
        <w:tc>
          <w:tcPr>
            <w:tcW w:w="1171" w:type="pct"/>
          </w:tcPr>
          <w:p w14:paraId="1F88ADC6" w14:textId="77777777" w:rsidR="00BD32A6" w:rsidRPr="00B310FB" w:rsidRDefault="00BD32A6" w:rsidP="00995307">
            <w:r>
              <w:t>4 dB</w:t>
            </w:r>
          </w:p>
        </w:tc>
        <w:tc>
          <w:tcPr>
            <w:tcW w:w="1171" w:type="pct"/>
          </w:tcPr>
          <w:p w14:paraId="597F50FB" w14:textId="77777777" w:rsidR="00BD32A6" w:rsidRPr="00B310FB" w:rsidRDefault="00BD32A6" w:rsidP="00995307">
            <w:r>
              <w:t>N/A</w:t>
            </w:r>
          </w:p>
        </w:tc>
        <w:tc>
          <w:tcPr>
            <w:tcW w:w="1875" w:type="pct"/>
          </w:tcPr>
          <w:p w14:paraId="0452950A" w14:textId="77777777" w:rsidR="00BD32A6" w:rsidRPr="00B310FB" w:rsidRDefault="00BD32A6" w:rsidP="00995307">
            <w:r>
              <w:t>N/A</w:t>
            </w:r>
          </w:p>
        </w:tc>
      </w:tr>
    </w:tbl>
    <w:p w14:paraId="11395824" w14:textId="05FF4970" w:rsidR="00BD32A6" w:rsidRPr="005C4269" w:rsidRDefault="00BD32A6" w:rsidP="00BD32A6">
      <w:pPr>
        <w:pStyle w:val="Caption"/>
        <w:rPr>
          <w:lang w:val="en-US"/>
        </w:rPr>
      </w:pPr>
      <w:bookmarkStart w:id="1789" w:name="_Ref1551476"/>
      <w:r w:rsidRPr="005C4269">
        <w:rPr>
          <w:lang w:val="en-US"/>
        </w:rPr>
        <w:t xml:space="preserve">Table </w:t>
      </w:r>
      <w:r>
        <w:fldChar w:fldCharType="begin"/>
      </w:r>
      <w:r w:rsidRPr="005C4269">
        <w:rPr>
          <w:lang w:val="en-US"/>
        </w:rPr>
        <w:instrText xml:space="preserve"> SEQ Table \* ARABIC </w:instrText>
      </w:r>
      <w:r>
        <w:fldChar w:fldCharType="separate"/>
      </w:r>
      <w:r w:rsidR="00D27604">
        <w:rPr>
          <w:noProof/>
          <w:lang w:val="en-US"/>
        </w:rPr>
        <w:t>47</w:t>
      </w:r>
      <w:r>
        <w:fldChar w:fldCharType="end"/>
      </w:r>
      <w:bookmarkEnd w:id="1789"/>
      <w:r w:rsidRPr="005C4269">
        <w:rPr>
          <w:lang w:val="en-US"/>
        </w:rPr>
        <w:t>: Key values for FM ATV signal: maximum signal power at 0 dBi antenna to certain C/N</w:t>
      </w:r>
      <w:r w:rsidRPr="00170431">
        <w:rPr>
          <w:rStyle w:val="FootnoteTextChar"/>
          <w:rPrChange w:id="1790" w:author="France" w:date="2023-07-20T11:34:00Z">
            <w:rPr>
              <w:lang w:val="en-US"/>
            </w:rPr>
          </w:rPrChange>
        </w:rPr>
        <w:t>0</w:t>
      </w:r>
      <w:r w:rsidRPr="005C4269">
        <w:rPr>
          <w:lang w:val="en-US"/>
        </w:rPr>
        <w:t xml:space="preserve"> degradation allowance</w:t>
      </w:r>
    </w:p>
    <w:p w14:paraId="5FF724A2" w14:textId="77777777" w:rsidR="00BD32A6" w:rsidRPr="005C4269" w:rsidRDefault="00BD32A6" w:rsidP="00BD32A6">
      <w:pPr>
        <w:pStyle w:val="ECCAnnexheading4"/>
        <w:rPr>
          <w:lang w:val="en-US"/>
        </w:rPr>
      </w:pPr>
      <w:bookmarkStart w:id="1791" w:name="_Toc2934254"/>
      <w:r w:rsidRPr="005C4269">
        <w:rPr>
          <w:lang w:val="en-US"/>
        </w:rPr>
        <w:t>DVB-T ATV with 1MHz bandwidth (Test Cases G4-05, G4-06, G4-06x)</w:t>
      </w:r>
      <w:bookmarkEnd w:id="1791"/>
    </w:p>
    <w:p w14:paraId="2745469A" w14:textId="403A2F6A"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result for the DVB-T ATV-signal with a bandwidth of 1 MHz is shown in </w:t>
      </w:r>
      <w:r w:rsidRPr="00A77DB3">
        <w:rPr>
          <w:rFonts w:ascii="Arial" w:hAnsi="Arial" w:cs="Arial"/>
          <w:sz w:val="20"/>
          <w:szCs w:val="20"/>
        </w:rPr>
        <w:fldChar w:fldCharType="begin"/>
      </w:r>
      <w:r w:rsidRPr="00A77DB3">
        <w:rPr>
          <w:rFonts w:ascii="Arial" w:hAnsi="Arial" w:cs="Arial"/>
          <w:sz w:val="20"/>
          <w:szCs w:val="20"/>
          <w:lang w:val="en-GB"/>
        </w:rPr>
        <w:instrText xml:space="preserve"> REF _Ref540812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29</w:t>
      </w:r>
      <w:r w:rsidRPr="00A77DB3">
        <w:rPr>
          <w:rFonts w:ascii="Arial" w:hAnsi="Arial" w:cs="Arial"/>
          <w:sz w:val="20"/>
          <w:szCs w:val="20"/>
        </w:rPr>
        <w:fldChar w:fldCharType="end"/>
      </w:r>
      <w:r w:rsidRPr="00A77DB3">
        <w:rPr>
          <w:rFonts w:ascii="Arial" w:hAnsi="Arial" w:cs="Arial"/>
          <w:sz w:val="20"/>
          <w:szCs w:val="20"/>
          <w:lang w:val="en-GB"/>
        </w:rPr>
        <w:t xml:space="preserve">. </w:t>
      </w:r>
      <w:r w:rsidRPr="00A77DB3">
        <w:rPr>
          <w:rFonts w:ascii="Arial" w:hAnsi="Arial" w:cs="Arial"/>
          <w:sz w:val="20"/>
          <w:szCs w:val="20"/>
        </w:rPr>
        <w:fldChar w:fldCharType="begin"/>
      </w:r>
      <w:r w:rsidRPr="00A77DB3">
        <w:rPr>
          <w:rFonts w:ascii="Arial" w:hAnsi="Arial" w:cs="Arial"/>
          <w:sz w:val="20"/>
          <w:szCs w:val="20"/>
          <w:lang w:val="en-GB"/>
        </w:rPr>
        <w:instrText xml:space="preserve"> REF _Ref1998620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30</w:t>
      </w:r>
      <w:r w:rsidRPr="00A77DB3">
        <w:rPr>
          <w:rFonts w:ascii="Arial" w:hAnsi="Arial" w:cs="Arial"/>
          <w:sz w:val="20"/>
          <w:szCs w:val="20"/>
        </w:rPr>
        <w:fldChar w:fldCharType="end"/>
      </w:r>
      <w:r w:rsidRPr="00A77DB3">
        <w:rPr>
          <w:rFonts w:ascii="Arial" w:hAnsi="Arial" w:cs="Arial"/>
          <w:sz w:val="20"/>
          <w:szCs w:val="20"/>
          <w:lang w:val="en-GB"/>
        </w:rPr>
        <w:t xml:space="preserve"> shows the changes in C/N</w:t>
      </w:r>
      <w:r w:rsidRPr="00170431">
        <w:rPr>
          <w:rStyle w:val="FootnoteTextChar"/>
          <w:rPrChange w:id="1792" w:author="France" w:date="2023-07-20T11:34:00Z">
            <w:rPr>
              <w:rFonts w:ascii="Arial" w:hAnsi="Arial" w:cs="Arial"/>
              <w:sz w:val="20"/>
              <w:szCs w:val="20"/>
              <w:lang w:val="en-GB"/>
            </w:rPr>
          </w:rPrChange>
        </w:rPr>
        <w:t>0</w:t>
      </w:r>
      <w:r w:rsidRPr="00A77DB3">
        <w:rPr>
          <w:rFonts w:ascii="Arial" w:hAnsi="Arial" w:cs="Arial"/>
          <w:sz w:val="20"/>
          <w:szCs w:val="20"/>
          <w:lang w:val="en-GB"/>
        </w:rPr>
        <w:t xml:space="preserve"> relative to a reference of 45 dBHz. In the offset case, the interfering signal’s centre frequency was shifted 9.25 MHz away from E6 centre frequency. No strong fluctuations can be seen as compared to e.g. the Morse or FSK signal. </w:t>
      </w:r>
    </w:p>
    <w:p w14:paraId="27B23D11"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The result shows that a frequency offset relaxes the interference situation. Furthermore, the ISU performs differently as compared to the narrow band emissions, albeit for the power levels tested it still prevents the C/N</w:t>
      </w:r>
      <w:r w:rsidRPr="00170431">
        <w:rPr>
          <w:rStyle w:val="FootnoteTextChar"/>
          <w:rPrChange w:id="1793" w:author="France" w:date="2023-07-20T11:34:00Z">
            <w:rPr>
              <w:rFonts w:ascii="Arial" w:hAnsi="Arial" w:cs="Arial"/>
              <w:sz w:val="20"/>
              <w:szCs w:val="20"/>
              <w:lang w:val="en-GB"/>
            </w:rPr>
          </w:rPrChange>
        </w:rPr>
        <w:t>0</w:t>
      </w:r>
      <w:r w:rsidRPr="00A77DB3">
        <w:rPr>
          <w:rFonts w:ascii="Arial" w:hAnsi="Arial" w:cs="Arial"/>
          <w:sz w:val="20"/>
          <w:szCs w:val="20"/>
          <w:lang w:val="en-GB"/>
        </w:rPr>
        <w:t xml:space="preserve"> to degrade to less than 38 dBHz. This might be due to the following reasons:</w:t>
      </w:r>
    </w:p>
    <w:p w14:paraId="7BDD74B6" w14:textId="77777777" w:rsidR="00BD32A6" w:rsidRPr="00A77DB3" w:rsidRDefault="00BD32A6">
      <w:pPr>
        <w:pStyle w:val="ECCBulletsLv1"/>
        <w:pPrChange w:id="1794" w:author="France" w:date="2023-07-20T11:34:00Z">
          <w:pPr>
            <w:jc w:val="both"/>
          </w:pPr>
        </w:pPrChange>
      </w:pPr>
      <w:r w:rsidRPr="00A77DB3">
        <w:t>The current state of the ISU’s development is to perform best on small band signals.</w:t>
      </w:r>
    </w:p>
    <w:p w14:paraId="79D36B84" w14:textId="77777777" w:rsidR="00BD32A6" w:rsidRPr="00A77DB3" w:rsidRDefault="00BD32A6">
      <w:pPr>
        <w:pStyle w:val="ECCBulletsLv1"/>
        <w:pPrChange w:id="1795" w:author="France" w:date="2023-07-20T11:34:00Z">
          <w:pPr>
            <w:jc w:val="both"/>
          </w:pPr>
        </w:pPrChange>
      </w:pPr>
      <w:r w:rsidRPr="00A77DB3">
        <w:t>The ISU removes those parts of the spectrum that have been identified as an unwanted signal. The wider the removed spectrum, the more power of the Galileo spectrum is also removed. Because of this removal, an inherent drop of C/N</w:t>
      </w:r>
      <w:r w:rsidRPr="00170431">
        <w:rPr>
          <w:rStyle w:val="FootnoteTextChar"/>
          <w:rPrChange w:id="1796" w:author="France" w:date="2023-07-20T11:34:00Z">
            <w:rPr/>
          </w:rPrChange>
        </w:rPr>
        <w:t>0</w:t>
      </w:r>
      <w:r w:rsidRPr="00A77DB3">
        <w:t xml:space="preserve"> by approx. 2 dB occurs. This can be seen at RFI level of approx. -71 dBm.</w:t>
      </w:r>
    </w:p>
    <w:p w14:paraId="3ED09B78" w14:textId="77777777" w:rsidR="00BD32A6" w:rsidRPr="00A77DB3" w:rsidRDefault="00BD32A6">
      <w:pPr>
        <w:pStyle w:val="ECCBulletsLv1"/>
        <w:pPrChange w:id="1797" w:author="France" w:date="2023-07-20T11:34:00Z">
          <w:pPr>
            <w:jc w:val="both"/>
          </w:pPr>
        </w:pPrChange>
      </w:pPr>
      <w:r w:rsidRPr="00A77DB3">
        <w:t>The bump in the ISU-curve is due it's detection threshold: as long as the incoming signal is not rated as interference, the ISU does nothing at all.</w:t>
      </w:r>
      <w:r w:rsidRPr="00A77DB3" w:rsidDel="00223AD0">
        <w:t xml:space="preserve"> </w:t>
      </w:r>
    </w:p>
    <w:p w14:paraId="63E90F73" w14:textId="00C7AD92" w:rsidR="00BD32A6" w:rsidRPr="00A77DB3" w:rsidRDefault="00BD32A6" w:rsidP="00A77DB3">
      <w:pPr>
        <w:jc w:val="both"/>
        <w:rPr>
          <w:rFonts w:ascii="Arial" w:hAnsi="Arial" w:cs="Arial"/>
          <w:sz w:val="20"/>
          <w:szCs w:val="20"/>
          <w:lang w:val="en-GB"/>
        </w:rPr>
      </w:pPr>
      <w:r w:rsidRPr="00A77DB3">
        <w:rPr>
          <w:rFonts w:ascii="Arial" w:hAnsi="Arial" w:cs="Arial"/>
          <w:sz w:val="20"/>
          <w:szCs w:val="20"/>
        </w:rPr>
        <w:fldChar w:fldCharType="begin"/>
      </w:r>
      <w:r w:rsidRPr="00A77DB3">
        <w:rPr>
          <w:rFonts w:ascii="Arial" w:hAnsi="Arial" w:cs="Arial"/>
          <w:sz w:val="20"/>
          <w:szCs w:val="20"/>
          <w:lang w:val="en-GB"/>
        </w:rPr>
        <w:instrText xml:space="preserve"> REF _Ref1552848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48</w:t>
      </w:r>
      <w:r w:rsidRPr="00A77DB3">
        <w:rPr>
          <w:rFonts w:ascii="Arial" w:hAnsi="Arial" w:cs="Arial"/>
          <w:sz w:val="20"/>
          <w:szCs w:val="20"/>
        </w:rPr>
        <w:fldChar w:fldCharType="end"/>
      </w:r>
      <w:r w:rsidRPr="00A77DB3">
        <w:rPr>
          <w:rFonts w:ascii="Arial" w:hAnsi="Arial" w:cs="Arial"/>
          <w:sz w:val="20"/>
          <w:szCs w:val="20"/>
          <w:lang w:val="en-GB"/>
        </w:rPr>
        <w:t xml:space="preserve"> shows that at a C/N</w:t>
      </w:r>
      <w:r w:rsidRPr="00170431">
        <w:rPr>
          <w:rStyle w:val="FootnoteTextChar"/>
          <w:rPrChange w:id="1798" w:author="France" w:date="2023-07-20T11:35:00Z">
            <w:rPr>
              <w:rFonts w:ascii="Arial" w:hAnsi="Arial" w:cs="Arial"/>
              <w:sz w:val="20"/>
              <w:szCs w:val="20"/>
              <w:lang w:val="en-GB"/>
            </w:rPr>
          </w:rPrChange>
        </w:rPr>
        <w:t>0</w:t>
      </w:r>
      <w:r w:rsidRPr="00A77DB3">
        <w:rPr>
          <w:rFonts w:ascii="Arial" w:hAnsi="Arial" w:cs="Arial"/>
          <w:sz w:val="20"/>
          <w:szCs w:val="20"/>
          <w:lang w:val="en-GB"/>
        </w:rPr>
        <w:t xml:space="preserve"> degradation of 1dB, an additional e.g. 0.5 dB increases the margin of interference power by 2 dB.</w:t>
      </w:r>
    </w:p>
    <w:p w14:paraId="7F02AC34" w14:textId="77777777" w:rsidR="00BD32A6" w:rsidRPr="00860DA2" w:rsidRDefault="00BD32A6" w:rsidP="00BD32A6">
      <w:pPr>
        <w:pStyle w:val="ECCFiguregraphcentered"/>
      </w:pPr>
      <w:r w:rsidRPr="00B310FB">
        <w:rPr>
          <w:lang w:val="en-GB" w:eastAsia="en-GB"/>
        </w:rPr>
        <w:lastRenderedPageBreak/>
        <w:drawing>
          <wp:inline distT="0" distB="0" distL="0" distR="0" wp14:anchorId="0FB72765" wp14:editId="006F19E6">
            <wp:extent cx="5753100" cy="2800350"/>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l="4881" r="6754"/>
                    <a:stretch>
                      <a:fillRect/>
                    </a:stretch>
                  </pic:blipFill>
                  <pic:spPr bwMode="auto">
                    <a:xfrm>
                      <a:off x="0" y="0"/>
                      <a:ext cx="5753100" cy="2800350"/>
                    </a:xfrm>
                    <a:prstGeom prst="rect">
                      <a:avLst/>
                    </a:prstGeom>
                    <a:noFill/>
                    <a:ln>
                      <a:noFill/>
                    </a:ln>
                  </pic:spPr>
                </pic:pic>
              </a:graphicData>
            </a:graphic>
          </wp:inline>
        </w:drawing>
      </w:r>
    </w:p>
    <w:p w14:paraId="249549A4" w14:textId="07E3549F" w:rsidR="00BD32A6" w:rsidRPr="005C4269" w:rsidRDefault="00BD32A6" w:rsidP="00BD32A6">
      <w:pPr>
        <w:pStyle w:val="Caption"/>
        <w:rPr>
          <w:lang w:val="en-US"/>
        </w:rPr>
      </w:pPr>
      <w:bookmarkStart w:id="1799" w:name="_Ref540812"/>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29</w:t>
      </w:r>
      <w:r>
        <w:fldChar w:fldCharType="end"/>
      </w:r>
      <w:bookmarkEnd w:id="1799"/>
      <w:r w:rsidRPr="005C4269">
        <w:rPr>
          <w:lang w:val="en-US"/>
        </w:rPr>
        <w:t>: Result summary for DVB-T ATV, 1 MHz bandwidth</w:t>
      </w:r>
    </w:p>
    <w:p w14:paraId="0E36F112" w14:textId="77777777" w:rsidR="00BD32A6" w:rsidRPr="00860DA2" w:rsidRDefault="00BD32A6" w:rsidP="00BD32A6">
      <w:pPr>
        <w:pStyle w:val="ECCFiguregraphcentered"/>
      </w:pPr>
      <w:r w:rsidRPr="00B310FB">
        <w:rPr>
          <w:lang w:val="en-GB" w:eastAsia="en-GB"/>
        </w:rPr>
        <w:drawing>
          <wp:inline distT="0" distB="0" distL="0" distR="0" wp14:anchorId="4141359E" wp14:editId="7DB2B68D">
            <wp:extent cx="5762625" cy="2771775"/>
            <wp:effectExtent l="0" t="0" r="9525" b="9525"/>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l="4050" r="6648"/>
                    <a:stretch>
                      <a:fillRect/>
                    </a:stretch>
                  </pic:blipFill>
                  <pic:spPr bwMode="auto">
                    <a:xfrm>
                      <a:off x="0" y="0"/>
                      <a:ext cx="5762625" cy="2771775"/>
                    </a:xfrm>
                    <a:prstGeom prst="rect">
                      <a:avLst/>
                    </a:prstGeom>
                    <a:noFill/>
                    <a:ln>
                      <a:noFill/>
                    </a:ln>
                  </pic:spPr>
                </pic:pic>
              </a:graphicData>
            </a:graphic>
          </wp:inline>
        </w:drawing>
      </w:r>
    </w:p>
    <w:p w14:paraId="6CCB06DE" w14:textId="660F7A1B" w:rsidR="00BD32A6" w:rsidRPr="005C4269" w:rsidRDefault="00BD32A6" w:rsidP="00BD32A6">
      <w:pPr>
        <w:pStyle w:val="Caption"/>
        <w:rPr>
          <w:lang w:val="en-US"/>
        </w:rPr>
      </w:pPr>
      <w:bookmarkStart w:id="1800" w:name="_Ref1998620"/>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30</w:t>
      </w:r>
      <w:r>
        <w:fldChar w:fldCharType="end"/>
      </w:r>
      <w:bookmarkEnd w:id="1800"/>
      <w:r w:rsidRPr="005C4269">
        <w:rPr>
          <w:lang w:val="en-US"/>
        </w:rPr>
        <w:t>: Result summary showing C/N</w:t>
      </w:r>
      <w:r w:rsidRPr="00170431">
        <w:rPr>
          <w:rStyle w:val="FootnoteTextChar"/>
          <w:rPrChange w:id="1801" w:author="France" w:date="2023-07-20T11:35:00Z">
            <w:rPr>
              <w:lang w:val="en-US"/>
            </w:rPr>
          </w:rPrChange>
        </w:rPr>
        <w:t>0</w:t>
      </w:r>
      <w:r w:rsidRPr="005C4269">
        <w:rPr>
          <w:lang w:val="en-US"/>
        </w:rPr>
        <w:t xml:space="preserve"> changes relative to 45 dB</w:t>
      </w:r>
      <w:ins w:id="1802" w:author="France" w:date="2023-07-20T11:35:00Z">
        <w:r w:rsidR="00170431">
          <w:rPr>
            <w:lang w:val="en-US"/>
          </w:rPr>
          <w:t>/</w:t>
        </w:r>
      </w:ins>
      <w:r w:rsidRPr="005C4269">
        <w:rPr>
          <w:lang w:val="en-US"/>
        </w:rPr>
        <w:t>Hz for DVB-T ATV, 1 MHz bandwidth</w:t>
      </w:r>
    </w:p>
    <w:p w14:paraId="43D36FDB" w14:textId="77777777" w:rsidR="00BD32A6" w:rsidRPr="00BD32A6" w:rsidRDefault="00BD32A6" w:rsidP="00BD32A6">
      <w:pPr>
        <w:rPr>
          <w:lang w:val="en-GB"/>
        </w:rPr>
      </w:pPr>
    </w:p>
    <w:tbl>
      <w:tblPr>
        <w:tblStyle w:val="ECCTable-redheader"/>
        <w:tblW w:w="5000" w:type="pct"/>
        <w:tblInd w:w="0" w:type="dxa"/>
        <w:tblLook w:val="04A0" w:firstRow="1" w:lastRow="0" w:firstColumn="1" w:lastColumn="0" w:noHBand="0" w:noVBand="1"/>
      </w:tblPr>
      <w:tblGrid>
        <w:gridCol w:w="1507"/>
        <w:gridCol w:w="2256"/>
        <w:gridCol w:w="2255"/>
        <w:gridCol w:w="3611"/>
      </w:tblGrid>
      <w:tr w:rsidR="00BD32A6" w:rsidRPr="0059754A" w14:paraId="1147C3F1" w14:textId="77777777" w:rsidTr="00A77DB3">
        <w:trPr>
          <w:cnfStyle w:val="100000000000" w:firstRow="1" w:lastRow="0" w:firstColumn="0" w:lastColumn="0" w:oddVBand="0" w:evenVBand="0" w:oddHBand="0" w:evenHBand="0" w:firstRowFirstColumn="0" w:firstRowLastColumn="0" w:lastRowFirstColumn="0" w:lastRowLastColumn="0"/>
        </w:trPr>
        <w:tc>
          <w:tcPr>
            <w:tcW w:w="782" w:type="pct"/>
          </w:tcPr>
          <w:p w14:paraId="2176EC1E" w14:textId="77777777" w:rsidR="00BD32A6" w:rsidRPr="00B310FB" w:rsidRDefault="00BD32A6" w:rsidP="00995307">
            <w:r w:rsidRPr="00860DA2">
              <w:t>ΔC/N0</w:t>
            </w:r>
          </w:p>
        </w:tc>
        <w:tc>
          <w:tcPr>
            <w:tcW w:w="1171" w:type="pct"/>
          </w:tcPr>
          <w:p w14:paraId="6A4D0048" w14:textId="77777777" w:rsidR="00BD32A6" w:rsidRPr="00191AE6" w:rsidRDefault="00BD32A6" w:rsidP="00995307">
            <w:r w:rsidRPr="00191AE6">
              <w:t>DVB-T ATV</w:t>
            </w:r>
            <w:r w:rsidRPr="00191AE6">
              <w:br/>
              <w:t xml:space="preserve">1 MHz </w:t>
            </w:r>
            <w:r w:rsidRPr="00191AE6">
              <w:br/>
              <w:t>1280.00 MHz</w:t>
            </w:r>
          </w:p>
        </w:tc>
        <w:tc>
          <w:tcPr>
            <w:tcW w:w="1171" w:type="pct"/>
          </w:tcPr>
          <w:p w14:paraId="2710ABA4" w14:textId="77777777" w:rsidR="00BD32A6" w:rsidRPr="00191AE6" w:rsidRDefault="00BD32A6" w:rsidP="00995307">
            <w:r w:rsidRPr="00191AE6">
              <w:t>DVB-T ATV</w:t>
            </w:r>
            <w:r w:rsidRPr="00191AE6">
              <w:br/>
              <w:t>1 MHz</w:t>
            </w:r>
            <w:r w:rsidRPr="00191AE6">
              <w:br/>
              <w:t>1278.75 MHz</w:t>
            </w:r>
          </w:p>
        </w:tc>
        <w:tc>
          <w:tcPr>
            <w:tcW w:w="1875" w:type="pct"/>
          </w:tcPr>
          <w:p w14:paraId="4595721E" w14:textId="77777777" w:rsidR="00BD32A6" w:rsidRPr="00B310FB" w:rsidRDefault="00BD32A6" w:rsidP="00995307">
            <w:r>
              <w:t>DVB-T ATV,</w:t>
            </w:r>
            <w:r>
              <w:br/>
              <w:t>1 MHz,</w:t>
            </w:r>
            <w:r>
              <w:br/>
              <w:t xml:space="preserve">1278.75 MHz with ISU </w:t>
            </w:r>
          </w:p>
        </w:tc>
      </w:tr>
      <w:tr w:rsidR="00BD32A6" w14:paraId="6FA8387A" w14:textId="77777777" w:rsidTr="00A77DB3">
        <w:tc>
          <w:tcPr>
            <w:tcW w:w="782" w:type="pct"/>
          </w:tcPr>
          <w:p w14:paraId="09349C44" w14:textId="77777777" w:rsidR="00BD32A6" w:rsidRPr="00B310FB" w:rsidRDefault="00BD32A6" w:rsidP="00995307">
            <w:r>
              <w:t>-1</w:t>
            </w:r>
            <w:r w:rsidRPr="00B310FB">
              <w:t xml:space="preserve"> dB</w:t>
            </w:r>
          </w:p>
        </w:tc>
        <w:tc>
          <w:tcPr>
            <w:tcW w:w="1171" w:type="pct"/>
          </w:tcPr>
          <w:p w14:paraId="425B9A85" w14:textId="77777777" w:rsidR="00BD32A6" w:rsidRPr="00B310FB" w:rsidRDefault="00BD32A6" w:rsidP="00995307">
            <w:r>
              <w:t>-79,3 dBm</w:t>
            </w:r>
          </w:p>
        </w:tc>
        <w:tc>
          <w:tcPr>
            <w:tcW w:w="1171" w:type="pct"/>
          </w:tcPr>
          <w:p w14:paraId="4F43B489" w14:textId="77777777" w:rsidR="00BD32A6" w:rsidRPr="00B310FB" w:rsidRDefault="00BD32A6" w:rsidP="00995307">
            <w:r>
              <w:t>-105,8 dBm</w:t>
            </w:r>
          </w:p>
        </w:tc>
        <w:tc>
          <w:tcPr>
            <w:tcW w:w="1875" w:type="pct"/>
          </w:tcPr>
          <w:p w14:paraId="7371CBE6" w14:textId="77777777" w:rsidR="00BD32A6" w:rsidRPr="00B310FB" w:rsidRDefault="00BD32A6" w:rsidP="00995307">
            <w:r>
              <w:t>-</w:t>
            </w:r>
          </w:p>
        </w:tc>
      </w:tr>
      <w:tr w:rsidR="00BD32A6" w14:paraId="4FE72065" w14:textId="77777777" w:rsidTr="00A77DB3">
        <w:tc>
          <w:tcPr>
            <w:tcW w:w="782" w:type="pct"/>
          </w:tcPr>
          <w:p w14:paraId="238B9F53" w14:textId="77777777" w:rsidR="00BD32A6" w:rsidRPr="00B310FB" w:rsidRDefault="00BD32A6" w:rsidP="00995307">
            <w:r>
              <w:t>-1,5</w:t>
            </w:r>
            <w:r w:rsidRPr="00B310FB">
              <w:t xml:space="preserve"> dB</w:t>
            </w:r>
          </w:p>
        </w:tc>
        <w:tc>
          <w:tcPr>
            <w:tcW w:w="1171" w:type="pct"/>
          </w:tcPr>
          <w:p w14:paraId="3E6C087F" w14:textId="77777777" w:rsidR="00BD32A6" w:rsidRPr="00B310FB" w:rsidRDefault="00BD32A6" w:rsidP="00995307">
            <w:r>
              <w:t>-77,3 dBm</w:t>
            </w:r>
          </w:p>
        </w:tc>
        <w:tc>
          <w:tcPr>
            <w:tcW w:w="1171" w:type="pct"/>
          </w:tcPr>
          <w:p w14:paraId="518EC5B4" w14:textId="77777777" w:rsidR="00BD32A6" w:rsidRPr="00B310FB" w:rsidRDefault="00BD32A6" w:rsidP="00995307">
            <w:r>
              <w:t>-103,8 dBm</w:t>
            </w:r>
          </w:p>
        </w:tc>
        <w:tc>
          <w:tcPr>
            <w:tcW w:w="1875" w:type="pct"/>
          </w:tcPr>
          <w:p w14:paraId="6D4374DC" w14:textId="77777777" w:rsidR="00BD32A6" w:rsidRPr="00B310FB" w:rsidRDefault="00BD32A6" w:rsidP="00995307">
            <w:r>
              <w:t>-</w:t>
            </w:r>
          </w:p>
        </w:tc>
      </w:tr>
      <w:tr w:rsidR="00BD32A6" w14:paraId="480A3814" w14:textId="77777777" w:rsidTr="00A77DB3">
        <w:tc>
          <w:tcPr>
            <w:tcW w:w="782" w:type="pct"/>
          </w:tcPr>
          <w:p w14:paraId="70D2A1EC" w14:textId="77777777" w:rsidR="00BD32A6" w:rsidRPr="00B310FB" w:rsidRDefault="00BD32A6" w:rsidP="00995307">
            <w:r>
              <w:t>-5</w:t>
            </w:r>
            <w:r w:rsidRPr="00B310FB">
              <w:t xml:space="preserve"> dB</w:t>
            </w:r>
          </w:p>
        </w:tc>
        <w:tc>
          <w:tcPr>
            <w:tcW w:w="1171" w:type="pct"/>
          </w:tcPr>
          <w:p w14:paraId="5B9AD5C4" w14:textId="77777777" w:rsidR="00BD32A6" w:rsidRPr="00B310FB" w:rsidRDefault="00BD32A6" w:rsidP="00995307">
            <w:r>
              <w:t>-70,1 dBm</w:t>
            </w:r>
          </w:p>
        </w:tc>
        <w:tc>
          <w:tcPr>
            <w:tcW w:w="1171" w:type="pct"/>
          </w:tcPr>
          <w:p w14:paraId="5E07A3EE" w14:textId="77777777" w:rsidR="00BD32A6" w:rsidRPr="00B310FB" w:rsidRDefault="00BD32A6" w:rsidP="00995307">
            <w:r>
              <w:t>-96,6 dBm</w:t>
            </w:r>
          </w:p>
        </w:tc>
        <w:tc>
          <w:tcPr>
            <w:tcW w:w="1875" w:type="pct"/>
          </w:tcPr>
          <w:p w14:paraId="6628D898" w14:textId="77777777" w:rsidR="00BD32A6" w:rsidRPr="00B310FB" w:rsidRDefault="00BD32A6" w:rsidP="00995307">
            <w:r>
              <w:t>-</w:t>
            </w:r>
          </w:p>
        </w:tc>
      </w:tr>
      <w:tr w:rsidR="00BD32A6" w14:paraId="65AE5F28" w14:textId="77777777" w:rsidTr="00A77DB3">
        <w:tc>
          <w:tcPr>
            <w:tcW w:w="782" w:type="pct"/>
          </w:tcPr>
          <w:p w14:paraId="4B163094" w14:textId="77777777" w:rsidR="00BD32A6" w:rsidRPr="00B310FB" w:rsidRDefault="00BD32A6" w:rsidP="00995307">
            <w:r>
              <w:t>Q-factor</w:t>
            </w:r>
          </w:p>
        </w:tc>
        <w:tc>
          <w:tcPr>
            <w:tcW w:w="1171" w:type="pct"/>
          </w:tcPr>
          <w:p w14:paraId="2D528B63" w14:textId="77777777" w:rsidR="00BD32A6" w:rsidRPr="00B310FB" w:rsidRDefault="00BD32A6" w:rsidP="00995307">
            <w:r>
              <w:t>-31,5 dB</w:t>
            </w:r>
          </w:p>
        </w:tc>
        <w:tc>
          <w:tcPr>
            <w:tcW w:w="1171" w:type="pct"/>
          </w:tcPr>
          <w:p w14:paraId="52BA24D6" w14:textId="77777777" w:rsidR="00BD32A6" w:rsidRPr="00B310FB" w:rsidRDefault="00BD32A6" w:rsidP="00995307">
            <w:r>
              <w:t>5 dB</w:t>
            </w:r>
          </w:p>
        </w:tc>
        <w:tc>
          <w:tcPr>
            <w:tcW w:w="1875" w:type="pct"/>
          </w:tcPr>
          <w:p w14:paraId="4A2417B5" w14:textId="77777777" w:rsidR="00BD32A6" w:rsidRPr="00B310FB" w:rsidRDefault="00BD32A6" w:rsidP="00995307">
            <w:r>
              <w:t>-</w:t>
            </w:r>
          </w:p>
        </w:tc>
      </w:tr>
    </w:tbl>
    <w:p w14:paraId="6D856AA7" w14:textId="07217BB8" w:rsidR="00BD32A6" w:rsidRPr="005C4269" w:rsidRDefault="00BD32A6" w:rsidP="00BD32A6">
      <w:pPr>
        <w:pStyle w:val="Caption"/>
        <w:rPr>
          <w:lang w:val="en-US"/>
        </w:rPr>
      </w:pPr>
      <w:bookmarkStart w:id="1803" w:name="_Ref1552848"/>
      <w:r w:rsidRPr="005C4269">
        <w:rPr>
          <w:lang w:val="en-US"/>
        </w:rPr>
        <w:lastRenderedPageBreak/>
        <w:t xml:space="preserve">Table </w:t>
      </w:r>
      <w:r>
        <w:fldChar w:fldCharType="begin"/>
      </w:r>
      <w:r w:rsidRPr="005C4269">
        <w:rPr>
          <w:lang w:val="en-US"/>
        </w:rPr>
        <w:instrText xml:space="preserve"> SEQ Table \* ARABIC </w:instrText>
      </w:r>
      <w:r>
        <w:fldChar w:fldCharType="separate"/>
      </w:r>
      <w:r w:rsidR="00D27604">
        <w:rPr>
          <w:noProof/>
          <w:lang w:val="en-US"/>
        </w:rPr>
        <w:t>48</w:t>
      </w:r>
      <w:r>
        <w:fldChar w:fldCharType="end"/>
      </w:r>
      <w:bookmarkEnd w:id="1803"/>
      <w:r w:rsidRPr="005C4269">
        <w:rPr>
          <w:lang w:val="en-US"/>
        </w:rPr>
        <w:t>: Key values for DVB-T ATV signal (1 MHz bandwidth): maximum signal power at 0 dBi antenna to certain C/N</w:t>
      </w:r>
      <w:r w:rsidRPr="00170431">
        <w:rPr>
          <w:rStyle w:val="FootnoteTextChar"/>
          <w:rPrChange w:id="1804" w:author="France" w:date="2023-07-20T11:35:00Z">
            <w:rPr>
              <w:lang w:val="en-US"/>
            </w:rPr>
          </w:rPrChange>
        </w:rPr>
        <w:t>0</w:t>
      </w:r>
      <w:r w:rsidRPr="005C4269">
        <w:rPr>
          <w:lang w:val="en-US"/>
        </w:rPr>
        <w:t xml:space="preserve"> degradation allowance</w:t>
      </w:r>
    </w:p>
    <w:p w14:paraId="325982CD" w14:textId="77777777" w:rsidR="00BD32A6" w:rsidRPr="00BD32A6" w:rsidRDefault="00BD32A6" w:rsidP="00BD32A6">
      <w:pPr>
        <w:rPr>
          <w:lang w:val="en-GB"/>
        </w:rPr>
      </w:pPr>
    </w:p>
    <w:p w14:paraId="2EFBCF4F" w14:textId="77777777" w:rsidR="00BD32A6" w:rsidRPr="005C4269" w:rsidRDefault="00BD32A6" w:rsidP="00BD32A6">
      <w:pPr>
        <w:pStyle w:val="ECCAnnexheading4"/>
        <w:rPr>
          <w:lang w:val="en-US"/>
        </w:rPr>
      </w:pPr>
      <w:bookmarkStart w:id="1805" w:name="_Toc2934255"/>
      <w:r w:rsidRPr="005C4269">
        <w:rPr>
          <w:lang w:val="en-US"/>
        </w:rPr>
        <w:t>DVB-T ATV with 1MHz bandwidth, variable centre frequency offsets (Test Case G4-18)</w:t>
      </w:r>
      <w:bookmarkEnd w:id="1805"/>
    </w:p>
    <w:p w14:paraId="0D4CE591" w14:textId="17FA4AB0"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In addition, further tests were performed to study the influence of various carrier frequencies for the DVB-T signal. For that, the DVB-T signal level was kept constant, while the frequency was shifted through a portion of GALILEO’s signal spectrum. The result is shown in </w:t>
      </w:r>
      <w:r w:rsidRPr="00A77DB3">
        <w:rPr>
          <w:rFonts w:ascii="Arial" w:hAnsi="Arial" w:cs="Arial"/>
          <w:sz w:val="20"/>
          <w:szCs w:val="20"/>
        </w:rPr>
        <w:fldChar w:fldCharType="begin"/>
      </w:r>
      <w:r w:rsidRPr="00A77DB3">
        <w:rPr>
          <w:rFonts w:ascii="Arial" w:hAnsi="Arial" w:cs="Arial"/>
          <w:sz w:val="20"/>
          <w:szCs w:val="20"/>
          <w:lang w:val="en-GB"/>
        </w:rPr>
        <w:instrText xml:space="preserve"> REF _Ref544414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31</w:t>
      </w:r>
      <w:r w:rsidRPr="00A77DB3">
        <w:rPr>
          <w:rFonts w:ascii="Arial" w:hAnsi="Arial" w:cs="Arial"/>
          <w:sz w:val="20"/>
          <w:szCs w:val="20"/>
        </w:rPr>
        <w:fldChar w:fldCharType="end"/>
      </w:r>
      <w:r w:rsidRPr="00A77DB3">
        <w:rPr>
          <w:rFonts w:ascii="Arial" w:hAnsi="Arial" w:cs="Arial"/>
          <w:sz w:val="20"/>
          <w:szCs w:val="20"/>
          <w:lang w:val="en-GB"/>
        </w:rPr>
        <w:t xml:space="preserve"> with absolute C/N</w:t>
      </w:r>
      <w:r w:rsidRPr="00170431">
        <w:rPr>
          <w:rStyle w:val="FootnoteTextChar"/>
          <w:rPrChange w:id="1806" w:author="France" w:date="2023-07-20T11:35:00Z">
            <w:rPr>
              <w:rFonts w:ascii="Arial" w:hAnsi="Arial" w:cs="Arial"/>
              <w:sz w:val="20"/>
              <w:szCs w:val="20"/>
              <w:lang w:val="en-GB"/>
            </w:rPr>
          </w:rPrChange>
        </w:rPr>
        <w:t>0</w:t>
      </w:r>
      <w:r w:rsidRPr="00A77DB3">
        <w:rPr>
          <w:rFonts w:ascii="Arial" w:hAnsi="Arial" w:cs="Arial"/>
          <w:sz w:val="20"/>
          <w:szCs w:val="20"/>
          <w:lang w:val="en-GB"/>
        </w:rPr>
        <w:t xml:space="preserve"> values on the left Figure and C/N</w:t>
      </w:r>
      <w:r w:rsidRPr="00170431">
        <w:rPr>
          <w:rStyle w:val="FootnoteTextChar"/>
          <w:rPrChange w:id="1807" w:author="France" w:date="2023-07-20T11:36:00Z">
            <w:rPr>
              <w:rFonts w:ascii="Arial" w:hAnsi="Arial" w:cs="Arial"/>
              <w:sz w:val="20"/>
              <w:szCs w:val="20"/>
              <w:lang w:val="en-GB"/>
            </w:rPr>
          </w:rPrChange>
        </w:rPr>
        <w:t>0</w:t>
      </w:r>
      <w:r w:rsidRPr="00A77DB3">
        <w:rPr>
          <w:rFonts w:ascii="Arial" w:hAnsi="Arial" w:cs="Arial"/>
          <w:sz w:val="20"/>
          <w:szCs w:val="20"/>
          <w:lang w:val="en-GB"/>
        </w:rPr>
        <w:t xml:space="preserve">-values relative to the value at </w:t>
      </w:r>
      <w:r w:rsidRPr="00A77DB3">
        <w:rPr>
          <w:rFonts w:ascii="Arial" w:hAnsi="Arial" w:cs="Arial"/>
          <w:sz w:val="20"/>
          <w:szCs w:val="20"/>
        </w:rPr>
        <w:t>Δ</w:t>
      </w:r>
      <w:r w:rsidRPr="00A77DB3">
        <w:rPr>
          <w:rFonts w:ascii="Arial" w:hAnsi="Arial" w:cs="Arial"/>
          <w:sz w:val="20"/>
          <w:szCs w:val="20"/>
          <w:lang w:val="en-GB"/>
        </w:rPr>
        <w:t xml:space="preserve">f=15 MHz </w:t>
      </w:r>
      <w:ins w:id="1808" w:author="France" w:date="2023-07-20T11:36:00Z">
        <w:r w:rsidR="00170431">
          <w:rPr>
            <w:rFonts w:ascii="Arial" w:hAnsi="Arial" w:cs="Arial"/>
            <w:sz w:val="20"/>
            <w:szCs w:val="20"/>
            <w:lang w:val="en-GB"/>
          </w:rPr>
          <w:t>(</w:t>
        </w:r>
      </w:ins>
      <w:r w:rsidRPr="00A77DB3">
        <w:rPr>
          <w:rFonts w:ascii="Arial" w:hAnsi="Arial" w:cs="Arial"/>
          <w:sz w:val="20"/>
          <w:szCs w:val="20"/>
          <w:lang w:val="en-GB"/>
        </w:rPr>
        <w:t>in the right Figure).</w:t>
      </w:r>
    </w:p>
    <w:p w14:paraId="5A0F9350"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figure can be read as follows: the GALILEO signal is the more affected the closer the interferer is to its centre frequency. This complies largely with results reported in the previous sections. The spectral zero at the offset </w:t>
      </w:r>
      <w:r w:rsidRPr="00A77DB3">
        <w:rPr>
          <w:rFonts w:ascii="Arial" w:hAnsi="Arial" w:cs="Arial"/>
          <w:sz w:val="20"/>
          <w:szCs w:val="20"/>
          <w:lang w:val="en-GB"/>
        </w:rPr>
        <w:noBreakHyphen/>
        <w:t xml:space="preserve">5 MHz is not as vulnerable as the centre frequency, but more sensitive than the zero at </w:t>
      </w:r>
      <w:r w:rsidRPr="00A77DB3">
        <w:rPr>
          <w:rFonts w:ascii="Arial" w:hAnsi="Arial" w:cs="Arial"/>
          <w:sz w:val="20"/>
          <w:szCs w:val="20"/>
          <w:lang w:val="en-GB"/>
        </w:rPr>
        <w:noBreakHyphen/>
        <w:t>15 MHz.</w:t>
      </w:r>
    </w:p>
    <w:p w14:paraId="22934147"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test was not extended to the positive frequency offset range, since the spectra of the E6B/C signals involved are symmetric around their centre frequency. This general finding is considered sufficient for an initial estimation of the RF compatibility situation. </w:t>
      </w:r>
    </w:p>
    <w:p w14:paraId="063BF2C6" w14:textId="77777777" w:rsidR="00BD32A6" w:rsidRPr="00BD32A6" w:rsidRDefault="00BD32A6" w:rsidP="00BD32A6">
      <w:pPr>
        <w:rPr>
          <w:lang w:val="en-GB"/>
        </w:rPr>
      </w:pPr>
    </w:p>
    <w:p w14:paraId="44DD4F53" w14:textId="77777777" w:rsidR="00BD32A6" w:rsidRPr="00860DA2" w:rsidRDefault="00BD32A6" w:rsidP="00BD32A6">
      <w:r w:rsidRPr="00B310FB">
        <w:rPr>
          <w:noProof/>
          <w:lang w:val="en-GB" w:eastAsia="en-GB"/>
        </w:rPr>
        <w:drawing>
          <wp:inline distT="0" distB="0" distL="0" distR="0" wp14:anchorId="4C1247D1" wp14:editId="7459FBDB">
            <wp:extent cx="2781300" cy="2343150"/>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l="3957" r="7249"/>
                    <a:stretch>
                      <a:fillRect/>
                    </a:stretch>
                  </pic:blipFill>
                  <pic:spPr bwMode="auto">
                    <a:xfrm>
                      <a:off x="0" y="0"/>
                      <a:ext cx="2781300" cy="2343150"/>
                    </a:xfrm>
                    <a:prstGeom prst="rect">
                      <a:avLst/>
                    </a:prstGeom>
                    <a:noFill/>
                    <a:ln>
                      <a:noFill/>
                    </a:ln>
                  </pic:spPr>
                </pic:pic>
              </a:graphicData>
            </a:graphic>
          </wp:inline>
        </w:drawing>
      </w:r>
      <w:r w:rsidRPr="00B310FB">
        <w:rPr>
          <w:noProof/>
          <w:lang w:val="en-GB" w:eastAsia="en-GB"/>
        </w:rPr>
        <w:drawing>
          <wp:inline distT="0" distB="0" distL="0" distR="0" wp14:anchorId="3B200615" wp14:editId="5696217A">
            <wp:extent cx="2886075" cy="2333625"/>
            <wp:effectExtent l="0" t="0" r="9525" b="9525"/>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r="6995"/>
                    <a:stretch>
                      <a:fillRect/>
                    </a:stretch>
                  </pic:blipFill>
                  <pic:spPr bwMode="auto">
                    <a:xfrm>
                      <a:off x="0" y="0"/>
                      <a:ext cx="2886075" cy="2333625"/>
                    </a:xfrm>
                    <a:prstGeom prst="rect">
                      <a:avLst/>
                    </a:prstGeom>
                    <a:noFill/>
                    <a:ln>
                      <a:noFill/>
                    </a:ln>
                  </pic:spPr>
                </pic:pic>
              </a:graphicData>
            </a:graphic>
          </wp:inline>
        </w:drawing>
      </w:r>
    </w:p>
    <w:p w14:paraId="7939023C" w14:textId="2659D900" w:rsidR="00BD32A6" w:rsidRPr="005C4269" w:rsidRDefault="00BD32A6" w:rsidP="00BD32A6">
      <w:pPr>
        <w:pStyle w:val="Caption"/>
        <w:rPr>
          <w:lang w:val="en-US"/>
        </w:rPr>
      </w:pPr>
      <w:bookmarkStart w:id="1809" w:name="_Ref544414"/>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31</w:t>
      </w:r>
      <w:r>
        <w:fldChar w:fldCharType="end"/>
      </w:r>
      <w:bookmarkEnd w:id="1809"/>
      <w:r w:rsidRPr="005C4269">
        <w:rPr>
          <w:lang w:val="en-US"/>
        </w:rPr>
        <w:t>: Influence of different centre frequencies of the DVB-T signal. Left hand side: absolute C/N</w:t>
      </w:r>
      <w:r w:rsidRPr="00170431">
        <w:rPr>
          <w:rStyle w:val="FootnoteTextChar"/>
          <w:rPrChange w:id="1810" w:author="France" w:date="2023-07-20T11:37:00Z">
            <w:rPr>
              <w:lang w:val="en-US"/>
            </w:rPr>
          </w:rPrChange>
        </w:rPr>
        <w:t>0</w:t>
      </w:r>
      <w:r w:rsidRPr="005C4269">
        <w:rPr>
          <w:lang w:val="en-US"/>
        </w:rPr>
        <w:t xml:space="preserve"> values; right hand side: C/N</w:t>
      </w:r>
      <w:r w:rsidRPr="00170431">
        <w:rPr>
          <w:rStyle w:val="FootnoteTextChar"/>
          <w:rPrChange w:id="1811" w:author="France" w:date="2023-07-20T11:37:00Z">
            <w:rPr>
              <w:lang w:val="en-US"/>
            </w:rPr>
          </w:rPrChange>
        </w:rPr>
        <w:t>0</w:t>
      </w:r>
      <w:r w:rsidRPr="005C4269">
        <w:rPr>
          <w:lang w:val="en-US"/>
        </w:rPr>
        <w:t xml:space="preserve">-values relative to the values at the frequency offset of </w:t>
      </w:r>
      <w:r w:rsidRPr="005C4269">
        <w:rPr>
          <w:lang w:val="en-US"/>
        </w:rPr>
        <w:noBreakHyphen/>
        <w:t>15 MHz</w:t>
      </w:r>
    </w:p>
    <w:p w14:paraId="1B17A4E5" w14:textId="77777777" w:rsidR="00BD32A6" w:rsidRPr="005C4269" w:rsidRDefault="00BD32A6" w:rsidP="00BD32A6">
      <w:pPr>
        <w:pStyle w:val="ECCAnnexheading4"/>
        <w:rPr>
          <w:lang w:val="en-US"/>
        </w:rPr>
      </w:pPr>
      <w:bookmarkStart w:id="1812" w:name="_Toc2934256"/>
      <w:r w:rsidRPr="005C4269">
        <w:rPr>
          <w:lang w:val="en-US"/>
        </w:rPr>
        <w:t>DVB-T ATV with 4 MHz bandwidth (Test Cases G4-09, G4-10);</w:t>
      </w:r>
      <w:r w:rsidRPr="005C4269">
        <w:rPr>
          <w:lang w:val="en-US"/>
        </w:rPr>
        <w:br/>
        <w:t>DVB-S ATV with 6 MHz bandwidth (Test Case G4-14)</w:t>
      </w:r>
      <w:bookmarkEnd w:id="1812"/>
    </w:p>
    <w:p w14:paraId="751DAAA6" w14:textId="12BFEFC0"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results for the DVB-T ATV-signal with a bandwidth of 4 MHz and the DVB-S signal (bandwidth: 6 MHz) are shown in </w:t>
      </w:r>
      <w:r w:rsidRPr="00A77DB3">
        <w:rPr>
          <w:rFonts w:ascii="Arial" w:hAnsi="Arial" w:cs="Arial"/>
          <w:sz w:val="20"/>
          <w:szCs w:val="20"/>
        </w:rPr>
        <w:fldChar w:fldCharType="begin"/>
      </w:r>
      <w:r w:rsidRPr="00A77DB3">
        <w:rPr>
          <w:rFonts w:ascii="Arial" w:hAnsi="Arial" w:cs="Arial"/>
          <w:sz w:val="20"/>
          <w:szCs w:val="20"/>
          <w:lang w:val="en-GB"/>
        </w:rPr>
        <w:instrText xml:space="preserve"> REF _Ref542531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32</w:t>
      </w:r>
      <w:r w:rsidRPr="00A77DB3">
        <w:rPr>
          <w:rFonts w:ascii="Arial" w:hAnsi="Arial" w:cs="Arial"/>
          <w:sz w:val="20"/>
          <w:szCs w:val="20"/>
        </w:rPr>
        <w:fldChar w:fldCharType="end"/>
      </w:r>
      <w:r w:rsidRPr="00A77DB3">
        <w:rPr>
          <w:rFonts w:ascii="Arial" w:hAnsi="Arial" w:cs="Arial"/>
          <w:sz w:val="20"/>
          <w:szCs w:val="20"/>
          <w:lang w:val="en-GB"/>
        </w:rPr>
        <w:t xml:space="preserve">. </w:t>
      </w:r>
      <w:r w:rsidRPr="00A77DB3">
        <w:rPr>
          <w:rFonts w:ascii="Arial" w:hAnsi="Arial" w:cs="Arial"/>
          <w:sz w:val="20"/>
          <w:szCs w:val="20"/>
        </w:rPr>
        <w:fldChar w:fldCharType="begin"/>
      </w:r>
      <w:r w:rsidRPr="00A77DB3">
        <w:rPr>
          <w:rFonts w:ascii="Arial" w:hAnsi="Arial" w:cs="Arial"/>
          <w:sz w:val="20"/>
          <w:szCs w:val="20"/>
          <w:lang w:val="en-GB"/>
        </w:rPr>
        <w:instrText xml:space="preserve"> REF _Ref1999540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33</w:t>
      </w:r>
      <w:r w:rsidRPr="00A77DB3">
        <w:rPr>
          <w:rFonts w:ascii="Arial" w:hAnsi="Arial" w:cs="Arial"/>
          <w:sz w:val="20"/>
          <w:szCs w:val="20"/>
        </w:rPr>
        <w:fldChar w:fldCharType="end"/>
      </w:r>
      <w:r w:rsidRPr="00A77DB3">
        <w:rPr>
          <w:rFonts w:ascii="Arial" w:hAnsi="Arial" w:cs="Arial"/>
          <w:sz w:val="20"/>
          <w:szCs w:val="20"/>
          <w:lang w:val="en-GB"/>
        </w:rPr>
        <w:t xml:space="preserve"> shows the changes in C/N</w:t>
      </w:r>
      <w:r w:rsidRPr="00170431">
        <w:rPr>
          <w:rStyle w:val="FootnoteTextChar"/>
          <w:rPrChange w:id="1813" w:author="France" w:date="2023-07-20T11:37:00Z">
            <w:rPr>
              <w:rFonts w:ascii="Arial" w:hAnsi="Arial" w:cs="Arial"/>
              <w:sz w:val="20"/>
              <w:szCs w:val="20"/>
              <w:lang w:val="en-GB"/>
            </w:rPr>
          </w:rPrChange>
        </w:rPr>
        <w:t>0</w:t>
      </w:r>
      <w:r w:rsidRPr="00A77DB3">
        <w:rPr>
          <w:rFonts w:ascii="Arial" w:hAnsi="Arial" w:cs="Arial"/>
          <w:sz w:val="20"/>
          <w:szCs w:val="20"/>
          <w:lang w:val="en-GB"/>
        </w:rPr>
        <w:t xml:space="preserve"> relative to a reference of 45 dB</w:t>
      </w:r>
      <w:ins w:id="1814" w:author="France" w:date="2023-07-20T11:37:00Z">
        <w:r w:rsidR="00170431" w:rsidRPr="00CA38D8">
          <w:rPr>
            <w:rFonts w:ascii="Arial" w:hAnsi="Arial" w:cs="Arial"/>
            <w:sz w:val="20"/>
            <w:szCs w:val="20"/>
            <w:highlight w:val="cyan"/>
            <w:lang w:val="en-GB"/>
          </w:rPr>
          <w:t>/</w:t>
        </w:r>
      </w:ins>
      <w:r w:rsidRPr="00A77DB3">
        <w:rPr>
          <w:rFonts w:ascii="Arial" w:hAnsi="Arial" w:cs="Arial"/>
          <w:sz w:val="20"/>
          <w:szCs w:val="20"/>
          <w:lang w:val="en-GB"/>
        </w:rPr>
        <w:t>Hz. In the offset case (DVB-T only), the RFI carrier frequency was shifted 7.25 MHz away from E6 centre frequency. No strong fluctuations can be seen as compared to e.g. the Morse or FSK signal. When comparing this Figure to the 1 MHz DVB-T case, one has to remember that the offset in this case is smaller (interferer is closer to the centre frequency) and the signal is wider (interferer’s power is spread wider across the spectrum, reaching even further to the centre frequency). Apart from that, the DVB-S signal has a constant envelope, in contrast to the DVB-T OFDM signal.</w:t>
      </w:r>
    </w:p>
    <w:p w14:paraId="0E288AC2"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The result shows that a frequency offset relaxes the interference situation, but far less than in the 1 MHz bandwidth case.</w:t>
      </w:r>
    </w:p>
    <w:p w14:paraId="445FF00B" w14:textId="0A61D09E" w:rsidR="00BD32A6" w:rsidRPr="00A77DB3" w:rsidRDefault="00BD32A6" w:rsidP="00A77DB3">
      <w:pPr>
        <w:jc w:val="both"/>
        <w:rPr>
          <w:rFonts w:ascii="Arial" w:hAnsi="Arial" w:cs="Arial"/>
          <w:sz w:val="20"/>
          <w:szCs w:val="20"/>
          <w:lang w:val="en-GB"/>
        </w:rPr>
      </w:pPr>
      <w:r w:rsidRPr="00A77DB3">
        <w:rPr>
          <w:rFonts w:ascii="Arial" w:hAnsi="Arial" w:cs="Arial"/>
          <w:sz w:val="20"/>
          <w:szCs w:val="20"/>
        </w:rPr>
        <w:lastRenderedPageBreak/>
        <w:fldChar w:fldCharType="begin"/>
      </w:r>
      <w:r w:rsidRPr="00A77DB3">
        <w:rPr>
          <w:rFonts w:ascii="Arial" w:hAnsi="Arial" w:cs="Arial"/>
          <w:sz w:val="20"/>
          <w:szCs w:val="20"/>
          <w:lang w:val="en-GB"/>
        </w:rPr>
        <w:instrText xml:space="preserve"> REF _Ref1553790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49</w:t>
      </w:r>
      <w:r w:rsidRPr="00A77DB3">
        <w:rPr>
          <w:rFonts w:ascii="Arial" w:hAnsi="Arial" w:cs="Arial"/>
          <w:sz w:val="20"/>
          <w:szCs w:val="20"/>
        </w:rPr>
        <w:fldChar w:fldCharType="end"/>
      </w:r>
      <w:r w:rsidRPr="00A77DB3">
        <w:rPr>
          <w:rFonts w:ascii="Arial" w:hAnsi="Arial" w:cs="Arial"/>
          <w:sz w:val="20"/>
          <w:szCs w:val="20"/>
          <w:lang w:val="en-GB"/>
        </w:rPr>
        <w:t xml:space="preserve"> shows that at a </w:t>
      </w:r>
      <w:del w:id="1815" w:author="France" w:date="2021-11-04T12:23:00Z">
        <w:r w:rsidRPr="00A77DB3" w:rsidDel="00501C00">
          <w:rPr>
            <w:rFonts w:ascii="Arial" w:hAnsi="Arial" w:cs="Arial"/>
            <w:sz w:val="20"/>
            <w:szCs w:val="20"/>
            <w:lang w:val="en-GB"/>
          </w:rPr>
          <w:delText xml:space="preserve"> </w:delText>
        </w:r>
      </w:del>
      <w:r w:rsidRPr="00A77DB3">
        <w:rPr>
          <w:rFonts w:ascii="Arial" w:hAnsi="Arial" w:cs="Arial"/>
          <w:sz w:val="20"/>
          <w:szCs w:val="20"/>
          <w:lang w:val="en-GB"/>
        </w:rPr>
        <w:t>C/N</w:t>
      </w:r>
      <w:r w:rsidRPr="00170431">
        <w:rPr>
          <w:rStyle w:val="FootnoteTextChar"/>
          <w:rPrChange w:id="1816" w:author="France" w:date="2023-07-20T11:38:00Z">
            <w:rPr>
              <w:rFonts w:ascii="Arial" w:hAnsi="Arial" w:cs="Arial"/>
              <w:sz w:val="20"/>
              <w:szCs w:val="20"/>
              <w:lang w:val="en-GB"/>
            </w:rPr>
          </w:rPrChange>
        </w:rPr>
        <w:t>0</w:t>
      </w:r>
      <w:r w:rsidRPr="00A77DB3">
        <w:rPr>
          <w:rFonts w:ascii="Arial" w:hAnsi="Arial" w:cs="Arial"/>
          <w:sz w:val="20"/>
          <w:szCs w:val="20"/>
          <w:lang w:val="en-GB"/>
        </w:rPr>
        <w:t xml:space="preserve"> degradation of 1dB, an additional e.g. 0.5 dB increases the margin of interference power by 2dB.</w:t>
      </w:r>
    </w:p>
    <w:p w14:paraId="2F88BF59" w14:textId="77777777" w:rsidR="00BD32A6" w:rsidRPr="00860DA2" w:rsidRDefault="00BD32A6" w:rsidP="00BD32A6">
      <w:pPr>
        <w:pStyle w:val="ECCFiguregraphcentered"/>
      </w:pPr>
      <w:r w:rsidRPr="00B310FB">
        <w:rPr>
          <w:lang w:val="en-GB" w:eastAsia="en-GB"/>
        </w:rPr>
        <w:drawing>
          <wp:inline distT="0" distB="0" distL="0" distR="0" wp14:anchorId="588F3AF5" wp14:editId="09D5A997">
            <wp:extent cx="5724525" cy="2771775"/>
            <wp:effectExtent l="0" t="0" r="9525" b="9525"/>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4">
                      <a:extLst>
                        <a:ext uri="{28A0092B-C50C-407E-A947-70E740481C1C}">
                          <a14:useLocalDpi xmlns:a14="http://schemas.microsoft.com/office/drawing/2010/main" val="0"/>
                        </a:ext>
                      </a:extLst>
                    </a:blip>
                    <a:srcRect l="4773" r="6659"/>
                    <a:stretch>
                      <a:fillRect/>
                    </a:stretch>
                  </pic:blipFill>
                  <pic:spPr bwMode="auto">
                    <a:xfrm>
                      <a:off x="0" y="0"/>
                      <a:ext cx="5724525" cy="2771775"/>
                    </a:xfrm>
                    <a:prstGeom prst="rect">
                      <a:avLst/>
                    </a:prstGeom>
                    <a:noFill/>
                    <a:ln>
                      <a:noFill/>
                    </a:ln>
                  </pic:spPr>
                </pic:pic>
              </a:graphicData>
            </a:graphic>
          </wp:inline>
        </w:drawing>
      </w:r>
    </w:p>
    <w:p w14:paraId="2C217BA5" w14:textId="5329EEE2" w:rsidR="00BD32A6" w:rsidRPr="005C4269" w:rsidRDefault="00BD32A6" w:rsidP="00BD32A6">
      <w:pPr>
        <w:pStyle w:val="Caption"/>
        <w:rPr>
          <w:lang w:val="en-US"/>
        </w:rPr>
      </w:pPr>
      <w:bookmarkStart w:id="1817" w:name="_Ref542531"/>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32</w:t>
      </w:r>
      <w:r>
        <w:fldChar w:fldCharType="end"/>
      </w:r>
      <w:bookmarkEnd w:id="1817"/>
      <w:r w:rsidRPr="005C4269">
        <w:rPr>
          <w:lang w:val="en-US"/>
        </w:rPr>
        <w:t>: Result summary for DVB-T ATV, 4 MHz bandwidth and DVB-S ATV, 6 MHz bandwidth</w:t>
      </w:r>
    </w:p>
    <w:p w14:paraId="1B913944" w14:textId="77777777" w:rsidR="00BD32A6" w:rsidRPr="00860DA2" w:rsidRDefault="00BD32A6" w:rsidP="00BD32A6">
      <w:pPr>
        <w:pStyle w:val="ECCFiguregraphcentered"/>
      </w:pPr>
      <w:r w:rsidRPr="00B310FB">
        <w:rPr>
          <w:lang w:val="en-GB" w:eastAsia="en-GB"/>
        </w:rPr>
        <w:drawing>
          <wp:inline distT="0" distB="0" distL="0" distR="0" wp14:anchorId="64D7BE80" wp14:editId="43B41AA1">
            <wp:extent cx="5705475" cy="2752725"/>
            <wp:effectExtent l="0" t="0" r="9525" b="952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5">
                      <a:extLst>
                        <a:ext uri="{28A0092B-C50C-407E-A947-70E740481C1C}">
                          <a14:useLocalDpi xmlns:a14="http://schemas.microsoft.com/office/drawing/2010/main" val="0"/>
                        </a:ext>
                      </a:extLst>
                    </a:blip>
                    <a:srcRect l="4106" r="6882"/>
                    <a:stretch>
                      <a:fillRect/>
                    </a:stretch>
                  </pic:blipFill>
                  <pic:spPr bwMode="auto">
                    <a:xfrm>
                      <a:off x="0" y="0"/>
                      <a:ext cx="5705475" cy="2752725"/>
                    </a:xfrm>
                    <a:prstGeom prst="rect">
                      <a:avLst/>
                    </a:prstGeom>
                    <a:noFill/>
                    <a:ln>
                      <a:noFill/>
                    </a:ln>
                  </pic:spPr>
                </pic:pic>
              </a:graphicData>
            </a:graphic>
          </wp:inline>
        </w:drawing>
      </w:r>
    </w:p>
    <w:p w14:paraId="2D4EB4C1" w14:textId="16700BBD" w:rsidR="00BD32A6" w:rsidRPr="005C4269" w:rsidRDefault="00BD32A6" w:rsidP="00BD32A6">
      <w:pPr>
        <w:pStyle w:val="Caption"/>
        <w:rPr>
          <w:lang w:val="en-US"/>
        </w:rPr>
      </w:pPr>
      <w:bookmarkStart w:id="1818" w:name="_Ref1999540"/>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33</w:t>
      </w:r>
      <w:r>
        <w:fldChar w:fldCharType="end"/>
      </w:r>
      <w:bookmarkEnd w:id="1818"/>
      <w:r w:rsidRPr="005C4269">
        <w:rPr>
          <w:lang w:val="en-US"/>
        </w:rPr>
        <w:t>: Result summary showing C/N</w:t>
      </w:r>
      <w:r w:rsidRPr="00170431">
        <w:rPr>
          <w:rStyle w:val="FootnoteTextChar"/>
          <w:rPrChange w:id="1819" w:author="France" w:date="2023-07-20T11:38:00Z">
            <w:rPr>
              <w:lang w:val="en-US"/>
            </w:rPr>
          </w:rPrChange>
        </w:rPr>
        <w:t>0</w:t>
      </w:r>
      <w:r w:rsidRPr="005C4269">
        <w:rPr>
          <w:lang w:val="en-US"/>
        </w:rPr>
        <w:t xml:space="preserve"> changes relative to 45 dB</w:t>
      </w:r>
      <w:ins w:id="1820" w:author="France" w:date="2023-07-20T11:38:00Z">
        <w:r w:rsidR="00170431">
          <w:rPr>
            <w:lang w:val="en-US"/>
          </w:rPr>
          <w:t>/</w:t>
        </w:r>
      </w:ins>
      <w:r w:rsidRPr="005C4269">
        <w:rPr>
          <w:lang w:val="en-US"/>
        </w:rPr>
        <w:t>Hz for DVB-T ATV, 4 MHz bandwidth and DVB-S ATV, 6 MHz bandwidth</w:t>
      </w:r>
    </w:p>
    <w:p w14:paraId="3F791BCB" w14:textId="77777777" w:rsidR="00BD32A6" w:rsidRPr="00BD32A6" w:rsidRDefault="00BD32A6" w:rsidP="00BD32A6">
      <w:pPr>
        <w:rPr>
          <w:lang w:val="en-GB"/>
        </w:rPr>
      </w:pPr>
    </w:p>
    <w:tbl>
      <w:tblPr>
        <w:tblStyle w:val="ECCTable-redheader"/>
        <w:tblW w:w="5000" w:type="pct"/>
        <w:tblInd w:w="0" w:type="dxa"/>
        <w:tblLook w:val="04A0" w:firstRow="1" w:lastRow="0" w:firstColumn="1" w:lastColumn="0" w:noHBand="0" w:noVBand="1"/>
      </w:tblPr>
      <w:tblGrid>
        <w:gridCol w:w="1426"/>
        <w:gridCol w:w="2138"/>
        <w:gridCol w:w="2238"/>
        <w:gridCol w:w="3827"/>
      </w:tblGrid>
      <w:tr w:rsidR="00BD32A6" w:rsidRPr="0059754A" w14:paraId="1FAF9695" w14:textId="77777777" w:rsidTr="00A77DB3">
        <w:trPr>
          <w:cnfStyle w:val="100000000000" w:firstRow="1" w:lastRow="0" w:firstColumn="0" w:lastColumn="0" w:oddVBand="0" w:evenVBand="0" w:oddHBand="0" w:evenHBand="0" w:firstRowFirstColumn="0" w:firstRowLastColumn="0" w:lastRowFirstColumn="0" w:lastRowLastColumn="0"/>
        </w:trPr>
        <w:tc>
          <w:tcPr>
            <w:tcW w:w="741" w:type="pct"/>
          </w:tcPr>
          <w:p w14:paraId="242BFFC2" w14:textId="77777777" w:rsidR="00BD32A6" w:rsidRPr="00B310FB" w:rsidRDefault="00BD32A6" w:rsidP="00995307">
            <w:r w:rsidRPr="00860DA2">
              <w:t>ΔC/N0</w:t>
            </w:r>
          </w:p>
        </w:tc>
        <w:tc>
          <w:tcPr>
            <w:tcW w:w="1110" w:type="pct"/>
          </w:tcPr>
          <w:p w14:paraId="46FF741E" w14:textId="77777777" w:rsidR="00BD32A6" w:rsidRPr="00191AE6" w:rsidRDefault="00BD32A6" w:rsidP="00995307">
            <w:r w:rsidRPr="00191AE6">
              <w:t>DVB-T ATV</w:t>
            </w:r>
            <w:r w:rsidRPr="00191AE6">
              <w:br/>
              <w:t xml:space="preserve">4 MHz </w:t>
            </w:r>
            <w:r w:rsidRPr="00191AE6">
              <w:br/>
              <w:t>1286.00 MHz</w:t>
            </w:r>
          </w:p>
        </w:tc>
        <w:tc>
          <w:tcPr>
            <w:tcW w:w="1162" w:type="pct"/>
          </w:tcPr>
          <w:p w14:paraId="5116770B" w14:textId="77777777" w:rsidR="00BD32A6" w:rsidRPr="00B310FB" w:rsidRDefault="00BD32A6" w:rsidP="00995307">
            <w:r w:rsidRPr="00FE57AD">
              <w:t>DVB-T ATV</w:t>
            </w:r>
            <w:r w:rsidRPr="00FE57AD">
              <w:br/>
              <w:t>4 MHz</w:t>
            </w:r>
            <w:r w:rsidRPr="00B310FB">
              <w:t>, and</w:t>
            </w:r>
            <w:r w:rsidRPr="00B310FB">
              <w:br/>
              <w:t>DVB-S 6 MHz</w:t>
            </w:r>
            <w:r w:rsidRPr="00B310FB">
              <w:br/>
              <w:t>1278.75 MHz</w:t>
            </w:r>
          </w:p>
        </w:tc>
        <w:tc>
          <w:tcPr>
            <w:tcW w:w="1987" w:type="pct"/>
          </w:tcPr>
          <w:p w14:paraId="65E1BA29" w14:textId="77777777" w:rsidR="00BD32A6" w:rsidRPr="00B310FB" w:rsidRDefault="00BD32A6" w:rsidP="00995307">
            <w:r>
              <w:t>DVB-T ATV,</w:t>
            </w:r>
            <w:r>
              <w:br/>
              <w:t>4 MHz,</w:t>
            </w:r>
            <w:r w:rsidRPr="00B310FB">
              <w:t>and DVB-S 6 MHz</w:t>
            </w:r>
            <w:r w:rsidRPr="00B310FB">
              <w:br/>
              <w:t xml:space="preserve">1278.75 MHz with ISU </w:t>
            </w:r>
          </w:p>
        </w:tc>
      </w:tr>
      <w:tr w:rsidR="00BD32A6" w14:paraId="4C1F65C1" w14:textId="77777777" w:rsidTr="00A77DB3">
        <w:tc>
          <w:tcPr>
            <w:tcW w:w="741" w:type="pct"/>
          </w:tcPr>
          <w:p w14:paraId="2E3083E2" w14:textId="77777777" w:rsidR="00BD32A6" w:rsidRPr="00B310FB" w:rsidRDefault="00BD32A6" w:rsidP="00995307">
            <w:r>
              <w:t>-1</w:t>
            </w:r>
            <w:r w:rsidRPr="00B310FB">
              <w:t xml:space="preserve"> dB</w:t>
            </w:r>
          </w:p>
        </w:tc>
        <w:tc>
          <w:tcPr>
            <w:tcW w:w="1110" w:type="pct"/>
          </w:tcPr>
          <w:p w14:paraId="16403FF5" w14:textId="77777777" w:rsidR="00BD32A6" w:rsidRPr="00B310FB" w:rsidRDefault="00BD32A6" w:rsidP="00995307">
            <w:r>
              <w:t>-98,8 dBm</w:t>
            </w:r>
          </w:p>
        </w:tc>
        <w:tc>
          <w:tcPr>
            <w:tcW w:w="1162" w:type="pct"/>
          </w:tcPr>
          <w:p w14:paraId="39E25F17" w14:textId="77777777" w:rsidR="00BD32A6" w:rsidRPr="00B310FB" w:rsidRDefault="00BD32A6" w:rsidP="00995307">
            <w:r>
              <w:t>-108,3 dBm</w:t>
            </w:r>
          </w:p>
        </w:tc>
        <w:tc>
          <w:tcPr>
            <w:tcW w:w="1987" w:type="pct"/>
          </w:tcPr>
          <w:p w14:paraId="3C66BAF7" w14:textId="77777777" w:rsidR="00BD32A6" w:rsidRPr="00B310FB" w:rsidRDefault="00BD32A6" w:rsidP="00995307">
            <w:r>
              <w:t>N/A</w:t>
            </w:r>
          </w:p>
        </w:tc>
      </w:tr>
      <w:tr w:rsidR="00BD32A6" w14:paraId="23DCEE27" w14:textId="77777777" w:rsidTr="00A77DB3">
        <w:tc>
          <w:tcPr>
            <w:tcW w:w="741" w:type="pct"/>
          </w:tcPr>
          <w:p w14:paraId="6B8F76A6" w14:textId="77777777" w:rsidR="00BD32A6" w:rsidRPr="00B310FB" w:rsidRDefault="00BD32A6" w:rsidP="00995307">
            <w:r>
              <w:t>-1,5</w:t>
            </w:r>
            <w:r w:rsidRPr="00B310FB">
              <w:t xml:space="preserve"> dB</w:t>
            </w:r>
          </w:p>
        </w:tc>
        <w:tc>
          <w:tcPr>
            <w:tcW w:w="1110" w:type="pct"/>
          </w:tcPr>
          <w:p w14:paraId="79C7C0D4" w14:textId="77777777" w:rsidR="00BD32A6" w:rsidRPr="00B310FB" w:rsidRDefault="00BD32A6" w:rsidP="00995307">
            <w:r>
              <w:t>-96,8 dBm</w:t>
            </w:r>
          </w:p>
        </w:tc>
        <w:tc>
          <w:tcPr>
            <w:tcW w:w="1162" w:type="pct"/>
          </w:tcPr>
          <w:p w14:paraId="7F3D6F09" w14:textId="77777777" w:rsidR="00BD32A6" w:rsidRPr="00B310FB" w:rsidRDefault="00BD32A6" w:rsidP="00995307">
            <w:r>
              <w:t>-106,3 dBm</w:t>
            </w:r>
          </w:p>
        </w:tc>
        <w:tc>
          <w:tcPr>
            <w:tcW w:w="1987" w:type="pct"/>
          </w:tcPr>
          <w:p w14:paraId="72D9AD5E" w14:textId="77777777" w:rsidR="00BD32A6" w:rsidRPr="00B310FB" w:rsidRDefault="00BD32A6" w:rsidP="00995307">
            <w:r>
              <w:t>N/A</w:t>
            </w:r>
          </w:p>
        </w:tc>
      </w:tr>
      <w:tr w:rsidR="00BD32A6" w14:paraId="36A11FF9" w14:textId="77777777" w:rsidTr="00A77DB3">
        <w:tc>
          <w:tcPr>
            <w:tcW w:w="741" w:type="pct"/>
          </w:tcPr>
          <w:p w14:paraId="6DA92382" w14:textId="77777777" w:rsidR="00BD32A6" w:rsidRPr="00B310FB" w:rsidRDefault="00BD32A6" w:rsidP="00995307">
            <w:r>
              <w:lastRenderedPageBreak/>
              <w:t>-5</w:t>
            </w:r>
            <w:r w:rsidRPr="00B310FB">
              <w:t xml:space="preserve"> dB</w:t>
            </w:r>
          </w:p>
        </w:tc>
        <w:tc>
          <w:tcPr>
            <w:tcW w:w="1110" w:type="pct"/>
          </w:tcPr>
          <w:p w14:paraId="0CC42E29" w14:textId="77777777" w:rsidR="00BD32A6" w:rsidRPr="00B310FB" w:rsidRDefault="00BD32A6" w:rsidP="00995307">
            <w:r>
              <w:t>-89,6 dBm</w:t>
            </w:r>
          </w:p>
        </w:tc>
        <w:tc>
          <w:tcPr>
            <w:tcW w:w="1162" w:type="pct"/>
          </w:tcPr>
          <w:p w14:paraId="5D2B9F27" w14:textId="77777777" w:rsidR="00BD32A6" w:rsidRPr="00B310FB" w:rsidRDefault="00BD32A6" w:rsidP="00995307">
            <w:r>
              <w:t>-99,1 dBm</w:t>
            </w:r>
          </w:p>
        </w:tc>
        <w:tc>
          <w:tcPr>
            <w:tcW w:w="1987" w:type="pct"/>
          </w:tcPr>
          <w:p w14:paraId="6D858736" w14:textId="77777777" w:rsidR="00BD32A6" w:rsidRPr="00B310FB" w:rsidRDefault="00BD32A6" w:rsidP="00995307">
            <w:r>
              <w:t>N/A</w:t>
            </w:r>
          </w:p>
        </w:tc>
      </w:tr>
      <w:tr w:rsidR="00BD32A6" w14:paraId="0A4A5259" w14:textId="77777777" w:rsidTr="00A77DB3">
        <w:tc>
          <w:tcPr>
            <w:tcW w:w="741" w:type="pct"/>
          </w:tcPr>
          <w:p w14:paraId="5E5468F3" w14:textId="77777777" w:rsidR="00BD32A6" w:rsidRPr="00B310FB" w:rsidRDefault="00BD32A6" w:rsidP="00995307">
            <w:r>
              <w:t>Q-factor</w:t>
            </w:r>
          </w:p>
        </w:tc>
        <w:tc>
          <w:tcPr>
            <w:tcW w:w="1110" w:type="pct"/>
          </w:tcPr>
          <w:p w14:paraId="674B15C8" w14:textId="77777777" w:rsidR="00BD32A6" w:rsidRPr="00B310FB" w:rsidRDefault="00BD32A6" w:rsidP="00995307">
            <w:r>
              <w:t>12 dB</w:t>
            </w:r>
          </w:p>
        </w:tc>
        <w:tc>
          <w:tcPr>
            <w:tcW w:w="1162" w:type="pct"/>
          </w:tcPr>
          <w:p w14:paraId="468F7BE3" w14:textId="77777777" w:rsidR="00BD32A6" w:rsidRPr="00B310FB" w:rsidRDefault="00BD32A6" w:rsidP="00995307">
            <w:r>
              <w:t>2,5 dB</w:t>
            </w:r>
          </w:p>
        </w:tc>
        <w:tc>
          <w:tcPr>
            <w:tcW w:w="1987" w:type="pct"/>
          </w:tcPr>
          <w:p w14:paraId="09909254" w14:textId="77777777" w:rsidR="00BD32A6" w:rsidRPr="00B310FB" w:rsidRDefault="00BD32A6" w:rsidP="00995307">
            <w:r>
              <w:t>N/A</w:t>
            </w:r>
          </w:p>
        </w:tc>
      </w:tr>
    </w:tbl>
    <w:p w14:paraId="6045CBCA" w14:textId="1D51FFE8" w:rsidR="00BD32A6" w:rsidRPr="005C4269" w:rsidRDefault="00BD32A6" w:rsidP="00BD32A6">
      <w:pPr>
        <w:pStyle w:val="Caption"/>
        <w:rPr>
          <w:lang w:val="en-US"/>
        </w:rPr>
      </w:pPr>
      <w:bookmarkStart w:id="1821" w:name="_Ref1553790"/>
      <w:r w:rsidRPr="005C4269">
        <w:rPr>
          <w:lang w:val="en-US"/>
        </w:rPr>
        <w:t xml:space="preserve">Table </w:t>
      </w:r>
      <w:r>
        <w:fldChar w:fldCharType="begin"/>
      </w:r>
      <w:r w:rsidRPr="005C4269">
        <w:rPr>
          <w:lang w:val="en-US"/>
        </w:rPr>
        <w:instrText xml:space="preserve"> SEQ Table \* ARABIC </w:instrText>
      </w:r>
      <w:r>
        <w:fldChar w:fldCharType="separate"/>
      </w:r>
      <w:r w:rsidR="00D27604">
        <w:rPr>
          <w:noProof/>
          <w:lang w:val="en-US"/>
        </w:rPr>
        <w:t>49</w:t>
      </w:r>
      <w:r>
        <w:fldChar w:fldCharType="end"/>
      </w:r>
      <w:bookmarkEnd w:id="1821"/>
      <w:r w:rsidRPr="005C4269">
        <w:rPr>
          <w:lang w:val="en-US"/>
        </w:rPr>
        <w:t>: Key values for DVB-T ATV signal (4 MHz Bandwidth) and DVB-S (6 MHz Bandwidth):  maximum signal power at 0 dBi antenna to certain C/N0 degradation allowance</w:t>
      </w:r>
    </w:p>
    <w:p w14:paraId="70A7EBB5" w14:textId="77777777" w:rsidR="00BD32A6" w:rsidRPr="005C4269" w:rsidRDefault="00BD32A6" w:rsidP="00BD32A6">
      <w:pPr>
        <w:pStyle w:val="ECCAnnexheading4"/>
        <w:rPr>
          <w:lang w:val="en-US"/>
        </w:rPr>
      </w:pPr>
      <w:bookmarkStart w:id="1822" w:name="_Toc2934257"/>
      <w:r w:rsidRPr="005C4269">
        <w:rPr>
          <w:lang w:val="en-US"/>
        </w:rPr>
        <w:t>Test for independence of initial C/N</w:t>
      </w:r>
      <w:r w:rsidRPr="00170431">
        <w:rPr>
          <w:rStyle w:val="FootnoteTextChar"/>
          <w:rPrChange w:id="1823" w:author="France" w:date="2023-07-20T11:38:00Z">
            <w:rPr>
              <w:lang w:val="en-US"/>
            </w:rPr>
          </w:rPrChange>
        </w:rPr>
        <w:t>0</w:t>
      </w:r>
      <w:r w:rsidRPr="005C4269">
        <w:rPr>
          <w:lang w:val="en-US"/>
        </w:rPr>
        <w:t xml:space="preserve"> </w:t>
      </w:r>
      <w:del w:id="1824" w:author="France" w:date="2023-07-20T11:38:00Z">
        <w:r w:rsidRPr="005C4269" w:rsidDel="00170431">
          <w:rPr>
            <w:lang w:val="en-US"/>
          </w:rPr>
          <w:delText xml:space="preserve"> </w:delText>
        </w:r>
      </w:del>
      <w:r w:rsidRPr="005C4269">
        <w:rPr>
          <w:lang w:val="en-US"/>
        </w:rPr>
        <w:t>(Group G4-20)</w:t>
      </w:r>
      <w:bookmarkEnd w:id="1822"/>
    </w:p>
    <w:p w14:paraId="750A6B19" w14:textId="60C88CA6"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To study if the initial set C/N</w:t>
      </w:r>
      <w:r w:rsidRPr="00170431">
        <w:rPr>
          <w:rStyle w:val="FootnoteTextChar"/>
          <w:rPrChange w:id="1825" w:author="France" w:date="2023-07-20T11:38:00Z">
            <w:rPr>
              <w:rFonts w:ascii="Arial" w:hAnsi="Arial" w:cs="Arial"/>
              <w:sz w:val="20"/>
              <w:szCs w:val="20"/>
              <w:lang w:val="en-GB"/>
            </w:rPr>
          </w:rPrChange>
        </w:rPr>
        <w:t>0</w:t>
      </w:r>
      <w:r w:rsidRPr="00A77DB3">
        <w:rPr>
          <w:rFonts w:ascii="Arial" w:hAnsi="Arial" w:cs="Arial"/>
          <w:sz w:val="20"/>
          <w:szCs w:val="20"/>
          <w:lang w:val="en-GB"/>
        </w:rPr>
        <w:t>-ratio has an influence on the measurement result, the following test was performed: the level of the simulated GALILEO signals was set in such a way that every two satellite signals had the same power. The noise power level remained unchanged with respect to the previous measurements.</w:t>
      </w:r>
      <w:r w:rsidRPr="00A77DB3">
        <w:rPr>
          <w:rFonts w:ascii="Arial" w:hAnsi="Arial" w:cs="Arial"/>
          <w:sz w:val="20"/>
          <w:szCs w:val="20"/>
          <w:lang w:val="en-GB"/>
        </w:rPr>
        <w:br/>
        <w:t xml:space="preserve">Then, the DVB-T signal with 1 MHz bandwidth was applied as RFI on the E6 centre frequency. The test sequence started again (setting a trigger point, returning to the initial signal power level and gradually increasing the RFI power). The result is shown in </w:t>
      </w:r>
      <w:r w:rsidRPr="00A77DB3">
        <w:rPr>
          <w:rFonts w:ascii="Arial" w:hAnsi="Arial" w:cs="Arial"/>
          <w:sz w:val="20"/>
          <w:szCs w:val="20"/>
        </w:rPr>
        <w:fldChar w:fldCharType="begin"/>
      </w:r>
      <w:r w:rsidRPr="00A77DB3">
        <w:rPr>
          <w:rFonts w:ascii="Arial" w:hAnsi="Arial" w:cs="Arial"/>
          <w:sz w:val="20"/>
          <w:szCs w:val="20"/>
          <w:lang w:val="en-GB"/>
        </w:rPr>
        <w:instrText xml:space="preserve"> REF _Ref543557 \h </w:instrText>
      </w:r>
      <w:r w:rsidR="00A77DB3" w:rsidRPr="00F661E7">
        <w:rPr>
          <w:rFonts w:ascii="Arial" w:hAnsi="Arial" w:cs="Arial"/>
          <w:sz w:val="20"/>
          <w:szCs w:val="20"/>
          <w:lang w:val="en-GB"/>
          <w:rPrChange w:id="1826" w:author="France" w:date="2023-07-19T11:57:00Z">
            <w:rPr>
              <w:rFonts w:ascii="Arial" w:hAnsi="Arial" w:cs="Arial"/>
              <w:sz w:val="20"/>
              <w:szCs w:val="20"/>
            </w:rPr>
          </w:rPrChange>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34</w:t>
      </w:r>
      <w:r w:rsidRPr="00A77DB3">
        <w:rPr>
          <w:rFonts w:ascii="Arial" w:hAnsi="Arial" w:cs="Arial"/>
          <w:sz w:val="20"/>
          <w:szCs w:val="20"/>
        </w:rPr>
        <w:fldChar w:fldCharType="end"/>
      </w:r>
      <w:r w:rsidRPr="00A77DB3">
        <w:rPr>
          <w:rFonts w:ascii="Arial" w:hAnsi="Arial" w:cs="Arial"/>
          <w:sz w:val="20"/>
          <w:szCs w:val="20"/>
          <w:lang w:val="en-GB"/>
        </w:rPr>
        <w:t xml:space="preserve"> below.</w:t>
      </w:r>
    </w:p>
    <w:p w14:paraId="2BBB9119"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It can be seen that all lines run in parallel to each other. This means that the absolute value of the initial C/N</w:t>
      </w:r>
      <w:r w:rsidRPr="00170431">
        <w:rPr>
          <w:rStyle w:val="FootnoteTextChar"/>
          <w:rPrChange w:id="1827" w:author="France" w:date="2023-07-20T11:38:00Z">
            <w:rPr>
              <w:rFonts w:ascii="Arial" w:hAnsi="Arial" w:cs="Arial"/>
              <w:sz w:val="20"/>
              <w:szCs w:val="20"/>
              <w:lang w:val="en-GB"/>
            </w:rPr>
          </w:rPrChange>
        </w:rPr>
        <w:t>0</w:t>
      </w:r>
      <w:r w:rsidRPr="00A77DB3">
        <w:rPr>
          <w:rFonts w:ascii="Arial" w:hAnsi="Arial" w:cs="Arial"/>
          <w:sz w:val="20"/>
          <w:szCs w:val="20"/>
          <w:lang w:val="en-GB"/>
        </w:rPr>
        <w:t xml:space="preserve"> has no influence on C/N</w:t>
      </w:r>
      <w:r w:rsidRPr="00170431">
        <w:rPr>
          <w:rStyle w:val="FootnoteTextChar"/>
          <w:rPrChange w:id="1828" w:author="France" w:date="2023-07-20T11:39:00Z">
            <w:rPr>
              <w:rFonts w:ascii="Arial" w:hAnsi="Arial" w:cs="Arial"/>
              <w:sz w:val="20"/>
              <w:szCs w:val="20"/>
              <w:lang w:val="en-GB"/>
            </w:rPr>
          </w:rPrChange>
        </w:rPr>
        <w:t>0</w:t>
      </w:r>
      <w:r w:rsidRPr="00A77DB3">
        <w:rPr>
          <w:rFonts w:ascii="Arial" w:hAnsi="Arial" w:cs="Arial"/>
          <w:sz w:val="20"/>
          <w:szCs w:val="20"/>
          <w:lang w:val="en-GB"/>
        </w:rPr>
        <w:t xml:space="preserve"> degradation as long as that C/N</w:t>
      </w:r>
      <w:r w:rsidRPr="00170431">
        <w:rPr>
          <w:rStyle w:val="FootnoteTextChar"/>
          <w:rPrChange w:id="1829" w:author="France" w:date="2023-07-20T11:38:00Z">
            <w:rPr>
              <w:rFonts w:ascii="Arial" w:hAnsi="Arial" w:cs="Arial"/>
              <w:sz w:val="20"/>
              <w:szCs w:val="20"/>
              <w:lang w:val="en-GB"/>
            </w:rPr>
          </w:rPrChange>
        </w:rPr>
        <w:t>0</w:t>
      </w:r>
      <w:r w:rsidRPr="00A77DB3">
        <w:rPr>
          <w:rFonts w:ascii="Arial" w:hAnsi="Arial" w:cs="Arial"/>
          <w:sz w:val="20"/>
          <w:szCs w:val="20"/>
          <w:lang w:val="en-GB"/>
        </w:rPr>
        <w:t xml:space="preserve"> is far above the receiver's sensitivity to capture the wanted signal.</w:t>
      </w:r>
    </w:p>
    <w:p w14:paraId="55BA3F07" w14:textId="77777777" w:rsidR="00BD32A6" w:rsidRPr="00860DA2" w:rsidRDefault="00BD32A6" w:rsidP="00BD32A6">
      <w:pPr>
        <w:pStyle w:val="ECCFiguregraphcentered"/>
      </w:pPr>
      <w:r w:rsidRPr="00B310FB">
        <w:rPr>
          <w:lang w:val="en-GB" w:eastAsia="en-GB"/>
        </w:rPr>
        <w:drawing>
          <wp:inline distT="0" distB="0" distL="0" distR="0" wp14:anchorId="6F6E5C11" wp14:editId="77CEE040">
            <wp:extent cx="5734050" cy="3105150"/>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34050" cy="3105150"/>
                    </a:xfrm>
                    <a:prstGeom prst="rect">
                      <a:avLst/>
                    </a:prstGeom>
                    <a:noFill/>
                    <a:ln>
                      <a:noFill/>
                    </a:ln>
                  </pic:spPr>
                </pic:pic>
              </a:graphicData>
            </a:graphic>
          </wp:inline>
        </w:drawing>
      </w:r>
    </w:p>
    <w:p w14:paraId="6510CC4D" w14:textId="58F387BF" w:rsidR="00BD32A6" w:rsidRPr="005C4269" w:rsidRDefault="00BD32A6" w:rsidP="00BD32A6">
      <w:pPr>
        <w:pStyle w:val="Caption"/>
        <w:rPr>
          <w:lang w:val="en-US"/>
        </w:rPr>
      </w:pPr>
      <w:bookmarkStart w:id="1830" w:name="_Ref543557"/>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34</w:t>
      </w:r>
      <w:r>
        <w:fldChar w:fldCharType="end"/>
      </w:r>
      <w:bookmarkEnd w:id="1830"/>
      <w:r w:rsidRPr="005C4269">
        <w:rPr>
          <w:lang w:val="en-US"/>
        </w:rPr>
        <w:t>: C/N</w:t>
      </w:r>
      <w:r w:rsidRPr="00170431">
        <w:rPr>
          <w:rStyle w:val="FootnoteTextChar"/>
          <w:rPrChange w:id="1831" w:author="France" w:date="2023-07-20T11:39:00Z">
            <w:rPr>
              <w:lang w:val="en-US"/>
            </w:rPr>
          </w:rPrChange>
        </w:rPr>
        <w:t>0</w:t>
      </w:r>
      <w:r w:rsidRPr="005C4269">
        <w:rPr>
          <w:lang w:val="en-US"/>
        </w:rPr>
        <w:t xml:space="preserve"> vs. time with different GALILEO signal power levels, interfered by a DVB-T signal (1 MHz bandwidth, E6 centre frequency)</w:t>
      </w:r>
    </w:p>
    <w:p w14:paraId="507AA13B" w14:textId="77777777" w:rsidR="00BD32A6" w:rsidRPr="00B310FB" w:rsidRDefault="00BD32A6" w:rsidP="00BD32A6">
      <w:pPr>
        <w:pStyle w:val="ECCAnnexheading3"/>
      </w:pPr>
      <w:r>
        <w:t>Summary</w:t>
      </w:r>
    </w:p>
    <w:p w14:paraId="0B88268F"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Measurements were performed to study the effects on the post-correlation C/N</w:t>
      </w:r>
      <w:r w:rsidRPr="00170431">
        <w:rPr>
          <w:rStyle w:val="FootnoteTextChar"/>
          <w:rPrChange w:id="1832" w:author="France" w:date="2023-07-20T11:39:00Z">
            <w:rPr>
              <w:rFonts w:ascii="Arial" w:hAnsi="Arial" w:cs="Arial"/>
              <w:sz w:val="20"/>
              <w:szCs w:val="20"/>
              <w:lang w:val="en-GB"/>
            </w:rPr>
          </w:rPrChange>
        </w:rPr>
        <w:t>0</w:t>
      </w:r>
      <w:r w:rsidRPr="00A77DB3">
        <w:rPr>
          <w:rFonts w:ascii="Arial" w:hAnsi="Arial" w:cs="Arial"/>
          <w:sz w:val="20"/>
          <w:szCs w:val="20"/>
          <w:lang w:val="en-GB"/>
        </w:rPr>
        <w:t xml:space="preserve"> when different amateur radio signals arrive at a 0 dBi antenna of a GALILEO E6B/C DS SS CDMA receiver. Many different signal types and frequency combinations were investigated to cover not only worst case, but also typical situations.</w:t>
      </w:r>
    </w:p>
    <w:p w14:paraId="013BF26D"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lastRenderedPageBreak/>
        <w:t xml:space="preserve">The tests performed considered all signals that are usually emitted in the amateur service on frequencies in accordance with the IARU band plan as well as on the E6 centre frequency. </w:t>
      </w:r>
    </w:p>
    <w:p w14:paraId="73CFF518"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findings can be summarised as follows: </w:t>
      </w:r>
    </w:p>
    <w:p w14:paraId="0BFA8E16" w14:textId="3943E0A0" w:rsidR="00BD32A6" w:rsidRPr="00A77DB3" w:rsidRDefault="00BD32A6" w:rsidP="00A77DB3">
      <w:pPr>
        <w:pStyle w:val="ECCBulletsLv1"/>
        <w:rPr>
          <w:rFonts w:cs="Arial"/>
          <w:szCs w:val="20"/>
        </w:rPr>
      </w:pPr>
      <w:r w:rsidRPr="00A77DB3">
        <w:rPr>
          <w:rFonts w:cs="Arial"/>
          <w:szCs w:val="20"/>
        </w:rPr>
        <w:t>The worst case occurs when an interfering signal is applied on the E6 centre frequency</w:t>
      </w:r>
      <w:ins w:id="1833" w:author="France" w:date="2023-07-20T11:39:00Z">
        <w:r w:rsidR="00170431">
          <w:rPr>
            <w:rFonts w:cs="Arial"/>
            <w:szCs w:val="20"/>
          </w:rPr>
          <w:t>;</w:t>
        </w:r>
      </w:ins>
    </w:p>
    <w:p w14:paraId="2629A475" w14:textId="62050B46" w:rsidR="00BD32A6" w:rsidRPr="00A77DB3" w:rsidRDefault="00BD32A6" w:rsidP="00A77DB3">
      <w:pPr>
        <w:pStyle w:val="ECCBulletsLv1"/>
        <w:rPr>
          <w:rFonts w:cs="Arial"/>
          <w:szCs w:val="20"/>
        </w:rPr>
      </w:pPr>
      <w:r w:rsidRPr="00A77DB3">
        <w:rPr>
          <w:rFonts w:cs="Arial"/>
          <w:szCs w:val="20"/>
        </w:rPr>
        <w:t xml:space="preserve">Vice versa: frequency separation from centre frequency yields significantly higher tolerable levels for the interfering signal (e.g. when using frequencies </w:t>
      </w:r>
      <w:del w:id="1834" w:author="France" w:date="2023-07-20T11:40:00Z">
        <w:r w:rsidRPr="00CA38D8" w:rsidDel="008606B0">
          <w:rPr>
            <w:rFonts w:cs="Arial"/>
            <w:szCs w:val="20"/>
            <w:highlight w:val="cyan"/>
          </w:rPr>
          <w:delText>i.a.w.</w:delText>
        </w:r>
      </w:del>
      <w:ins w:id="1835" w:author="France" w:date="2023-07-20T11:40:00Z">
        <w:r w:rsidR="008606B0" w:rsidRPr="00CA38D8">
          <w:rPr>
            <w:rFonts w:cs="Arial"/>
            <w:szCs w:val="20"/>
            <w:highlight w:val="cyan"/>
          </w:rPr>
          <w:t>e.g.</w:t>
        </w:r>
      </w:ins>
      <w:r w:rsidRPr="00A77DB3">
        <w:rPr>
          <w:rFonts w:cs="Arial"/>
          <w:szCs w:val="20"/>
        </w:rPr>
        <w:t xml:space="preserve"> the IARU Band plan)</w:t>
      </w:r>
      <w:ins w:id="1836" w:author="France" w:date="2023-07-20T11:39:00Z">
        <w:r w:rsidR="00170431">
          <w:rPr>
            <w:rFonts w:cs="Arial"/>
            <w:szCs w:val="20"/>
          </w:rPr>
          <w:t>;</w:t>
        </w:r>
      </w:ins>
    </w:p>
    <w:p w14:paraId="2696D467" w14:textId="20ED051C" w:rsidR="00BD32A6" w:rsidRPr="00A77DB3" w:rsidRDefault="00BD32A6" w:rsidP="00A77DB3">
      <w:pPr>
        <w:pStyle w:val="ECCBulletsLv1"/>
        <w:rPr>
          <w:rFonts w:cs="Arial"/>
          <w:szCs w:val="20"/>
        </w:rPr>
      </w:pPr>
      <w:r w:rsidRPr="00A77DB3">
        <w:rPr>
          <w:rFonts w:cs="Arial"/>
          <w:szCs w:val="20"/>
        </w:rPr>
        <w:t>A non-constant envelope of the interfering signal leads to high scattering of the receivers observed C/N</w:t>
      </w:r>
      <w:r w:rsidRPr="008606B0">
        <w:rPr>
          <w:rStyle w:val="FootnoteTextChar"/>
          <w:rPrChange w:id="1837" w:author="France" w:date="2023-07-20T11:40:00Z">
            <w:rPr>
              <w:rFonts w:cs="Arial"/>
              <w:szCs w:val="20"/>
            </w:rPr>
          </w:rPrChange>
        </w:rPr>
        <w:t>0</w:t>
      </w:r>
      <w:ins w:id="1838" w:author="France" w:date="2023-07-20T11:40:00Z">
        <w:r w:rsidR="008606B0">
          <w:rPr>
            <w:rFonts w:cs="Arial"/>
            <w:szCs w:val="20"/>
          </w:rPr>
          <w:t>;</w:t>
        </w:r>
      </w:ins>
      <w:del w:id="1839" w:author="France" w:date="2023-07-20T11:40:00Z">
        <w:r w:rsidRPr="00A77DB3" w:rsidDel="008606B0">
          <w:rPr>
            <w:rFonts w:cs="Arial"/>
            <w:szCs w:val="20"/>
          </w:rPr>
          <w:delText>.</w:delText>
        </w:r>
      </w:del>
      <w:r w:rsidRPr="00A77DB3">
        <w:rPr>
          <w:rFonts w:cs="Arial"/>
          <w:szCs w:val="20"/>
        </w:rPr>
        <w:t xml:space="preserve"> </w:t>
      </w:r>
    </w:p>
    <w:p w14:paraId="035F3A3B" w14:textId="3FE9BCDE" w:rsidR="00BD32A6" w:rsidRPr="00A77DB3" w:rsidRDefault="00BD32A6" w:rsidP="00A77DB3">
      <w:pPr>
        <w:pStyle w:val="ECCBulletsLv1"/>
        <w:rPr>
          <w:rFonts w:cs="Arial"/>
          <w:szCs w:val="20"/>
        </w:rPr>
      </w:pPr>
      <w:r w:rsidRPr="00A77DB3">
        <w:rPr>
          <w:rFonts w:cs="Arial"/>
          <w:szCs w:val="20"/>
        </w:rPr>
        <w:t>Although DVB-T OFDM-signals also employ a non-constant envelope, they are fast enough to avoid such fluctuations and have apparently less dynamic amplitude changes than, for example, an on/off-keyed narrow band signal such as used in Morse telegraphy</w:t>
      </w:r>
      <w:ins w:id="1840" w:author="France" w:date="2023-07-20T11:40:00Z">
        <w:r w:rsidR="008606B0">
          <w:rPr>
            <w:rFonts w:cs="Arial"/>
            <w:szCs w:val="20"/>
          </w:rPr>
          <w:t>;</w:t>
        </w:r>
      </w:ins>
    </w:p>
    <w:p w14:paraId="77498F7E" w14:textId="04FF653F" w:rsidR="00BD32A6" w:rsidRPr="00A77DB3" w:rsidRDefault="00BD32A6" w:rsidP="00A77DB3">
      <w:pPr>
        <w:pStyle w:val="ECCBulletsLv1"/>
        <w:rPr>
          <w:rFonts w:cs="Arial"/>
          <w:szCs w:val="20"/>
        </w:rPr>
      </w:pPr>
      <w:r w:rsidRPr="00A77DB3">
        <w:rPr>
          <w:rFonts w:cs="Arial"/>
          <w:szCs w:val="20"/>
        </w:rPr>
        <w:t>The used Interference Suppression Unit (ISU) can significantly reduce the impact of interfering signals, particularly for narrowband signals (B &lt; 150 kHz)</w:t>
      </w:r>
      <w:ins w:id="1841" w:author="France" w:date="2023-07-20T11:40:00Z">
        <w:r w:rsidR="008606B0">
          <w:rPr>
            <w:rFonts w:cs="Arial"/>
            <w:szCs w:val="20"/>
          </w:rPr>
          <w:t>;</w:t>
        </w:r>
      </w:ins>
      <w:del w:id="1842" w:author="France" w:date="2023-07-20T11:40:00Z">
        <w:r w:rsidRPr="00A77DB3" w:rsidDel="008606B0">
          <w:rPr>
            <w:rFonts w:cs="Arial"/>
            <w:szCs w:val="20"/>
          </w:rPr>
          <w:delText xml:space="preserve">. </w:delText>
        </w:r>
      </w:del>
    </w:p>
    <w:p w14:paraId="5C12DF77" w14:textId="54DBD822" w:rsidR="00BD32A6" w:rsidRPr="00A77DB3" w:rsidRDefault="00BD32A6" w:rsidP="00A77DB3">
      <w:pPr>
        <w:pStyle w:val="ECCBulletsLv1"/>
        <w:rPr>
          <w:rFonts w:cs="Arial"/>
          <w:szCs w:val="20"/>
        </w:rPr>
      </w:pPr>
      <w:r w:rsidRPr="00A77DB3">
        <w:rPr>
          <w:rFonts w:cs="Arial"/>
          <w:szCs w:val="20"/>
        </w:rPr>
        <w:t>Even if the ISU’s performance was not tested against the Morse signal, one can expect a similar behaviour as seen in the e.g. SSB signal case</w:t>
      </w:r>
      <w:ins w:id="1843" w:author="France" w:date="2023-07-20T11:40:00Z">
        <w:r w:rsidR="008606B0">
          <w:rPr>
            <w:rFonts w:cs="Arial"/>
            <w:szCs w:val="20"/>
          </w:rPr>
          <w:t>;</w:t>
        </w:r>
      </w:ins>
      <w:del w:id="1844" w:author="France" w:date="2023-07-20T11:40:00Z">
        <w:r w:rsidRPr="00A77DB3" w:rsidDel="008606B0">
          <w:rPr>
            <w:rFonts w:cs="Arial"/>
            <w:szCs w:val="20"/>
          </w:rPr>
          <w:delText>.</w:delText>
        </w:r>
      </w:del>
    </w:p>
    <w:p w14:paraId="5B13BA76" w14:textId="768E73A3" w:rsidR="00BD32A6" w:rsidRPr="00A77DB3" w:rsidRDefault="00BD32A6" w:rsidP="00A77DB3">
      <w:pPr>
        <w:pStyle w:val="ECCBulletsLv1"/>
        <w:rPr>
          <w:rFonts w:cs="Arial"/>
          <w:szCs w:val="20"/>
        </w:rPr>
      </w:pPr>
      <w:r w:rsidRPr="00A77DB3">
        <w:rPr>
          <w:rFonts w:cs="Arial"/>
          <w:szCs w:val="20"/>
        </w:rPr>
        <w:t>Against the wider amateur TV signals, the used ISU did not lead to a strong receiver immunity</w:t>
      </w:r>
      <w:ins w:id="1845" w:author="France" w:date="2023-07-20T11:40:00Z">
        <w:r w:rsidR="008606B0" w:rsidRPr="00CA38D8">
          <w:rPr>
            <w:rFonts w:cs="Arial"/>
            <w:szCs w:val="20"/>
            <w:highlight w:val="cyan"/>
          </w:rPr>
          <w:t>;</w:t>
        </w:r>
      </w:ins>
      <w:del w:id="1846" w:author="France" w:date="2023-07-20T11:40:00Z">
        <w:r w:rsidRPr="00CA38D8" w:rsidDel="008606B0">
          <w:rPr>
            <w:rFonts w:cs="Arial"/>
            <w:szCs w:val="20"/>
            <w:highlight w:val="cyan"/>
          </w:rPr>
          <w:delText>.</w:delText>
        </w:r>
      </w:del>
    </w:p>
    <w:p w14:paraId="1EE51FBB" w14:textId="51F7340B" w:rsidR="00BD32A6" w:rsidRPr="00A77DB3" w:rsidRDefault="00BD32A6" w:rsidP="00A77DB3">
      <w:pPr>
        <w:pStyle w:val="ECCBulletsLv1"/>
        <w:rPr>
          <w:rFonts w:cs="Arial"/>
          <w:szCs w:val="20"/>
        </w:rPr>
      </w:pPr>
      <w:r w:rsidRPr="00A77DB3">
        <w:rPr>
          <w:rFonts w:cs="Arial"/>
          <w:szCs w:val="20"/>
        </w:rPr>
        <w:t>The wider the signal to be supressed (i.e. filtered), the more energy is taken from the E6 signal. This reduction of the RF signal's CN</w:t>
      </w:r>
      <w:r w:rsidRPr="008606B0">
        <w:rPr>
          <w:rStyle w:val="FootnoteTextChar"/>
          <w:rPrChange w:id="1847" w:author="France" w:date="2023-07-20T11:41:00Z">
            <w:rPr>
              <w:rFonts w:cs="Arial"/>
              <w:szCs w:val="20"/>
            </w:rPr>
          </w:rPrChange>
        </w:rPr>
        <w:t>0</w:t>
      </w:r>
      <w:r w:rsidRPr="00A77DB3">
        <w:rPr>
          <w:rFonts w:cs="Arial"/>
          <w:szCs w:val="20"/>
        </w:rPr>
        <w:t xml:space="preserve"> leads to a worse CN</w:t>
      </w:r>
      <w:r w:rsidRPr="008606B0">
        <w:rPr>
          <w:rStyle w:val="FootnoteTextChar"/>
          <w:rPrChange w:id="1848" w:author="France" w:date="2023-07-20T11:41:00Z">
            <w:rPr>
              <w:rFonts w:cs="Arial"/>
              <w:szCs w:val="20"/>
            </w:rPr>
          </w:rPrChange>
        </w:rPr>
        <w:t>0</w:t>
      </w:r>
      <w:r w:rsidRPr="00A77DB3">
        <w:rPr>
          <w:rFonts w:cs="Arial"/>
          <w:szCs w:val="20"/>
        </w:rPr>
        <w:t xml:space="preserve"> at the receiver's output</w:t>
      </w:r>
      <w:ins w:id="1849" w:author="France" w:date="2023-07-20T11:41:00Z">
        <w:r w:rsidR="008606B0">
          <w:rPr>
            <w:rFonts w:cs="Arial"/>
            <w:szCs w:val="20"/>
          </w:rPr>
          <w:t>;</w:t>
        </w:r>
      </w:ins>
      <w:del w:id="1850" w:author="France" w:date="2023-07-20T11:41:00Z">
        <w:r w:rsidRPr="00A77DB3" w:rsidDel="008606B0">
          <w:rPr>
            <w:rFonts w:cs="Arial"/>
            <w:szCs w:val="20"/>
          </w:rPr>
          <w:delText xml:space="preserve">. </w:delText>
        </w:r>
      </w:del>
    </w:p>
    <w:p w14:paraId="56FEFAC3" w14:textId="233EDB98" w:rsidR="00BD32A6" w:rsidRPr="00A77DB3" w:rsidRDefault="00BD32A6" w:rsidP="00A77DB3">
      <w:pPr>
        <w:pStyle w:val="ECCBulletsLv1"/>
        <w:rPr>
          <w:rFonts w:cs="Arial"/>
          <w:szCs w:val="20"/>
        </w:rPr>
      </w:pPr>
      <w:r w:rsidRPr="00A77DB3">
        <w:rPr>
          <w:rFonts w:cs="Arial"/>
          <w:szCs w:val="20"/>
        </w:rPr>
        <w:t xml:space="preserve">It is to be noted that the used receiver’s input filter is smaller than specified in </w:t>
      </w:r>
      <w:ins w:id="1851" w:author="France1" w:date="2022-07-04T15:18:00Z">
        <w:r w:rsidRPr="00A77DB3">
          <w:rPr>
            <w:rFonts w:cs="Arial"/>
            <w:szCs w:val="20"/>
          </w:rPr>
          <w:fldChar w:fldCharType="begin"/>
        </w:r>
        <w:r w:rsidRPr="00A77DB3">
          <w:rPr>
            <w:rFonts w:cs="Arial"/>
            <w:szCs w:val="20"/>
          </w:rPr>
          <w:instrText xml:space="preserve"> REF _Ref107839961 \r \h </w:instrText>
        </w:r>
      </w:ins>
      <w:r w:rsidR="00A77DB3" w:rsidRPr="00A77DB3">
        <w:rPr>
          <w:rFonts w:cs="Arial"/>
          <w:szCs w:val="20"/>
        </w:rPr>
        <w:instrText xml:space="preserve"> \* MERGEFORMAT </w:instrText>
      </w:r>
      <w:r w:rsidRPr="00A77DB3">
        <w:rPr>
          <w:rFonts w:cs="Arial"/>
          <w:szCs w:val="20"/>
        </w:rPr>
      </w:r>
      <w:r w:rsidRPr="00A77DB3">
        <w:rPr>
          <w:rFonts w:cs="Arial"/>
          <w:szCs w:val="20"/>
        </w:rPr>
        <w:fldChar w:fldCharType="separate"/>
      </w:r>
      <w:r w:rsidR="00D27604">
        <w:rPr>
          <w:rFonts w:cs="Arial"/>
          <w:szCs w:val="20"/>
        </w:rPr>
        <w:t>[1]</w:t>
      </w:r>
      <w:ins w:id="1852" w:author="France1" w:date="2022-07-04T15:18:00Z">
        <w:r w:rsidRPr="00A77DB3">
          <w:rPr>
            <w:rFonts w:cs="Arial"/>
            <w:szCs w:val="20"/>
          </w:rPr>
          <w:fldChar w:fldCharType="end"/>
        </w:r>
      </w:ins>
      <w:del w:id="1853" w:author="France1" w:date="2022-07-04T15:18:00Z">
        <w:r w:rsidRPr="00A77DB3" w:rsidDel="00A94C03">
          <w:rPr>
            <w:rFonts w:cs="Arial"/>
            <w:szCs w:val="20"/>
          </w:rPr>
          <w:delText>[1]</w:delText>
        </w:r>
      </w:del>
      <w:r w:rsidRPr="00A77DB3">
        <w:rPr>
          <w:rFonts w:cs="Arial"/>
          <w:szCs w:val="20"/>
        </w:rPr>
        <w:t xml:space="preserve"> (30 MHz instead of 40.92 MHz). Nonetheless, the RF level measurements respect the full channel bandwidth.</w:t>
      </w:r>
    </w:p>
    <w:p w14:paraId="0EE6DCAA" w14:textId="77777777" w:rsidR="00BD32A6" w:rsidRPr="00A77DB3" w:rsidRDefault="00BD32A6" w:rsidP="00A77DB3">
      <w:pPr>
        <w:jc w:val="both"/>
        <w:rPr>
          <w:rFonts w:ascii="Arial" w:hAnsi="Arial" w:cs="Arial"/>
          <w:sz w:val="20"/>
          <w:szCs w:val="20"/>
          <w:lang w:val="en-GB"/>
        </w:rPr>
      </w:pPr>
    </w:p>
    <w:p w14:paraId="49AC26B8" w14:textId="13945F58" w:rsidR="00BD32A6" w:rsidRPr="005C4269" w:rsidRDefault="00BD32A6" w:rsidP="00BD32A6">
      <w:pPr>
        <w:pStyle w:val="ECCAnnexheading2"/>
        <w:rPr>
          <w:lang w:val="en-US"/>
        </w:rPr>
      </w:pPr>
      <w:r w:rsidRPr="005C4269">
        <w:rPr>
          <w:lang w:val="en-US"/>
        </w:rPr>
        <w:t>GALILEO E6B probability of bit error conditions under varying C/N</w:t>
      </w:r>
      <w:ins w:id="1854" w:author="France" w:date="2023-07-20T11:41:00Z">
        <w:r w:rsidR="008606B0" w:rsidRPr="00CA38D8">
          <w:rPr>
            <w:rStyle w:val="FootnoteTextChar"/>
            <w:highlight w:val="cyan"/>
            <w:rPrChange w:id="1855" w:author="France" w:date="2023-07-20T11:41:00Z">
              <w:rPr>
                <w:lang w:val="en-US"/>
              </w:rPr>
            </w:rPrChange>
          </w:rPr>
          <w:t>0</w:t>
        </w:r>
      </w:ins>
      <w:del w:id="1856" w:author="France" w:date="2023-07-20T11:41:00Z">
        <w:r w:rsidRPr="00CA38D8" w:rsidDel="008606B0">
          <w:rPr>
            <w:highlight w:val="cyan"/>
            <w:lang w:val="en-US"/>
          </w:rPr>
          <w:delText>o</w:delText>
        </w:r>
      </w:del>
    </w:p>
    <w:p w14:paraId="6C564D30" w14:textId="3E1A622D" w:rsidR="00BD32A6" w:rsidRPr="005C4269" w:rsidRDefault="00BD32A6" w:rsidP="00BD32A6">
      <w:pPr>
        <w:pStyle w:val="ECCAnnexheading3"/>
        <w:rPr>
          <w:lang w:val="en-US"/>
        </w:rPr>
      </w:pPr>
      <w:bookmarkStart w:id="1857" w:name="_Ref34399606"/>
      <w:r w:rsidRPr="005C4269">
        <w:rPr>
          <w:lang w:val="en-US"/>
        </w:rPr>
        <w:t>Relation between Eb/No and C/N</w:t>
      </w:r>
      <w:ins w:id="1858" w:author="France" w:date="2023-07-20T11:41:00Z">
        <w:r w:rsidR="008606B0" w:rsidRPr="00CA38D8">
          <w:rPr>
            <w:rStyle w:val="FootnoteTextChar"/>
            <w:highlight w:val="cyan"/>
            <w:rPrChange w:id="1859" w:author="France" w:date="2023-07-20T11:41:00Z">
              <w:rPr>
                <w:lang w:val="en-US"/>
              </w:rPr>
            </w:rPrChange>
          </w:rPr>
          <w:t>0</w:t>
        </w:r>
      </w:ins>
      <w:del w:id="1860" w:author="France" w:date="2023-07-20T11:41:00Z">
        <w:r w:rsidRPr="00CA38D8" w:rsidDel="008606B0">
          <w:rPr>
            <w:highlight w:val="cyan"/>
            <w:lang w:val="en-US"/>
          </w:rPr>
          <w:delText>o</w:delText>
        </w:r>
      </w:del>
      <w:bookmarkEnd w:id="1857"/>
    </w:p>
    <w:p w14:paraId="45DC1D4D"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In the Galileo system, the following relation holds between the carrier to noise and energy per bit to noise ratios:</w:t>
      </w:r>
    </w:p>
    <w:p w14:paraId="285CFE59" w14:textId="77777777" w:rsidR="00BD32A6" w:rsidRPr="00A77DB3" w:rsidRDefault="005705EE" w:rsidP="00A77DB3">
      <w:pPr>
        <w:jc w:val="both"/>
        <w:rPr>
          <w:rFonts w:ascii="Arial" w:hAnsi="Arial" w:cs="Arial"/>
          <w:sz w:val="20"/>
          <w:szCs w:val="20"/>
        </w:rPr>
      </w:pPr>
      <m:oMathPara>
        <m:oMath>
          <m:sSub>
            <m:sSubPr>
              <m:ctrlPr>
                <w:rPr>
                  <w:rFonts w:ascii="Cambria Math" w:hAnsi="Cambria Math" w:cs="Arial"/>
                  <w:sz w:val="20"/>
                  <w:szCs w:val="20"/>
                </w:rPr>
              </m:ctrlPr>
            </m:sSubPr>
            <m:e>
              <m:d>
                <m:dPr>
                  <m:ctrlPr>
                    <w:rPr>
                      <w:rFonts w:ascii="Cambria Math" w:hAnsi="Cambria Math" w:cs="Arial"/>
                      <w:sz w:val="20"/>
                      <w:szCs w:val="20"/>
                    </w:rPr>
                  </m:ctrlPr>
                </m:dPr>
                <m:e>
                  <m:f>
                    <m:fPr>
                      <m:ctrlPr>
                        <w:rPr>
                          <w:rFonts w:ascii="Cambria Math" w:hAnsi="Cambria Math" w:cs="Arial"/>
                          <w:sz w:val="20"/>
                          <w:szCs w:val="20"/>
                        </w:rPr>
                      </m:ctrlPr>
                    </m:fPr>
                    <m:num>
                      <m:r>
                        <w:rPr>
                          <w:rFonts w:ascii="Cambria Math" w:hAnsi="Cambria Math" w:cs="Arial"/>
                          <w:sz w:val="20"/>
                          <w:szCs w:val="20"/>
                        </w:rPr>
                        <m:t>C</m:t>
                      </m:r>
                    </m:num>
                    <m:den>
                      <m:sSub>
                        <m:sSubPr>
                          <m:ctrlPr>
                            <w:rPr>
                              <w:rFonts w:ascii="Cambria Math" w:hAnsi="Cambria Math" w:cs="Arial"/>
                              <w:sz w:val="20"/>
                              <w:szCs w:val="20"/>
                            </w:rPr>
                          </m:ctrlPr>
                        </m:sSubPr>
                        <m:e>
                          <m:r>
                            <w:rPr>
                              <w:rFonts w:ascii="Cambria Math" w:hAnsi="Cambria Math" w:cs="Arial"/>
                              <w:sz w:val="20"/>
                              <w:szCs w:val="20"/>
                            </w:rPr>
                            <m:t>N</m:t>
                          </m:r>
                        </m:e>
                        <m:sub>
                          <m:r>
                            <w:rPr>
                              <w:rFonts w:ascii="Cambria Math" w:hAnsi="Cambria Math" w:cs="Arial"/>
                              <w:sz w:val="20"/>
                              <w:szCs w:val="20"/>
                            </w:rPr>
                            <m:t>0</m:t>
                          </m:r>
                        </m:sub>
                      </m:sSub>
                    </m:den>
                  </m:f>
                </m:e>
              </m:d>
            </m:e>
            <m:sub>
              <m:r>
                <w:rPr>
                  <w:rFonts w:ascii="Cambria Math" w:hAnsi="Cambria Math" w:cs="Arial"/>
                  <w:sz w:val="20"/>
                  <w:szCs w:val="20"/>
                </w:rPr>
                <m:t>|</m:t>
              </m:r>
              <m:r>
                <w:rPr>
                  <w:rFonts w:ascii="Cambria Math" w:hAnsi="Cambria Math" w:cs="Arial"/>
                  <w:sz w:val="20"/>
                  <w:szCs w:val="20"/>
                </w:rPr>
                <m:t>dB</m:t>
              </m:r>
            </m:sub>
          </m:sSub>
          <m:r>
            <w:rPr>
              <w:rFonts w:ascii="Cambria Math" w:hAnsi="Cambria Math" w:cs="Arial"/>
              <w:sz w:val="20"/>
              <w:szCs w:val="20"/>
            </w:rPr>
            <m:t xml:space="preserve">= </m:t>
          </m:r>
          <m:sSub>
            <m:sSubPr>
              <m:ctrlPr>
                <w:rPr>
                  <w:rFonts w:ascii="Cambria Math" w:hAnsi="Cambria Math" w:cs="Arial"/>
                  <w:sz w:val="20"/>
                  <w:szCs w:val="20"/>
                </w:rPr>
              </m:ctrlPr>
            </m:sSubPr>
            <m:e>
              <m:d>
                <m:dPr>
                  <m:ctrlPr>
                    <w:rPr>
                      <w:rFonts w:ascii="Cambria Math" w:hAnsi="Cambria Math" w:cs="Arial"/>
                      <w:sz w:val="20"/>
                      <w:szCs w:val="20"/>
                    </w:rPr>
                  </m:ctrlPr>
                </m:dPr>
                <m:e>
                  <m:f>
                    <m:fPr>
                      <m:ctrlPr>
                        <w:rPr>
                          <w:rFonts w:ascii="Cambria Math" w:hAnsi="Cambria Math" w:cs="Arial"/>
                          <w:sz w:val="20"/>
                          <w:szCs w:val="20"/>
                        </w:rPr>
                      </m:ctrlPr>
                    </m:fPr>
                    <m:num>
                      <m:sSub>
                        <m:sSubPr>
                          <m:ctrlPr>
                            <w:rPr>
                              <w:rFonts w:ascii="Cambria Math" w:hAnsi="Cambria Math" w:cs="Arial"/>
                              <w:sz w:val="20"/>
                              <w:szCs w:val="20"/>
                            </w:rPr>
                          </m:ctrlPr>
                        </m:sSubPr>
                        <m:e>
                          <m:r>
                            <w:rPr>
                              <w:rFonts w:ascii="Cambria Math" w:hAnsi="Cambria Math" w:cs="Arial"/>
                              <w:sz w:val="20"/>
                              <w:szCs w:val="20"/>
                            </w:rPr>
                            <m:t>E</m:t>
                          </m:r>
                        </m:e>
                        <m:sub>
                          <m:r>
                            <w:rPr>
                              <w:rFonts w:ascii="Cambria Math" w:hAnsi="Cambria Math" w:cs="Arial"/>
                              <w:sz w:val="20"/>
                              <w:szCs w:val="20"/>
                            </w:rPr>
                            <m:t>b</m:t>
                          </m:r>
                        </m:sub>
                      </m:sSub>
                    </m:num>
                    <m:den>
                      <m:sSub>
                        <m:sSubPr>
                          <m:ctrlPr>
                            <w:rPr>
                              <w:rFonts w:ascii="Cambria Math" w:hAnsi="Cambria Math" w:cs="Arial"/>
                              <w:sz w:val="20"/>
                              <w:szCs w:val="20"/>
                            </w:rPr>
                          </m:ctrlPr>
                        </m:sSubPr>
                        <m:e>
                          <m:r>
                            <w:rPr>
                              <w:rFonts w:ascii="Cambria Math" w:hAnsi="Cambria Math" w:cs="Arial"/>
                              <w:sz w:val="20"/>
                              <w:szCs w:val="20"/>
                            </w:rPr>
                            <m:t>N</m:t>
                          </m:r>
                        </m:e>
                        <m:sub>
                          <m:r>
                            <w:rPr>
                              <w:rFonts w:ascii="Cambria Math" w:hAnsi="Cambria Math" w:cs="Arial"/>
                              <w:sz w:val="20"/>
                              <w:szCs w:val="20"/>
                            </w:rPr>
                            <m:t>0</m:t>
                          </m:r>
                        </m:sub>
                      </m:sSub>
                    </m:den>
                  </m:f>
                </m:e>
              </m:d>
            </m:e>
            <m:sub>
              <m:r>
                <w:rPr>
                  <w:rFonts w:ascii="Cambria Math" w:hAnsi="Cambria Math" w:cs="Arial"/>
                  <w:sz w:val="20"/>
                  <w:szCs w:val="20"/>
                </w:rPr>
                <m:t>|</m:t>
              </m:r>
              <m:r>
                <w:rPr>
                  <w:rFonts w:ascii="Cambria Math" w:hAnsi="Cambria Math" w:cs="Arial"/>
                  <w:sz w:val="20"/>
                  <w:szCs w:val="20"/>
                </w:rPr>
                <m:t>dB</m:t>
              </m:r>
            </m:sub>
          </m:sSub>
          <m:r>
            <w:rPr>
              <w:rFonts w:ascii="Cambria Math" w:hAnsi="Cambria Math" w:cs="Arial"/>
              <w:sz w:val="20"/>
              <w:szCs w:val="20"/>
            </w:rPr>
            <m:t>+10</m:t>
          </m:r>
          <m:r>
            <m:rPr>
              <m:sty m:val="p"/>
            </m:rPr>
            <w:rPr>
              <w:rFonts w:ascii="Cambria Math" w:hAnsi="Cambria Math" w:cs="Arial"/>
              <w:sz w:val="20"/>
              <w:szCs w:val="20"/>
            </w:rPr>
            <m:t>lg⁡</m:t>
          </m:r>
          <m:r>
            <w:rPr>
              <w:rFonts w:ascii="Cambria Math" w:hAnsi="Cambria Math" w:cs="Arial"/>
              <w:sz w:val="20"/>
              <w:szCs w:val="20"/>
            </w:rPr>
            <m:t>(</m:t>
          </m:r>
          <m:sSub>
            <m:sSubPr>
              <m:ctrlPr>
                <w:rPr>
                  <w:rFonts w:ascii="Cambria Math" w:hAnsi="Cambria Math" w:cs="Arial"/>
                  <w:sz w:val="20"/>
                  <w:szCs w:val="20"/>
                </w:rPr>
              </m:ctrlPr>
            </m:sSubPr>
            <m:e>
              <m:r>
                <w:rPr>
                  <w:rFonts w:ascii="Cambria Math" w:hAnsi="Cambria Math" w:cs="Arial"/>
                  <w:sz w:val="20"/>
                  <w:szCs w:val="20"/>
                </w:rPr>
                <m:t>R</m:t>
              </m:r>
            </m:e>
            <m:sub>
              <m:r>
                <w:rPr>
                  <w:rFonts w:ascii="Cambria Math" w:hAnsi="Cambria Math" w:cs="Arial"/>
                  <w:sz w:val="20"/>
                  <w:szCs w:val="20"/>
                </w:rPr>
                <m:t>d</m:t>
              </m:r>
            </m:sub>
          </m:sSub>
          <m:r>
            <w:rPr>
              <w:rFonts w:ascii="Cambria Math" w:hAnsi="Cambria Math" w:cs="Arial"/>
              <w:sz w:val="20"/>
              <w:szCs w:val="20"/>
            </w:rPr>
            <m:t>∙</m:t>
          </m:r>
          <m:r>
            <w:rPr>
              <w:rFonts w:ascii="Cambria Math" w:hAnsi="Cambria Math" w:cs="Arial"/>
              <w:sz w:val="20"/>
              <w:szCs w:val="20"/>
            </w:rPr>
            <m:t>r</m:t>
          </m:r>
          <m:r>
            <w:rPr>
              <w:rFonts w:ascii="Cambria Math" w:hAnsi="Cambria Math" w:cs="Arial"/>
              <w:sz w:val="20"/>
              <w:szCs w:val="20"/>
            </w:rPr>
            <m:t>∙</m:t>
          </m:r>
          <m:r>
            <w:rPr>
              <w:rFonts w:ascii="Cambria Math" w:hAnsi="Cambria Math" w:cs="Arial"/>
              <w:sz w:val="20"/>
              <w:szCs w:val="20"/>
            </w:rPr>
            <m:t>D</m:t>
          </m:r>
          <m:r>
            <w:rPr>
              <w:rFonts w:ascii="Cambria Math" w:hAnsi="Cambria Math" w:cs="Arial"/>
              <w:sz w:val="20"/>
              <w:szCs w:val="20"/>
            </w:rPr>
            <m:t xml:space="preserve">) </m:t>
          </m:r>
        </m:oMath>
      </m:oMathPara>
    </w:p>
    <w:p w14:paraId="12965AFA"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where the symbol transmission rate is given by </w:t>
      </w:r>
      <m:oMath>
        <m:sSub>
          <m:sSubPr>
            <m:ctrlPr>
              <w:rPr>
                <w:rFonts w:ascii="Cambria Math" w:hAnsi="Cambria Math" w:cs="Arial"/>
                <w:sz w:val="20"/>
                <w:szCs w:val="20"/>
              </w:rPr>
            </m:ctrlPr>
          </m:sSubPr>
          <m:e>
            <m:r>
              <w:rPr>
                <w:rFonts w:ascii="Cambria Math" w:hAnsi="Cambria Math" w:cs="Arial"/>
                <w:sz w:val="20"/>
                <w:szCs w:val="20"/>
              </w:rPr>
              <m:t>R</m:t>
            </m:r>
          </m:e>
          <m:sub>
            <m:r>
              <w:rPr>
                <w:rFonts w:ascii="Cambria Math" w:hAnsi="Cambria Math" w:cs="Arial"/>
                <w:sz w:val="20"/>
                <w:szCs w:val="20"/>
              </w:rPr>
              <m:t>d</m:t>
            </m:r>
          </m:sub>
        </m:sSub>
      </m:oMath>
      <w:r w:rsidRPr="00A77DB3">
        <w:rPr>
          <w:rFonts w:ascii="Arial" w:hAnsi="Arial" w:cs="Arial"/>
          <w:sz w:val="20"/>
          <w:szCs w:val="20"/>
          <w:lang w:val="en-GB"/>
        </w:rPr>
        <w:t xml:space="preserve"> , the channel code rate </w:t>
      </w:r>
      <m:oMath>
        <m:r>
          <w:rPr>
            <w:rFonts w:ascii="Cambria Math" w:hAnsi="Cambria Math" w:cs="Arial"/>
            <w:sz w:val="20"/>
            <w:szCs w:val="20"/>
          </w:rPr>
          <m:t>r</m:t>
        </m:r>
      </m:oMath>
      <w:r w:rsidRPr="00A77DB3">
        <w:rPr>
          <w:rFonts w:ascii="Arial" w:hAnsi="Arial" w:cs="Arial"/>
          <w:sz w:val="20"/>
          <w:szCs w:val="20"/>
          <w:lang w:val="en-GB"/>
        </w:rPr>
        <w:t xml:space="preserve"> and the power distribution between the data and pilot channel D. </w:t>
      </w:r>
    </w:p>
    <w:p w14:paraId="2D2CD69A" w14:textId="77777777" w:rsidR="00BD32A6" w:rsidRPr="00A77DB3" w:rsidRDefault="00BD32A6" w:rsidP="00A77DB3">
      <w:pPr>
        <w:jc w:val="both"/>
        <w:rPr>
          <w:rFonts w:ascii="Arial" w:hAnsi="Arial" w:cs="Arial"/>
          <w:sz w:val="20"/>
          <w:szCs w:val="20"/>
        </w:rPr>
      </w:pPr>
      <w:r w:rsidRPr="00A77DB3">
        <w:rPr>
          <w:rFonts w:ascii="Arial" w:hAnsi="Arial" w:cs="Arial"/>
          <w:sz w:val="20"/>
          <w:szCs w:val="20"/>
          <w:lang w:val="en-GB"/>
        </w:rPr>
        <w:t xml:space="preserve">The E6B signal has a gross bit rate of 1000 symbols per second with one symbol representing one bit. The error correction scheme is three-fold: a cyclic redundancy check (CRC), a half-rate convolutional forward error correction (FEC) and block interleaving. The net bit rate is approx. 500 bps. The power distribution in the RF channel is equal between the pilot and data channel. </w:t>
      </w:r>
      <w:r w:rsidRPr="00A77DB3">
        <w:rPr>
          <w:rFonts w:ascii="Arial" w:hAnsi="Arial" w:cs="Arial"/>
          <w:sz w:val="20"/>
          <w:szCs w:val="20"/>
        </w:rPr>
        <w:t>This leads to:</w:t>
      </w:r>
    </w:p>
    <w:p w14:paraId="2C31AB1D" w14:textId="77777777" w:rsidR="00BD32A6" w:rsidRPr="00A77DB3" w:rsidRDefault="005705EE" w:rsidP="00A77DB3">
      <w:pPr>
        <w:jc w:val="both"/>
        <w:rPr>
          <w:rFonts w:ascii="Arial" w:hAnsi="Arial" w:cs="Arial"/>
          <w:sz w:val="20"/>
          <w:szCs w:val="20"/>
        </w:rPr>
      </w:pPr>
      <m:oMathPara>
        <m:oMath>
          <m:sSub>
            <m:sSubPr>
              <m:ctrlPr>
                <w:rPr>
                  <w:rFonts w:ascii="Cambria Math" w:hAnsi="Cambria Math" w:cs="Arial"/>
                  <w:sz w:val="20"/>
                  <w:szCs w:val="20"/>
                </w:rPr>
              </m:ctrlPr>
            </m:sSubPr>
            <m:e>
              <m:d>
                <m:dPr>
                  <m:ctrlPr>
                    <w:rPr>
                      <w:rFonts w:ascii="Cambria Math" w:hAnsi="Cambria Math" w:cs="Arial"/>
                      <w:sz w:val="20"/>
                      <w:szCs w:val="20"/>
                    </w:rPr>
                  </m:ctrlPr>
                </m:dPr>
                <m:e>
                  <m:f>
                    <m:fPr>
                      <m:ctrlPr>
                        <w:rPr>
                          <w:rFonts w:ascii="Cambria Math" w:hAnsi="Cambria Math" w:cs="Arial"/>
                          <w:sz w:val="20"/>
                          <w:szCs w:val="20"/>
                        </w:rPr>
                      </m:ctrlPr>
                    </m:fPr>
                    <m:num>
                      <m:r>
                        <w:rPr>
                          <w:rFonts w:ascii="Cambria Math" w:hAnsi="Cambria Math" w:cs="Arial"/>
                          <w:sz w:val="20"/>
                          <w:szCs w:val="20"/>
                        </w:rPr>
                        <m:t>C</m:t>
                      </m:r>
                    </m:num>
                    <m:den>
                      <m:sSub>
                        <m:sSubPr>
                          <m:ctrlPr>
                            <w:rPr>
                              <w:rFonts w:ascii="Cambria Math" w:hAnsi="Cambria Math" w:cs="Arial"/>
                              <w:sz w:val="20"/>
                              <w:szCs w:val="20"/>
                            </w:rPr>
                          </m:ctrlPr>
                        </m:sSubPr>
                        <m:e>
                          <m:r>
                            <w:rPr>
                              <w:rFonts w:ascii="Cambria Math" w:hAnsi="Cambria Math" w:cs="Arial"/>
                              <w:sz w:val="20"/>
                              <w:szCs w:val="20"/>
                            </w:rPr>
                            <m:t>N</m:t>
                          </m:r>
                        </m:e>
                        <m:sub>
                          <m:r>
                            <w:rPr>
                              <w:rFonts w:ascii="Cambria Math" w:hAnsi="Cambria Math" w:cs="Arial"/>
                              <w:sz w:val="20"/>
                              <w:szCs w:val="20"/>
                            </w:rPr>
                            <m:t>0</m:t>
                          </m:r>
                        </m:sub>
                      </m:sSub>
                    </m:den>
                  </m:f>
                </m:e>
              </m:d>
            </m:e>
            <m:sub>
              <m:r>
                <w:rPr>
                  <w:rFonts w:ascii="Cambria Math" w:hAnsi="Cambria Math" w:cs="Arial"/>
                  <w:sz w:val="20"/>
                  <w:szCs w:val="20"/>
                </w:rPr>
                <m:t>|</m:t>
              </m:r>
              <m:r>
                <w:rPr>
                  <w:rFonts w:ascii="Cambria Math" w:hAnsi="Cambria Math" w:cs="Arial"/>
                  <w:sz w:val="20"/>
                  <w:szCs w:val="20"/>
                </w:rPr>
                <m:t>dBHz</m:t>
              </m:r>
            </m:sub>
          </m:sSub>
          <m:r>
            <w:rPr>
              <w:rFonts w:ascii="Cambria Math" w:hAnsi="Cambria Math" w:cs="Arial"/>
              <w:sz w:val="20"/>
              <w:szCs w:val="20"/>
            </w:rPr>
            <m:t xml:space="preserve">= </m:t>
          </m:r>
          <m:sSub>
            <m:sSubPr>
              <m:ctrlPr>
                <w:rPr>
                  <w:rFonts w:ascii="Cambria Math" w:hAnsi="Cambria Math" w:cs="Arial"/>
                  <w:sz w:val="20"/>
                  <w:szCs w:val="20"/>
                </w:rPr>
              </m:ctrlPr>
            </m:sSubPr>
            <m:e>
              <m:d>
                <m:dPr>
                  <m:ctrlPr>
                    <w:rPr>
                      <w:rFonts w:ascii="Cambria Math" w:hAnsi="Cambria Math" w:cs="Arial"/>
                      <w:sz w:val="20"/>
                      <w:szCs w:val="20"/>
                    </w:rPr>
                  </m:ctrlPr>
                </m:dPr>
                <m:e>
                  <m:f>
                    <m:fPr>
                      <m:ctrlPr>
                        <w:rPr>
                          <w:rFonts w:ascii="Cambria Math" w:hAnsi="Cambria Math" w:cs="Arial"/>
                          <w:sz w:val="20"/>
                          <w:szCs w:val="20"/>
                        </w:rPr>
                      </m:ctrlPr>
                    </m:fPr>
                    <m:num>
                      <m:sSub>
                        <m:sSubPr>
                          <m:ctrlPr>
                            <w:rPr>
                              <w:rFonts w:ascii="Cambria Math" w:hAnsi="Cambria Math" w:cs="Arial"/>
                              <w:sz w:val="20"/>
                              <w:szCs w:val="20"/>
                            </w:rPr>
                          </m:ctrlPr>
                        </m:sSubPr>
                        <m:e>
                          <m:r>
                            <w:rPr>
                              <w:rFonts w:ascii="Cambria Math" w:hAnsi="Cambria Math" w:cs="Arial"/>
                              <w:sz w:val="20"/>
                              <w:szCs w:val="20"/>
                            </w:rPr>
                            <m:t>E</m:t>
                          </m:r>
                        </m:e>
                        <m:sub>
                          <m:r>
                            <w:rPr>
                              <w:rFonts w:ascii="Cambria Math" w:hAnsi="Cambria Math" w:cs="Arial"/>
                              <w:sz w:val="20"/>
                              <w:szCs w:val="20"/>
                            </w:rPr>
                            <m:t>b</m:t>
                          </m:r>
                        </m:sub>
                      </m:sSub>
                    </m:num>
                    <m:den>
                      <m:sSub>
                        <m:sSubPr>
                          <m:ctrlPr>
                            <w:rPr>
                              <w:rFonts w:ascii="Cambria Math" w:hAnsi="Cambria Math" w:cs="Arial"/>
                              <w:sz w:val="20"/>
                              <w:szCs w:val="20"/>
                            </w:rPr>
                          </m:ctrlPr>
                        </m:sSubPr>
                        <m:e>
                          <m:r>
                            <w:rPr>
                              <w:rFonts w:ascii="Cambria Math" w:hAnsi="Cambria Math" w:cs="Arial"/>
                              <w:sz w:val="20"/>
                              <w:szCs w:val="20"/>
                            </w:rPr>
                            <m:t>N</m:t>
                          </m:r>
                        </m:e>
                        <m:sub>
                          <m:r>
                            <w:rPr>
                              <w:rFonts w:ascii="Cambria Math" w:hAnsi="Cambria Math" w:cs="Arial"/>
                              <w:sz w:val="20"/>
                              <w:szCs w:val="20"/>
                            </w:rPr>
                            <m:t>0</m:t>
                          </m:r>
                        </m:sub>
                      </m:sSub>
                    </m:den>
                  </m:f>
                </m:e>
              </m:d>
            </m:e>
            <m:sub>
              <m:r>
                <w:rPr>
                  <w:rFonts w:ascii="Cambria Math" w:hAnsi="Cambria Math" w:cs="Arial"/>
                  <w:sz w:val="20"/>
                  <w:szCs w:val="20"/>
                </w:rPr>
                <m:t>|</m:t>
              </m:r>
              <m:r>
                <w:rPr>
                  <w:rFonts w:ascii="Cambria Math" w:hAnsi="Cambria Math" w:cs="Arial"/>
                  <w:sz w:val="20"/>
                  <w:szCs w:val="20"/>
                </w:rPr>
                <m:t>dBHz</m:t>
              </m:r>
            </m:sub>
          </m:sSub>
          <m:r>
            <w:rPr>
              <w:rFonts w:ascii="Cambria Math" w:hAnsi="Cambria Math" w:cs="Arial"/>
              <w:sz w:val="20"/>
              <w:szCs w:val="20"/>
            </w:rPr>
            <m:t>+10</m:t>
          </m:r>
          <m:func>
            <m:funcPr>
              <m:ctrlPr>
                <w:rPr>
                  <w:rFonts w:ascii="Cambria Math" w:hAnsi="Cambria Math" w:cs="Arial"/>
                  <w:sz w:val="20"/>
                  <w:szCs w:val="20"/>
                </w:rPr>
              </m:ctrlPr>
            </m:funcPr>
            <m:fName>
              <m:r>
                <m:rPr>
                  <m:sty m:val="p"/>
                </m:rPr>
                <w:rPr>
                  <w:rFonts w:ascii="Cambria Math" w:hAnsi="Cambria Math" w:cs="Arial"/>
                  <w:sz w:val="20"/>
                  <w:szCs w:val="20"/>
                </w:rPr>
                <m:t>lg</m:t>
              </m:r>
            </m:fName>
            <m:e>
              <m:d>
                <m:dPr>
                  <m:ctrlPr>
                    <w:rPr>
                      <w:rFonts w:ascii="Cambria Math" w:hAnsi="Cambria Math" w:cs="Arial"/>
                      <w:sz w:val="20"/>
                      <w:szCs w:val="20"/>
                    </w:rPr>
                  </m:ctrlPr>
                </m:dPr>
                <m:e>
                  <m:r>
                    <w:rPr>
                      <w:rFonts w:ascii="Cambria Math" w:hAnsi="Cambria Math" w:cs="Arial"/>
                      <w:sz w:val="20"/>
                      <w:szCs w:val="20"/>
                    </w:rPr>
                    <m:t>1000∙0.5∙</m:t>
                  </m:r>
                  <m:sSup>
                    <m:sSupPr>
                      <m:ctrlPr>
                        <w:rPr>
                          <w:rFonts w:ascii="Cambria Math" w:hAnsi="Cambria Math" w:cs="Arial"/>
                          <w:sz w:val="20"/>
                          <w:szCs w:val="20"/>
                        </w:rPr>
                      </m:ctrlPr>
                    </m:sSupPr>
                    <m:e>
                      <m:d>
                        <m:dPr>
                          <m:ctrlPr>
                            <w:rPr>
                              <w:rFonts w:ascii="Cambria Math" w:hAnsi="Cambria Math" w:cs="Arial"/>
                              <w:sz w:val="20"/>
                              <w:szCs w:val="20"/>
                            </w:rPr>
                          </m:ctrlPr>
                        </m:dPr>
                        <m:e>
                          <m:f>
                            <m:fPr>
                              <m:ctrlPr>
                                <w:rPr>
                                  <w:rFonts w:ascii="Cambria Math" w:hAnsi="Cambria Math" w:cs="Arial"/>
                                  <w:sz w:val="20"/>
                                  <w:szCs w:val="20"/>
                                </w:rPr>
                              </m:ctrlPr>
                            </m:fPr>
                            <m:num>
                              <m:r>
                                <w:rPr>
                                  <w:rFonts w:ascii="Cambria Math" w:hAnsi="Cambria Math" w:cs="Arial"/>
                                  <w:sz w:val="20"/>
                                  <w:szCs w:val="20"/>
                                </w:rPr>
                                <m:t>1</m:t>
                              </m:r>
                            </m:num>
                            <m:den>
                              <m:r>
                                <w:rPr>
                                  <w:rFonts w:ascii="Cambria Math" w:hAnsi="Cambria Math" w:cs="Arial"/>
                                  <w:sz w:val="20"/>
                                  <w:szCs w:val="20"/>
                                </w:rPr>
                                <m:t>2</m:t>
                              </m:r>
                            </m:den>
                          </m:f>
                        </m:e>
                      </m:d>
                    </m:e>
                    <m:sup>
                      <m:r>
                        <w:rPr>
                          <w:rFonts w:ascii="Cambria Math" w:hAnsi="Cambria Math" w:cs="Arial"/>
                          <w:sz w:val="20"/>
                          <w:szCs w:val="20"/>
                        </w:rPr>
                        <m:t>-</m:t>
                      </m:r>
                      <m:r>
                        <w:rPr>
                          <w:rFonts w:ascii="Cambria Math" w:hAnsi="Cambria Math" w:cs="Arial"/>
                          <w:sz w:val="20"/>
                          <w:szCs w:val="20"/>
                        </w:rPr>
                        <m:t>1</m:t>
                      </m:r>
                    </m:sup>
                  </m:sSup>
                </m:e>
              </m:d>
            </m:e>
          </m:func>
        </m:oMath>
      </m:oMathPara>
    </w:p>
    <w:p w14:paraId="087E30DC" w14:textId="77777777" w:rsidR="00BD32A6" w:rsidRPr="00A77DB3" w:rsidRDefault="005705EE" w:rsidP="00A77DB3">
      <w:pPr>
        <w:jc w:val="both"/>
        <w:rPr>
          <w:rFonts w:ascii="Arial" w:hAnsi="Arial" w:cs="Arial"/>
          <w:sz w:val="20"/>
          <w:szCs w:val="20"/>
        </w:rPr>
      </w:pPr>
      <m:oMathPara>
        <m:oMath>
          <m:sSub>
            <m:sSubPr>
              <m:ctrlPr>
                <w:rPr>
                  <w:rFonts w:ascii="Cambria Math" w:hAnsi="Cambria Math" w:cs="Arial"/>
                  <w:sz w:val="20"/>
                  <w:szCs w:val="20"/>
                </w:rPr>
              </m:ctrlPr>
            </m:sSubPr>
            <m:e>
              <m:d>
                <m:dPr>
                  <m:ctrlPr>
                    <w:rPr>
                      <w:rFonts w:ascii="Cambria Math" w:hAnsi="Cambria Math" w:cs="Arial"/>
                      <w:sz w:val="20"/>
                      <w:szCs w:val="20"/>
                    </w:rPr>
                  </m:ctrlPr>
                </m:dPr>
                <m:e>
                  <m:f>
                    <m:fPr>
                      <m:ctrlPr>
                        <w:rPr>
                          <w:rFonts w:ascii="Cambria Math" w:hAnsi="Cambria Math" w:cs="Arial"/>
                          <w:sz w:val="20"/>
                          <w:szCs w:val="20"/>
                        </w:rPr>
                      </m:ctrlPr>
                    </m:fPr>
                    <m:num>
                      <m:r>
                        <w:rPr>
                          <w:rFonts w:ascii="Cambria Math" w:hAnsi="Cambria Math" w:cs="Arial"/>
                          <w:sz w:val="20"/>
                          <w:szCs w:val="20"/>
                        </w:rPr>
                        <m:t>C</m:t>
                      </m:r>
                    </m:num>
                    <m:den>
                      <m:sSub>
                        <m:sSubPr>
                          <m:ctrlPr>
                            <w:rPr>
                              <w:rFonts w:ascii="Cambria Math" w:hAnsi="Cambria Math" w:cs="Arial"/>
                              <w:sz w:val="20"/>
                              <w:szCs w:val="20"/>
                            </w:rPr>
                          </m:ctrlPr>
                        </m:sSubPr>
                        <m:e>
                          <m:r>
                            <w:rPr>
                              <w:rFonts w:ascii="Cambria Math" w:hAnsi="Cambria Math" w:cs="Arial"/>
                              <w:sz w:val="20"/>
                              <w:szCs w:val="20"/>
                            </w:rPr>
                            <m:t>N</m:t>
                          </m:r>
                        </m:e>
                        <m:sub>
                          <m:r>
                            <w:rPr>
                              <w:rFonts w:ascii="Cambria Math" w:hAnsi="Cambria Math" w:cs="Arial"/>
                              <w:sz w:val="20"/>
                              <w:szCs w:val="20"/>
                            </w:rPr>
                            <m:t>0</m:t>
                          </m:r>
                        </m:sub>
                      </m:sSub>
                    </m:den>
                  </m:f>
                </m:e>
              </m:d>
            </m:e>
            <m:sub>
              <m:r>
                <w:rPr>
                  <w:rFonts w:ascii="Cambria Math" w:hAnsi="Cambria Math" w:cs="Arial"/>
                  <w:sz w:val="20"/>
                  <w:szCs w:val="20"/>
                </w:rPr>
                <m:t>|</m:t>
              </m:r>
              <m:r>
                <w:rPr>
                  <w:rFonts w:ascii="Cambria Math" w:hAnsi="Cambria Math" w:cs="Arial"/>
                  <w:sz w:val="20"/>
                  <w:szCs w:val="20"/>
                </w:rPr>
                <m:t>dBHz</m:t>
              </m:r>
            </m:sub>
          </m:sSub>
          <m:r>
            <w:rPr>
              <w:rFonts w:ascii="Cambria Math" w:hAnsi="Cambria Math" w:cs="Arial"/>
              <w:sz w:val="20"/>
              <w:szCs w:val="20"/>
            </w:rPr>
            <m:t xml:space="preserve">= </m:t>
          </m:r>
          <m:sSub>
            <m:sSubPr>
              <m:ctrlPr>
                <w:rPr>
                  <w:rFonts w:ascii="Cambria Math" w:hAnsi="Cambria Math" w:cs="Arial"/>
                  <w:sz w:val="20"/>
                  <w:szCs w:val="20"/>
                </w:rPr>
              </m:ctrlPr>
            </m:sSubPr>
            <m:e>
              <m:d>
                <m:dPr>
                  <m:ctrlPr>
                    <w:rPr>
                      <w:rFonts w:ascii="Cambria Math" w:hAnsi="Cambria Math" w:cs="Arial"/>
                      <w:sz w:val="20"/>
                      <w:szCs w:val="20"/>
                    </w:rPr>
                  </m:ctrlPr>
                </m:dPr>
                <m:e>
                  <m:f>
                    <m:fPr>
                      <m:ctrlPr>
                        <w:rPr>
                          <w:rFonts w:ascii="Cambria Math" w:hAnsi="Cambria Math" w:cs="Arial"/>
                          <w:sz w:val="20"/>
                          <w:szCs w:val="20"/>
                        </w:rPr>
                      </m:ctrlPr>
                    </m:fPr>
                    <m:num>
                      <m:sSub>
                        <m:sSubPr>
                          <m:ctrlPr>
                            <w:rPr>
                              <w:rFonts w:ascii="Cambria Math" w:hAnsi="Cambria Math" w:cs="Arial"/>
                              <w:sz w:val="20"/>
                              <w:szCs w:val="20"/>
                            </w:rPr>
                          </m:ctrlPr>
                        </m:sSubPr>
                        <m:e>
                          <m:r>
                            <w:rPr>
                              <w:rFonts w:ascii="Cambria Math" w:hAnsi="Cambria Math" w:cs="Arial"/>
                              <w:sz w:val="20"/>
                              <w:szCs w:val="20"/>
                            </w:rPr>
                            <m:t>E</m:t>
                          </m:r>
                        </m:e>
                        <m:sub>
                          <m:r>
                            <w:rPr>
                              <w:rFonts w:ascii="Cambria Math" w:hAnsi="Cambria Math" w:cs="Arial"/>
                              <w:sz w:val="20"/>
                              <w:szCs w:val="20"/>
                            </w:rPr>
                            <m:t>b</m:t>
                          </m:r>
                        </m:sub>
                      </m:sSub>
                    </m:num>
                    <m:den>
                      <m:sSub>
                        <m:sSubPr>
                          <m:ctrlPr>
                            <w:rPr>
                              <w:rFonts w:ascii="Cambria Math" w:hAnsi="Cambria Math" w:cs="Arial"/>
                              <w:sz w:val="20"/>
                              <w:szCs w:val="20"/>
                            </w:rPr>
                          </m:ctrlPr>
                        </m:sSubPr>
                        <m:e>
                          <m:r>
                            <w:rPr>
                              <w:rFonts w:ascii="Cambria Math" w:hAnsi="Cambria Math" w:cs="Arial"/>
                              <w:sz w:val="20"/>
                              <w:szCs w:val="20"/>
                            </w:rPr>
                            <m:t>N</m:t>
                          </m:r>
                        </m:e>
                        <m:sub>
                          <m:r>
                            <w:rPr>
                              <w:rFonts w:ascii="Cambria Math" w:hAnsi="Cambria Math" w:cs="Arial"/>
                              <w:sz w:val="20"/>
                              <w:szCs w:val="20"/>
                            </w:rPr>
                            <m:t>0</m:t>
                          </m:r>
                        </m:sub>
                      </m:sSub>
                    </m:den>
                  </m:f>
                </m:e>
              </m:d>
            </m:e>
            <m:sub>
              <m:r>
                <w:rPr>
                  <w:rFonts w:ascii="Cambria Math" w:hAnsi="Cambria Math" w:cs="Arial"/>
                  <w:sz w:val="20"/>
                  <w:szCs w:val="20"/>
                </w:rPr>
                <m:t>|</m:t>
              </m:r>
              <m:r>
                <w:rPr>
                  <w:rFonts w:ascii="Cambria Math" w:hAnsi="Cambria Math" w:cs="Arial"/>
                  <w:sz w:val="20"/>
                  <w:szCs w:val="20"/>
                </w:rPr>
                <m:t>dBHz</m:t>
              </m:r>
            </m:sub>
          </m:sSub>
          <m:r>
            <w:rPr>
              <w:rFonts w:ascii="Cambria Math" w:hAnsi="Cambria Math" w:cs="Arial"/>
              <w:sz w:val="20"/>
              <w:szCs w:val="20"/>
            </w:rPr>
            <m:t>+30</m:t>
          </m:r>
          <m:r>
            <m:rPr>
              <m:sty m:val="p"/>
            </m:rPr>
            <w:rPr>
              <w:rFonts w:ascii="Cambria Math" w:hAnsi="Cambria Math" w:cs="Arial"/>
              <w:sz w:val="20"/>
              <w:szCs w:val="20"/>
            </w:rPr>
            <m:t xml:space="preserve"> dB</m:t>
          </m:r>
        </m:oMath>
      </m:oMathPara>
    </w:p>
    <w:p w14:paraId="6C2519AC" w14:textId="77777777" w:rsidR="00BD32A6" w:rsidRPr="00B310FB" w:rsidRDefault="00BD32A6" w:rsidP="00BD32A6">
      <w:pPr>
        <w:pStyle w:val="ECCAnnexheading3"/>
      </w:pPr>
      <w:r>
        <w:t>BER for E6B-C</w:t>
      </w:r>
    </w:p>
    <w:p w14:paraId="6656CCB3" w14:textId="18E63068"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In an AWGN channel with an assumed coherent receiver (perfect tracking performance in terms of time and frequency), the BER is given by</w:t>
      </w:r>
      <w:ins w:id="1861" w:author="France" w:date="2023-07-20T11:43:00Z">
        <w:r w:rsidR="008606B0">
          <w:rPr>
            <w:rFonts w:ascii="Arial" w:hAnsi="Arial" w:cs="Arial"/>
            <w:sz w:val="20"/>
            <w:szCs w:val="20"/>
            <w:lang w:val="en-GB"/>
          </w:rPr>
          <w:t>:</w:t>
        </w:r>
      </w:ins>
    </w:p>
    <w:p w14:paraId="2AF7DA8D" w14:textId="77777777" w:rsidR="00BD32A6" w:rsidRPr="00A77DB3" w:rsidRDefault="005705EE" w:rsidP="00A77DB3">
      <w:pPr>
        <w:jc w:val="both"/>
        <w:rPr>
          <w:rFonts w:ascii="Arial" w:hAnsi="Arial" w:cs="Arial"/>
          <w:sz w:val="20"/>
          <w:szCs w:val="20"/>
        </w:rPr>
      </w:pPr>
      <m:oMathPara>
        <m:oMath>
          <m:sSub>
            <m:sSubPr>
              <m:ctrlPr>
                <w:rPr>
                  <w:rFonts w:ascii="Cambria Math" w:hAnsi="Cambria Math" w:cs="Arial"/>
                  <w:sz w:val="20"/>
                  <w:szCs w:val="20"/>
                </w:rPr>
              </m:ctrlPr>
            </m:sSubPr>
            <m:e>
              <m:r>
                <w:rPr>
                  <w:rFonts w:ascii="Cambria Math" w:hAnsi="Cambria Math" w:cs="Arial"/>
                  <w:sz w:val="20"/>
                  <w:szCs w:val="20"/>
                </w:rPr>
                <m:t>P</m:t>
              </m:r>
            </m:e>
            <m:sub>
              <m:r>
                <w:rPr>
                  <w:rFonts w:ascii="Cambria Math" w:hAnsi="Cambria Math" w:cs="Arial"/>
                  <w:sz w:val="20"/>
                  <w:szCs w:val="20"/>
                </w:rPr>
                <m:t>b</m:t>
              </m:r>
            </m:sub>
          </m:sSub>
          <m:r>
            <w:rPr>
              <w:rFonts w:ascii="Cambria Math" w:hAnsi="Cambria Math" w:cs="Arial"/>
              <w:sz w:val="20"/>
              <w:szCs w:val="20"/>
            </w:rPr>
            <m:t>=</m:t>
          </m:r>
          <m:f>
            <m:fPr>
              <m:ctrlPr>
                <w:rPr>
                  <w:rFonts w:ascii="Cambria Math" w:hAnsi="Cambria Math" w:cs="Arial"/>
                  <w:sz w:val="20"/>
                  <w:szCs w:val="20"/>
                </w:rPr>
              </m:ctrlPr>
            </m:fPr>
            <m:num>
              <m:r>
                <w:rPr>
                  <w:rFonts w:ascii="Cambria Math" w:hAnsi="Cambria Math" w:cs="Arial"/>
                  <w:sz w:val="20"/>
                  <w:szCs w:val="20"/>
                </w:rPr>
                <m:t>1</m:t>
              </m:r>
            </m:num>
            <m:den>
              <m:r>
                <w:rPr>
                  <w:rFonts w:ascii="Cambria Math" w:hAnsi="Cambria Math" w:cs="Arial"/>
                  <w:sz w:val="20"/>
                  <w:szCs w:val="20"/>
                </w:rPr>
                <m:t>2</m:t>
              </m:r>
            </m:den>
          </m:f>
          <m:func>
            <m:funcPr>
              <m:ctrlPr>
                <w:rPr>
                  <w:rFonts w:ascii="Cambria Math" w:hAnsi="Cambria Math" w:cs="Arial"/>
                  <w:sz w:val="20"/>
                  <w:szCs w:val="20"/>
                </w:rPr>
              </m:ctrlPr>
            </m:funcPr>
            <m:fName>
              <m:r>
                <m:rPr>
                  <m:sty m:val="p"/>
                </m:rPr>
                <w:rPr>
                  <w:rFonts w:ascii="Cambria Math" w:hAnsi="Cambria Math" w:cs="Arial"/>
                  <w:sz w:val="20"/>
                  <w:szCs w:val="20"/>
                </w:rPr>
                <m:t>erfc</m:t>
              </m:r>
            </m:fName>
            <m:e>
              <m:r>
                <w:rPr>
                  <w:rFonts w:ascii="Cambria Math" w:hAnsi="Cambria Math" w:cs="Arial"/>
                  <w:sz w:val="20"/>
                  <w:szCs w:val="20"/>
                </w:rPr>
                <m:t>(</m:t>
              </m:r>
              <m:f>
                <m:fPr>
                  <m:ctrlPr>
                    <w:rPr>
                      <w:rFonts w:ascii="Cambria Math" w:hAnsi="Cambria Math" w:cs="Arial"/>
                      <w:sz w:val="20"/>
                      <w:szCs w:val="20"/>
                    </w:rPr>
                  </m:ctrlPr>
                </m:fPr>
                <m:num>
                  <m:sSub>
                    <m:sSubPr>
                      <m:ctrlPr>
                        <w:rPr>
                          <w:rFonts w:ascii="Cambria Math" w:hAnsi="Cambria Math" w:cs="Arial"/>
                          <w:sz w:val="20"/>
                          <w:szCs w:val="20"/>
                        </w:rPr>
                      </m:ctrlPr>
                    </m:sSubPr>
                    <m:e>
                      <m:r>
                        <w:rPr>
                          <w:rFonts w:ascii="Cambria Math" w:hAnsi="Cambria Math" w:cs="Arial"/>
                          <w:sz w:val="20"/>
                          <w:szCs w:val="20"/>
                        </w:rPr>
                        <m:t>E</m:t>
                      </m:r>
                    </m:e>
                    <m:sub>
                      <m:r>
                        <w:rPr>
                          <w:rFonts w:ascii="Cambria Math" w:hAnsi="Cambria Math" w:cs="Arial"/>
                          <w:sz w:val="20"/>
                          <w:szCs w:val="20"/>
                        </w:rPr>
                        <m:t>b</m:t>
                      </m:r>
                    </m:sub>
                  </m:sSub>
                </m:num>
                <m:den>
                  <m:sSub>
                    <m:sSubPr>
                      <m:ctrlPr>
                        <w:rPr>
                          <w:rFonts w:ascii="Cambria Math" w:hAnsi="Cambria Math" w:cs="Arial"/>
                          <w:sz w:val="20"/>
                          <w:szCs w:val="20"/>
                        </w:rPr>
                      </m:ctrlPr>
                    </m:sSubPr>
                    <m:e>
                      <m:r>
                        <w:rPr>
                          <w:rFonts w:ascii="Cambria Math" w:hAnsi="Cambria Math" w:cs="Arial"/>
                          <w:sz w:val="20"/>
                          <w:szCs w:val="20"/>
                        </w:rPr>
                        <m:t>N</m:t>
                      </m:r>
                    </m:e>
                    <m:sub>
                      <m:r>
                        <w:rPr>
                          <w:rFonts w:ascii="Cambria Math" w:hAnsi="Cambria Math" w:cs="Arial"/>
                          <w:sz w:val="20"/>
                          <w:szCs w:val="20"/>
                        </w:rPr>
                        <m:t>0</m:t>
                      </m:r>
                    </m:sub>
                  </m:sSub>
                </m:den>
              </m:f>
              <m:r>
                <w:rPr>
                  <w:rFonts w:ascii="Cambria Math" w:hAnsi="Cambria Math" w:cs="Arial"/>
                  <w:sz w:val="20"/>
                  <w:szCs w:val="20"/>
                </w:rPr>
                <m:t>)</m:t>
              </m:r>
            </m:e>
          </m:func>
        </m:oMath>
      </m:oMathPara>
    </w:p>
    <w:p w14:paraId="01881FCE"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lastRenderedPageBreak/>
        <w:t>Using Matlab's® BER-Tool, the following figures can be derived for the uncoded and coded (hard- and soft decision decoder) case. The simulations are verified by measurements on two receivers [16].</w:t>
      </w:r>
    </w:p>
    <w:p w14:paraId="5E38C760"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In the following, a hard decision decoder is assumed.</w:t>
      </w:r>
    </w:p>
    <w:p w14:paraId="434587CA" w14:textId="5266884C" w:rsidR="00BD32A6" w:rsidRPr="005C4269" w:rsidRDefault="00BD32A6" w:rsidP="00BD32A6">
      <w:pPr>
        <w:pStyle w:val="Caption"/>
        <w:rPr>
          <w:lang w:val="en-US"/>
        </w:rPr>
      </w:pPr>
      <w:r w:rsidRPr="005C4269">
        <w:rPr>
          <w:lang w:val="en-US"/>
        </w:rPr>
        <w:t xml:space="preserve">Figure </w:t>
      </w:r>
      <w:r w:rsidRPr="00B310FB">
        <w:fldChar w:fldCharType="begin"/>
      </w:r>
      <w:r w:rsidRPr="005C4269">
        <w:rPr>
          <w:lang w:val="en-US"/>
        </w:rPr>
        <w:instrText xml:space="preserve"> SEQ Figure \* ARABIC </w:instrText>
      </w:r>
      <w:r w:rsidRPr="00B310FB">
        <w:fldChar w:fldCharType="separate"/>
      </w:r>
      <w:r w:rsidR="00D27604">
        <w:rPr>
          <w:noProof/>
          <w:lang w:val="en-US"/>
        </w:rPr>
        <w:t>35</w:t>
      </w:r>
      <w:r w:rsidRPr="00B310FB">
        <w:fldChar w:fldCharType="end"/>
      </w:r>
      <w:r w:rsidRPr="005C4269">
        <w:rPr>
          <w:lang w:val="en-US"/>
        </w:rPr>
        <w:t>: BER for Galileo E6-B/C with no channel coding and convolutional decoding with hard and soft decision in AWGN channel, no implementation losses assumed</w:t>
      </w:r>
    </w:p>
    <w:p w14:paraId="5D77347C" w14:textId="77777777" w:rsidR="00BD32A6" w:rsidRPr="00B310FB" w:rsidRDefault="00BD32A6" w:rsidP="00BD32A6">
      <w:pPr>
        <w:pStyle w:val="ECCFiguregraphcentered"/>
      </w:pPr>
      <w:r w:rsidRPr="00B310FB">
        <w:rPr>
          <w:lang w:val="en-GB" w:eastAsia="en-GB"/>
        </w:rPr>
        <w:drawing>
          <wp:inline distT="0" distB="0" distL="0" distR="0" wp14:anchorId="567DDCA0" wp14:editId="3585DD30">
            <wp:extent cx="5972810" cy="2363470"/>
            <wp:effectExtent l="0" t="0" r="889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72810" cy="2363470"/>
                    </a:xfrm>
                    <a:prstGeom prst="rect">
                      <a:avLst/>
                    </a:prstGeom>
                  </pic:spPr>
                </pic:pic>
              </a:graphicData>
            </a:graphic>
          </wp:inline>
        </w:drawing>
      </w:r>
    </w:p>
    <w:p w14:paraId="41256CA9" w14:textId="77777777" w:rsidR="00BD32A6" w:rsidRPr="005C4269" w:rsidRDefault="00BD32A6" w:rsidP="00BD32A6">
      <w:pPr>
        <w:pStyle w:val="ECCAnnexheading3"/>
        <w:rPr>
          <w:lang w:val="en-US"/>
        </w:rPr>
      </w:pPr>
      <w:bookmarkStart w:id="1862" w:name="_Ref34399608"/>
      <w:bookmarkStart w:id="1863" w:name="_Ref34399795"/>
      <w:r w:rsidRPr="005C4269">
        <w:rPr>
          <w:lang w:val="en-US"/>
        </w:rPr>
        <w:t>Relation between minimum power level of Galileo E6-B/C and C/N</w:t>
      </w:r>
      <w:bookmarkEnd w:id="1862"/>
      <w:bookmarkEnd w:id="1863"/>
      <w:r w:rsidRPr="008606B0">
        <w:rPr>
          <w:rStyle w:val="FootnoteTextChar"/>
          <w:rPrChange w:id="1864" w:author="France" w:date="2023-07-20T11:44:00Z">
            <w:rPr>
              <w:lang w:val="en-US"/>
            </w:rPr>
          </w:rPrChange>
        </w:rPr>
        <w:t>0</w:t>
      </w:r>
    </w:p>
    <w:p w14:paraId="53C673A6" w14:textId="6B024601" w:rsidR="00BD32A6" w:rsidRPr="00A77DB3" w:rsidRDefault="00BD32A6" w:rsidP="00A77DB3">
      <w:pPr>
        <w:jc w:val="both"/>
        <w:rPr>
          <w:rFonts w:ascii="Arial" w:hAnsi="Arial" w:cs="Arial"/>
          <w:sz w:val="20"/>
          <w:szCs w:val="20"/>
          <w:lang w:val="en-GB"/>
        </w:rPr>
      </w:pPr>
      <w:ins w:id="1865" w:author="France1" w:date="2022-07-04T15:17:00Z">
        <w:r w:rsidRPr="00A77DB3">
          <w:rPr>
            <w:rFonts w:ascii="Arial" w:hAnsi="Arial" w:cs="Arial"/>
            <w:sz w:val="20"/>
            <w:szCs w:val="20"/>
          </w:rPr>
          <w:fldChar w:fldCharType="begin"/>
        </w:r>
        <w:r w:rsidRPr="00A77DB3">
          <w:rPr>
            <w:rFonts w:ascii="Arial" w:hAnsi="Arial" w:cs="Arial"/>
            <w:sz w:val="20"/>
            <w:szCs w:val="20"/>
            <w:lang w:val="en-GB"/>
          </w:rPr>
          <w:instrText xml:space="preserve"> REF _Ref107839961 \r \h </w:instrText>
        </w:r>
      </w:ins>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Pr>
          <w:rFonts w:ascii="Arial" w:hAnsi="Arial" w:cs="Arial"/>
          <w:sz w:val="20"/>
          <w:szCs w:val="20"/>
          <w:lang w:val="en-GB"/>
        </w:rPr>
        <w:t>[1]</w:t>
      </w:r>
      <w:ins w:id="1866" w:author="France1" w:date="2022-07-04T15:17:00Z">
        <w:r w:rsidRPr="00A77DB3">
          <w:rPr>
            <w:rFonts w:ascii="Arial" w:hAnsi="Arial" w:cs="Arial"/>
            <w:sz w:val="20"/>
            <w:szCs w:val="20"/>
          </w:rPr>
          <w:fldChar w:fldCharType="end"/>
        </w:r>
      </w:ins>
      <w:del w:id="1867" w:author="France1" w:date="2022-07-04T15:17:00Z">
        <w:r w:rsidRPr="00A77DB3" w:rsidDel="00A94C03">
          <w:rPr>
            <w:rFonts w:ascii="Arial" w:hAnsi="Arial" w:cs="Arial"/>
            <w:sz w:val="20"/>
            <w:szCs w:val="20"/>
            <w:lang w:val="en-GB"/>
          </w:rPr>
          <w:delText>[1]</w:delText>
        </w:r>
      </w:del>
      <w:r w:rsidRPr="00A77DB3">
        <w:rPr>
          <w:rFonts w:ascii="Arial" w:hAnsi="Arial" w:cs="Arial"/>
          <w:sz w:val="20"/>
          <w:szCs w:val="20"/>
          <w:lang w:val="en-GB"/>
        </w:rPr>
        <w:t xml:space="preserve"> states that the Galileo satellites provide the minimum signal level of -125 dBm for user elevation angles above 5 degrees (nadir) at the output of an ideally matched (RHCP) 0 dBi antenna.</w:t>
      </w:r>
    </w:p>
    <w:p w14:paraId="7F4F827D"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gain pattern of an antenna is a function of azimuth and elevation. For GNSS receive antennas, the azimuth pattern is typically uniform and can be neglected. </w:t>
      </w:r>
    </w:p>
    <w:p w14:paraId="284DF7CA"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The gain pattern for the elevation is dependent on the model. In the following, two different elevation patterns of (geodetic) antennas are sketched.</w:t>
      </w:r>
    </w:p>
    <w:p w14:paraId="5227B5F5" w14:textId="77777777" w:rsidR="00BD32A6" w:rsidRPr="00B310FB" w:rsidRDefault="00BD32A6" w:rsidP="00BD32A6">
      <w:pPr>
        <w:pStyle w:val="ECCFiguregraphcentered"/>
      </w:pPr>
      <w:r w:rsidRPr="00B310FB">
        <w:rPr>
          <w:lang w:val="en-GB" w:eastAsia="en-GB"/>
        </w:rPr>
        <w:drawing>
          <wp:inline distT="0" distB="0" distL="0" distR="0" wp14:anchorId="6B8345F6" wp14:editId="261FF22B">
            <wp:extent cx="5972810" cy="2229485"/>
            <wp:effectExtent l="0" t="0" r="889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72810" cy="2229485"/>
                    </a:xfrm>
                    <a:prstGeom prst="rect">
                      <a:avLst/>
                    </a:prstGeom>
                  </pic:spPr>
                </pic:pic>
              </a:graphicData>
            </a:graphic>
          </wp:inline>
        </w:drawing>
      </w:r>
    </w:p>
    <w:p w14:paraId="587C4CF9" w14:textId="09A6CD92" w:rsidR="00BD32A6" w:rsidRPr="005C4269" w:rsidRDefault="00BD32A6" w:rsidP="00BD32A6">
      <w:pPr>
        <w:pStyle w:val="Caption"/>
        <w:rPr>
          <w:lang w:val="en-US"/>
        </w:rPr>
      </w:pPr>
      <w:r w:rsidRPr="005C4269">
        <w:rPr>
          <w:lang w:val="en-US"/>
        </w:rPr>
        <w:t xml:space="preserve">Figure </w:t>
      </w:r>
      <w:r w:rsidRPr="00B310FB">
        <w:fldChar w:fldCharType="begin"/>
      </w:r>
      <w:r w:rsidRPr="005C4269">
        <w:rPr>
          <w:lang w:val="en-US"/>
        </w:rPr>
        <w:instrText xml:space="preserve"> SEQ Figure \* ARABIC </w:instrText>
      </w:r>
      <w:r w:rsidRPr="00B310FB">
        <w:fldChar w:fldCharType="separate"/>
      </w:r>
      <w:r w:rsidR="00D27604">
        <w:rPr>
          <w:noProof/>
          <w:lang w:val="en-US"/>
        </w:rPr>
        <w:t>36</w:t>
      </w:r>
      <w:r w:rsidRPr="00B310FB">
        <w:fldChar w:fldCharType="end"/>
      </w:r>
      <w:r w:rsidRPr="005C4269">
        <w:rPr>
          <w:lang w:val="en-US"/>
        </w:rPr>
        <w:t>: Example of elevation gain patterns of two different geodetic antennas [17], [18]</w:t>
      </w:r>
    </w:p>
    <w:p w14:paraId="33A1C58C" w14:textId="77777777" w:rsidR="00BD32A6" w:rsidRPr="00A77DB3" w:rsidRDefault="00BD32A6" w:rsidP="00A77DB3">
      <w:pPr>
        <w:jc w:val="both"/>
        <w:rPr>
          <w:rStyle w:val="ECCParagraph"/>
          <w:rFonts w:cs="Arial"/>
          <w:szCs w:val="20"/>
        </w:rPr>
      </w:pPr>
      <w:r w:rsidRPr="00A77DB3">
        <w:rPr>
          <w:rStyle w:val="ECCParagraph"/>
          <w:rFonts w:cs="Arial"/>
          <w:szCs w:val="20"/>
        </w:rPr>
        <w:t xml:space="preserve">Patterns related to more consumer-oriented products -- focussed on the performance of GPS on L1 -- can be taken from [19]. For the two antennas shown, one can see that the 0 dBi-line is reached at a boresight angle of approx. 60°. At 5° above nadir, both antennas are at about -8 dBi. </w:t>
      </w:r>
    </w:p>
    <w:p w14:paraId="60246493"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lastRenderedPageBreak/>
        <w:t xml:space="preserve">The noise figure of GNSS receivers is typically dominated by the noise of the active antennas. A typical value of the antenna noise figure F is 2 dB [20]. </w:t>
      </w:r>
    </w:p>
    <w:p w14:paraId="6F3337A3"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In total, the expectable Carrier-to-Noise level for a satellite 5° above nadir is given by:</w:t>
      </w:r>
    </w:p>
    <w:p w14:paraId="1AEA590F" w14:textId="77777777" w:rsidR="00BD32A6" w:rsidRPr="00A77DB3" w:rsidRDefault="005705EE" w:rsidP="00A77DB3">
      <w:pPr>
        <w:pStyle w:val="ECCFiguregraphcentered"/>
        <w:jc w:val="both"/>
        <w:rPr>
          <w:rFonts w:cs="Arial"/>
          <w:lang w:val="en-GB"/>
        </w:rPr>
      </w:pPr>
      <m:oMathPara>
        <m:oMath>
          <m:sSub>
            <m:sSubPr>
              <m:ctrlPr>
                <w:rPr>
                  <w:rFonts w:ascii="Cambria Math" w:hAnsi="Cambria Math" w:cs="Arial"/>
                </w:rPr>
              </m:ctrlPr>
            </m:sSubPr>
            <m:e>
              <m:d>
                <m:dPr>
                  <m:ctrlPr>
                    <w:rPr>
                      <w:rFonts w:ascii="Cambria Math" w:hAnsi="Cambria Math" w:cs="Arial"/>
                    </w:rPr>
                  </m:ctrlPr>
                </m:dPr>
                <m:e>
                  <m:f>
                    <m:fPr>
                      <m:ctrlPr>
                        <w:rPr>
                          <w:rFonts w:ascii="Cambria Math" w:hAnsi="Cambria Math" w:cs="Arial"/>
                        </w:rPr>
                      </m:ctrlPr>
                    </m:fPr>
                    <m:num>
                      <m:r>
                        <w:rPr>
                          <w:rFonts w:ascii="Cambria Math" w:hAnsi="Cambria Math" w:cs="Arial"/>
                        </w:rPr>
                        <m:t>C</m:t>
                      </m:r>
                    </m:num>
                    <m:den>
                      <m:sSub>
                        <m:sSubPr>
                          <m:ctrlPr>
                            <w:rPr>
                              <w:rFonts w:ascii="Cambria Math" w:hAnsi="Cambria Math" w:cs="Arial"/>
                            </w:rPr>
                          </m:ctrlPr>
                        </m:sSubPr>
                        <m:e>
                          <m:r>
                            <w:rPr>
                              <w:rFonts w:ascii="Cambria Math" w:hAnsi="Cambria Math" w:cs="Arial"/>
                            </w:rPr>
                            <m:t>N</m:t>
                          </m:r>
                        </m:e>
                        <m:sub>
                          <m:r>
                            <m:rPr>
                              <m:sty m:val="p"/>
                            </m:rPr>
                            <w:rPr>
                              <w:rFonts w:ascii="Cambria Math" w:hAnsi="Cambria Math" w:cs="Arial"/>
                            </w:rPr>
                            <m:t>0</m:t>
                          </m:r>
                        </m:sub>
                      </m:sSub>
                    </m:den>
                  </m:f>
                </m:e>
              </m:d>
            </m:e>
            <m:sub>
              <m:r>
                <w:rPr>
                  <w:rFonts w:ascii="Cambria Math" w:hAnsi="Cambria Math" w:cs="Arial"/>
                </w:rPr>
                <m:t>min</m:t>
              </m:r>
              <m:r>
                <m:rPr>
                  <m:sty m:val="p"/>
                </m:rPr>
                <w:rPr>
                  <w:rFonts w:ascii="Cambria Math" w:hAnsi="Cambria Math" w:cs="Arial"/>
                </w:rPr>
                <m:t>,</m:t>
              </m:r>
              <m:r>
                <w:rPr>
                  <w:rFonts w:ascii="Cambria Math" w:hAnsi="Cambria Math" w:cs="Arial"/>
                </w:rPr>
                <m:t>dBHz</m:t>
              </m:r>
            </m:sub>
          </m:sSub>
          <m:r>
            <m:rPr>
              <m:sty m:val="p"/>
            </m:rPr>
            <w:rPr>
              <w:rFonts w:ascii="Cambria Math" w:hAnsi="Cambria Math" w:cs="Arial"/>
            </w:rPr>
            <m:t xml:space="preserve">= </m:t>
          </m:r>
          <m:sSub>
            <m:sSubPr>
              <m:ctrlPr>
                <w:rPr>
                  <w:rFonts w:ascii="Cambria Math" w:hAnsi="Cambria Math" w:cs="Arial"/>
                </w:rPr>
              </m:ctrlPr>
            </m:sSubPr>
            <m:e>
              <m:r>
                <w:rPr>
                  <w:rFonts w:ascii="Cambria Math" w:hAnsi="Cambria Math" w:cs="Arial"/>
                </w:rPr>
                <m:t>P</m:t>
              </m:r>
            </m:e>
            <m:sub>
              <m:r>
                <w:rPr>
                  <w:rFonts w:ascii="Cambria Math" w:hAnsi="Cambria Math" w:cs="Arial"/>
                </w:rPr>
                <m:t>min</m:t>
              </m:r>
              <m:r>
                <m:rPr>
                  <m:sty m:val="p"/>
                </m:rPr>
                <w:rPr>
                  <w:rFonts w:ascii="Cambria Math" w:hAnsi="Cambria Math" w:cs="Arial"/>
                </w:rPr>
                <m:t>,</m:t>
              </m:r>
              <m:r>
                <w:rPr>
                  <w:rFonts w:ascii="Cambria Math" w:hAnsi="Cambria Math" w:cs="Arial"/>
                </w:rPr>
                <m:t>dBm</m:t>
              </m:r>
            </m:sub>
          </m:sSub>
          <m:r>
            <m:rPr>
              <m:sty m:val="p"/>
            </m:rPr>
            <w:rPr>
              <w:rFonts w:ascii="Cambria Math" w:hAnsi="Cambria Math" w:cs="Arial"/>
            </w:rPr>
            <m:t>-</m:t>
          </m:r>
          <m:sSub>
            <m:sSubPr>
              <m:ctrlPr>
                <w:rPr>
                  <w:rFonts w:ascii="Cambria Math" w:hAnsi="Cambria Math" w:cs="Arial"/>
                </w:rPr>
              </m:ctrlPr>
            </m:sSubPr>
            <m:e>
              <m:r>
                <w:rPr>
                  <w:rFonts w:ascii="Cambria Math" w:hAnsi="Cambria Math" w:cs="Arial"/>
                </w:rPr>
                <m:t>g</m:t>
              </m:r>
            </m:e>
            <m:sub>
              <m:r>
                <w:rPr>
                  <w:rFonts w:ascii="Cambria Math" w:hAnsi="Cambria Math" w:cs="Arial"/>
                </w:rPr>
                <m:t>Ant</m:t>
              </m:r>
            </m:sub>
          </m:sSub>
          <m:r>
            <m:rPr>
              <m:sty m:val="p"/>
            </m:rPr>
            <w:rPr>
              <w:rFonts w:ascii="Cambria Math" w:hAnsi="Cambria Math" w:cs="Arial"/>
            </w:rPr>
            <m:t>-</m:t>
          </m:r>
          <m:d>
            <m:dPr>
              <m:ctrlPr>
                <w:rPr>
                  <w:rFonts w:ascii="Cambria Math" w:hAnsi="Cambria Math" w:cs="Arial"/>
                </w:rPr>
              </m:ctrlPr>
            </m:dPr>
            <m:e>
              <m:sSub>
                <m:sSubPr>
                  <m:ctrlPr>
                    <w:rPr>
                      <w:rFonts w:ascii="Cambria Math" w:hAnsi="Cambria Math" w:cs="Arial"/>
                    </w:rPr>
                  </m:ctrlPr>
                </m:sSubPr>
                <m:e>
                  <m:r>
                    <w:rPr>
                      <w:rFonts w:ascii="Cambria Math" w:hAnsi="Cambria Math" w:cs="Arial"/>
                    </w:rPr>
                    <m:t>N</m:t>
                  </m:r>
                </m:e>
                <m:sub>
                  <m:r>
                    <m:rPr>
                      <m:sty m:val="p"/>
                    </m:rPr>
                    <w:rPr>
                      <w:rFonts w:ascii="Cambria Math" w:hAnsi="Cambria Math" w:cs="Arial"/>
                    </w:rPr>
                    <m:t>0,</m:t>
                  </m:r>
                  <m:r>
                    <w:rPr>
                      <w:rFonts w:ascii="Cambria Math" w:hAnsi="Cambria Math" w:cs="Arial"/>
                    </w:rPr>
                    <m:t>dBm</m:t>
                  </m:r>
                  <m:r>
                    <m:rPr>
                      <m:sty m:val="p"/>
                    </m:rPr>
                    <w:rPr>
                      <w:rFonts w:ascii="Cambria Math" w:hAnsi="Cambria Math" w:cs="Arial"/>
                    </w:rPr>
                    <m:t>/</m:t>
                  </m:r>
                  <m:r>
                    <w:rPr>
                      <w:rFonts w:ascii="Cambria Math" w:hAnsi="Cambria Math" w:cs="Arial"/>
                    </w:rPr>
                    <m:t>Hz</m:t>
                  </m:r>
                </m:sub>
              </m:sSub>
              <m:r>
                <m:rPr>
                  <m:sty m:val="p"/>
                </m:rPr>
                <w:rPr>
                  <w:rFonts w:ascii="Cambria Math" w:hAnsi="Cambria Math" w:cs="Arial"/>
                </w:rPr>
                <m:t>+</m:t>
              </m:r>
              <m:sSub>
                <m:sSubPr>
                  <m:ctrlPr>
                    <w:rPr>
                      <w:rFonts w:ascii="Cambria Math" w:hAnsi="Cambria Math" w:cs="Arial"/>
                    </w:rPr>
                  </m:ctrlPr>
                </m:sSubPr>
                <m:e>
                  <m:r>
                    <w:rPr>
                      <w:rFonts w:ascii="Cambria Math" w:hAnsi="Cambria Math" w:cs="Arial"/>
                    </w:rPr>
                    <m:t>F</m:t>
                  </m:r>
                </m:e>
                <m:sub>
                  <m:r>
                    <w:rPr>
                      <w:rFonts w:ascii="Cambria Math" w:hAnsi="Cambria Math" w:cs="Arial"/>
                    </w:rPr>
                    <m:t>dB</m:t>
                  </m:r>
                </m:sub>
              </m:sSub>
            </m:e>
          </m:d>
        </m:oMath>
      </m:oMathPara>
    </w:p>
    <w:p w14:paraId="2B675D35" w14:textId="77777777" w:rsidR="00BD32A6" w:rsidRPr="00A77DB3" w:rsidRDefault="005705EE" w:rsidP="00A77DB3">
      <w:pPr>
        <w:pStyle w:val="ECCFiguregraphcentered"/>
        <w:jc w:val="both"/>
        <w:rPr>
          <w:rFonts w:cs="Arial"/>
          <w:lang w:val="da-DK"/>
        </w:rPr>
      </w:pPr>
      <m:oMathPara>
        <m:oMath>
          <m:sSub>
            <m:sSubPr>
              <m:ctrlPr>
                <w:rPr>
                  <w:rFonts w:ascii="Cambria Math" w:hAnsi="Cambria Math" w:cs="Arial"/>
                </w:rPr>
              </m:ctrlPr>
            </m:sSubPr>
            <m:e>
              <m:d>
                <m:dPr>
                  <m:ctrlPr>
                    <w:rPr>
                      <w:rFonts w:ascii="Cambria Math" w:hAnsi="Cambria Math" w:cs="Arial"/>
                    </w:rPr>
                  </m:ctrlPr>
                </m:dPr>
                <m:e>
                  <m:f>
                    <m:fPr>
                      <m:ctrlPr>
                        <w:rPr>
                          <w:rFonts w:ascii="Cambria Math" w:hAnsi="Cambria Math" w:cs="Arial"/>
                        </w:rPr>
                      </m:ctrlPr>
                    </m:fPr>
                    <m:num>
                      <m:r>
                        <w:rPr>
                          <w:rFonts w:ascii="Cambria Math" w:hAnsi="Cambria Math" w:cs="Arial"/>
                        </w:rPr>
                        <m:t>C</m:t>
                      </m:r>
                    </m:num>
                    <m:den>
                      <m:sSub>
                        <m:sSubPr>
                          <m:ctrlPr>
                            <w:rPr>
                              <w:rFonts w:ascii="Cambria Math" w:hAnsi="Cambria Math" w:cs="Arial"/>
                            </w:rPr>
                          </m:ctrlPr>
                        </m:sSubPr>
                        <m:e>
                          <m:r>
                            <w:rPr>
                              <w:rFonts w:ascii="Cambria Math" w:hAnsi="Cambria Math" w:cs="Arial"/>
                            </w:rPr>
                            <m:t>N</m:t>
                          </m:r>
                        </m:e>
                        <m:sub>
                          <m:r>
                            <m:rPr>
                              <m:sty m:val="p"/>
                            </m:rPr>
                            <w:rPr>
                              <w:rFonts w:ascii="Cambria Math" w:hAnsi="Cambria Math" w:cs="Arial"/>
                            </w:rPr>
                            <m:t>0</m:t>
                          </m:r>
                        </m:sub>
                      </m:sSub>
                    </m:den>
                  </m:f>
                </m:e>
              </m:d>
            </m:e>
            <m:sub>
              <m:r>
                <w:rPr>
                  <w:rFonts w:ascii="Cambria Math" w:hAnsi="Cambria Math" w:cs="Arial"/>
                </w:rPr>
                <m:t>min</m:t>
              </m:r>
              <m:r>
                <m:rPr>
                  <m:sty m:val="p"/>
                </m:rPr>
                <w:rPr>
                  <w:rFonts w:ascii="Cambria Math" w:hAnsi="Cambria Math" w:cs="Arial"/>
                </w:rPr>
                <m:t>,</m:t>
              </m:r>
              <m:r>
                <w:rPr>
                  <w:rFonts w:ascii="Cambria Math" w:hAnsi="Cambria Math" w:cs="Arial"/>
                </w:rPr>
                <m:t>dBHz</m:t>
              </m:r>
            </m:sub>
          </m:sSub>
          <m:r>
            <m:rPr>
              <m:sty m:val="p"/>
            </m:rPr>
            <w:rPr>
              <w:rFonts w:ascii="Cambria Math" w:hAnsi="Cambria Math" w:cs="Arial"/>
            </w:rPr>
            <m:t xml:space="preserve">= </m:t>
          </m:r>
          <m:sSub>
            <m:sSubPr>
              <m:ctrlPr>
                <w:rPr>
                  <w:rFonts w:ascii="Cambria Math" w:hAnsi="Cambria Math" w:cs="Arial"/>
                </w:rPr>
              </m:ctrlPr>
            </m:sSubPr>
            <m:e>
              <m:r>
                <m:rPr>
                  <m:sty m:val="p"/>
                </m:rPr>
                <w:rPr>
                  <w:rFonts w:ascii="Cambria Math" w:hAnsi="Cambria Math" w:cs="Arial"/>
                </w:rPr>
                <m:t>-</m:t>
              </m:r>
              <m:r>
                <m:rPr>
                  <m:sty m:val="p"/>
                </m:rPr>
                <w:rPr>
                  <w:rFonts w:ascii="Cambria Math" w:hAnsi="Cambria Math" w:cs="Arial"/>
                </w:rPr>
                <m:t xml:space="preserve">125 </m:t>
              </m:r>
              <m:r>
                <w:rPr>
                  <w:rFonts w:ascii="Cambria Math" w:hAnsi="Cambria Math" w:cs="Arial"/>
                </w:rPr>
                <m:t>dBm</m:t>
              </m:r>
              <m:r>
                <m:rPr>
                  <m:sty m:val="p"/>
                </m:rPr>
                <w:rPr>
                  <w:rFonts w:ascii="Cambria Math" w:hAnsi="Cambria Math" w:cs="Arial"/>
                </w:rPr>
                <m:t>-</m:t>
              </m:r>
              <m:r>
                <m:rPr>
                  <m:sty m:val="p"/>
                </m:rPr>
                <w:rPr>
                  <w:rFonts w:ascii="Cambria Math" w:hAnsi="Cambria Math" w:cs="Arial"/>
                </w:rPr>
                <m:t xml:space="preserve">8 </m:t>
              </m:r>
              <m:r>
                <w:rPr>
                  <w:rFonts w:ascii="Cambria Math" w:hAnsi="Cambria Math" w:cs="Arial"/>
                </w:rPr>
                <m:t>dBi</m:t>
              </m:r>
              <m:r>
                <m:rPr>
                  <m:sty m:val="p"/>
                </m:rPr>
                <w:rPr>
                  <w:rFonts w:ascii="Cambria Math" w:hAnsi="Cambria Math" w:cs="Arial"/>
                </w:rPr>
                <m:t>-(-174</m:t>
              </m:r>
              <m:f>
                <m:fPr>
                  <m:ctrlPr>
                    <w:rPr>
                      <w:rFonts w:ascii="Cambria Math" w:hAnsi="Cambria Math" w:cs="Arial"/>
                    </w:rPr>
                  </m:ctrlPr>
                </m:fPr>
                <m:num>
                  <m:r>
                    <w:rPr>
                      <w:rFonts w:ascii="Cambria Math" w:hAnsi="Cambria Math" w:cs="Arial"/>
                    </w:rPr>
                    <m:t>dBm</m:t>
                  </m:r>
                </m:num>
                <m:den>
                  <m:r>
                    <w:rPr>
                      <w:rFonts w:ascii="Cambria Math" w:hAnsi="Cambria Math" w:cs="Arial"/>
                    </w:rPr>
                    <m:t>Hz</m:t>
                  </m:r>
                </m:den>
              </m:f>
              <m:r>
                <m:rPr>
                  <m:sty m:val="p"/>
                </m:rPr>
                <w:rPr>
                  <w:rFonts w:ascii="Cambria Math" w:hAnsi="Cambria Math" w:cs="Arial"/>
                </w:rPr>
                <m:t xml:space="preserve">+2 </m:t>
              </m:r>
              <m:r>
                <w:rPr>
                  <w:rFonts w:ascii="Cambria Math" w:hAnsi="Cambria Math" w:cs="Arial"/>
                </w:rPr>
                <m:t>dB</m:t>
              </m:r>
              <m:r>
                <m:rPr>
                  <m:sty m:val="p"/>
                </m:rPr>
                <w:rPr>
                  <w:rFonts w:ascii="Cambria Math" w:hAnsi="Cambria Math" w:cs="Arial"/>
                </w:rPr>
                <m:t>)</m:t>
              </m:r>
            </m:e>
            <m:sub/>
          </m:sSub>
          <m:r>
            <m:rPr>
              <m:sty m:val="p"/>
            </m:rPr>
            <w:rPr>
              <w:rFonts w:ascii="Cambria Math" w:hAnsi="Cambria Math" w:cs="Arial"/>
            </w:rPr>
            <m:t xml:space="preserve">=39 </m:t>
          </m:r>
          <m:r>
            <w:rPr>
              <w:rFonts w:ascii="Cambria Math" w:hAnsi="Cambria Math" w:cs="Arial"/>
            </w:rPr>
            <m:t>dBHz</m:t>
          </m:r>
        </m:oMath>
      </m:oMathPara>
    </w:p>
    <w:p w14:paraId="376F7C0B" w14:textId="77777777" w:rsidR="00BD32A6" w:rsidRPr="008D7CB4" w:rsidRDefault="00BD32A6" w:rsidP="00BD32A6"/>
    <w:p w14:paraId="4AF677E7" w14:textId="77777777" w:rsidR="00BD32A6" w:rsidRPr="005C4269" w:rsidRDefault="00BD32A6" w:rsidP="00BD32A6">
      <w:pPr>
        <w:pStyle w:val="ECCAnnexheading2"/>
        <w:rPr>
          <w:lang w:val="en-US"/>
        </w:rPr>
      </w:pPr>
      <w:r w:rsidRPr="005C4269">
        <w:rPr>
          <w:lang w:val="en-US"/>
        </w:rPr>
        <w:t xml:space="preserve">Quantification of interference and options for RFI mitigation </w:t>
      </w:r>
    </w:p>
    <w:p w14:paraId="6C62C4D0" w14:textId="77777777" w:rsidR="00BD32A6" w:rsidRDefault="00BD32A6" w:rsidP="00BD32A6">
      <w:pPr>
        <w:pStyle w:val="ECCAnnexheading3"/>
      </w:pPr>
      <w:r>
        <w:t>Analysis of protection criteria</w:t>
      </w:r>
    </w:p>
    <w:p w14:paraId="24254EFC" w14:textId="77777777" w:rsidR="00BD32A6" w:rsidRPr="005C4269" w:rsidRDefault="00BD32A6" w:rsidP="00BD32A6">
      <w:pPr>
        <w:pStyle w:val="ECCAnnexheading3"/>
        <w:rPr>
          <w:lang w:val="en-US"/>
        </w:rPr>
      </w:pPr>
      <w:r w:rsidRPr="005C4269">
        <w:rPr>
          <w:lang w:val="en-US"/>
        </w:rPr>
        <w:t>Protection criteria determined by CN</w:t>
      </w:r>
      <w:r w:rsidRPr="00A77DB3">
        <w:rPr>
          <w:rStyle w:val="FootnoteTextChar"/>
          <w:rPrChange w:id="1868" w:author="France" w:date="2023-07-18T11:16:00Z">
            <w:rPr>
              <w:lang w:val="en-US"/>
            </w:rPr>
          </w:rPrChange>
        </w:rPr>
        <w:t>0</w:t>
      </w:r>
      <w:r w:rsidRPr="005C4269">
        <w:rPr>
          <w:lang w:val="en-US"/>
        </w:rPr>
        <w:t xml:space="preserve"> degradation down to a certain BER</w:t>
      </w:r>
    </w:p>
    <w:p w14:paraId="4653D0EB" w14:textId="7136DBFD"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The difference between the reception at the minimum signal level and a target BER is the degradation allowance due to any kind of RFI or signal propagation related phenomena.</w:t>
      </w:r>
      <w:r w:rsidRPr="00A77DB3">
        <w:rPr>
          <w:rFonts w:ascii="Arial" w:hAnsi="Arial" w:cs="Arial"/>
          <w:sz w:val="20"/>
          <w:szCs w:val="20"/>
          <w:lang w:val="en-GB"/>
        </w:rPr>
        <w:br/>
        <w:t>If one assumes the minimum CN</w:t>
      </w:r>
      <w:r w:rsidRPr="00A77DB3">
        <w:rPr>
          <w:rStyle w:val="FootnoteTextChar"/>
          <w:rPrChange w:id="1869" w:author="France" w:date="2023-07-18T11:15:00Z">
            <w:rPr>
              <w:rFonts w:ascii="Arial" w:hAnsi="Arial" w:cs="Arial"/>
              <w:sz w:val="20"/>
              <w:szCs w:val="20"/>
              <w:lang w:val="en-GB"/>
            </w:rPr>
          </w:rPrChange>
        </w:rPr>
        <w:t>0</w:t>
      </w:r>
      <w:r w:rsidRPr="00A77DB3">
        <w:rPr>
          <w:rFonts w:ascii="Arial" w:hAnsi="Arial" w:cs="Arial"/>
          <w:sz w:val="20"/>
          <w:szCs w:val="20"/>
          <w:lang w:val="en-GB"/>
        </w:rPr>
        <w:t xml:space="preserve"> of 39 dBHz as stated in section </w:t>
      </w:r>
      <w:r w:rsidRPr="00A77DB3">
        <w:rPr>
          <w:rFonts w:ascii="Arial" w:hAnsi="Arial" w:cs="Arial"/>
          <w:sz w:val="20"/>
          <w:szCs w:val="20"/>
        </w:rPr>
        <w:fldChar w:fldCharType="begin"/>
      </w:r>
      <w:r w:rsidRPr="00A77DB3">
        <w:rPr>
          <w:rFonts w:ascii="Arial" w:hAnsi="Arial" w:cs="Arial"/>
          <w:sz w:val="20"/>
          <w:szCs w:val="20"/>
          <w:lang w:val="en-GB"/>
        </w:rPr>
        <w:instrText xml:space="preserve"> REF _Ref34399795 \r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Pr>
          <w:rFonts w:ascii="Arial" w:hAnsi="Arial" w:cs="Arial"/>
          <w:sz w:val="20"/>
          <w:szCs w:val="20"/>
          <w:lang w:val="en-GB"/>
        </w:rPr>
        <w:t>A6.4.3</w:t>
      </w:r>
      <w:r w:rsidRPr="00A77DB3">
        <w:rPr>
          <w:rFonts w:ascii="Arial" w:hAnsi="Arial" w:cs="Arial"/>
          <w:sz w:val="20"/>
          <w:szCs w:val="20"/>
        </w:rPr>
        <w:fldChar w:fldCharType="end"/>
      </w:r>
      <w:r w:rsidRPr="00A77DB3">
        <w:rPr>
          <w:rFonts w:ascii="Arial" w:hAnsi="Arial" w:cs="Arial"/>
          <w:sz w:val="20"/>
          <w:szCs w:val="20"/>
          <w:lang w:val="en-GB"/>
        </w:rPr>
        <w:t xml:space="preserve"> and allows a minimum BER of 1e</w:t>
      </w:r>
      <w:r w:rsidRPr="0059754A">
        <w:rPr>
          <w:rStyle w:val="ECCHLsuperscript"/>
          <w:rPrChange w:id="1870" w:author="France" w:date="2023-07-20T10:32:00Z">
            <w:rPr>
              <w:rFonts w:ascii="Arial" w:hAnsi="Arial" w:cs="Arial"/>
              <w:sz w:val="20"/>
              <w:szCs w:val="20"/>
              <w:lang w:val="en-GB"/>
            </w:rPr>
          </w:rPrChange>
        </w:rPr>
        <w:t>-2</w:t>
      </w:r>
      <w:r w:rsidRPr="00A77DB3">
        <w:rPr>
          <w:rFonts w:ascii="Arial" w:hAnsi="Arial" w:cs="Arial"/>
          <w:sz w:val="20"/>
          <w:szCs w:val="20"/>
          <w:lang w:val="en-GB"/>
        </w:rPr>
        <w:t xml:space="preserve"> (coupled to an CN</w:t>
      </w:r>
      <w:r w:rsidRPr="00A77DB3">
        <w:rPr>
          <w:rStyle w:val="FootnoteTextChar"/>
          <w:rPrChange w:id="1871" w:author="France" w:date="2023-07-18T11:15:00Z">
            <w:rPr>
              <w:rFonts w:ascii="Arial" w:hAnsi="Arial" w:cs="Arial"/>
              <w:sz w:val="20"/>
              <w:szCs w:val="20"/>
              <w:lang w:val="en-GB"/>
            </w:rPr>
          </w:rPrChange>
        </w:rPr>
        <w:t>0</w:t>
      </w:r>
      <w:r w:rsidRPr="00A77DB3">
        <w:rPr>
          <w:rFonts w:ascii="Arial" w:hAnsi="Arial" w:cs="Arial"/>
          <w:sz w:val="20"/>
          <w:szCs w:val="20"/>
          <w:lang w:val="en-GB"/>
        </w:rPr>
        <w:t xml:space="preserve"> of 34 dBHz, c.f. section </w:t>
      </w:r>
      <w:r w:rsidRPr="00A77DB3">
        <w:rPr>
          <w:rFonts w:ascii="Arial" w:hAnsi="Arial" w:cs="Arial"/>
          <w:sz w:val="20"/>
          <w:szCs w:val="20"/>
        </w:rPr>
        <w:fldChar w:fldCharType="begin"/>
      </w:r>
      <w:r w:rsidRPr="00A77DB3">
        <w:rPr>
          <w:rFonts w:ascii="Arial" w:hAnsi="Arial" w:cs="Arial"/>
          <w:sz w:val="20"/>
          <w:szCs w:val="20"/>
          <w:lang w:val="en-GB"/>
        </w:rPr>
        <w:instrText xml:space="preserve"> REF _Ref34399608 \r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Pr>
          <w:rFonts w:ascii="Arial" w:hAnsi="Arial" w:cs="Arial"/>
          <w:sz w:val="20"/>
          <w:szCs w:val="20"/>
          <w:lang w:val="en-GB"/>
        </w:rPr>
        <w:t>A6.4.3</w:t>
      </w:r>
      <w:r w:rsidRPr="00A77DB3">
        <w:rPr>
          <w:rFonts w:ascii="Arial" w:hAnsi="Arial" w:cs="Arial"/>
          <w:sz w:val="20"/>
          <w:szCs w:val="20"/>
        </w:rPr>
        <w:fldChar w:fldCharType="end"/>
      </w:r>
      <w:r w:rsidRPr="00A77DB3">
        <w:rPr>
          <w:rFonts w:ascii="Arial" w:hAnsi="Arial" w:cs="Arial"/>
          <w:sz w:val="20"/>
          <w:szCs w:val="20"/>
          <w:lang w:val="en-GB"/>
        </w:rPr>
        <w:t>), then a margin of 5 dB is allowed.</w:t>
      </w:r>
    </w:p>
    <w:p w14:paraId="1882AA21" w14:textId="77777777" w:rsidR="00BD32A6" w:rsidRPr="005C4269" w:rsidDel="00721268" w:rsidRDefault="00BD32A6" w:rsidP="00BD32A6">
      <w:pPr>
        <w:pStyle w:val="ECCAnnexheading3"/>
        <w:rPr>
          <w:del w:id="1872" w:author="France" w:date="2022-10-26T08:48:00Z"/>
          <w:lang w:val="en-US"/>
        </w:rPr>
      </w:pPr>
      <w:del w:id="1873" w:author="France" w:date="2022-10-26T08:48:00Z">
        <w:r w:rsidRPr="005C4269" w:rsidDel="00721268">
          <w:rPr>
            <w:lang w:val="en-US"/>
          </w:rPr>
          <w:delText>RFI mitigation on GALILEO E6-B receiver</w:delText>
        </w:r>
      </w:del>
    </w:p>
    <w:p w14:paraId="67C576E6" w14:textId="77777777" w:rsidR="00BD32A6" w:rsidDel="00721268" w:rsidRDefault="00BD32A6" w:rsidP="00BD32A6">
      <w:pPr>
        <w:pStyle w:val="ECCEditorsNote"/>
        <w:rPr>
          <w:del w:id="1874" w:author="France" w:date="2022-10-26T08:48:00Z"/>
          <w:rStyle w:val="ECCParagraph"/>
          <w:b/>
          <w:szCs w:val="20"/>
        </w:rPr>
      </w:pPr>
      <w:del w:id="1875" w:author="France" w:date="2022-10-26T08:48:00Z">
        <w:r w:rsidDel="00721268">
          <w:rPr>
            <w:rStyle w:val="ECCParagraph"/>
          </w:rPr>
          <w:delText>There is no agreement on whether the following text or parts of it could be moved to the main body of the report.</w:delText>
        </w:r>
      </w:del>
    </w:p>
    <w:p w14:paraId="1D6F3743" w14:textId="77777777" w:rsidR="00BD32A6" w:rsidDel="00721268" w:rsidRDefault="00BD32A6" w:rsidP="00BD32A6">
      <w:pPr>
        <w:rPr>
          <w:del w:id="1876" w:author="France" w:date="2022-10-26T08:48:00Z"/>
          <w:rStyle w:val="ECCParagraph"/>
        </w:rPr>
      </w:pPr>
      <w:commentRangeStart w:id="1877"/>
      <w:del w:id="1878" w:author="France" w:date="2022-10-26T08:48:00Z">
        <w:r w:rsidRPr="00357EC0" w:rsidDel="00721268">
          <w:rPr>
            <w:rStyle w:val="ECCParagraph"/>
          </w:rPr>
          <w:delText xml:space="preserve">Galileo E6 </w:delText>
        </w:r>
        <w:r w:rsidDel="00721268">
          <w:rPr>
            <w:rStyle w:val="ECCParagraph"/>
          </w:rPr>
          <w:delText>r</w:delText>
        </w:r>
        <w:r w:rsidRPr="00357EC0" w:rsidDel="00721268">
          <w:rPr>
            <w:rStyle w:val="ECCParagraph"/>
          </w:rPr>
          <w:delText>eceivers typically employ a pulse-blanking mechanism to handle the pulses from aeronautical large-area radar installations. Those blankers typically feature a level triggered disable circuit to interrupt the potential high level pulses into the receiver's sensitive circuits</w:delText>
        </w:r>
        <w:r w:rsidDel="00721268">
          <w:rPr>
            <w:rStyle w:val="ECCParagraph"/>
          </w:rPr>
          <w:delText>. The resulting loss of signal is in the time span of nanoseconds, which neither causes the loss of a bit (gross data rate of 1000 bps) nor the loss of the receiver's synchronization.</w:delText>
        </w:r>
      </w:del>
    </w:p>
    <w:p w14:paraId="4EA7D9C9" w14:textId="77777777" w:rsidR="00BD32A6" w:rsidDel="00721268" w:rsidRDefault="00BD32A6" w:rsidP="00BD32A6">
      <w:pPr>
        <w:rPr>
          <w:del w:id="1879" w:author="France" w:date="2022-10-26T08:48:00Z"/>
          <w:rStyle w:val="ECCParagraph"/>
        </w:rPr>
      </w:pPr>
      <w:del w:id="1880" w:author="France" w:date="2022-10-26T08:48:00Z">
        <w:r w:rsidDel="00721268">
          <w:rPr>
            <w:rStyle w:val="ECCParagraph"/>
          </w:rPr>
          <w:delText xml:space="preserve">On the other hand, amateur radio signals -- even if keyed -- are in the range of at least milliseconds. Employing receivers with circuits to supress amateur radio emissions seems to be an attractive option if one considers that modern receivers sometimes are equipped with jammer mitigation capabilities. Along with certain sensing strategies, those jammers work by adaptive filtering in time or frequency domain of suspect signals. Even more advanced schemes for high grade receive systems incorporate steered antennas to mitigate interference signals. </w:delText>
        </w:r>
      </w:del>
    </w:p>
    <w:p w14:paraId="185AC2B2" w14:textId="77777777" w:rsidR="00BD32A6" w:rsidRPr="00BD32A6" w:rsidDel="00721268" w:rsidRDefault="00BD32A6" w:rsidP="00BD32A6">
      <w:pPr>
        <w:rPr>
          <w:del w:id="1881" w:author="France" w:date="2022-10-26T08:48:00Z"/>
          <w:lang w:val="en-GB"/>
        </w:rPr>
      </w:pPr>
      <w:del w:id="1882" w:author="France" w:date="2022-10-26T08:48:00Z">
        <w:r w:rsidDel="00721268">
          <w:rPr>
            <w:rStyle w:val="ECCParagraph"/>
          </w:rPr>
          <w:delText>With those considerations in mind, the recommendation of mitigation circuits seems a viable option, for not only the robustness against amateur radio signals is enhanced.</w:delText>
        </w:r>
        <w:commentRangeEnd w:id="1877"/>
        <w:r w:rsidDel="00721268">
          <w:commentReference w:id="1877"/>
        </w:r>
      </w:del>
    </w:p>
    <w:p w14:paraId="6CEBF5DC" w14:textId="77777777" w:rsidR="00BD32A6" w:rsidRPr="00BD32A6" w:rsidRDefault="00BD32A6" w:rsidP="00BD32A6">
      <w:pPr>
        <w:rPr>
          <w:lang w:val="en-GB"/>
        </w:rPr>
      </w:pPr>
    </w:p>
    <w:p w14:paraId="3343F8E7" w14:textId="77777777" w:rsidR="00BD32A6" w:rsidRPr="00BD32A6" w:rsidRDefault="00BD32A6" w:rsidP="00BD32A6">
      <w:pPr>
        <w:rPr>
          <w:lang w:val="en-GB"/>
        </w:rPr>
      </w:pPr>
    </w:p>
    <w:p w14:paraId="792C8953" w14:textId="413771CA" w:rsidR="00BD32A6" w:rsidRPr="005C4269" w:rsidRDefault="00BD32A6" w:rsidP="00BD32A6">
      <w:pPr>
        <w:pStyle w:val="ECCAnnexheading1"/>
        <w:rPr>
          <w:lang w:val="en-US"/>
        </w:rPr>
      </w:pPr>
      <w:bookmarkStart w:id="1883" w:name="_Ref79747407"/>
      <w:bookmarkStart w:id="1884" w:name="_Toc140749337"/>
      <w:r w:rsidRPr="005C4269">
        <w:rPr>
          <w:lang w:val="en-US"/>
        </w:rPr>
        <w:lastRenderedPageBreak/>
        <w:t>Measurements from EC JRC on interference event from A</w:t>
      </w:r>
      <w:ins w:id="1885" w:author="France" w:date="2023-07-20T11:49:00Z">
        <w:r w:rsidR="008606B0">
          <w:rPr>
            <w:lang w:val="en-US"/>
          </w:rPr>
          <w:t>amateur stations</w:t>
        </w:r>
      </w:ins>
      <w:del w:id="1886" w:author="France" w:date="2023-07-20T11:49:00Z">
        <w:r w:rsidRPr="005C4269" w:rsidDel="008606B0">
          <w:rPr>
            <w:lang w:val="en-US"/>
          </w:rPr>
          <w:delText>S</w:delText>
        </w:r>
      </w:del>
      <w:r w:rsidRPr="005C4269">
        <w:rPr>
          <w:lang w:val="en-US"/>
        </w:rPr>
        <w:t xml:space="preserve"> to GNSS in Italy</w:t>
      </w:r>
      <w:bookmarkEnd w:id="1883"/>
      <w:bookmarkEnd w:id="1884"/>
    </w:p>
    <w:p w14:paraId="3C9D289E" w14:textId="237492B5"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 xml:space="preserve">Evidence of interference events from </w:t>
      </w:r>
      <w:ins w:id="1887" w:author="France" w:date="2023-07-20T11:49:00Z">
        <w:r w:rsidR="008606B0" w:rsidRPr="00CA38D8">
          <w:rPr>
            <w:rFonts w:ascii="Arial" w:hAnsi="Arial" w:cs="Arial"/>
            <w:sz w:val="20"/>
            <w:szCs w:val="20"/>
            <w:highlight w:val="cyan"/>
            <w:lang w:val="en-GB"/>
          </w:rPr>
          <w:t>amateur stations</w:t>
        </w:r>
      </w:ins>
      <w:ins w:id="1888" w:author="France" w:date="2023-07-20T11:50:00Z">
        <w:r w:rsidR="00BB4790" w:rsidRPr="00CA38D8">
          <w:rPr>
            <w:rFonts w:ascii="Arial" w:hAnsi="Arial" w:cs="Arial"/>
            <w:sz w:val="20"/>
            <w:szCs w:val="20"/>
            <w:highlight w:val="cyan"/>
            <w:lang w:val="en-GB"/>
          </w:rPr>
          <w:t xml:space="preserve"> (</w:t>
        </w:r>
      </w:ins>
      <w:r w:rsidRPr="00BC353E">
        <w:rPr>
          <w:rFonts w:ascii="Arial" w:hAnsi="Arial" w:cs="Arial"/>
          <w:sz w:val="20"/>
          <w:szCs w:val="20"/>
          <w:lang w:val="en-GB"/>
        </w:rPr>
        <w:t>AS</w:t>
      </w:r>
      <w:ins w:id="1889" w:author="France" w:date="2023-07-20T11:50:00Z">
        <w:r w:rsidR="00BB4790" w:rsidRPr="00CA38D8">
          <w:rPr>
            <w:rFonts w:ascii="Arial" w:hAnsi="Arial" w:cs="Arial"/>
            <w:sz w:val="20"/>
            <w:szCs w:val="20"/>
            <w:highlight w:val="cyan"/>
            <w:lang w:val="en-GB"/>
          </w:rPr>
          <w:t>)</w:t>
        </w:r>
      </w:ins>
      <w:r w:rsidRPr="00BC353E">
        <w:rPr>
          <w:rFonts w:ascii="Arial" w:hAnsi="Arial" w:cs="Arial"/>
          <w:sz w:val="20"/>
          <w:szCs w:val="20"/>
          <w:lang w:val="en-GB"/>
        </w:rPr>
        <w:t xml:space="preserve"> to Galileo receivers are provided in this annex referring to multiple events observed in May/June 2021 in the region of Varese (Italy), and assessed by the Joint Research Centre (JRC) of the European Commission</w:t>
      </w:r>
      <w:ins w:id="1890" w:author="France" w:date="2023-07-20T11:49:00Z">
        <w:r w:rsidR="008606B0">
          <w:rPr>
            <w:rFonts w:ascii="Arial" w:hAnsi="Arial" w:cs="Arial"/>
            <w:sz w:val="20"/>
            <w:szCs w:val="20"/>
            <w:lang w:val="en-GB"/>
          </w:rPr>
          <w:t xml:space="preserve"> </w:t>
        </w:r>
        <w:r w:rsidR="008606B0" w:rsidRPr="00CA38D8">
          <w:rPr>
            <w:rFonts w:ascii="Arial" w:hAnsi="Arial" w:cs="Arial"/>
            <w:sz w:val="20"/>
            <w:szCs w:val="20"/>
            <w:highlight w:val="cyan"/>
            <w:lang w:val="en-GB"/>
          </w:rPr>
          <w:t>(EC)</w:t>
        </w:r>
      </w:ins>
      <w:r w:rsidRPr="00CA38D8">
        <w:rPr>
          <w:rFonts w:ascii="Arial" w:hAnsi="Arial" w:cs="Arial"/>
          <w:sz w:val="20"/>
          <w:szCs w:val="20"/>
          <w:highlight w:val="cyan"/>
          <w:lang w:val="en-GB"/>
        </w:rPr>
        <w:t>.</w:t>
      </w:r>
      <w:r w:rsidRPr="00BC353E">
        <w:rPr>
          <w:rFonts w:ascii="Arial" w:hAnsi="Arial" w:cs="Arial"/>
          <w:sz w:val="20"/>
          <w:szCs w:val="20"/>
          <w:lang w:val="en-GB"/>
        </w:rPr>
        <w:t xml:space="preserve"> Following the events reported below and using them as a reference, further measurements </w:t>
      </w:r>
      <w:del w:id="1891" w:author="France" w:date="2023-07-20T11:49:00Z">
        <w:r w:rsidRPr="00CA38D8" w:rsidDel="008606B0">
          <w:rPr>
            <w:rFonts w:ascii="Arial" w:hAnsi="Arial" w:cs="Arial"/>
            <w:sz w:val="20"/>
            <w:szCs w:val="20"/>
            <w:highlight w:val="cyan"/>
            <w:lang w:val="en-GB"/>
          </w:rPr>
          <w:delText>are ongoing</w:delText>
        </w:r>
      </w:del>
      <w:ins w:id="1892" w:author="France" w:date="2023-07-20T11:49:00Z">
        <w:r w:rsidR="008606B0" w:rsidRPr="00CA38D8">
          <w:rPr>
            <w:rFonts w:ascii="Arial" w:hAnsi="Arial" w:cs="Arial"/>
            <w:sz w:val="20"/>
            <w:szCs w:val="20"/>
            <w:highlight w:val="cyan"/>
            <w:lang w:val="en-GB"/>
          </w:rPr>
          <w:t xml:space="preserve">were </w:t>
        </w:r>
      </w:ins>
      <w:ins w:id="1893" w:author="France" w:date="2023-07-20T11:50:00Z">
        <w:r w:rsidR="008606B0" w:rsidRPr="00CA38D8">
          <w:rPr>
            <w:rFonts w:ascii="Arial" w:hAnsi="Arial" w:cs="Arial"/>
            <w:sz w:val="20"/>
            <w:szCs w:val="20"/>
            <w:highlight w:val="cyan"/>
            <w:lang w:val="en-GB"/>
          </w:rPr>
          <w:t>conducted</w:t>
        </w:r>
      </w:ins>
      <w:r w:rsidRPr="00BC353E">
        <w:rPr>
          <w:rFonts w:ascii="Arial" w:hAnsi="Arial" w:cs="Arial"/>
          <w:sz w:val="20"/>
          <w:szCs w:val="20"/>
          <w:lang w:val="en-GB"/>
        </w:rPr>
        <w:t xml:space="preserve"> within the JRC laboratories in the effort to characterize the effect of different AS emission types (at various carrier frequencies and power levels) on multiple GNSS receivers. </w:t>
      </w:r>
    </w:p>
    <w:p w14:paraId="742C0BCA" w14:textId="3721673E"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In June 2021 the Joint Research Centre of the European Commission executed a number of data collections within its premises (located in Ispra, in the vicinity of Varese, Italy). Those data collections dealt with the testing of Galileo High Accuracy Service (HAS)</w:t>
      </w:r>
      <w:r w:rsidRPr="00BC353E">
        <w:rPr>
          <w:rStyle w:val="FootnoteReference"/>
          <w:rFonts w:cs="Arial"/>
          <w:szCs w:val="20"/>
        </w:rPr>
        <w:footnoteReference w:id="17"/>
      </w:r>
      <w:r w:rsidRPr="00BC353E">
        <w:rPr>
          <w:rFonts w:ascii="Arial" w:hAnsi="Arial" w:cs="Arial"/>
          <w:sz w:val="20"/>
          <w:szCs w:val="20"/>
          <w:lang w:val="en-GB"/>
        </w:rPr>
        <w:t>, currently in a pre-operational testing phase of its Signal in Space (SiS)</w:t>
      </w:r>
      <w:r w:rsidRPr="00BC353E">
        <w:rPr>
          <w:rStyle w:val="FootnoteReference"/>
          <w:rFonts w:cs="Arial"/>
          <w:szCs w:val="20"/>
          <w:lang w:val="en-GB"/>
        </w:rPr>
        <w:t xml:space="preserve"> </w:t>
      </w:r>
      <w:r w:rsidRPr="00BC353E">
        <w:rPr>
          <w:rStyle w:val="FootnoteReference"/>
          <w:rFonts w:cs="Arial"/>
          <w:szCs w:val="20"/>
        </w:rPr>
        <w:footnoteReference w:id="18"/>
      </w:r>
      <w:r w:rsidRPr="00BC353E">
        <w:rPr>
          <w:rFonts w:ascii="Arial" w:hAnsi="Arial" w:cs="Arial"/>
          <w:sz w:val="20"/>
          <w:szCs w:val="20"/>
          <w:lang w:val="en-GB"/>
        </w:rPr>
        <w:t>, transmitted in the E6 band (12</w:t>
      </w:r>
      <w:ins w:id="1894" w:author="France" w:date="2023-07-20T11:50:00Z">
        <w:r w:rsidR="00BB4790" w:rsidRPr="00CA38D8">
          <w:rPr>
            <w:rFonts w:ascii="Arial" w:hAnsi="Arial" w:cs="Arial"/>
            <w:sz w:val="20"/>
            <w:szCs w:val="20"/>
            <w:highlight w:val="cyan"/>
            <w:lang w:val="en-GB"/>
          </w:rPr>
          <w:t>58</w:t>
        </w:r>
      </w:ins>
      <w:del w:id="1895" w:author="France" w:date="2023-07-20T11:50:00Z">
        <w:r w:rsidRPr="00CA38D8" w:rsidDel="00BB4790">
          <w:rPr>
            <w:rFonts w:ascii="Arial" w:hAnsi="Arial" w:cs="Arial"/>
            <w:sz w:val="20"/>
            <w:szCs w:val="20"/>
            <w:highlight w:val="cyan"/>
            <w:lang w:val="en-GB"/>
          </w:rPr>
          <w:delText>60</w:delText>
        </w:r>
      </w:del>
      <w:r w:rsidRPr="00BC353E">
        <w:rPr>
          <w:rFonts w:ascii="Arial" w:hAnsi="Arial" w:cs="Arial"/>
          <w:sz w:val="20"/>
          <w:szCs w:val="20"/>
          <w:lang w:val="en-GB"/>
        </w:rPr>
        <w:t>-1300 MHz). In the context of the testing preparation, JRC scientists are performing a number of data collections under diverse reception conditions, including static open sky and mobile sub-urban reception. The scope is to test a bench of Galileo E6 receivers in order to confirm adequate processing of the E6-BC signals (acquisition, tracking) as well as adequate demodulation of HAS data (carried by the E6-B signal component). A bench of several receivers enabled to process E6-BC signals from different manufacturers and targeting different market segments is being setup within the JRC Testing and Demonstration Hub for the EU GNSS Programmes</w:t>
      </w:r>
      <w:r w:rsidRPr="00BC353E">
        <w:rPr>
          <w:rStyle w:val="FootnoteReference"/>
          <w:rFonts w:cs="Arial"/>
          <w:szCs w:val="20"/>
        </w:rPr>
        <w:footnoteReference w:id="19"/>
      </w:r>
      <w:r w:rsidRPr="00BC353E">
        <w:rPr>
          <w:rFonts w:ascii="Arial" w:hAnsi="Arial" w:cs="Arial"/>
          <w:sz w:val="20"/>
          <w:szCs w:val="20"/>
          <w:lang w:val="en-GB"/>
        </w:rPr>
        <w:t xml:space="preserve">. </w:t>
      </w:r>
    </w:p>
    <w:p w14:paraId="58CD2EC8" w14:textId="06EDB165"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 xml:space="preserve">Analysing some of the data collected (consisting of recorded IF samples from all Galileo satellites in view over E1 and E6 bands), a strong narrow-band emission within the E6 band has been identified. The concerned emission is a narrow-band signal observed at a frequency of 1297.3 MHz. A screenshot of the emission as visualized on a spectrum analyser is provided in </w:t>
      </w:r>
      <w:ins w:id="1896" w:author="France" w:date="2021-11-04T12:31:00Z">
        <w:r w:rsidRPr="00BC353E">
          <w:rPr>
            <w:rFonts w:ascii="Arial" w:hAnsi="Arial" w:cs="Arial"/>
            <w:sz w:val="20"/>
            <w:szCs w:val="20"/>
          </w:rPr>
          <w:fldChar w:fldCharType="begin"/>
        </w:r>
        <w:r w:rsidRPr="00BC353E">
          <w:rPr>
            <w:rFonts w:ascii="Arial" w:hAnsi="Arial" w:cs="Arial"/>
            <w:sz w:val="20"/>
            <w:szCs w:val="20"/>
            <w:lang w:val="en-GB"/>
          </w:rPr>
          <w:instrText xml:space="preserve"> REF _Ref86921520 \h </w:instrText>
        </w:r>
      </w:ins>
      <w:r w:rsidR="00BC353E" w:rsidRPr="00BC353E">
        <w:rPr>
          <w:rFonts w:ascii="Arial" w:hAnsi="Arial" w:cs="Arial"/>
          <w:sz w:val="20"/>
          <w:szCs w:val="20"/>
          <w:lang w:val="en-GB"/>
        </w:rPr>
        <w:instrText xml:space="preserve"> \* MERGEFORMAT </w:instrText>
      </w:r>
      <w:r w:rsidRPr="00BC353E">
        <w:rPr>
          <w:rFonts w:ascii="Arial" w:hAnsi="Arial" w:cs="Arial"/>
          <w:sz w:val="20"/>
          <w:szCs w:val="20"/>
        </w:rPr>
      </w:r>
      <w:r w:rsidRPr="00BC353E">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37</w:t>
      </w:r>
      <w:ins w:id="1897" w:author="France" w:date="2021-11-04T12:31:00Z">
        <w:r w:rsidRPr="00BC353E">
          <w:rPr>
            <w:rFonts w:ascii="Arial" w:hAnsi="Arial" w:cs="Arial"/>
            <w:sz w:val="20"/>
            <w:szCs w:val="20"/>
          </w:rPr>
          <w:fldChar w:fldCharType="end"/>
        </w:r>
      </w:ins>
      <w:del w:id="1898" w:author="France" w:date="2021-11-04T12:31:00Z">
        <w:r w:rsidRPr="00BC353E" w:rsidDel="000E3EAA">
          <w:rPr>
            <w:rFonts w:ascii="Arial" w:hAnsi="Arial" w:cs="Arial"/>
            <w:sz w:val="20"/>
            <w:szCs w:val="20"/>
          </w:rPr>
          <w:fldChar w:fldCharType="begin"/>
        </w:r>
        <w:r w:rsidRPr="00BC353E" w:rsidDel="000E3EAA">
          <w:rPr>
            <w:rFonts w:ascii="Arial" w:hAnsi="Arial" w:cs="Arial"/>
            <w:sz w:val="20"/>
            <w:szCs w:val="20"/>
            <w:lang w:val="en-GB"/>
          </w:rPr>
          <w:delInstrText xml:space="preserve"> REF _Ref75332167 \h  \* MERGEFORMAT </w:delInstrText>
        </w:r>
        <w:r w:rsidRPr="00BC353E" w:rsidDel="000E3EAA">
          <w:rPr>
            <w:rFonts w:ascii="Arial" w:hAnsi="Arial" w:cs="Arial"/>
            <w:sz w:val="20"/>
            <w:szCs w:val="20"/>
          </w:rPr>
        </w:r>
        <w:r w:rsidRPr="00BC353E" w:rsidDel="000E3EAA">
          <w:rPr>
            <w:rFonts w:ascii="Arial" w:hAnsi="Arial" w:cs="Arial"/>
            <w:sz w:val="20"/>
            <w:szCs w:val="20"/>
          </w:rPr>
          <w:fldChar w:fldCharType="separate"/>
        </w:r>
        <w:r w:rsidRPr="00BC353E" w:rsidDel="000E3EAA">
          <w:rPr>
            <w:rFonts w:ascii="Arial" w:hAnsi="Arial" w:cs="Arial"/>
            <w:sz w:val="20"/>
            <w:szCs w:val="20"/>
            <w:lang w:val="en-GB"/>
          </w:rPr>
          <w:delText>Figure 11</w:delText>
        </w:r>
        <w:r w:rsidRPr="00BC353E" w:rsidDel="000E3EAA">
          <w:rPr>
            <w:rFonts w:ascii="Arial" w:hAnsi="Arial" w:cs="Arial"/>
            <w:sz w:val="20"/>
            <w:szCs w:val="20"/>
          </w:rPr>
          <w:fldChar w:fldCharType="end"/>
        </w:r>
      </w:del>
      <w:r w:rsidRPr="00BC353E">
        <w:rPr>
          <w:rFonts w:ascii="Arial" w:hAnsi="Arial" w:cs="Arial"/>
          <w:sz w:val="20"/>
          <w:szCs w:val="20"/>
          <w:lang w:val="en-GB"/>
        </w:rPr>
        <w:t>.</w:t>
      </w:r>
    </w:p>
    <w:p w14:paraId="528885CC" w14:textId="77777777" w:rsidR="00BD32A6" w:rsidRPr="00E635C6" w:rsidRDefault="00BD32A6" w:rsidP="00BD32A6">
      <w:r w:rsidRPr="00E635C6">
        <w:rPr>
          <w:noProof/>
          <w:lang w:val="en-GB" w:eastAsia="en-GB"/>
        </w:rPr>
        <w:drawing>
          <wp:inline distT="0" distB="0" distL="0" distR="0" wp14:anchorId="329A2294" wp14:editId="5E2D6221">
            <wp:extent cx="6120765" cy="3104515"/>
            <wp:effectExtent l="0" t="0" r="0" b="63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120765" cy="3104515"/>
                    </a:xfrm>
                    <a:prstGeom prst="rect">
                      <a:avLst/>
                    </a:prstGeom>
                  </pic:spPr>
                </pic:pic>
              </a:graphicData>
            </a:graphic>
          </wp:inline>
        </w:drawing>
      </w:r>
    </w:p>
    <w:p w14:paraId="5A81C677" w14:textId="06024D3E" w:rsidR="00BD32A6" w:rsidRDefault="00BD32A6" w:rsidP="00BD32A6">
      <w:pPr>
        <w:pStyle w:val="ECCFiguregraphcentered"/>
      </w:pPr>
      <w:bookmarkStart w:id="1899" w:name="_Ref86921520"/>
      <w:r>
        <w:t xml:space="preserve">Figure </w:t>
      </w:r>
      <w:r w:rsidRPr="00B310FB">
        <w:fldChar w:fldCharType="begin"/>
      </w:r>
      <w:r w:rsidRPr="00B310FB">
        <w:instrText xml:space="preserve"> SEQ Figure \* ARABIC </w:instrText>
      </w:r>
      <w:r w:rsidRPr="00B310FB">
        <w:fldChar w:fldCharType="separate"/>
      </w:r>
      <w:r w:rsidR="00D27604">
        <w:t>37</w:t>
      </w:r>
      <w:r w:rsidRPr="00B310FB">
        <w:fldChar w:fldCharType="end"/>
      </w:r>
      <w:bookmarkEnd w:id="1899"/>
      <w:r w:rsidRPr="00B310FB">
        <w:t xml:space="preserve">: </w:t>
      </w:r>
      <w:r w:rsidRPr="00E635C6">
        <w:t xml:space="preserve"> Spectrum Analyser displaying interfering narrow-band signal at 1297.3 MHz</w:t>
      </w:r>
    </w:p>
    <w:p w14:paraId="3FA79786" w14:textId="77777777"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 xml:space="preserve">Note that the emission is characterised by a strong power, being more than 40 dB above the noise floor. </w:t>
      </w:r>
    </w:p>
    <w:p w14:paraId="1B6CD6C9" w14:textId="61AB01C3"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lastRenderedPageBreak/>
        <w:t xml:space="preserve">The emission has been analysed and it was identified to be an FM modulated signal transmitted by an Amateur Radio Repeater. The repeater was identified through the Ministerial identifier transmitted through the signal, which included also a code specifying its position (Maidenhead locator system). Recordings of the audio messages and identifiers of the Radio Repeater </w:t>
      </w:r>
      <w:ins w:id="1900" w:author="France" w:date="2023-07-20T11:52:00Z">
        <w:r w:rsidR="00BB4790" w:rsidRPr="00CA38D8">
          <w:rPr>
            <w:rFonts w:ascii="Arial" w:hAnsi="Arial" w:cs="Arial"/>
            <w:sz w:val="20"/>
            <w:szCs w:val="20"/>
            <w:highlight w:val="cyan"/>
            <w:lang w:val="en-GB"/>
          </w:rPr>
          <w:t>can be made</w:t>
        </w:r>
      </w:ins>
      <w:del w:id="1901" w:author="France" w:date="2023-07-20T11:52:00Z">
        <w:r w:rsidRPr="00CA38D8" w:rsidDel="00BB4790">
          <w:rPr>
            <w:rFonts w:ascii="Arial" w:hAnsi="Arial" w:cs="Arial"/>
            <w:sz w:val="20"/>
            <w:szCs w:val="20"/>
            <w:highlight w:val="cyan"/>
            <w:lang w:val="en-GB"/>
          </w:rPr>
          <w:delText>are</w:delText>
        </w:r>
      </w:del>
      <w:r w:rsidRPr="00BC353E">
        <w:rPr>
          <w:rFonts w:ascii="Arial" w:hAnsi="Arial" w:cs="Arial"/>
          <w:sz w:val="20"/>
          <w:szCs w:val="20"/>
          <w:lang w:val="en-GB"/>
        </w:rPr>
        <w:t xml:space="preserve"> available in the case of need. </w:t>
      </w:r>
    </w:p>
    <w:p w14:paraId="39788E19" w14:textId="77777777"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The emission was observed to last about 15 seconds, and repeating regularly every 2/3 minutes. This behaviour seems compatible with the repeater transmitting its Ministerial identifier in the absence of an input signal making use of the channel.</w:t>
      </w:r>
    </w:p>
    <w:p w14:paraId="60F02DF2" w14:textId="786F8ED9"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Following this observation, an analysis has been performed to check the possible presence of this emission in other times beyond the one of the data collection (June 14th, 15:30-16:00 UTC). JRC has a permanent spectrum monitoring station deployed on its premises and logging spectrum measurements 24/7. Reviewing some of those data</w:t>
      </w:r>
      <w:ins w:id="1902" w:author="France" w:date="2023-07-20T11:53:00Z">
        <w:r w:rsidR="00BB4790">
          <w:rPr>
            <w:rFonts w:ascii="Arial" w:hAnsi="Arial" w:cs="Arial"/>
            <w:sz w:val="20"/>
            <w:szCs w:val="20"/>
            <w:lang w:val="en-GB"/>
          </w:rPr>
          <w:t>,</w:t>
        </w:r>
      </w:ins>
      <w:r w:rsidRPr="00BC353E">
        <w:rPr>
          <w:rFonts w:ascii="Arial" w:hAnsi="Arial" w:cs="Arial"/>
          <w:sz w:val="20"/>
          <w:szCs w:val="20"/>
          <w:lang w:val="en-GB"/>
        </w:rPr>
        <w:t xml:space="preserve"> some interesting cases were identified. It is important to specify that the analysis, looking only at data collected in May/June 2021, did not pretend to be exhaustive and was not looking to all data available but just focusing to identify some more relevant events. Other events might have happened that are not reported here.</w:t>
      </w:r>
    </w:p>
    <w:p w14:paraId="791F8716" w14:textId="500C6E2A"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 xml:space="preserve">In the following figures spectrograms from the JRC Spectrum Monitoring station are provided for some relevant cases that were identified. Some of the identified events are of the same kind as the one previously discussed, and therefore characterised by short emissions (some seconds) repeated over time, compatible with the repeater transmitting its identifier. Those are reported </w:t>
      </w:r>
      <w:ins w:id="1903" w:author="France" w:date="2023-07-20T11:54:00Z">
        <w:r w:rsidR="00BB4790" w:rsidRPr="00CA38D8">
          <w:rPr>
            <w:rFonts w:ascii="Arial" w:hAnsi="Arial" w:cs="Arial"/>
            <w:sz w:val="20"/>
            <w:szCs w:val="20"/>
            <w:highlight w:val="cyan"/>
            <w:lang w:val="en-GB"/>
          </w:rPr>
          <w:t>in</w:t>
        </w:r>
        <w:r w:rsidR="00BB4790">
          <w:rPr>
            <w:rFonts w:ascii="Arial" w:hAnsi="Arial" w:cs="Arial"/>
            <w:sz w:val="20"/>
            <w:szCs w:val="20"/>
            <w:lang w:val="en-GB"/>
          </w:rPr>
          <w:t xml:space="preserve"> </w:t>
        </w:r>
      </w:ins>
      <w:r w:rsidRPr="00BC353E">
        <w:rPr>
          <w:rFonts w:ascii="Arial" w:hAnsi="Arial" w:cs="Arial"/>
          <w:sz w:val="20"/>
          <w:szCs w:val="20"/>
          <w:lang w:val="en-GB"/>
        </w:rPr>
        <w:t xml:space="preserve">the following three figures. </w:t>
      </w:r>
    </w:p>
    <w:p w14:paraId="498E3F98" w14:textId="77777777" w:rsidR="00BD32A6" w:rsidRPr="00BD32A6" w:rsidRDefault="00BD32A6" w:rsidP="00BD32A6">
      <w:pPr>
        <w:rPr>
          <w:lang w:val="en-GB"/>
        </w:rPr>
      </w:pPr>
    </w:p>
    <w:p w14:paraId="712A7392" w14:textId="77777777" w:rsidR="00BD32A6" w:rsidRPr="00E635C6" w:rsidRDefault="00BD32A6" w:rsidP="00BD32A6">
      <w:pPr>
        <w:pStyle w:val="ECCFiguregraphcentered"/>
      </w:pPr>
      <w:r w:rsidRPr="00E635C6">
        <w:rPr>
          <w:lang w:val="en-GB" w:eastAsia="en-GB"/>
        </w:rPr>
        <w:drawing>
          <wp:inline distT="0" distB="0" distL="0" distR="0" wp14:anchorId="0E1A6814" wp14:editId="261783CF">
            <wp:extent cx="4921885" cy="2830830"/>
            <wp:effectExtent l="0" t="0" r="0" b="7620"/>
            <wp:docPr id="226" name="Picture 226" descr="C:\Users\paonnma\AppData\Local\Microsoft\Windows\INetCache\Content.Word\S210614-1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onnma\AppData\Local\Microsoft\Windows\INetCache\Content.Word\S210614-1519.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921885" cy="2830830"/>
                    </a:xfrm>
                    <a:prstGeom prst="rect">
                      <a:avLst/>
                    </a:prstGeom>
                    <a:noFill/>
                    <a:ln>
                      <a:noFill/>
                    </a:ln>
                  </pic:spPr>
                </pic:pic>
              </a:graphicData>
            </a:graphic>
          </wp:inline>
        </w:drawing>
      </w:r>
      <w:r w:rsidRPr="00E635C6">
        <w:t xml:space="preserve"> </w:t>
      </w:r>
    </w:p>
    <w:p w14:paraId="04A0A194" w14:textId="08703AC4" w:rsidR="00BD32A6" w:rsidRPr="00E635C6" w:rsidRDefault="00BD32A6" w:rsidP="00BD32A6">
      <w:pPr>
        <w:pStyle w:val="ECCFiguregraphcentered"/>
      </w:pPr>
      <w:bookmarkStart w:id="1904" w:name="_Ref79746929"/>
      <w:r w:rsidRPr="00E635C6">
        <w:t xml:space="preserve">Figure </w:t>
      </w:r>
      <w:r>
        <w:fldChar w:fldCharType="begin"/>
      </w:r>
      <w:r w:rsidRPr="00E635C6">
        <w:instrText xml:space="preserve"> SEQ Figure \* ARABIC </w:instrText>
      </w:r>
      <w:r>
        <w:fldChar w:fldCharType="separate"/>
      </w:r>
      <w:r w:rsidR="00D27604">
        <w:t>38</w:t>
      </w:r>
      <w:r>
        <w:fldChar w:fldCharType="end"/>
      </w:r>
      <w:bookmarkEnd w:id="1904"/>
      <w:r w:rsidRPr="00E635C6">
        <w:t xml:space="preserve"> Spectrogram 1240-1300 MHz – 2021.06.14, 15:19-15:53 UTC (Case 1)</w:t>
      </w:r>
    </w:p>
    <w:p w14:paraId="21634FDB" w14:textId="77777777" w:rsidR="00BD32A6" w:rsidRPr="00BD32A6" w:rsidRDefault="00BD32A6" w:rsidP="00BD32A6">
      <w:pPr>
        <w:rPr>
          <w:lang w:val="en-GB"/>
        </w:rPr>
      </w:pPr>
    </w:p>
    <w:p w14:paraId="79FB5B06" w14:textId="77777777" w:rsidR="00BD32A6" w:rsidRPr="00E635C6" w:rsidRDefault="00BD32A6" w:rsidP="00BD32A6">
      <w:pPr>
        <w:pStyle w:val="ECCFiguregraphcentered"/>
      </w:pPr>
      <w:r w:rsidRPr="00E635C6">
        <w:rPr>
          <w:lang w:val="en-GB" w:eastAsia="en-GB"/>
        </w:rPr>
        <w:lastRenderedPageBreak/>
        <w:drawing>
          <wp:inline distT="0" distB="0" distL="0" distR="0" wp14:anchorId="6F286D0B" wp14:editId="7CEC3ED2">
            <wp:extent cx="4929379" cy="2838127"/>
            <wp:effectExtent l="0" t="0" r="5080" b="635"/>
            <wp:docPr id="2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929379" cy="2838127"/>
                    </a:xfrm>
                    <a:prstGeom prst="rect">
                      <a:avLst/>
                    </a:prstGeom>
                  </pic:spPr>
                </pic:pic>
              </a:graphicData>
            </a:graphic>
          </wp:inline>
        </w:drawing>
      </w:r>
      <w:r w:rsidRPr="00E635C6">
        <w:t xml:space="preserve"> </w:t>
      </w:r>
    </w:p>
    <w:p w14:paraId="3ADFE68C" w14:textId="07A097BC" w:rsidR="00BD32A6" w:rsidRPr="00E635C6" w:rsidRDefault="00BD32A6" w:rsidP="00BD32A6">
      <w:pPr>
        <w:pStyle w:val="ECCFiguregraphcentered"/>
      </w:pPr>
      <w:r w:rsidRPr="00E635C6">
        <w:t xml:space="preserve">Figure </w:t>
      </w:r>
      <w:r>
        <w:fldChar w:fldCharType="begin"/>
      </w:r>
      <w:r w:rsidRPr="00E635C6">
        <w:instrText xml:space="preserve"> SEQ Figure \* ARABIC </w:instrText>
      </w:r>
      <w:r>
        <w:fldChar w:fldCharType="separate"/>
      </w:r>
      <w:r w:rsidR="00D27604">
        <w:t>39</w:t>
      </w:r>
      <w:r>
        <w:fldChar w:fldCharType="end"/>
      </w:r>
      <w:r w:rsidRPr="00E635C6">
        <w:t xml:space="preserve"> Spectrogram 1240-1300 MHz – 2021.06.14, 5:38-6:12 UTC (Case 2)</w:t>
      </w:r>
    </w:p>
    <w:p w14:paraId="3A9C5BF5" w14:textId="77777777" w:rsidR="00BD32A6" w:rsidRPr="00E635C6" w:rsidRDefault="00BD32A6" w:rsidP="00BD32A6">
      <w:pPr>
        <w:pStyle w:val="ECCFiguregraphcentered"/>
      </w:pPr>
    </w:p>
    <w:p w14:paraId="1B808A57" w14:textId="77777777" w:rsidR="00BD32A6" w:rsidRPr="00E635C6" w:rsidRDefault="00BD32A6" w:rsidP="00BD32A6">
      <w:pPr>
        <w:pStyle w:val="ECCFiguregraphcentered"/>
      </w:pPr>
      <w:r w:rsidRPr="00E635C6">
        <w:rPr>
          <w:lang w:val="en-GB" w:eastAsia="en-GB"/>
        </w:rPr>
        <w:drawing>
          <wp:inline distT="0" distB="0" distL="0" distR="0" wp14:anchorId="0E32FA00" wp14:editId="54AD8147">
            <wp:extent cx="4928870" cy="2837834"/>
            <wp:effectExtent l="0" t="0" r="5080" b="635"/>
            <wp:docPr id="2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935117" cy="2841431"/>
                    </a:xfrm>
                    <a:prstGeom prst="rect">
                      <a:avLst/>
                    </a:prstGeom>
                  </pic:spPr>
                </pic:pic>
              </a:graphicData>
            </a:graphic>
          </wp:inline>
        </w:drawing>
      </w:r>
      <w:r w:rsidRPr="00E635C6">
        <w:t xml:space="preserve"> </w:t>
      </w:r>
    </w:p>
    <w:p w14:paraId="2D47F842" w14:textId="6E93B452" w:rsidR="00BD32A6" w:rsidRPr="00E635C6" w:rsidRDefault="00BD32A6" w:rsidP="00BD32A6">
      <w:pPr>
        <w:pStyle w:val="ECCFiguregraphcentered"/>
      </w:pPr>
      <w:r w:rsidRPr="00E635C6">
        <w:t xml:space="preserve">Figure </w:t>
      </w:r>
      <w:r>
        <w:fldChar w:fldCharType="begin"/>
      </w:r>
      <w:r w:rsidRPr="00E635C6">
        <w:instrText xml:space="preserve"> SEQ Figure \* ARABIC </w:instrText>
      </w:r>
      <w:r>
        <w:fldChar w:fldCharType="separate"/>
      </w:r>
      <w:r w:rsidR="00D27604">
        <w:t>40</w:t>
      </w:r>
      <w:r>
        <w:fldChar w:fldCharType="end"/>
      </w:r>
      <w:r w:rsidRPr="00E635C6">
        <w:t xml:space="preserve"> Spectrogram 1240-1300 MHz – 2021.06.13, 16:32-17:06 UTC (Case 3)</w:t>
      </w:r>
    </w:p>
    <w:p w14:paraId="3D0BCED9" w14:textId="5E35A7C1"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Other cases have been observed during which instead the emission is continuous over several minutes, possibly corresponding to an effective transmission of a message through the repeater (</w:t>
      </w:r>
      <w:r w:rsidRPr="00BC353E">
        <w:rPr>
          <w:rFonts w:ascii="Arial" w:hAnsi="Arial" w:cs="Arial"/>
          <w:sz w:val="20"/>
          <w:szCs w:val="20"/>
        </w:rPr>
        <w:fldChar w:fldCharType="begin"/>
      </w:r>
      <w:r w:rsidRPr="00BC353E">
        <w:rPr>
          <w:rFonts w:ascii="Arial" w:hAnsi="Arial" w:cs="Arial"/>
          <w:sz w:val="20"/>
          <w:szCs w:val="20"/>
          <w:lang w:val="en-GB"/>
        </w:rPr>
        <w:instrText xml:space="preserve"> REF _Ref75337586 \h </w:instrText>
      </w:r>
      <w:r w:rsidR="00BC353E" w:rsidRPr="00BC353E">
        <w:rPr>
          <w:rFonts w:ascii="Arial" w:hAnsi="Arial" w:cs="Arial"/>
          <w:sz w:val="20"/>
          <w:szCs w:val="20"/>
          <w:lang w:val="en-GB"/>
        </w:rPr>
        <w:instrText xml:space="preserve"> \* MERGEFORMAT </w:instrText>
      </w:r>
      <w:r w:rsidRPr="00BC353E">
        <w:rPr>
          <w:rFonts w:ascii="Arial" w:hAnsi="Arial" w:cs="Arial"/>
          <w:sz w:val="20"/>
          <w:szCs w:val="20"/>
        </w:rPr>
      </w:r>
      <w:r w:rsidRPr="00BC353E">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42</w:t>
      </w:r>
      <w:r w:rsidRPr="00BC353E">
        <w:rPr>
          <w:rFonts w:ascii="Arial" w:hAnsi="Arial" w:cs="Arial"/>
          <w:sz w:val="20"/>
          <w:szCs w:val="20"/>
        </w:rPr>
        <w:fldChar w:fldCharType="end"/>
      </w:r>
      <w:r w:rsidRPr="00BC353E">
        <w:rPr>
          <w:rFonts w:ascii="Arial" w:hAnsi="Arial" w:cs="Arial"/>
          <w:sz w:val="20"/>
          <w:szCs w:val="20"/>
          <w:lang w:val="en-GB"/>
        </w:rPr>
        <w:t xml:space="preserve">, </w:t>
      </w:r>
      <w:r w:rsidRPr="00BC353E">
        <w:rPr>
          <w:rFonts w:ascii="Arial" w:hAnsi="Arial" w:cs="Arial"/>
          <w:sz w:val="20"/>
          <w:szCs w:val="20"/>
        </w:rPr>
        <w:fldChar w:fldCharType="begin"/>
      </w:r>
      <w:r w:rsidRPr="00BC353E">
        <w:rPr>
          <w:rFonts w:ascii="Arial" w:hAnsi="Arial" w:cs="Arial"/>
          <w:sz w:val="20"/>
          <w:szCs w:val="20"/>
          <w:lang w:val="en-GB"/>
        </w:rPr>
        <w:instrText xml:space="preserve"> REF _Ref75337587 \h </w:instrText>
      </w:r>
      <w:r w:rsidR="00BC353E" w:rsidRPr="00BC353E">
        <w:rPr>
          <w:rFonts w:ascii="Arial" w:hAnsi="Arial" w:cs="Arial"/>
          <w:sz w:val="20"/>
          <w:szCs w:val="20"/>
          <w:lang w:val="en-GB"/>
        </w:rPr>
        <w:instrText xml:space="preserve"> \* MERGEFORMAT </w:instrText>
      </w:r>
      <w:r w:rsidRPr="00BC353E">
        <w:rPr>
          <w:rFonts w:ascii="Arial" w:hAnsi="Arial" w:cs="Arial"/>
          <w:sz w:val="20"/>
          <w:szCs w:val="20"/>
        </w:rPr>
      </w:r>
      <w:r w:rsidRPr="00BC353E">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43</w:t>
      </w:r>
      <w:r w:rsidRPr="00BC353E">
        <w:rPr>
          <w:rFonts w:ascii="Arial" w:hAnsi="Arial" w:cs="Arial"/>
          <w:sz w:val="20"/>
          <w:szCs w:val="20"/>
        </w:rPr>
        <w:fldChar w:fldCharType="end"/>
      </w:r>
      <w:r w:rsidRPr="00BC353E">
        <w:rPr>
          <w:rFonts w:ascii="Arial" w:hAnsi="Arial" w:cs="Arial"/>
          <w:sz w:val="20"/>
          <w:szCs w:val="20"/>
          <w:lang w:val="en-GB"/>
        </w:rPr>
        <w:t xml:space="preserve">, </w:t>
      </w:r>
      <w:r w:rsidRPr="00BC353E">
        <w:rPr>
          <w:rFonts w:ascii="Arial" w:hAnsi="Arial" w:cs="Arial"/>
          <w:sz w:val="20"/>
          <w:szCs w:val="20"/>
        </w:rPr>
        <w:fldChar w:fldCharType="begin"/>
      </w:r>
      <w:r w:rsidRPr="00BC353E">
        <w:rPr>
          <w:rFonts w:ascii="Arial" w:hAnsi="Arial" w:cs="Arial"/>
          <w:sz w:val="20"/>
          <w:szCs w:val="20"/>
          <w:lang w:val="en-GB"/>
        </w:rPr>
        <w:instrText xml:space="preserve"> REF _Ref75337589 \h </w:instrText>
      </w:r>
      <w:r w:rsidR="00BC353E" w:rsidRPr="00BC353E">
        <w:rPr>
          <w:rFonts w:ascii="Arial" w:hAnsi="Arial" w:cs="Arial"/>
          <w:sz w:val="20"/>
          <w:szCs w:val="20"/>
          <w:lang w:val="en-GB"/>
        </w:rPr>
        <w:instrText xml:space="preserve"> \* MERGEFORMAT </w:instrText>
      </w:r>
      <w:r w:rsidRPr="00BC353E">
        <w:rPr>
          <w:rFonts w:ascii="Arial" w:hAnsi="Arial" w:cs="Arial"/>
          <w:sz w:val="20"/>
          <w:szCs w:val="20"/>
        </w:rPr>
      </w:r>
      <w:r w:rsidRPr="00BC353E">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41</w:t>
      </w:r>
      <w:r w:rsidRPr="00BC353E">
        <w:rPr>
          <w:rFonts w:ascii="Arial" w:hAnsi="Arial" w:cs="Arial"/>
          <w:sz w:val="20"/>
          <w:szCs w:val="20"/>
        </w:rPr>
        <w:fldChar w:fldCharType="end"/>
      </w:r>
      <w:r w:rsidRPr="00BC353E">
        <w:rPr>
          <w:rFonts w:ascii="Arial" w:hAnsi="Arial" w:cs="Arial"/>
          <w:sz w:val="20"/>
          <w:szCs w:val="20"/>
          <w:lang w:val="en-GB"/>
        </w:rPr>
        <w:t>). In these cases</w:t>
      </w:r>
      <w:ins w:id="1905" w:author="France" w:date="2023-07-20T11:54:00Z">
        <w:r w:rsidR="00BB4790">
          <w:rPr>
            <w:rFonts w:ascii="Arial" w:hAnsi="Arial" w:cs="Arial"/>
            <w:sz w:val="20"/>
            <w:szCs w:val="20"/>
            <w:lang w:val="en-GB"/>
          </w:rPr>
          <w:t>,</w:t>
        </w:r>
      </w:ins>
      <w:r w:rsidRPr="00BC353E">
        <w:rPr>
          <w:rFonts w:ascii="Arial" w:hAnsi="Arial" w:cs="Arial"/>
          <w:sz w:val="20"/>
          <w:szCs w:val="20"/>
          <w:lang w:val="en-GB"/>
        </w:rPr>
        <w:t xml:space="preserve"> it is interesting to observe the presence </w:t>
      </w:r>
      <w:ins w:id="1906" w:author="France" w:date="2023-07-20T11:55:00Z">
        <w:r w:rsidR="00BB4790">
          <w:rPr>
            <w:rFonts w:ascii="Arial" w:hAnsi="Arial" w:cs="Arial"/>
            <w:sz w:val="20"/>
            <w:szCs w:val="20"/>
            <w:lang w:val="en-GB"/>
          </w:rPr>
          <w:t xml:space="preserve">of </w:t>
        </w:r>
      </w:ins>
      <w:r w:rsidRPr="00BC353E">
        <w:rPr>
          <w:rFonts w:ascii="Arial" w:hAnsi="Arial" w:cs="Arial"/>
          <w:sz w:val="20"/>
          <w:szCs w:val="20"/>
          <w:lang w:val="en-GB"/>
        </w:rPr>
        <w:t xml:space="preserve">a second emission at 1291 MHz, received with a lower power, and compatible with a possible uplink to the repeater. </w:t>
      </w:r>
    </w:p>
    <w:p w14:paraId="090B30A1" w14:textId="77777777" w:rsidR="00BD32A6" w:rsidRPr="00BD32A6" w:rsidRDefault="00BD32A6" w:rsidP="00BD32A6">
      <w:pPr>
        <w:rPr>
          <w:lang w:val="en-GB"/>
        </w:rPr>
      </w:pPr>
    </w:p>
    <w:p w14:paraId="0D554325" w14:textId="77777777" w:rsidR="00BD32A6" w:rsidRPr="00E635C6" w:rsidRDefault="00BD32A6" w:rsidP="00BD32A6">
      <w:pPr>
        <w:pStyle w:val="ECCFiguregraphcentered"/>
      </w:pPr>
      <w:r w:rsidRPr="00E635C6">
        <w:rPr>
          <w:lang w:val="en-GB" w:eastAsia="en-GB"/>
        </w:rPr>
        <w:lastRenderedPageBreak/>
        <w:drawing>
          <wp:inline distT="0" distB="0" distL="0" distR="0" wp14:anchorId="1F45723D" wp14:editId="463C41C9">
            <wp:extent cx="5292047" cy="3046537"/>
            <wp:effectExtent l="0" t="0" r="4445" b="1905"/>
            <wp:docPr id="2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298770" cy="3050408"/>
                    </a:xfrm>
                    <a:prstGeom prst="rect">
                      <a:avLst/>
                    </a:prstGeom>
                  </pic:spPr>
                </pic:pic>
              </a:graphicData>
            </a:graphic>
          </wp:inline>
        </w:drawing>
      </w:r>
      <w:r w:rsidRPr="00E635C6">
        <w:t xml:space="preserve"> </w:t>
      </w:r>
    </w:p>
    <w:p w14:paraId="1AFD8DD4" w14:textId="432CE89A" w:rsidR="00BD32A6" w:rsidRPr="00E635C6" w:rsidRDefault="00BD32A6" w:rsidP="00BD32A6">
      <w:pPr>
        <w:pStyle w:val="ECCFiguregraphcentered"/>
      </w:pPr>
      <w:bookmarkStart w:id="1907" w:name="_Ref75337589"/>
      <w:r w:rsidRPr="00E635C6">
        <w:t xml:space="preserve">Figure </w:t>
      </w:r>
      <w:r>
        <w:fldChar w:fldCharType="begin"/>
      </w:r>
      <w:r w:rsidRPr="00E635C6">
        <w:instrText xml:space="preserve"> SEQ Figure \* ARABIC </w:instrText>
      </w:r>
      <w:r>
        <w:fldChar w:fldCharType="separate"/>
      </w:r>
      <w:r w:rsidR="00D27604">
        <w:t>41</w:t>
      </w:r>
      <w:r>
        <w:fldChar w:fldCharType="end"/>
      </w:r>
      <w:bookmarkEnd w:id="1907"/>
      <w:r w:rsidRPr="00E635C6">
        <w:t xml:space="preserve"> Spectrogram 1240-1300 MHz – 2021.06.14, 17:02-17:36 UTC (Case 4)</w:t>
      </w:r>
    </w:p>
    <w:p w14:paraId="0C36B803" w14:textId="77777777" w:rsidR="00BD32A6" w:rsidRDefault="00BD32A6" w:rsidP="00BD32A6">
      <w:pPr>
        <w:pStyle w:val="ECCFiguregraphcentered"/>
      </w:pPr>
    </w:p>
    <w:p w14:paraId="2A3E1532" w14:textId="77777777" w:rsidR="00BD32A6" w:rsidRPr="00E635C6" w:rsidRDefault="00BD32A6" w:rsidP="00BD32A6">
      <w:pPr>
        <w:pStyle w:val="ECCFiguregraphcentered"/>
      </w:pPr>
      <w:r w:rsidRPr="00E635C6">
        <w:rPr>
          <w:lang w:val="en-GB" w:eastAsia="en-GB"/>
        </w:rPr>
        <w:drawing>
          <wp:inline distT="0" distB="0" distL="0" distR="0" wp14:anchorId="10B49BA2" wp14:editId="7BC340A2">
            <wp:extent cx="5239770" cy="3016837"/>
            <wp:effectExtent l="0" t="0" r="0" b="0"/>
            <wp:docPr id="2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239770" cy="3016837"/>
                    </a:xfrm>
                    <a:prstGeom prst="rect">
                      <a:avLst/>
                    </a:prstGeom>
                  </pic:spPr>
                </pic:pic>
              </a:graphicData>
            </a:graphic>
          </wp:inline>
        </w:drawing>
      </w:r>
      <w:r w:rsidRPr="00E635C6">
        <w:t xml:space="preserve"> </w:t>
      </w:r>
    </w:p>
    <w:p w14:paraId="2ABFEB4B" w14:textId="59716B7F" w:rsidR="00BD32A6" w:rsidRPr="00E635C6" w:rsidRDefault="00BD32A6" w:rsidP="00BD32A6">
      <w:pPr>
        <w:pStyle w:val="ECCFiguregraphcentered"/>
      </w:pPr>
      <w:bookmarkStart w:id="1908" w:name="_Ref75337586"/>
      <w:r w:rsidRPr="00E635C6">
        <w:t xml:space="preserve">Figure </w:t>
      </w:r>
      <w:r>
        <w:fldChar w:fldCharType="begin"/>
      </w:r>
      <w:r w:rsidRPr="00E635C6">
        <w:instrText xml:space="preserve"> SEQ Figure \* ARABIC </w:instrText>
      </w:r>
      <w:r>
        <w:fldChar w:fldCharType="separate"/>
      </w:r>
      <w:r w:rsidR="00D27604">
        <w:t>42</w:t>
      </w:r>
      <w:r>
        <w:fldChar w:fldCharType="end"/>
      </w:r>
      <w:bookmarkEnd w:id="1908"/>
      <w:r w:rsidRPr="00E635C6">
        <w:t xml:space="preserve"> Spectrogram 1240-1300 MHz – 2021.06.11, 21:50-22:24 UTC (Case 5)</w:t>
      </w:r>
    </w:p>
    <w:p w14:paraId="1FB264B4" w14:textId="77777777" w:rsidR="00BD32A6" w:rsidRDefault="00BD32A6" w:rsidP="00BD32A6">
      <w:pPr>
        <w:pStyle w:val="ECCFiguregraphcentered"/>
      </w:pPr>
    </w:p>
    <w:p w14:paraId="19CE19AC" w14:textId="77777777" w:rsidR="00BD32A6" w:rsidRDefault="00BD32A6" w:rsidP="00BD32A6">
      <w:pPr>
        <w:pStyle w:val="ECCFiguregraphcentered"/>
      </w:pPr>
    </w:p>
    <w:p w14:paraId="12BB8B84" w14:textId="77777777" w:rsidR="00BD32A6" w:rsidRPr="00E635C6" w:rsidRDefault="00BD32A6" w:rsidP="00BD32A6">
      <w:pPr>
        <w:pStyle w:val="ECCFiguregraphcentered"/>
      </w:pPr>
      <w:r w:rsidRPr="00E635C6">
        <w:rPr>
          <w:lang w:val="en-GB" w:eastAsia="en-GB"/>
        </w:rPr>
        <w:lastRenderedPageBreak/>
        <w:drawing>
          <wp:inline distT="0" distB="0" distL="0" distR="0" wp14:anchorId="0C937C31" wp14:editId="111028AA">
            <wp:extent cx="5192201" cy="2989057"/>
            <wp:effectExtent l="0" t="0" r="8890" b="1905"/>
            <wp:docPr id="2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201973" cy="2994682"/>
                    </a:xfrm>
                    <a:prstGeom prst="rect">
                      <a:avLst/>
                    </a:prstGeom>
                  </pic:spPr>
                </pic:pic>
              </a:graphicData>
            </a:graphic>
          </wp:inline>
        </w:drawing>
      </w:r>
      <w:r w:rsidRPr="00E635C6">
        <w:t xml:space="preserve"> </w:t>
      </w:r>
    </w:p>
    <w:p w14:paraId="3FE40AFD" w14:textId="4D5F77BA" w:rsidR="00BD32A6" w:rsidRPr="00E635C6" w:rsidRDefault="00BD32A6" w:rsidP="00BD32A6">
      <w:pPr>
        <w:pStyle w:val="ECCFiguregraphcentered"/>
      </w:pPr>
      <w:bookmarkStart w:id="1909" w:name="_Ref75337587"/>
      <w:r w:rsidRPr="00E635C6">
        <w:t xml:space="preserve">Figure </w:t>
      </w:r>
      <w:r>
        <w:fldChar w:fldCharType="begin"/>
      </w:r>
      <w:r w:rsidRPr="00E635C6">
        <w:instrText xml:space="preserve"> SEQ Figure \* ARABIC </w:instrText>
      </w:r>
      <w:r>
        <w:fldChar w:fldCharType="separate"/>
      </w:r>
      <w:r w:rsidR="00D27604">
        <w:t>43</w:t>
      </w:r>
      <w:r>
        <w:fldChar w:fldCharType="end"/>
      </w:r>
      <w:bookmarkEnd w:id="1909"/>
      <w:r w:rsidRPr="00E635C6">
        <w:t xml:space="preserve"> Spectrogram 1240-1300 MHz – 2021.05.09, 13:02-13:36 UTC (Case 6)</w:t>
      </w:r>
    </w:p>
    <w:p w14:paraId="2A86630E" w14:textId="6D5DFFF7"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In all the figures above</w:t>
      </w:r>
      <w:ins w:id="1910" w:author="France" w:date="2023-07-20T11:56:00Z">
        <w:r w:rsidR="00BB4790">
          <w:rPr>
            <w:rFonts w:ascii="Arial" w:hAnsi="Arial" w:cs="Arial"/>
            <w:sz w:val="20"/>
            <w:szCs w:val="20"/>
            <w:lang w:val="en-GB"/>
          </w:rPr>
          <w:t>,</w:t>
        </w:r>
      </w:ins>
      <w:r w:rsidRPr="00BC353E">
        <w:rPr>
          <w:rFonts w:ascii="Arial" w:hAnsi="Arial" w:cs="Arial"/>
          <w:sz w:val="20"/>
          <w:szCs w:val="20"/>
          <w:lang w:val="en-GB"/>
        </w:rPr>
        <w:t xml:space="preserve"> it is interesting to observe the contemporary presence of emissions from radars, whose typical spectral patterns (pulsed signals) are well visible between 1255 and 1270 MHz. There are two airports in the area (the International Airport of Malpensa and the Military Airport of Cameri), both about 25 km southern of Ispra. It is important to mention that those emissions are managed in most of the receivers through pulse blanking, as radars are co-primary in the band and must be tolerated to a certain extent. Thanks to this blanking mitigation techniques most of the interference effect is removed before the correlation. Still, the receiver performance is affected by this operation as, by definition, the blankers are causing also a loss of “useful power”. As such, the necessary coexistence with the co-primary service in the band is already “costing” to GNSS receivers a substantial loss and has to be accounted for within the system margins.  </w:t>
      </w:r>
    </w:p>
    <w:p w14:paraId="0092CD15" w14:textId="77777777"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During the events reported above there were two E6 capable receivers logging 24/7 GNSS data. Logs from a third receiver are available for the event on June 14th. An analysis has been performed to observe the impact of the different events on the post-correlation C/N</w:t>
      </w:r>
      <w:r w:rsidRPr="00BB4790">
        <w:rPr>
          <w:rStyle w:val="FootnoteTextChar"/>
          <w:rPrChange w:id="1911" w:author="France" w:date="2023-07-20T11:57:00Z">
            <w:rPr>
              <w:rFonts w:ascii="Arial" w:hAnsi="Arial" w:cs="Arial"/>
              <w:sz w:val="20"/>
              <w:szCs w:val="20"/>
              <w:lang w:val="en-GB"/>
            </w:rPr>
          </w:rPrChange>
        </w:rPr>
        <w:t>0</w:t>
      </w:r>
      <w:r w:rsidRPr="00BC353E">
        <w:rPr>
          <w:rFonts w:ascii="Arial" w:hAnsi="Arial" w:cs="Arial"/>
          <w:sz w:val="20"/>
          <w:szCs w:val="20"/>
          <w:lang w:val="en-GB"/>
        </w:rPr>
        <w:t xml:space="preserve">. The results are provided in the following figures. For obvious reasons the receivers are anonymized and marked as “Receiver A”, “Receiver B” and “Receiver C”. It is important to mention that the three receivers are all high-end, multi-band, multi-GNSS receivers, very well-known and widely employed for professional applications in the high-accuracy domain worldwide. </w:t>
      </w:r>
    </w:p>
    <w:p w14:paraId="1AD24C90" w14:textId="0B8118D7"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 xml:space="preserve">For what matters the Case 1 (2021.06.14, 15:19-15:53 UTC, </w:t>
      </w:r>
      <w:r w:rsidRPr="00BC353E">
        <w:rPr>
          <w:rFonts w:ascii="Arial" w:hAnsi="Arial" w:cs="Arial"/>
          <w:sz w:val="20"/>
          <w:szCs w:val="20"/>
        </w:rPr>
        <w:fldChar w:fldCharType="begin"/>
      </w:r>
      <w:r w:rsidRPr="00BC353E">
        <w:rPr>
          <w:rFonts w:ascii="Arial" w:hAnsi="Arial" w:cs="Arial"/>
          <w:sz w:val="20"/>
          <w:szCs w:val="20"/>
          <w:lang w:val="en-GB"/>
        </w:rPr>
        <w:instrText xml:space="preserve"> REF _Ref79746929 \h </w:instrText>
      </w:r>
      <w:r w:rsidR="00BC353E" w:rsidRPr="00BC353E">
        <w:rPr>
          <w:rFonts w:ascii="Arial" w:hAnsi="Arial" w:cs="Arial"/>
          <w:sz w:val="20"/>
          <w:szCs w:val="20"/>
          <w:lang w:val="en-GB"/>
        </w:rPr>
        <w:instrText xml:space="preserve"> \* MERGEFORMAT </w:instrText>
      </w:r>
      <w:r w:rsidRPr="00BC353E">
        <w:rPr>
          <w:rFonts w:ascii="Arial" w:hAnsi="Arial" w:cs="Arial"/>
          <w:sz w:val="20"/>
          <w:szCs w:val="20"/>
        </w:rPr>
      </w:r>
      <w:r w:rsidRPr="00BC353E">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38</w:t>
      </w:r>
      <w:r w:rsidRPr="00BC353E">
        <w:rPr>
          <w:rFonts w:ascii="Arial" w:hAnsi="Arial" w:cs="Arial"/>
          <w:sz w:val="20"/>
          <w:szCs w:val="20"/>
        </w:rPr>
        <w:fldChar w:fldCharType="end"/>
      </w:r>
      <w:r w:rsidRPr="00BC353E">
        <w:rPr>
          <w:rFonts w:ascii="Arial" w:hAnsi="Arial" w:cs="Arial"/>
          <w:sz w:val="20"/>
          <w:szCs w:val="20"/>
          <w:lang w:val="en-GB"/>
        </w:rPr>
        <w:t>), during which the interference is present only in short intervals, logs from three receivers are available. The C/N</w:t>
      </w:r>
      <w:r w:rsidRPr="00BB4790">
        <w:rPr>
          <w:rStyle w:val="FootnoteTextChar"/>
          <w:rPrChange w:id="1912" w:author="France" w:date="2023-07-20T11:57:00Z">
            <w:rPr>
              <w:rFonts w:ascii="Arial" w:hAnsi="Arial" w:cs="Arial"/>
              <w:sz w:val="20"/>
              <w:szCs w:val="20"/>
              <w:lang w:val="en-GB"/>
            </w:rPr>
          </w:rPrChange>
        </w:rPr>
        <w:t>0</w:t>
      </w:r>
      <w:r w:rsidRPr="00BC353E">
        <w:rPr>
          <w:rFonts w:ascii="Arial" w:hAnsi="Arial" w:cs="Arial"/>
          <w:sz w:val="20"/>
          <w:szCs w:val="20"/>
          <w:lang w:val="en-GB"/>
        </w:rPr>
        <w:t xml:space="preserve"> for an interval of 30 minutes are represented in the three figures next:</w:t>
      </w:r>
    </w:p>
    <w:p w14:paraId="10CFF10E" w14:textId="77777777" w:rsidR="00BD32A6" w:rsidRPr="00E635C6" w:rsidRDefault="00BD32A6" w:rsidP="00BD32A6">
      <w:pPr>
        <w:pStyle w:val="ECCFiguregraphcentered"/>
      </w:pPr>
      <w:r w:rsidRPr="00E635C6">
        <w:rPr>
          <w:lang w:val="en-GB" w:eastAsia="en-GB"/>
        </w:rPr>
        <w:lastRenderedPageBreak/>
        <w:drawing>
          <wp:inline distT="0" distB="0" distL="0" distR="0" wp14:anchorId="33F4B276" wp14:editId="4D6F3541">
            <wp:extent cx="4015105" cy="2854325"/>
            <wp:effectExtent l="0" t="0" r="4445" b="3175"/>
            <wp:docPr id="232" name="Picture 232" descr="C:\Users\paonnma\AppData\Local\Microsoft\Windows\INetCache\Content.Word\RecA_14Jun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onnma\AppData\Local\Microsoft\Windows\INetCache\Content.Word\RecA_14June21.png"/>
                    <pic:cNvPicPr>
                      <a:picLocks noChangeAspect="1" noChangeArrowheads="1"/>
                    </pic:cNvPicPr>
                  </pic:nvPicPr>
                  <pic:blipFill>
                    <a:blip r:embed="rId86">
                      <a:extLst>
                        <a:ext uri="{28A0092B-C50C-407E-A947-70E740481C1C}">
                          <a14:useLocalDpi xmlns:a14="http://schemas.microsoft.com/office/drawing/2010/main" val="0"/>
                        </a:ext>
                      </a:extLst>
                    </a:blip>
                    <a:srcRect t="5289"/>
                    <a:stretch>
                      <a:fillRect/>
                    </a:stretch>
                  </pic:blipFill>
                  <pic:spPr bwMode="auto">
                    <a:xfrm>
                      <a:off x="0" y="0"/>
                      <a:ext cx="4015105" cy="2854325"/>
                    </a:xfrm>
                    <a:prstGeom prst="rect">
                      <a:avLst/>
                    </a:prstGeom>
                    <a:noFill/>
                    <a:ln>
                      <a:noFill/>
                    </a:ln>
                  </pic:spPr>
                </pic:pic>
              </a:graphicData>
            </a:graphic>
          </wp:inline>
        </w:drawing>
      </w:r>
      <w:r w:rsidRPr="00E635C6">
        <w:t xml:space="preserve"> </w:t>
      </w:r>
    </w:p>
    <w:p w14:paraId="145F62AB" w14:textId="17DD7FA7" w:rsidR="00BD32A6" w:rsidRPr="00E635C6" w:rsidRDefault="00BD32A6" w:rsidP="00BD32A6">
      <w:pPr>
        <w:pStyle w:val="ECCFiguregraphcentered"/>
      </w:pPr>
      <w:r w:rsidRPr="00E635C6">
        <w:t xml:space="preserve">Figure </w:t>
      </w:r>
      <w:r w:rsidRPr="00E635C6">
        <w:fldChar w:fldCharType="begin"/>
      </w:r>
      <w:r w:rsidRPr="00E635C6">
        <w:instrText xml:space="preserve"> SEQ Figure \* ARABIC </w:instrText>
      </w:r>
      <w:r w:rsidRPr="00E635C6">
        <w:fldChar w:fldCharType="separate"/>
      </w:r>
      <w:r w:rsidR="00D27604">
        <w:t>44</w:t>
      </w:r>
      <w:r w:rsidRPr="00E635C6">
        <w:fldChar w:fldCharType="end"/>
      </w:r>
      <w:r w:rsidRPr="00E635C6">
        <w:t xml:space="preserve"> C/N</w:t>
      </w:r>
      <w:r w:rsidRPr="00BB4790">
        <w:rPr>
          <w:rStyle w:val="FootnoteTextChar"/>
          <w:rPrChange w:id="1913" w:author="France" w:date="2023-07-20T11:57:00Z">
            <w:rPr/>
          </w:rPrChange>
        </w:rPr>
        <w:t>0</w:t>
      </w:r>
      <w:r w:rsidRPr="00E635C6">
        <w:t>, Receiver A, E6-B signal, all satellites in view (Case 1)</w:t>
      </w:r>
    </w:p>
    <w:p w14:paraId="2A58FB46" w14:textId="77777777" w:rsidR="00BD32A6" w:rsidRPr="00E635C6" w:rsidRDefault="00BD32A6" w:rsidP="00BD32A6">
      <w:pPr>
        <w:pStyle w:val="ECCFiguregraphcentered"/>
      </w:pPr>
      <w:r w:rsidRPr="00E635C6">
        <w:rPr>
          <w:lang w:val="en-GB" w:eastAsia="en-GB"/>
        </w:rPr>
        <w:drawing>
          <wp:inline distT="0" distB="0" distL="0" distR="0" wp14:anchorId="3E5AD707" wp14:editId="3DF80E45">
            <wp:extent cx="4023360" cy="2886075"/>
            <wp:effectExtent l="0" t="0" r="0" b="9525"/>
            <wp:docPr id="233" name="Picture 233" descr="C:\Users\paonnma\AppData\Local\Microsoft\Windows\INetCache\Content.Word\RecB_14Jun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onnma\AppData\Local\Microsoft\Windows\INetCache\Content.Word\RecB_14June21.png"/>
                    <pic:cNvPicPr>
                      <a:picLocks noChangeAspect="1" noChangeArrowheads="1"/>
                    </pic:cNvPicPr>
                  </pic:nvPicPr>
                  <pic:blipFill>
                    <a:blip r:embed="rId87">
                      <a:extLst>
                        <a:ext uri="{28A0092B-C50C-407E-A947-70E740481C1C}">
                          <a14:useLocalDpi xmlns:a14="http://schemas.microsoft.com/office/drawing/2010/main" val="0"/>
                        </a:ext>
                      </a:extLst>
                    </a:blip>
                    <a:srcRect t="4477"/>
                    <a:stretch>
                      <a:fillRect/>
                    </a:stretch>
                  </pic:blipFill>
                  <pic:spPr bwMode="auto">
                    <a:xfrm>
                      <a:off x="0" y="0"/>
                      <a:ext cx="4023360" cy="2886075"/>
                    </a:xfrm>
                    <a:prstGeom prst="rect">
                      <a:avLst/>
                    </a:prstGeom>
                    <a:noFill/>
                    <a:ln>
                      <a:noFill/>
                    </a:ln>
                  </pic:spPr>
                </pic:pic>
              </a:graphicData>
            </a:graphic>
          </wp:inline>
        </w:drawing>
      </w:r>
      <w:r w:rsidRPr="00E635C6">
        <w:t xml:space="preserve"> </w:t>
      </w:r>
    </w:p>
    <w:p w14:paraId="32AC70A7" w14:textId="425259C9" w:rsidR="00BD32A6" w:rsidRPr="00E635C6" w:rsidRDefault="00BD32A6" w:rsidP="00BD32A6">
      <w:pPr>
        <w:pStyle w:val="ECCFiguregraphcentered"/>
      </w:pPr>
      <w:r w:rsidRPr="00E635C6">
        <w:t xml:space="preserve">Figure </w:t>
      </w:r>
      <w:r w:rsidRPr="00E635C6">
        <w:fldChar w:fldCharType="begin"/>
      </w:r>
      <w:r w:rsidRPr="00E635C6">
        <w:instrText xml:space="preserve"> SEQ Figure \* ARABIC </w:instrText>
      </w:r>
      <w:r w:rsidRPr="00E635C6">
        <w:fldChar w:fldCharType="separate"/>
      </w:r>
      <w:r w:rsidR="00D27604">
        <w:t>45</w:t>
      </w:r>
      <w:r w:rsidRPr="00E635C6">
        <w:fldChar w:fldCharType="end"/>
      </w:r>
      <w:r w:rsidRPr="00E635C6">
        <w:t xml:space="preserve"> C/N</w:t>
      </w:r>
      <w:r w:rsidRPr="00BB4790">
        <w:rPr>
          <w:rStyle w:val="FootnoteTextChar"/>
          <w:rPrChange w:id="1914" w:author="France" w:date="2023-07-20T11:58:00Z">
            <w:rPr/>
          </w:rPrChange>
        </w:rPr>
        <w:t>0</w:t>
      </w:r>
      <w:r w:rsidRPr="00E635C6">
        <w:t>, Receiver B, E6-BC signal, all satellites in view (Case 1)</w:t>
      </w:r>
    </w:p>
    <w:p w14:paraId="1C6A8C0D" w14:textId="77777777" w:rsidR="00BD32A6" w:rsidRPr="00E635C6" w:rsidRDefault="00BD32A6" w:rsidP="00BD32A6">
      <w:pPr>
        <w:pStyle w:val="ECCFiguregraphcentered"/>
      </w:pPr>
      <w:r w:rsidRPr="00E635C6">
        <w:rPr>
          <w:lang w:val="en-GB" w:eastAsia="en-GB"/>
        </w:rPr>
        <w:lastRenderedPageBreak/>
        <w:drawing>
          <wp:inline distT="0" distB="0" distL="0" distR="0" wp14:anchorId="70484807" wp14:editId="20002204">
            <wp:extent cx="4333240" cy="3244215"/>
            <wp:effectExtent l="0" t="0" r="0" b="0"/>
            <wp:docPr id="234" name="Picture 234" descr="C:\Users\paonnma\AppData\Local\Microsoft\Windows\INetCache\Content.Word\RecC_14June21 -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onnma\AppData\Local\Microsoft\Windows\INetCache\Content.Word\RecC_14June21 - Copy.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33240" cy="3244215"/>
                    </a:xfrm>
                    <a:prstGeom prst="rect">
                      <a:avLst/>
                    </a:prstGeom>
                    <a:noFill/>
                    <a:ln>
                      <a:noFill/>
                    </a:ln>
                  </pic:spPr>
                </pic:pic>
              </a:graphicData>
            </a:graphic>
          </wp:inline>
        </w:drawing>
      </w:r>
      <w:r w:rsidRPr="00E635C6">
        <w:t xml:space="preserve"> </w:t>
      </w:r>
    </w:p>
    <w:p w14:paraId="3E8B9498" w14:textId="37C798C0" w:rsidR="00BD32A6" w:rsidRPr="00E635C6" w:rsidRDefault="00BD32A6" w:rsidP="00BD32A6">
      <w:pPr>
        <w:pStyle w:val="ECCFiguregraphcentered"/>
      </w:pPr>
      <w:r w:rsidRPr="00E635C6">
        <w:t xml:space="preserve">Figure </w:t>
      </w:r>
      <w:r w:rsidRPr="00E635C6">
        <w:fldChar w:fldCharType="begin"/>
      </w:r>
      <w:r w:rsidRPr="00E635C6">
        <w:instrText xml:space="preserve"> SEQ Figure \* ARABIC </w:instrText>
      </w:r>
      <w:r w:rsidRPr="00E635C6">
        <w:fldChar w:fldCharType="separate"/>
      </w:r>
      <w:r w:rsidR="00D27604">
        <w:t>46</w:t>
      </w:r>
      <w:r w:rsidRPr="00E635C6">
        <w:fldChar w:fldCharType="end"/>
      </w:r>
      <w:r w:rsidRPr="00E635C6">
        <w:t xml:space="preserve"> C/N</w:t>
      </w:r>
      <w:r w:rsidRPr="00BB4790">
        <w:rPr>
          <w:rStyle w:val="FootnoteTextChar"/>
          <w:rPrChange w:id="1915" w:author="France" w:date="2023-07-20T11:58:00Z">
            <w:rPr/>
          </w:rPrChange>
        </w:rPr>
        <w:t>0</w:t>
      </w:r>
      <w:r w:rsidRPr="00E635C6">
        <w:t>, Receiver C, E6-BC signal, all satellites in view (Case 1)</w:t>
      </w:r>
    </w:p>
    <w:p w14:paraId="0BD06074" w14:textId="77777777" w:rsidR="00BD32A6" w:rsidRPr="00BC353E" w:rsidRDefault="00BD32A6" w:rsidP="00BC353E">
      <w:pPr>
        <w:jc w:val="both"/>
        <w:rPr>
          <w:rFonts w:ascii="Arial" w:hAnsi="Arial" w:cs="Arial"/>
          <w:sz w:val="20"/>
          <w:szCs w:val="20"/>
          <w:lang w:val="en-GB"/>
        </w:rPr>
      </w:pPr>
    </w:p>
    <w:p w14:paraId="5410FA09" w14:textId="77777777"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As it can be seen, even if the interfering signal is lasting few seconds (and repeating itself every few minutes), this is causing evident drops in the carrier to noise ratio estimated by the different receivers operating during the event. The receiver A has an instantaneous degradation of about 2 dB on all the satellites when the interfering signal is present, while the degradation on Receiver B and Receiver C is much more evident, in the order of about 10 dB and 20 dB respectively, again on all satellites in view.</w:t>
      </w:r>
    </w:p>
    <w:p w14:paraId="2A551871" w14:textId="77777777"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In order to provide evidence that this effect is coming from the interference (beyond the perfect alignment of the distortions with the presence of the interfering signal), in the following figure the C/N</w:t>
      </w:r>
      <w:r w:rsidRPr="00BC353E">
        <w:rPr>
          <w:rStyle w:val="FootnoteTextChar"/>
          <w:rPrChange w:id="1916" w:author="France" w:date="2023-07-18T11:17:00Z">
            <w:rPr>
              <w:rFonts w:ascii="Arial" w:hAnsi="Arial" w:cs="Arial"/>
              <w:sz w:val="20"/>
              <w:szCs w:val="20"/>
              <w:lang w:val="en-GB"/>
            </w:rPr>
          </w:rPrChange>
        </w:rPr>
        <w:t>0</w:t>
      </w:r>
      <w:r w:rsidRPr="00BC353E">
        <w:rPr>
          <w:rFonts w:ascii="Arial" w:hAnsi="Arial" w:cs="Arial"/>
          <w:sz w:val="20"/>
          <w:szCs w:val="20"/>
          <w:lang w:val="en-GB"/>
        </w:rPr>
        <w:t xml:space="preserve"> estimated by Receiver B while processing E1 signals (1575 MHz) is provided for comparison.</w:t>
      </w:r>
    </w:p>
    <w:p w14:paraId="1D97737B" w14:textId="77777777" w:rsidR="00BD32A6" w:rsidRPr="00E635C6" w:rsidRDefault="00BD32A6" w:rsidP="00BD32A6">
      <w:pPr>
        <w:pStyle w:val="ECCFiguregraphcentered"/>
      </w:pPr>
      <w:r w:rsidRPr="00E635C6">
        <w:rPr>
          <w:lang w:val="en-GB" w:eastAsia="en-GB"/>
        </w:rPr>
        <w:drawing>
          <wp:inline distT="0" distB="0" distL="0" distR="0" wp14:anchorId="4025B577" wp14:editId="01AF710C">
            <wp:extent cx="4023360" cy="2870200"/>
            <wp:effectExtent l="0" t="0" r="0" b="6350"/>
            <wp:docPr id="235" name="Picture 235" descr="C:\Users\paonnma\AppData\Local\Microsoft\Windows\INetCache\Content.Word\RecB_14June21_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onnma\AppData\Local\Microsoft\Windows\INetCache\Content.Word\RecB_14June21_E1.png"/>
                    <pic:cNvPicPr>
                      <a:picLocks noChangeAspect="1" noChangeArrowheads="1"/>
                    </pic:cNvPicPr>
                  </pic:nvPicPr>
                  <pic:blipFill>
                    <a:blip r:embed="rId89">
                      <a:extLst>
                        <a:ext uri="{28A0092B-C50C-407E-A947-70E740481C1C}">
                          <a14:useLocalDpi xmlns:a14="http://schemas.microsoft.com/office/drawing/2010/main" val="0"/>
                        </a:ext>
                      </a:extLst>
                    </a:blip>
                    <a:srcRect t="5002"/>
                    <a:stretch>
                      <a:fillRect/>
                    </a:stretch>
                  </pic:blipFill>
                  <pic:spPr bwMode="auto">
                    <a:xfrm>
                      <a:off x="0" y="0"/>
                      <a:ext cx="4023360" cy="2870200"/>
                    </a:xfrm>
                    <a:prstGeom prst="rect">
                      <a:avLst/>
                    </a:prstGeom>
                    <a:noFill/>
                    <a:ln>
                      <a:noFill/>
                    </a:ln>
                  </pic:spPr>
                </pic:pic>
              </a:graphicData>
            </a:graphic>
          </wp:inline>
        </w:drawing>
      </w:r>
      <w:r w:rsidRPr="00E635C6">
        <w:t xml:space="preserve"> </w:t>
      </w:r>
    </w:p>
    <w:p w14:paraId="5635F3A6" w14:textId="1504B5AE" w:rsidR="00BD32A6" w:rsidRPr="00E635C6" w:rsidRDefault="00BD32A6" w:rsidP="00BD32A6">
      <w:pPr>
        <w:pStyle w:val="ECCFiguregraphcentered"/>
      </w:pPr>
      <w:bookmarkStart w:id="1917" w:name="_Ref75418446"/>
      <w:r w:rsidRPr="00E635C6">
        <w:t xml:space="preserve">Figure </w:t>
      </w:r>
      <w:r w:rsidRPr="00E635C6">
        <w:fldChar w:fldCharType="begin"/>
      </w:r>
      <w:r w:rsidRPr="00E635C6">
        <w:instrText xml:space="preserve"> SEQ Figure \* ARABIC </w:instrText>
      </w:r>
      <w:r w:rsidRPr="00E635C6">
        <w:fldChar w:fldCharType="separate"/>
      </w:r>
      <w:r w:rsidR="00D27604">
        <w:t>47</w:t>
      </w:r>
      <w:r w:rsidRPr="00E635C6">
        <w:fldChar w:fldCharType="end"/>
      </w:r>
      <w:bookmarkEnd w:id="1917"/>
      <w:r w:rsidRPr="00E635C6">
        <w:t xml:space="preserve"> C/N</w:t>
      </w:r>
      <w:r w:rsidRPr="00BC353E">
        <w:rPr>
          <w:rStyle w:val="FootnoteTextChar"/>
          <w:rPrChange w:id="1918" w:author="France" w:date="2023-07-18T11:18:00Z">
            <w:rPr/>
          </w:rPrChange>
        </w:rPr>
        <w:t>0</w:t>
      </w:r>
      <w:r w:rsidRPr="00E635C6">
        <w:t>, Receiver B, E1-BC signal, all satellites in view (Case 1)</w:t>
      </w:r>
    </w:p>
    <w:p w14:paraId="6ED10975" w14:textId="77777777" w:rsidR="00BD32A6" w:rsidRPr="00BD32A6" w:rsidRDefault="00BD32A6" w:rsidP="00BD32A6">
      <w:pPr>
        <w:rPr>
          <w:lang w:val="en-GB"/>
        </w:rPr>
      </w:pPr>
    </w:p>
    <w:p w14:paraId="6464CBC2" w14:textId="76C3D5E9"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As it can be seen in </w:t>
      </w:r>
      <w:r w:rsidRPr="001B423C">
        <w:rPr>
          <w:rFonts w:ascii="Arial" w:hAnsi="Arial" w:cs="Arial"/>
          <w:sz w:val="20"/>
          <w:szCs w:val="20"/>
        </w:rPr>
        <w:fldChar w:fldCharType="begin"/>
      </w:r>
      <w:r w:rsidRPr="001B423C">
        <w:rPr>
          <w:rFonts w:ascii="Arial" w:hAnsi="Arial" w:cs="Arial"/>
          <w:sz w:val="20"/>
          <w:szCs w:val="20"/>
          <w:lang w:val="en-GB"/>
        </w:rPr>
        <w:instrText xml:space="preserve"> REF _Ref75418446 \h </w:instrText>
      </w:r>
      <w:r w:rsidR="001B423C" w:rsidRPr="001B423C">
        <w:rPr>
          <w:rFonts w:ascii="Arial" w:hAnsi="Arial" w:cs="Arial"/>
          <w:sz w:val="20"/>
          <w:szCs w:val="20"/>
          <w:lang w:val="en-GB"/>
        </w:rPr>
        <w:instrText xml:space="preserve"> \* MERGEFORMAT </w:instrText>
      </w:r>
      <w:r w:rsidRPr="001B423C">
        <w:rPr>
          <w:rFonts w:ascii="Arial" w:hAnsi="Arial" w:cs="Arial"/>
          <w:sz w:val="20"/>
          <w:szCs w:val="20"/>
        </w:rPr>
      </w:r>
      <w:r w:rsidRPr="001B423C">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47</w:t>
      </w:r>
      <w:r w:rsidRPr="001B423C">
        <w:rPr>
          <w:rFonts w:ascii="Arial" w:hAnsi="Arial" w:cs="Arial"/>
          <w:sz w:val="20"/>
          <w:szCs w:val="20"/>
        </w:rPr>
        <w:fldChar w:fldCharType="end"/>
      </w:r>
      <w:r w:rsidRPr="001B423C">
        <w:rPr>
          <w:rFonts w:ascii="Arial" w:hAnsi="Arial" w:cs="Arial"/>
          <w:sz w:val="20"/>
          <w:szCs w:val="20"/>
          <w:lang w:val="en-GB"/>
        </w:rPr>
        <w:t>, the C/N</w:t>
      </w:r>
      <w:r w:rsidRPr="00BB4790">
        <w:rPr>
          <w:rStyle w:val="FootnoteTextChar"/>
          <w:rPrChange w:id="1919" w:author="France" w:date="2023-07-20T12:00:00Z">
            <w:rPr>
              <w:rFonts w:ascii="Arial" w:hAnsi="Arial" w:cs="Arial"/>
              <w:sz w:val="20"/>
              <w:szCs w:val="20"/>
              <w:lang w:val="en-GB"/>
            </w:rPr>
          </w:rPrChange>
        </w:rPr>
        <w:t>0</w:t>
      </w:r>
      <w:r w:rsidRPr="001B423C">
        <w:rPr>
          <w:rFonts w:ascii="Arial" w:hAnsi="Arial" w:cs="Arial"/>
          <w:sz w:val="20"/>
          <w:szCs w:val="20"/>
          <w:lang w:val="en-GB"/>
        </w:rPr>
        <w:t xml:space="preserve"> of the receiver while processing Galileo E1-BC signals is absolutely nominal.</w:t>
      </w:r>
    </w:p>
    <w:p w14:paraId="09E9ADDE" w14:textId="42A29831"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Looking at the Case 6 (</w:t>
      </w:r>
      <w:r w:rsidRPr="001B423C">
        <w:rPr>
          <w:rFonts w:ascii="Arial" w:hAnsi="Arial" w:cs="Arial"/>
          <w:sz w:val="20"/>
          <w:szCs w:val="20"/>
        </w:rPr>
        <w:fldChar w:fldCharType="begin"/>
      </w:r>
      <w:r w:rsidRPr="001B423C">
        <w:rPr>
          <w:rFonts w:ascii="Arial" w:hAnsi="Arial" w:cs="Arial"/>
          <w:sz w:val="20"/>
          <w:szCs w:val="20"/>
          <w:lang w:val="en-GB"/>
        </w:rPr>
        <w:instrText xml:space="preserve"> REF _Ref75337587 \h </w:instrText>
      </w:r>
      <w:r w:rsidR="001B423C" w:rsidRPr="001B423C">
        <w:rPr>
          <w:rFonts w:ascii="Arial" w:hAnsi="Arial" w:cs="Arial"/>
          <w:sz w:val="20"/>
          <w:szCs w:val="20"/>
          <w:lang w:val="en-GB"/>
        </w:rPr>
        <w:instrText xml:space="preserve"> \* MERGEFORMAT </w:instrText>
      </w:r>
      <w:r w:rsidRPr="001B423C">
        <w:rPr>
          <w:rFonts w:ascii="Arial" w:hAnsi="Arial" w:cs="Arial"/>
          <w:sz w:val="20"/>
          <w:szCs w:val="20"/>
        </w:rPr>
      </w:r>
      <w:r w:rsidRPr="001B423C">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43</w:t>
      </w:r>
      <w:r w:rsidRPr="001B423C">
        <w:rPr>
          <w:rFonts w:ascii="Arial" w:hAnsi="Arial" w:cs="Arial"/>
          <w:sz w:val="20"/>
          <w:szCs w:val="20"/>
        </w:rPr>
        <w:fldChar w:fldCharType="end"/>
      </w:r>
      <w:r w:rsidRPr="001B423C">
        <w:rPr>
          <w:rFonts w:ascii="Arial" w:hAnsi="Arial" w:cs="Arial"/>
          <w:sz w:val="20"/>
          <w:szCs w:val="20"/>
          <w:lang w:val="en-GB"/>
        </w:rPr>
        <w:t>), which is the one presenting the most extensive interfering event with more than 15 minutes of almost uninterrupted transmission from the repeater, the C/N</w:t>
      </w:r>
      <w:r w:rsidRPr="00EF0C79">
        <w:rPr>
          <w:rStyle w:val="FootnoteTextChar"/>
          <w:rPrChange w:id="1920" w:author="France" w:date="2023-07-20T12:00:00Z">
            <w:rPr>
              <w:rFonts w:ascii="Arial" w:hAnsi="Arial" w:cs="Arial"/>
              <w:sz w:val="20"/>
              <w:szCs w:val="20"/>
              <w:lang w:val="en-GB"/>
            </w:rPr>
          </w:rPrChange>
        </w:rPr>
        <w:t>0</w:t>
      </w:r>
      <w:r w:rsidRPr="001B423C">
        <w:rPr>
          <w:rFonts w:ascii="Arial" w:hAnsi="Arial" w:cs="Arial"/>
          <w:sz w:val="20"/>
          <w:szCs w:val="20"/>
          <w:lang w:val="en-GB"/>
        </w:rPr>
        <w:t xml:space="preserve"> measured over one hour at the two receivers operating during the event is represented in the two figures next:</w:t>
      </w:r>
    </w:p>
    <w:p w14:paraId="64BFCFB3" w14:textId="77777777" w:rsidR="00BD32A6" w:rsidRPr="00E635C6" w:rsidRDefault="00BD32A6" w:rsidP="00BD32A6">
      <w:pPr>
        <w:pStyle w:val="ECCFiguregraphcentered"/>
      </w:pPr>
      <w:r w:rsidRPr="0070066E">
        <w:t xml:space="preserve"> </w:t>
      </w:r>
      <w:r w:rsidRPr="00E635C6">
        <w:rPr>
          <w:lang w:val="en-GB" w:eastAsia="en-GB"/>
        </w:rPr>
        <w:drawing>
          <wp:inline distT="0" distB="0" distL="0" distR="0" wp14:anchorId="42909288" wp14:editId="08A3795A">
            <wp:extent cx="6098540" cy="3029585"/>
            <wp:effectExtent l="0" t="0" r="0" b="0"/>
            <wp:docPr id="236" name="Picture 236" descr="C:\Users\paonnma\AppData\Local\Microsoft\Windows\INetCache\Content.Word\RecA_9may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onnma\AppData\Local\Microsoft\Windows\INetCache\Content.Word\RecA_9may21.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098540" cy="3029585"/>
                    </a:xfrm>
                    <a:prstGeom prst="rect">
                      <a:avLst/>
                    </a:prstGeom>
                    <a:noFill/>
                    <a:ln>
                      <a:noFill/>
                    </a:ln>
                  </pic:spPr>
                </pic:pic>
              </a:graphicData>
            </a:graphic>
          </wp:inline>
        </w:drawing>
      </w:r>
    </w:p>
    <w:p w14:paraId="2D8FECC1" w14:textId="6ED3F1BC" w:rsidR="00BD32A6" w:rsidRPr="00E635C6" w:rsidRDefault="00BD32A6" w:rsidP="00BD32A6">
      <w:pPr>
        <w:pStyle w:val="ECCFiguregraphcentered"/>
      </w:pPr>
      <w:r w:rsidRPr="00E635C6">
        <w:t xml:space="preserve">Figure </w:t>
      </w:r>
      <w:r w:rsidRPr="00E635C6">
        <w:fldChar w:fldCharType="begin"/>
      </w:r>
      <w:r w:rsidRPr="00E635C6">
        <w:instrText xml:space="preserve"> SEQ Figure \* ARABIC </w:instrText>
      </w:r>
      <w:r w:rsidRPr="00E635C6">
        <w:fldChar w:fldCharType="separate"/>
      </w:r>
      <w:r w:rsidR="00D27604">
        <w:t>48</w:t>
      </w:r>
      <w:r w:rsidRPr="00E635C6">
        <w:fldChar w:fldCharType="end"/>
      </w:r>
      <w:r w:rsidRPr="00E635C6">
        <w:t xml:space="preserve"> C/N</w:t>
      </w:r>
      <w:r w:rsidRPr="00EF0C79">
        <w:rPr>
          <w:rStyle w:val="FootnoteTextChar"/>
          <w:rPrChange w:id="1921" w:author="France" w:date="2023-07-20T12:00:00Z">
            <w:rPr/>
          </w:rPrChange>
        </w:rPr>
        <w:t>0</w:t>
      </w:r>
      <w:r w:rsidRPr="00E635C6">
        <w:t>, Receiver A, E6-B signal, all satellites in view (Case 6)</w:t>
      </w:r>
    </w:p>
    <w:p w14:paraId="057A8315" w14:textId="77777777" w:rsidR="00BD32A6" w:rsidRPr="00E635C6" w:rsidRDefault="00BD32A6" w:rsidP="00BD32A6">
      <w:pPr>
        <w:pStyle w:val="ECCFiguregraphcentered"/>
      </w:pPr>
      <w:r w:rsidRPr="0070066E">
        <w:t xml:space="preserve"> </w:t>
      </w:r>
      <w:r w:rsidRPr="00E635C6">
        <w:rPr>
          <w:lang w:val="en-GB" w:eastAsia="en-GB"/>
        </w:rPr>
        <w:drawing>
          <wp:inline distT="0" distB="0" distL="0" distR="0" wp14:anchorId="4FDEA597" wp14:editId="1B3984AC">
            <wp:extent cx="6098540" cy="3029585"/>
            <wp:effectExtent l="0" t="0" r="0" b="0"/>
            <wp:docPr id="237" name="Picture 237" descr="C:\Users\paonnma\AppData\Local\Microsoft\Windows\INetCache\Content.Word\RecB_9May21_cas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aonnma\AppData\Local\Microsoft\Windows\INetCache\Content.Word\RecB_9May21_case1.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098540" cy="3029585"/>
                    </a:xfrm>
                    <a:prstGeom prst="rect">
                      <a:avLst/>
                    </a:prstGeom>
                    <a:noFill/>
                    <a:ln>
                      <a:noFill/>
                    </a:ln>
                  </pic:spPr>
                </pic:pic>
              </a:graphicData>
            </a:graphic>
          </wp:inline>
        </w:drawing>
      </w:r>
    </w:p>
    <w:p w14:paraId="48035D5F" w14:textId="2D18076D" w:rsidR="00BD32A6" w:rsidRPr="00E635C6" w:rsidRDefault="00BD32A6" w:rsidP="00BD32A6">
      <w:pPr>
        <w:pStyle w:val="ECCFiguregraphcentered"/>
      </w:pPr>
      <w:r w:rsidRPr="00E635C6">
        <w:t xml:space="preserve">Figure </w:t>
      </w:r>
      <w:r w:rsidRPr="00E635C6">
        <w:fldChar w:fldCharType="begin"/>
      </w:r>
      <w:r w:rsidRPr="00E635C6">
        <w:instrText xml:space="preserve"> SEQ Figure \* ARABIC </w:instrText>
      </w:r>
      <w:r w:rsidRPr="00E635C6">
        <w:fldChar w:fldCharType="separate"/>
      </w:r>
      <w:r w:rsidR="00D27604">
        <w:t>49</w:t>
      </w:r>
      <w:r w:rsidRPr="00E635C6">
        <w:fldChar w:fldCharType="end"/>
      </w:r>
      <w:r w:rsidRPr="00E635C6">
        <w:t xml:space="preserve"> C/N</w:t>
      </w:r>
      <w:r w:rsidRPr="00EF0C79">
        <w:rPr>
          <w:rStyle w:val="FootnoteTextChar"/>
          <w:rPrChange w:id="1922" w:author="France" w:date="2023-07-20T12:01:00Z">
            <w:rPr/>
          </w:rPrChange>
        </w:rPr>
        <w:t>0</w:t>
      </w:r>
      <w:r w:rsidRPr="00E635C6">
        <w:t>, Receiver B, E6-BC signal, all satellites in view (Case 6)</w:t>
      </w:r>
    </w:p>
    <w:p w14:paraId="4421EDD0"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lastRenderedPageBreak/>
        <w:t xml:space="preserve"> As it can be easily seen, the effect of the presence of the interfering signal is very evident on both receivers, and causing again a drop on the C/N</w:t>
      </w:r>
      <w:r w:rsidRPr="00EF0C79">
        <w:rPr>
          <w:rStyle w:val="FootnoteTextChar"/>
          <w:rPrChange w:id="1923" w:author="France" w:date="2023-07-20T12:01:00Z">
            <w:rPr>
              <w:rFonts w:ascii="Arial" w:hAnsi="Arial" w:cs="Arial"/>
              <w:sz w:val="20"/>
              <w:szCs w:val="20"/>
              <w:lang w:val="en-GB"/>
            </w:rPr>
          </w:rPrChange>
        </w:rPr>
        <w:t>0</w:t>
      </w:r>
      <w:r w:rsidRPr="001B423C">
        <w:rPr>
          <w:rFonts w:ascii="Arial" w:hAnsi="Arial" w:cs="Arial"/>
          <w:sz w:val="20"/>
          <w:szCs w:val="20"/>
          <w:lang w:val="en-GB"/>
        </w:rPr>
        <w:t xml:space="preserve"> of about 3 dB in the case of Receiver A and about 10 dB for the receiver B for all satellites in view.</w:t>
      </w:r>
    </w:p>
    <w:p w14:paraId="64AD1868" w14:textId="245CBF3A"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Provided that different receivers are affected to a different extent (typically as a function of their front-end filter bandwidth), it is evident that all those cases represent unacceptable degradation on all the receivers considered, and affecting all satellites in view, independently from their actual elevation. Indeed</w:t>
      </w:r>
      <w:ins w:id="1924" w:author="France" w:date="2023-07-20T12:02:00Z">
        <w:r w:rsidR="00EF0C79">
          <w:rPr>
            <w:rFonts w:ascii="Arial" w:hAnsi="Arial" w:cs="Arial"/>
            <w:sz w:val="20"/>
            <w:szCs w:val="20"/>
            <w:lang w:val="en-GB"/>
          </w:rPr>
          <w:t>,</w:t>
        </w:r>
      </w:ins>
      <w:r w:rsidRPr="001B423C">
        <w:rPr>
          <w:rFonts w:ascii="Arial" w:hAnsi="Arial" w:cs="Arial"/>
          <w:sz w:val="20"/>
          <w:szCs w:val="20"/>
          <w:lang w:val="en-GB"/>
        </w:rPr>
        <w:t xml:space="preserve"> the measured degradation is exceeding by far the commonly accepted indicator for an ongoing interference in the terminology of GNSS (as reported in the previous section) which is the decrease of the carrier-to-noise density C/N</w:t>
      </w:r>
      <w:r w:rsidRPr="00EF0C79">
        <w:rPr>
          <w:rStyle w:val="FootnoteTextChar"/>
          <w:rPrChange w:id="1925" w:author="France" w:date="2023-07-20T12:02:00Z">
            <w:rPr>
              <w:rFonts w:ascii="Arial" w:hAnsi="Arial" w:cs="Arial"/>
              <w:sz w:val="20"/>
              <w:szCs w:val="20"/>
              <w:lang w:val="en-GB"/>
            </w:rPr>
          </w:rPrChange>
        </w:rPr>
        <w:t>0</w:t>
      </w:r>
      <w:r w:rsidRPr="001B423C">
        <w:rPr>
          <w:rFonts w:ascii="Arial" w:hAnsi="Arial" w:cs="Arial"/>
          <w:sz w:val="20"/>
          <w:szCs w:val="20"/>
          <w:lang w:val="en-GB"/>
        </w:rPr>
        <w:t xml:space="preserve"> at the output of the tracking loop for every single satellite’s signal by 1 dB.</w:t>
      </w:r>
    </w:p>
    <w:p w14:paraId="5F8E316F"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As previously mentioned, the concerned Amateur Radio Repeater has been identified through its Ministerial identifier transmitted in an FM voice message and it is located in Campo dei Fiori (Varese), a hill dominating the area and located at about 15 km from the JRC Ispra site. The area is represented in the following figure, including markers for the JRC site location (Ispra), the approximate repeater location (Parco Naturale Regionale Campo dei Fiori) and the minimum concerned area (a circle of radius equal to the distance between JRC and the repeater). It is useful in this context to mention that the concerned area includes the main city of Varese and comprises a population which is well above the 100.000 inhabitants.</w:t>
      </w:r>
    </w:p>
    <w:p w14:paraId="6D0B5F7D" w14:textId="77777777" w:rsidR="00BD32A6" w:rsidRPr="00E635C6" w:rsidRDefault="00BD32A6" w:rsidP="00BD32A6">
      <w:pPr>
        <w:pStyle w:val="ECCFiguregraphcentered"/>
      </w:pPr>
      <w:r w:rsidRPr="00E635C6">
        <w:rPr>
          <w:lang w:val="en-GB" w:eastAsia="en-GB"/>
        </w:rPr>
        <w:drawing>
          <wp:inline distT="0" distB="0" distL="0" distR="0" wp14:anchorId="6CF24FE2" wp14:editId="26EF8A43">
            <wp:extent cx="5203941" cy="3204376"/>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b="1928"/>
                    <a:stretch/>
                  </pic:blipFill>
                  <pic:spPr bwMode="auto">
                    <a:xfrm>
                      <a:off x="0" y="0"/>
                      <a:ext cx="5209414" cy="3207746"/>
                    </a:xfrm>
                    <a:prstGeom prst="rect">
                      <a:avLst/>
                    </a:prstGeom>
                    <a:ln>
                      <a:noFill/>
                    </a:ln>
                    <a:extLst>
                      <a:ext uri="{53640926-AAD7-44D8-BBD7-CCE9431645EC}">
                        <a14:shadowObscured xmlns:a14="http://schemas.microsoft.com/office/drawing/2010/main"/>
                      </a:ext>
                    </a:extLst>
                  </pic:spPr>
                </pic:pic>
              </a:graphicData>
            </a:graphic>
          </wp:inline>
        </w:drawing>
      </w:r>
      <w:r w:rsidRPr="00E635C6">
        <w:t xml:space="preserve"> </w:t>
      </w:r>
    </w:p>
    <w:p w14:paraId="685B3B63" w14:textId="587FC023" w:rsidR="00BD32A6" w:rsidRPr="00E635C6" w:rsidRDefault="00BD32A6" w:rsidP="00BD32A6">
      <w:pPr>
        <w:pStyle w:val="ECCFiguregraphcentered"/>
      </w:pPr>
      <w:r w:rsidRPr="00E635C6">
        <w:t xml:space="preserve">Figure </w:t>
      </w:r>
      <w:r w:rsidRPr="00E635C6">
        <w:fldChar w:fldCharType="begin"/>
      </w:r>
      <w:r w:rsidRPr="00E635C6">
        <w:instrText xml:space="preserve"> SEQ Figure \* ARABIC </w:instrText>
      </w:r>
      <w:r w:rsidRPr="00E635C6">
        <w:fldChar w:fldCharType="separate"/>
      </w:r>
      <w:r w:rsidR="00D27604">
        <w:t>50</w:t>
      </w:r>
      <w:r w:rsidRPr="00E635C6">
        <w:fldChar w:fldCharType="end"/>
      </w:r>
      <w:r w:rsidRPr="00E635C6">
        <w:t xml:space="preserve"> Area Affected by the emission (as a minimum)</w:t>
      </w:r>
    </w:p>
    <w:p w14:paraId="3E58FB60" w14:textId="2AEBD0FA"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The interfering events above described have been reported to the competent authorities in Italy (Ministero dello Sviluppo Economico, MISE) on 21st June 2021. </w:t>
      </w:r>
    </w:p>
    <w:p w14:paraId="3C3C03EE" w14:textId="22E187BF" w:rsidR="00BD32A6" w:rsidRPr="005C4269" w:rsidRDefault="00BD32A6" w:rsidP="00BD32A6">
      <w:pPr>
        <w:pStyle w:val="ECCAnnexheading1"/>
        <w:rPr>
          <w:lang w:val="en-US"/>
        </w:rPr>
      </w:pPr>
      <w:bookmarkStart w:id="1926" w:name="_Ref99105112"/>
      <w:bookmarkStart w:id="1927" w:name="_Ref99105130"/>
      <w:bookmarkStart w:id="1928" w:name="_Ref99106444"/>
      <w:bookmarkStart w:id="1929" w:name="_Ref99277473"/>
      <w:bookmarkStart w:id="1930" w:name="_Ref108178095"/>
      <w:bookmarkStart w:id="1931" w:name="_Toc140749338"/>
      <w:r w:rsidRPr="005C4269">
        <w:rPr>
          <w:lang w:val="en-US"/>
        </w:rPr>
        <w:lastRenderedPageBreak/>
        <w:t>Study to Evaluate potential Inter</w:t>
      </w:r>
      <w:del w:id="1932" w:author="IARU" w:date="2024-02-18T20:50:00Z">
        <w:r w:rsidRPr="005C4269" w:rsidDel="00D76103">
          <w:rPr>
            <w:lang w:val="en-US"/>
          </w:rPr>
          <w:delText>e</w:delText>
        </w:r>
      </w:del>
      <w:bookmarkStart w:id="1933" w:name="_GoBack"/>
      <w:bookmarkEnd w:id="1933"/>
      <w:r w:rsidRPr="005C4269">
        <w:rPr>
          <w:lang w:val="en-US"/>
        </w:rPr>
        <w:t>ference Areas</w:t>
      </w:r>
      <w:bookmarkEnd w:id="1926"/>
      <w:bookmarkEnd w:id="1927"/>
      <w:bookmarkEnd w:id="1928"/>
      <w:bookmarkEnd w:id="1929"/>
      <w:bookmarkEnd w:id="1930"/>
      <w:bookmarkEnd w:id="1931"/>
    </w:p>
    <w:p w14:paraId="656FA6C3" w14:textId="77777777" w:rsidR="00BD32A6" w:rsidRPr="00776417" w:rsidRDefault="00BD32A6" w:rsidP="00BD32A6">
      <w:pPr>
        <w:pStyle w:val="ECCAnnexheading3"/>
      </w:pPr>
      <w:r w:rsidRPr="00776417">
        <w:t>Int</w:t>
      </w:r>
      <w:r>
        <w:t>roduction</w:t>
      </w:r>
    </w:p>
    <w:p w14:paraId="075D76DD"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The aim of the study is to provide an assessment of the geographical extension of the interference cause by stations of the radio amateur service into Galileo E6 Receivers.</w:t>
      </w:r>
    </w:p>
    <w:p w14:paraId="27A59E9B"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The methodology consists considering several types of radio amateur stations and calculating the area around them where the protection criterion of the Galileo E6 receiver would not be met.</w:t>
      </w:r>
    </w:p>
    <w:p w14:paraId="17C25B21" w14:textId="77777777" w:rsidR="00BD32A6" w:rsidRPr="005C4269" w:rsidRDefault="00BD32A6" w:rsidP="00BD32A6">
      <w:pPr>
        <w:pStyle w:val="ECCAnnexheading3"/>
        <w:rPr>
          <w:lang w:val="en-US"/>
        </w:rPr>
      </w:pPr>
      <w:r w:rsidRPr="005C4269">
        <w:rPr>
          <w:lang w:val="en-US"/>
        </w:rPr>
        <w:t>Parameters of the radio amateur stations</w:t>
      </w:r>
    </w:p>
    <w:p w14:paraId="162ECB05" w14:textId="2E83438D" w:rsidR="00BD32A6" w:rsidRPr="001B423C" w:rsidRDefault="00BD32A6" w:rsidP="00BD32A6">
      <w:pPr>
        <w:rPr>
          <w:rFonts w:ascii="Arial" w:hAnsi="Arial" w:cs="Arial"/>
          <w:sz w:val="20"/>
          <w:szCs w:val="20"/>
          <w:lang w:val="en-GB"/>
        </w:rPr>
      </w:pPr>
      <w:r w:rsidRPr="001B423C">
        <w:rPr>
          <w:rFonts w:ascii="Arial" w:hAnsi="Arial" w:cs="Arial"/>
          <w:sz w:val="20"/>
          <w:szCs w:val="20"/>
          <w:lang w:val="en-GB"/>
        </w:rPr>
        <w:t xml:space="preserve">The parameters of the radio amateur stations are given in chapter </w:t>
      </w:r>
      <w:r w:rsidRPr="001B423C">
        <w:rPr>
          <w:rFonts w:ascii="Arial" w:hAnsi="Arial" w:cs="Arial"/>
          <w:sz w:val="20"/>
          <w:szCs w:val="20"/>
        </w:rPr>
        <w:fldChar w:fldCharType="begin"/>
      </w:r>
      <w:r w:rsidRPr="001B423C">
        <w:rPr>
          <w:rFonts w:ascii="Arial" w:hAnsi="Arial" w:cs="Arial"/>
          <w:sz w:val="20"/>
          <w:szCs w:val="20"/>
          <w:lang w:val="en-GB"/>
        </w:rPr>
        <w:instrText xml:space="preserve"> REF _Ref86919344 \r \h </w:instrText>
      </w:r>
      <w:r w:rsidR="001B423C" w:rsidRPr="001B423C">
        <w:rPr>
          <w:rFonts w:ascii="Arial" w:hAnsi="Arial" w:cs="Arial"/>
          <w:sz w:val="20"/>
          <w:szCs w:val="20"/>
          <w:lang w:val="en-GB"/>
        </w:rPr>
        <w:instrText xml:space="preserve"> \* MERGEFORMAT </w:instrText>
      </w:r>
      <w:r w:rsidRPr="001B423C">
        <w:rPr>
          <w:rFonts w:ascii="Arial" w:hAnsi="Arial" w:cs="Arial"/>
          <w:sz w:val="20"/>
          <w:szCs w:val="20"/>
        </w:rPr>
      </w:r>
      <w:r w:rsidRPr="001B423C">
        <w:rPr>
          <w:rFonts w:ascii="Arial" w:hAnsi="Arial" w:cs="Arial"/>
          <w:sz w:val="20"/>
          <w:szCs w:val="20"/>
        </w:rPr>
        <w:fldChar w:fldCharType="separate"/>
      </w:r>
      <w:r w:rsidR="00D27604">
        <w:rPr>
          <w:rFonts w:ascii="Arial" w:hAnsi="Arial" w:cs="Arial"/>
          <w:sz w:val="20"/>
          <w:szCs w:val="20"/>
          <w:lang w:val="en-GB"/>
        </w:rPr>
        <w:t>2.1.5</w:t>
      </w:r>
      <w:r w:rsidRPr="001B423C">
        <w:rPr>
          <w:rFonts w:ascii="Arial" w:hAnsi="Arial" w:cs="Arial"/>
          <w:sz w:val="20"/>
          <w:szCs w:val="20"/>
        </w:rPr>
        <w:fldChar w:fldCharType="end"/>
      </w:r>
      <w:r w:rsidRPr="001B423C">
        <w:rPr>
          <w:rFonts w:ascii="Arial" w:hAnsi="Arial" w:cs="Arial"/>
          <w:sz w:val="20"/>
          <w:szCs w:val="20"/>
          <w:lang w:val="en-GB"/>
        </w:rPr>
        <w:t xml:space="preserve"> of this document. </w:t>
      </w:r>
    </w:p>
    <w:p w14:paraId="1C2F43FA" w14:textId="77777777" w:rsidR="00BD32A6" w:rsidRPr="0078246A" w:rsidRDefault="00BD32A6" w:rsidP="00BD32A6">
      <w:pPr>
        <w:pStyle w:val="ECCAnnexheading3"/>
      </w:pPr>
      <w:r w:rsidRPr="0078246A">
        <w:t>Propagation models</w:t>
      </w:r>
    </w:p>
    <w:p w14:paraId="5C4F9A65"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The propagation loss has been calculated using Recommendation ITU-R P.1546. The settings of the model are: type of terrain: land, area type: sub-urban. The height of the RNSS RX above ground is 1.5 m. Two values have been used for the clutter height: 10 m and 0 m (open land).</w:t>
      </w:r>
    </w:p>
    <w:p w14:paraId="74E306F4"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It has to be noted that when the clutter height is set to 0 m, the RNSS receiver gain is set to -6dB. On the other side, with a clutter height of 10 m and a receiver at 1.5 m above ground the direction of arrival of the main propagation path is usually, via diffraction for the clutter top. This means the elevation of arrival of the main propagation path could usually be above 5° and the assumption of using – 6 dB as the gain for the RNSS receiver can still be valid till around 10°.</w:t>
      </w:r>
    </w:p>
    <w:p w14:paraId="448EBEEB"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The polarization loss considered in this study is 3 dB.</w:t>
      </w:r>
    </w:p>
    <w:p w14:paraId="333F1603" w14:textId="77777777" w:rsidR="00BD32A6" w:rsidRPr="0078246A" w:rsidRDefault="00BD32A6" w:rsidP="00BD32A6">
      <w:pPr>
        <w:pStyle w:val="ECCAnnexheading3"/>
      </w:pPr>
      <w:r w:rsidRPr="0047691D">
        <w:t xml:space="preserve">Time variability effect </w:t>
      </w:r>
      <w:r w:rsidRPr="0078246A">
        <w:t xml:space="preserve"> </w:t>
      </w:r>
    </w:p>
    <w:p w14:paraId="163C465C"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Due to the variation in the atmospheric conditions and propagation conditions, such as ducting, the interfering signals can show time variability. These phenomena are taken into account by ITU-R. P. 1546. However, these time effects are mostly relevant over long distances, while at short distances they tend to be negligible. In the calculations it was decided to use 1% and 50% </w:t>
      </w:r>
      <w:del w:id="1934" w:author="France" w:date="2023-07-20T12:04:00Z">
        <w:r w:rsidRPr="001B423C" w:rsidDel="00EF0C79">
          <w:rPr>
            <w:rFonts w:ascii="Arial" w:hAnsi="Arial" w:cs="Arial"/>
            <w:sz w:val="20"/>
            <w:szCs w:val="20"/>
            <w:lang w:val="en-GB"/>
          </w:rPr>
          <w:delText xml:space="preserve"> </w:delText>
        </w:r>
      </w:del>
      <w:r w:rsidRPr="001B423C">
        <w:rPr>
          <w:rFonts w:ascii="Arial" w:hAnsi="Arial" w:cs="Arial"/>
          <w:sz w:val="20"/>
          <w:szCs w:val="20"/>
          <w:lang w:val="en-GB"/>
        </w:rPr>
        <w:t>of time for paths.</w:t>
      </w:r>
    </w:p>
    <w:p w14:paraId="21640606" w14:textId="77777777" w:rsidR="00BD32A6" w:rsidRPr="0078246A" w:rsidRDefault="00BD32A6" w:rsidP="00BD32A6">
      <w:pPr>
        <w:pStyle w:val="ECCAnnexheading3"/>
      </w:pPr>
      <w:r w:rsidRPr="0078246A">
        <w:t>Location variability effects</w:t>
      </w:r>
    </w:p>
    <w:p w14:paraId="1547DC6A"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The other aspect to be considered is the spatial variability of the electromagnetic field. By the way it is conceived, a propagation usually gives the estimated median value of the received power in a given pixel of terrain. This is the case, for instance, of the curves given by ITU-R P.1546.</w:t>
      </w:r>
    </w:p>
    <w:p w14:paraId="00DF85E2" w14:textId="03FB0412"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Inside this pixel of terrain, you can still have slow fading and fast fading. The effect of local statistical variations </w:t>
      </w:r>
      <w:ins w:id="1935" w:author="France" w:date="2023-07-20T12:04:00Z">
        <w:r w:rsidR="00EF0C79" w:rsidRPr="00E10B9B">
          <w:rPr>
            <w:rFonts w:ascii="Arial" w:hAnsi="Arial" w:cs="Arial"/>
            <w:sz w:val="20"/>
            <w:szCs w:val="20"/>
            <w:highlight w:val="cyan"/>
            <w:lang w:val="en-GB"/>
          </w:rPr>
          <w:t>o</w:t>
        </w:r>
      </w:ins>
      <w:r w:rsidRPr="001B423C">
        <w:rPr>
          <w:rFonts w:ascii="Arial" w:hAnsi="Arial" w:cs="Arial"/>
          <w:sz w:val="20"/>
          <w:szCs w:val="20"/>
          <w:lang w:val="en-GB"/>
        </w:rPr>
        <w:t xml:space="preserve">f the </w:t>
      </w:r>
      <w:ins w:id="1936" w:author="France" w:date="2023-07-20T12:04:00Z">
        <w:r w:rsidR="00EF0C79" w:rsidRPr="00E10B9B">
          <w:rPr>
            <w:rFonts w:ascii="Arial" w:hAnsi="Arial" w:cs="Arial"/>
            <w:sz w:val="20"/>
            <w:szCs w:val="20"/>
            <w:highlight w:val="cyan"/>
            <w:lang w:val="en-GB"/>
          </w:rPr>
          <w:t>electro-magnetic (</w:t>
        </w:r>
      </w:ins>
      <w:r w:rsidRPr="001B423C">
        <w:rPr>
          <w:rFonts w:ascii="Arial" w:hAnsi="Arial" w:cs="Arial"/>
          <w:sz w:val="20"/>
          <w:szCs w:val="20"/>
          <w:lang w:val="en-GB"/>
        </w:rPr>
        <w:t>EM</w:t>
      </w:r>
      <w:ins w:id="1937" w:author="France" w:date="2023-07-20T12:04:00Z">
        <w:r w:rsidR="00EF0C79" w:rsidRPr="00E10B9B">
          <w:rPr>
            <w:rFonts w:ascii="Arial" w:hAnsi="Arial" w:cs="Arial"/>
            <w:sz w:val="20"/>
            <w:szCs w:val="20"/>
            <w:highlight w:val="cyan"/>
            <w:lang w:val="en-GB"/>
          </w:rPr>
          <w:t>)</w:t>
        </w:r>
      </w:ins>
      <w:r w:rsidRPr="001B423C">
        <w:rPr>
          <w:rFonts w:ascii="Arial" w:hAnsi="Arial" w:cs="Arial"/>
          <w:sz w:val="20"/>
          <w:szCs w:val="20"/>
          <w:lang w:val="en-GB"/>
        </w:rPr>
        <w:t xml:space="preserve"> field also needs to be taken into account. </w:t>
      </w:r>
    </w:p>
    <w:p w14:paraId="1A1FEB7F" w14:textId="183EFC7B"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In order to appreciate this fact, consider a pixel of terrain 50x50 m wide. Assume that the maximum tolerable interfering power for the RNSS receiver is </w:t>
      </w:r>
      <m:oMath>
        <m:sSubSup>
          <m:sSubSupPr>
            <m:ctrlPr>
              <w:rPr>
                <w:rFonts w:ascii="Cambria Math" w:hAnsi="Cambria Math" w:cs="Arial"/>
                <w:sz w:val="20"/>
                <w:szCs w:val="20"/>
              </w:rPr>
            </m:ctrlPr>
          </m:sSubSupPr>
          <m:e>
            <m:r>
              <m:rPr>
                <m:sty m:val="p"/>
              </m:rPr>
              <w:rPr>
                <w:rFonts w:ascii="Cambria Math" w:hAnsi="Cambria Math" w:cs="Arial"/>
                <w:sz w:val="20"/>
                <w:szCs w:val="20"/>
                <w:lang w:val="en-GB"/>
              </w:rPr>
              <m:t>P</m:t>
            </m:r>
          </m:e>
          <m:sub>
            <m:r>
              <m:rPr>
                <m:sty m:val="p"/>
              </m:rPr>
              <w:rPr>
                <w:rFonts w:ascii="Cambria Math" w:hAnsi="Cambria Math" w:cs="Arial"/>
                <w:sz w:val="20"/>
                <w:szCs w:val="20"/>
                <w:lang w:val="en-GB"/>
              </w:rPr>
              <m:t>int</m:t>
            </m:r>
          </m:sub>
          <m:sup>
            <m:r>
              <m:rPr>
                <m:sty m:val="p"/>
              </m:rPr>
              <w:rPr>
                <w:rFonts w:ascii="Cambria Math" w:hAnsi="Cambria Math" w:cs="Arial"/>
                <w:sz w:val="20"/>
                <w:szCs w:val="20"/>
                <w:lang w:val="en-GB"/>
              </w:rPr>
              <m:t>MAX</m:t>
            </m:r>
          </m:sup>
        </m:sSubSup>
      </m:oMath>
      <w:r w:rsidRPr="001B423C">
        <w:rPr>
          <w:rFonts w:ascii="Arial" w:hAnsi="Arial" w:cs="Arial"/>
          <w:sz w:val="20"/>
          <w:szCs w:val="20"/>
          <w:lang w:val="en-GB"/>
        </w:rPr>
        <w:t xml:space="preserve">. In order to declare that the pixel is free from interference it is not sufficient to verify that the interfering received power from the radio amateur station, calculated with the chose propagation model, is equal or below </w:t>
      </w:r>
      <m:oMath>
        <m:sSubSup>
          <m:sSubSupPr>
            <m:ctrlPr>
              <w:rPr>
                <w:rFonts w:ascii="Cambria Math" w:hAnsi="Cambria Math" w:cs="Arial"/>
                <w:sz w:val="20"/>
                <w:szCs w:val="20"/>
              </w:rPr>
            </m:ctrlPr>
          </m:sSubSupPr>
          <m:e>
            <m:r>
              <m:rPr>
                <m:sty m:val="p"/>
              </m:rPr>
              <w:rPr>
                <w:rFonts w:ascii="Cambria Math" w:hAnsi="Cambria Math" w:cs="Arial"/>
                <w:sz w:val="20"/>
                <w:szCs w:val="20"/>
                <w:lang w:val="en-GB"/>
              </w:rPr>
              <m:t>P</m:t>
            </m:r>
          </m:e>
          <m:sub>
            <m:r>
              <m:rPr>
                <m:sty m:val="p"/>
              </m:rPr>
              <w:rPr>
                <w:rFonts w:ascii="Cambria Math" w:hAnsi="Cambria Math" w:cs="Arial"/>
                <w:sz w:val="20"/>
                <w:szCs w:val="20"/>
                <w:lang w:val="en-GB"/>
              </w:rPr>
              <m:t>int</m:t>
            </m:r>
          </m:sub>
          <m:sup>
            <m:r>
              <m:rPr>
                <m:sty m:val="p"/>
              </m:rPr>
              <w:rPr>
                <w:rFonts w:ascii="Cambria Math" w:hAnsi="Cambria Math" w:cs="Arial"/>
                <w:sz w:val="20"/>
                <w:szCs w:val="20"/>
                <w:lang w:val="en-GB"/>
              </w:rPr>
              <m:t>MAX</m:t>
            </m:r>
          </m:sup>
        </m:sSubSup>
      </m:oMath>
      <w:r w:rsidRPr="001B423C">
        <w:rPr>
          <w:rFonts w:ascii="Arial" w:hAnsi="Arial" w:cs="Arial"/>
          <w:sz w:val="20"/>
          <w:szCs w:val="20"/>
          <w:lang w:val="en-GB"/>
        </w:rPr>
        <w:t xml:space="preserve">. For instance, when its value is exactly equal to </w:t>
      </w:r>
      <m:oMath>
        <m:sSubSup>
          <m:sSubSupPr>
            <m:ctrlPr>
              <w:rPr>
                <w:rFonts w:ascii="Cambria Math" w:hAnsi="Cambria Math" w:cs="Arial"/>
                <w:sz w:val="20"/>
                <w:szCs w:val="20"/>
              </w:rPr>
            </m:ctrlPr>
          </m:sSubSupPr>
          <m:e>
            <m:r>
              <m:rPr>
                <m:sty m:val="p"/>
              </m:rPr>
              <w:rPr>
                <w:rFonts w:ascii="Cambria Math" w:hAnsi="Cambria Math" w:cs="Arial"/>
                <w:sz w:val="20"/>
                <w:szCs w:val="20"/>
                <w:lang w:val="en-GB"/>
              </w:rPr>
              <m:t>P</m:t>
            </m:r>
          </m:e>
          <m:sub>
            <m:r>
              <m:rPr>
                <m:sty m:val="p"/>
              </m:rPr>
              <w:rPr>
                <w:rFonts w:ascii="Cambria Math" w:hAnsi="Cambria Math" w:cs="Arial"/>
                <w:sz w:val="20"/>
                <w:szCs w:val="20"/>
                <w:lang w:val="en-GB"/>
              </w:rPr>
              <m:t>int</m:t>
            </m:r>
          </m:sub>
          <m:sup>
            <m:r>
              <m:rPr>
                <m:sty m:val="p"/>
              </m:rPr>
              <w:rPr>
                <w:rFonts w:ascii="Cambria Math" w:hAnsi="Cambria Math" w:cs="Arial"/>
                <w:sz w:val="20"/>
                <w:szCs w:val="20"/>
                <w:lang w:val="en-GB"/>
              </w:rPr>
              <m:t>MAX</m:t>
            </m:r>
          </m:sup>
        </m:sSubSup>
      </m:oMath>
      <w:r w:rsidRPr="001B423C">
        <w:rPr>
          <w:rFonts w:ascii="Arial" w:hAnsi="Arial" w:cs="Arial"/>
          <w:sz w:val="20"/>
          <w:szCs w:val="20"/>
          <w:lang w:val="en-GB"/>
        </w:rPr>
        <w:t xml:space="preserve"> this means that 50% of the locations inside the pixel will be still be above this value. For this reason, the analysis of interference shall be conducted in such a way that, for a given pixel to be declared interference free, the interfering EM field shall </w:t>
      </w:r>
      <w:ins w:id="1938" w:author="France" w:date="2023-07-20T12:05:00Z">
        <w:r w:rsidR="00EF0C79" w:rsidRPr="00E10B9B">
          <w:rPr>
            <w:rFonts w:ascii="Arial" w:hAnsi="Arial" w:cs="Arial"/>
            <w:sz w:val="20"/>
            <w:szCs w:val="20"/>
            <w:highlight w:val="cyan"/>
            <w:lang w:val="en-GB"/>
          </w:rPr>
          <w:t>be</w:t>
        </w:r>
        <w:r w:rsidR="00EF0C79">
          <w:rPr>
            <w:rFonts w:ascii="Arial" w:hAnsi="Arial" w:cs="Arial"/>
            <w:sz w:val="20"/>
            <w:szCs w:val="20"/>
            <w:lang w:val="en-GB"/>
          </w:rPr>
          <w:t xml:space="preserve"> </w:t>
        </w:r>
      </w:ins>
      <w:r w:rsidRPr="001B423C">
        <w:rPr>
          <w:rFonts w:ascii="Arial" w:hAnsi="Arial" w:cs="Arial"/>
          <w:sz w:val="20"/>
          <w:szCs w:val="20"/>
          <w:lang w:val="en-GB"/>
        </w:rPr>
        <w:t>below the reference threshold for, say, X=99% of its locations.</w:t>
      </w:r>
    </w:p>
    <w:p w14:paraId="559A2A0C" w14:textId="0602EC0C"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It is therefore necessary to have </w:t>
      </w:r>
      <w:ins w:id="1939" w:author="France" w:date="2023-07-20T12:05:00Z">
        <w:r w:rsidR="00EF0C79" w:rsidRPr="00E10B9B">
          <w:rPr>
            <w:rFonts w:ascii="Arial" w:hAnsi="Arial" w:cs="Arial"/>
            <w:sz w:val="20"/>
            <w:szCs w:val="20"/>
            <w:highlight w:val="cyan"/>
            <w:lang w:val="en-GB"/>
          </w:rPr>
          <w:t>the</w:t>
        </w:r>
        <w:r w:rsidR="00EF0C79">
          <w:rPr>
            <w:rFonts w:ascii="Arial" w:hAnsi="Arial" w:cs="Arial"/>
            <w:sz w:val="20"/>
            <w:szCs w:val="20"/>
            <w:lang w:val="en-GB"/>
          </w:rPr>
          <w:t xml:space="preserve"> </w:t>
        </w:r>
      </w:ins>
      <w:r w:rsidRPr="001B423C">
        <w:rPr>
          <w:rFonts w:ascii="Arial" w:hAnsi="Arial" w:cs="Arial"/>
          <w:sz w:val="20"/>
          <w:szCs w:val="20"/>
          <w:lang w:val="en-GB"/>
        </w:rPr>
        <w:t>statistical model of the spatial variability of the EM field for a given pixel. In general, such a variation is composed of a slow variation (shadow fading) and fast variation (fast fading), that it due to multipath effects.</w:t>
      </w:r>
    </w:p>
    <w:p w14:paraId="164BFB92" w14:textId="5718E214"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lastRenderedPageBreak/>
        <w:t>A characterization of the spatial variability of the field strength in various frequency band</w:t>
      </w:r>
      <w:ins w:id="1940" w:author="France" w:date="2023-07-20T12:05:00Z">
        <w:r w:rsidR="00EF0C79">
          <w:rPr>
            <w:rFonts w:ascii="Arial" w:hAnsi="Arial" w:cs="Arial"/>
            <w:sz w:val="20"/>
            <w:szCs w:val="20"/>
            <w:lang w:val="en-GB"/>
          </w:rPr>
          <w:t>s</w:t>
        </w:r>
      </w:ins>
      <w:r w:rsidRPr="001B423C">
        <w:rPr>
          <w:rFonts w:ascii="Arial" w:hAnsi="Arial" w:cs="Arial"/>
          <w:sz w:val="20"/>
          <w:szCs w:val="20"/>
          <w:lang w:val="en-GB"/>
        </w:rPr>
        <w:t xml:space="preserve"> and for different propagation scenarios (the clutter at the location of the RX plays a fundamental role), is described in section 12</w:t>
      </w:r>
      <w:ins w:id="1941" w:author="France" w:date="2023-07-20T12:05:00Z">
        <w:r w:rsidR="00EF0C79">
          <w:rPr>
            <w:rFonts w:ascii="Arial" w:hAnsi="Arial" w:cs="Arial"/>
            <w:sz w:val="20"/>
            <w:szCs w:val="20"/>
            <w:lang w:val="en-GB"/>
          </w:rPr>
          <w:t xml:space="preserve"> </w:t>
        </w:r>
      </w:ins>
      <w:ins w:id="1942" w:author="France" w:date="2023-07-20T12:06:00Z">
        <w:r w:rsidR="00EF0C79" w:rsidRPr="00E10B9B">
          <w:rPr>
            <w:rFonts w:ascii="Arial" w:hAnsi="Arial" w:cs="Arial"/>
            <w:sz w:val="20"/>
            <w:szCs w:val="20"/>
            <w:highlight w:val="cyan"/>
            <w:lang w:val="en-GB"/>
          </w:rPr>
          <w:t>of</w:t>
        </w:r>
      </w:ins>
      <w:del w:id="1943" w:author="France" w:date="2023-07-20T12:05:00Z">
        <w:r w:rsidRPr="00E10B9B" w:rsidDel="00EF0C79">
          <w:rPr>
            <w:rFonts w:ascii="Arial" w:hAnsi="Arial" w:cs="Arial"/>
            <w:sz w:val="20"/>
            <w:szCs w:val="20"/>
            <w:highlight w:val="cyan"/>
            <w:lang w:val="en-GB"/>
          </w:rPr>
          <w:delText>,</w:delText>
        </w:r>
      </w:del>
      <w:r w:rsidRPr="001B423C">
        <w:rPr>
          <w:rFonts w:ascii="Arial" w:hAnsi="Arial" w:cs="Arial"/>
          <w:sz w:val="20"/>
          <w:szCs w:val="20"/>
          <w:lang w:val="en-GB"/>
        </w:rPr>
        <w:t xml:space="preserve"> Annex 5 of ITU-R P.1546-6.</w:t>
      </w:r>
    </w:p>
    <w:p w14:paraId="7BFECCBA" w14:textId="7577BCBF"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ITU-R P.1546 gives curves of basic propagation loss for different location probabilit</w:t>
      </w:r>
      <w:ins w:id="1944" w:author="France" w:date="2023-07-20T12:06:00Z">
        <w:r w:rsidR="00EF0C79">
          <w:rPr>
            <w:rFonts w:ascii="Arial" w:hAnsi="Arial" w:cs="Arial"/>
            <w:sz w:val="20"/>
            <w:szCs w:val="20"/>
            <w:lang w:val="en-GB"/>
          </w:rPr>
          <w:t>ies</w:t>
        </w:r>
      </w:ins>
      <w:del w:id="1945" w:author="France" w:date="2023-07-20T12:06:00Z">
        <w:r w:rsidRPr="001B423C" w:rsidDel="00EF0C79">
          <w:rPr>
            <w:rFonts w:ascii="Arial" w:hAnsi="Arial" w:cs="Arial"/>
            <w:sz w:val="20"/>
            <w:szCs w:val="20"/>
            <w:lang w:val="en-GB"/>
          </w:rPr>
          <w:delText>y</w:delText>
        </w:r>
      </w:del>
      <w:r w:rsidRPr="001B423C">
        <w:rPr>
          <w:rFonts w:ascii="Arial" w:hAnsi="Arial" w:cs="Arial"/>
          <w:sz w:val="20"/>
          <w:szCs w:val="20"/>
          <w:lang w:val="en-GB"/>
        </w:rPr>
        <w:t>. The curve of propagation loss given for 50% of probability means that, for that given pixel, 50% of the locations will actually have a propagation loss lower than the value given by the model and 50% a propagation loss higher than that. If, on the other side on</w:t>
      </w:r>
      <w:ins w:id="1946" w:author="France" w:date="2023-07-20T12:06:00Z">
        <w:r w:rsidR="00EF0C79" w:rsidRPr="00E10B9B">
          <w:rPr>
            <w:rFonts w:ascii="Arial" w:hAnsi="Arial" w:cs="Arial"/>
            <w:sz w:val="20"/>
            <w:szCs w:val="20"/>
            <w:highlight w:val="cyan"/>
            <w:lang w:val="en-GB"/>
          </w:rPr>
          <w:t>e</w:t>
        </w:r>
      </w:ins>
      <w:r w:rsidRPr="001B423C">
        <w:rPr>
          <w:rFonts w:ascii="Arial" w:hAnsi="Arial" w:cs="Arial"/>
          <w:sz w:val="20"/>
          <w:szCs w:val="20"/>
          <w:lang w:val="en-GB"/>
        </w:rPr>
        <w:t xml:space="preserve"> considers the curves referring to a location probability equal to 1%, this means that for a given pixel and a corresponding propagation loss, for 99% of the locations inside that pixel the propagation loss will be actually higher (and, therefore, interference lower). </w:t>
      </w:r>
    </w:p>
    <w:p w14:paraId="790100B7" w14:textId="6883C0BC"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In other words, if one calculate</w:t>
      </w:r>
      <w:ins w:id="1947" w:author="France" w:date="2023-07-20T12:07:00Z">
        <w:r w:rsidR="00EF0C79">
          <w:rPr>
            <w:rFonts w:ascii="Arial" w:hAnsi="Arial" w:cs="Arial"/>
            <w:sz w:val="20"/>
            <w:szCs w:val="20"/>
            <w:lang w:val="en-GB"/>
          </w:rPr>
          <w:t>s</w:t>
        </w:r>
      </w:ins>
      <w:r w:rsidRPr="001B423C">
        <w:rPr>
          <w:rFonts w:ascii="Arial" w:hAnsi="Arial" w:cs="Arial"/>
          <w:sz w:val="20"/>
          <w:szCs w:val="20"/>
          <w:lang w:val="en-GB"/>
        </w:rPr>
        <w:t xml:space="preserve"> the contour of the interfered area with the model set at 50% location probability, the contour will be the focus where</w:t>
      </w:r>
      <w:del w:id="1948" w:author="France1" w:date="2022-07-05T16:04:00Z">
        <w:r w:rsidRPr="001B423C" w:rsidDel="0060137B">
          <w:rPr>
            <w:rFonts w:ascii="Arial" w:hAnsi="Arial" w:cs="Arial"/>
            <w:sz w:val="20"/>
            <w:szCs w:val="20"/>
            <w:lang w:val="en-GB"/>
          </w:rPr>
          <w:delText xml:space="preserve"> </w:delText>
        </w:r>
      </w:del>
      <w:r w:rsidRPr="001B423C">
        <w:rPr>
          <w:rFonts w:ascii="Arial" w:hAnsi="Arial" w:cs="Arial"/>
          <w:sz w:val="20"/>
          <w:szCs w:val="20"/>
          <w:lang w:val="en-GB"/>
        </w:rPr>
        <w:t xml:space="preserve">, for a pixel of terrain, say, 50x50 m wide, half of the surface will be interfered and half interference-free. Inside the contour, of course, the interference probability will be higher, and outside lower. On the other side, if one traces the contour with the model set at 1% location probability, the contour will be the focus where, for a pixel 50x50 wide, 99% of the locations inside that pixel will be interference free. Outside the contour the interference probability will be progressively higher, </w:t>
      </w:r>
      <w:ins w:id="1949" w:author="France" w:date="2023-07-20T12:07:00Z">
        <w:r w:rsidR="00EF0C79" w:rsidRPr="00E10B9B">
          <w:rPr>
            <w:rFonts w:ascii="Arial" w:hAnsi="Arial" w:cs="Arial"/>
            <w:sz w:val="20"/>
            <w:szCs w:val="20"/>
            <w:highlight w:val="cyan"/>
            <w:lang w:val="en-GB"/>
          </w:rPr>
          <w:t>in</w:t>
        </w:r>
      </w:ins>
      <w:del w:id="1950" w:author="France" w:date="2023-07-20T12:07:00Z">
        <w:r w:rsidRPr="00E10B9B" w:rsidDel="00EF0C79">
          <w:rPr>
            <w:rFonts w:ascii="Arial" w:hAnsi="Arial" w:cs="Arial"/>
            <w:sz w:val="20"/>
            <w:szCs w:val="20"/>
            <w:highlight w:val="cyan"/>
            <w:lang w:val="en-GB"/>
          </w:rPr>
          <w:delText>out</w:delText>
        </w:r>
      </w:del>
      <w:r w:rsidRPr="001B423C">
        <w:rPr>
          <w:rFonts w:ascii="Arial" w:hAnsi="Arial" w:cs="Arial"/>
          <w:sz w:val="20"/>
          <w:szCs w:val="20"/>
          <w:lang w:val="en-GB"/>
        </w:rPr>
        <w:t>side, progressively lower.</w:t>
      </w:r>
    </w:p>
    <w:p w14:paraId="36856424"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In this study both contours at 50% and 1% location probability are provided.</w:t>
      </w:r>
    </w:p>
    <w:p w14:paraId="365F9611" w14:textId="77777777" w:rsidR="00BD32A6" w:rsidRPr="00807CE4" w:rsidRDefault="00BD32A6" w:rsidP="00BD32A6">
      <w:pPr>
        <w:pStyle w:val="ECCAnnexheading3"/>
      </w:pPr>
      <w:r w:rsidRPr="00807CE4">
        <w:t>Protection requirements of Galileo</w:t>
      </w:r>
    </w:p>
    <w:p w14:paraId="0C0CCD9D" w14:textId="390E6CB8"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The protection requirements of Galileo, together with parameters of the RNSS receiver, are specified in Recommendation ITU-R M.1902.</w:t>
      </w:r>
      <w:del w:id="1951" w:author="France" w:date="2023-07-20T12:19:00Z">
        <w:r w:rsidRPr="001B423C" w:rsidDel="00986AB3">
          <w:rPr>
            <w:rFonts w:ascii="Arial" w:hAnsi="Arial" w:cs="Arial"/>
            <w:sz w:val="20"/>
            <w:szCs w:val="20"/>
            <w:lang w:val="en-GB"/>
          </w:rPr>
          <w:delText xml:space="preserve"> </w:delText>
        </w:r>
        <w:r w:rsidRPr="00E10B9B" w:rsidDel="00986AB3">
          <w:rPr>
            <w:rFonts w:ascii="Arial" w:hAnsi="Arial" w:cs="Arial"/>
            <w:sz w:val="20"/>
            <w:szCs w:val="20"/>
            <w:highlight w:val="cyan"/>
            <w:lang w:val="en-GB"/>
          </w:rPr>
          <w:delText>This recommendation is being reviewed by WP 4C, inter alia, with respect to the Galileo protection requirements. However, it was agreed by WP 4C that the values provided in the PDNR can already be used in the studies.</w:delText>
        </w:r>
      </w:del>
    </w:p>
    <w:p w14:paraId="6238C5CB"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The preliminary protection requirements are the following:</w:t>
      </w:r>
    </w:p>
    <w:p w14:paraId="3708DAB5"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For a narrow band interfering signal (Bw&lt; 128 kHz) interfering the Galileo received in tracking mode: -134.5 dBW at the output of the RX antenna.</w:t>
      </w:r>
    </w:p>
    <w:p w14:paraId="69BB230D"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For a wideband interfering signal (Bw&gt; 1 MHz) interfering the Galileo received in tracking mode: -140 dBW/MHz at the output of the RX antenna.</w:t>
      </w:r>
    </w:p>
    <w:p w14:paraId="4B3C86A2" w14:textId="0CA487F9"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The characteristics of the Galileo receiver are copied in the table below</w:t>
      </w:r>
      <w:ins w:id="1952" w:author="France" w:date="2023-07-20T12:19:00Z">
        <w:r w:rsidR="00986AB3">
          <w:rPr>
            <w:rFonts w:ascii="Arial" w:hAnsi="Arial" w:cs="Arial"/>
            <w:sz w:val="20"/>
            <w:szCs w:val="20"/>
            <w:lang w:val="en-GB"/>
          </w:rPr>
          <w:t xml:space="preserve"> </w:t>
        </w:r>
        <w:r w:rsidR="00986AB3" w:rsidRPr="00E10B9B">
          <w:rPr>
            <w:rFonts w:ascii="Arial" w:hAnsi="Arial" w:cs="Arial"/>
            <w:sz w:val="20"/>
            <w:szCs w:val="20"/>
            <w:highlight w:val="cyan"/>
            <w:lang w:val="en-GB"/>
          </w:rPr>
          <w:t xml:space="preserve">(as per </w:t>
        </w:r>
      </w:ins>
      <w:ins w:id="1953" w:author="France" w:date="2023-07-20T12:20:00Z">
        <w:r w:rsidR="00986AB3" w:rsidRPr="00E10B9B">
          <w:rPr>
            <w:rFonts w:ascii="Arial" w:hAnsi="Arial" w:cs="Arial"/>
            <w:sz w:val="20"/>
            <w:szCs w:val="20"/>
            <w:highlight w:val="cyan"/>
            <w:lang w:val="en-GB"/>
          </w:rPr>
          <w:t>Recommendation ITU-R M. 1902)</w:t>
        </w:r>
      </w:ins>
      <w:r w:rsidRPr="00E10B9B">
        <w:rPr>
          <w:rFonts w:ascii="Arial" w:hAnsi="Arial" w:cs="Arial"/>
          <w:sz w:val="20"/>
          <w:szCs w:val="20"/>
          <w:highlight w:val="cyan"/>
          <w:lang w:val="en-GB"/>
        </w:rPr>
        <w:t>.</w:t>
      </w:r>
    </w:p>
    <w:p w14:paraId="6C05D7AE" w14:textId="20802C4B" w:rsidR="00BD32A6" w:rsidRPr="003C538F" w:rsidRDefault="00BD32A6" w:rsidP="00BD32A6">
      <w:pPr>
        <w:pStyle w:val="Caption"/>
      </w:pPr>
      <w:r w:rsidRPr="003C538F">
        <w:t xml:space="preserve">Table </w:t>
      </w:r>
      <w:r w:rsidRPr="003C538F">
        <w:fldChar w:fldCharType="begin"/>
      </w:r>
      <w:r w:rsidRPr="003C538F">
        <w:instrText xml:space="preserve"> SEQ Table \* ARABIC </w:instrText>
      </w:r>
      <w:r w:rsidRPr="003C538F">
        <w:fldChar w:fldCharType="separate"/>
      </w:r>
      <w:r w:rsidR="00D27604">
        <w:rPr>
          <w:noProof/>
        </w:rPr>
        <w:t>50</w:t>
      </w:r>
      <w:r w:rsidRPr="003C538F">
        <w:fldChar w:fldCharType="end"/>
      </w:r>
      <w:r w:rsidRPr="003C538F">
        <w:t>. Galileo RX parameters</w:t>
      </w:r>
      <w:r w:rsidRPr="003C538F" w:rsidDel="00596889">
        <w:t xml:space="preserve"> </w:t>
      </w:r>
    </w:p>
    <w:tbl>
      <w:tblPr>
        <w:tblStyle w:val="ECCTable-redheader"/>
        <w:tblW w:w="5000" w:type="pct"/>
        <w:tblInd w:w="0" w:type="dxa"/>
        <w:tblLook w:val="04A0" w:firstRow="1" w:lastRow="0" w:firstColumn="1" w:lastColumn="0" w:noHBand="0" w:noVBand="1"/>
      </w:tblPr>
      <w:tblGrid>
        <w:gridCol w:w="3211"/>
        <w:gridCol w:w="3210"/>
        <w:gridCol w:w="3208"/>
      </w:tblGrid>
      <w:tr w:rsidR="00BD32A6" w:rsidRPr="005E526C" w14:paraId="65CD0C43" w14:textId="77777777" w:rsidTr="001B423C">
        <w:trPr>
          <w:cnfStyle w:val="100000000000" w:firstRow="1" w:lastRow="0" w:firstColumn="0" w:lastColumn="0" w:oddVBand="0" w:evenVBand="0" w:oddHBand="0" w:evenHBand="0" w:firstRowFirstColumn="0" w:firstRowLastColumn="0" w:lastRowFirstColumn="0" w:lastRowLastColumn="0"/>
        </w:trPr>
        <w:tc>
          <w:tcPr>
            <w:tcW w:w="1667" w:type="pct"/>
          </w:tcPr>
          <w:p w14:paraId="37301E74" w14:textId="77777777" w:rsidR="00BD32A6" w:rsidRPr="003651B4" w:rsidRDefault="00BD32A6" w:rsidP="00995307">
            <w:r w:rsidRPr="003C538F">
              <w:t>Parameter</w:t>
            </w:r>
          </w:p>
        </w:tc>
        <w:tc>
          <w:tcPr>
            <w:tcW w:w="1667" w:type="pct"/>
          </w:tcPr>
          <w:p w14:paraId="4C0D25E0" w14:textId="77777777" w:rsidR="00BD32A6" w:rsidRPr="003651B4" w:rsidRDefault="00BD32A6" w:rsidP="00995307">
            <w:r w:rsidRPr="003C538F">
              <w:t>Value</w:t>
            </w:r>
          </w:p>
        </w:tc>
        <w:tc>
          <w:tcPr>
            <w:tcW w:w="1667" w:type="pct"/>
          </w:tcPr>
          <w:p w14:paraId="2F72E522" w14:textId="77777777" w:rsidR="00BD32A6" w:rsidRPr="003651B4" w:rsidRDefault="00BD32A6" w:rsidP="00995307">
            <w:r w:rsidRPr="003C538F">
              <w:t>Notes</w:t>
            </w:r>
          </w:p>
        </w:tc>
      </w:tr>
      <w:tr w:rsidR="00BD32A6" w:rsidRPr="005E526C" w14:paraId="705551C9" w14:textId="77777777" w:rsidTr="001B423C">
        <w:tc>
          <w:tcPr>
            <w:tcW w:w="1667" w:type="pct"/>
          </w:tcPr>
          <w:p w14:paraId="065C480D" w14:textId="77777777" w:rsidR="00BD32A6" w:rsidRPr="003651B4" w:rsidRDefault="00BD32A6" w:rsidP="00995307">
            <w:r w:rsidRPr="003C538F">
              <w:t>Polarization</w:t>
            </w:r>
          </w:p>
        </w:tc>
        <w:tc>
          <w:tcPr>
            <w:tcW w:w="1667" w:type="pct"/>
          </w:tcPr>
          <w:p w14:paraId="1D44C8CE" w14:textId="77777777" w:rsidR="00BD32A6" w:rsidRPr="003651B4" w:rsidRDefault="00BD32A6" w:rsidP="00995307">
            <w:r w:rsidRPr="003C538F">
              <w:t>Circular</w:t>
            </w:r>
          </w:p>
        </w:tc>
        <w:tc>
          <w:tcPr>
            <w:tcW w:w="1667" w:type="pct"/>
          </w:tcPr>
          <w:p w14:paraId="72D85582" w14:textId="77777777" w:rsidR="00BD32A6" w:rsidRPr="003C538F" w:rsidRDefault="00BD32A6" w:rsidP="00995307"/>
        </w:tc>
      </w:tr>
      <w:tr w:rsidR="00BD32A6" w:rsidRPr="0059754A" w14:paraId="07504A34" w14:textId="77777777" w:rsidTr="001B423C">
        <w:tc>
          <w:tcPr>
            <w:tcW w:w="1667" w:type="pct"/>
          </w:tcPr>
          <w:p w14:paraId="142F8C13" w14:textId="77777777" w:rsidR="00BD32A6" w:rsidRPr="003651B4" w:rsidRDefault="00BD32A6" w:rsidP="00995307">
            <w:r w:rsidRPr="003C538F">
              <w:t>Antenna gain upper hemisphere</w:t>
            </w:r>
          </w:p>
        </w:tc>
        <w:tc>
          <w:tcPr>
            <w:tcW w:w="1667" w:type="pct"/>
          </w:tcPr>
          <w:p w14:paraId="7F1D78B5" w14:textId="77777777" w:rsidR="00BD32A6" w:rsidRPr="003651B4" w:rsidRDefault="00BD32A6" w:rsidP="00995307">
            <w:r w:rsidRPr="003C538F">
              <w:t>3 dB</w:t>
            </w:r>
          </w:p>
        </w:tc>
        <w:tc>
          <w:tcPr>
            <w:tcW w:w="1667" w:type="pct"/>
          </w:tcPr>
          <w:p w14:paraId="28ACC6B8" w14:textId="7D2127EF" w:rsidR="00BD32A6" w:rsidRPr="003C538F" w:rsidRDefault="00BD32A6" w:rsidP="00995307">
            <w:r w:rsidRPr="003C538F">
              <w:t>T</w:t>
            </w:r>
            <w:r>
              <w:t xml:space="preserve">o be used from </w:t>
            </w:r>
            <w:ins w:id="1954" w:author="France" w:date="2023-07-20T12:19:00Z">
              <w:r w:rsidR="00986AB3">
                <w:t>5</w:t>
              </w:r>
            </w:ins>
            <w:del w:id="1955" w:author="France" w:date="2023-07-20T12:19:00Z">
              <w:r w:rsidDel="00986AB3">
                <w:delText>10</w:delText>
              </w:r>
            </w:del>
            <w:r w:rsidRPr="003C538F">
              <w:t>°</w:t>
            </w:r>
            <w:r>
              <w:t xml:space="preserve"> to 9</w:t>
            </w:r>
            <w:r w:rsidRPr="005879EB">
              <w:t>0°</w:t>
            </w:r>
          </w:p>
        </w:tc>
      </w:tr>
      <w:tr w:rsidR="00BD32A6" w:rsidRPr="0059754A" w14:paraId="5091AB64" w14:textId="77777777" w:rsidTr="001B423C">
        <w:tc>
          <w:tcPr>
            <w:tcW w:w="1667" w:type="pct"/>
          </w:tcPr>
          <w:p w14:paraId="2E3B59B3" w14:textId="77777777" w:rsidR="00BD32A6" w:rsidRPr="003651B4" w:rsidRDefault="00BD32A6" w:rsidP="00995307">
            <w:r w:rsidRPr="003C538F">
              <w:t>Antenna gain lower hemisphere</w:t>
            </w:r>
          </w:p>
        </w:tc>
        <w:tc>
          <w:tcPr>
            <w:tcW w:w="1667" w:type="pct"/>
          </w:tcPr>
          <w:p w14:paraId="35ECF355" w14:textId="77777777" w:rsidR="00BD32A6" w:rsidRPr="003651B4" w:rsidRDefault="00BD32A6" w:rsidP="00995307">
            <w:r w:rsidRPr="003C538F">
              <w:t>-6 dB</w:t>
            </w:r>
          </w:p>
        </w:tc>
        <w:tc>
          <w:tcPr>
            <w:tcW w:w="1667" w:type="pct"/>
          </w:tcPr>
          <w:p w14:paraId="5E3FCC68" w14:textId="796D9CB1" w:rsidR="00BD32A6" w:rsidRPr="003651B4" w:rsidRDefault="00BD32A6" w:rsidP="00995307">
            <w:r w:rsidRPr="003C538F">
              <w:t>T</w:t>
            </w:r>
            <w:r>
              <w:t xml:space="preserve">o be used for elevations up to </w:t>
            </w:r>
            <w:ins w:id="1956" w:author="France" w:date="2023-07-20T12:19:00Z">
              <w:r w:rsidR="00986AB3">
                <w:t>5</w:t>
              </w:r>
            </w:ins>
            <w:del w:id="1957" w:author="France" w:date="2023-07-20T12:19:00Z">
              <w:r w:rsidDel="00986AB3">
                <w:delText>10</w:delText>
              </w:r>
            </w:del>
            <w:r w:rsidRPr="003C538F">
              <w:t>°</w:t>
            </w:r>
          </w:p>
        </w:tc>
      </w:tr>
    </w:tbl>
    <w:p w14:paraId="7F68ED99"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For the study, the values of -134.5 dBW/ -140 dBW/MHz have been used, corresponding to the narrowband interferer and the wideband analogue ATV interferer, respectively. For the choice of the RNSS receiver antenna gain, see the section about the propagation model.</w:t>
      </w:r>
    </w:p>
    <w:p w14:paraId="776FF15A" w14:textId="77777777" w:rsidR="00BD32A6" w:rsidRPr="005C4269" w:rsidRDefault="00BD32A6" w:rsidP="00BD32A6">
      <w:pPr>
        <w:pStyle w:val="ECCAnnexheading3"/>
        <w:rPr>
          <w:lang w:val="en-US"/>
        </w:rPr>
      </w:pPr>
      <w:r w:rsidRPr="005C4269">
        <w:rPr>
          <w:lang w:val="en-US"/>
        </w:rPr>
        <w:t>Parameters of the radio amateur stations</w:t>
      </w:r>
    </w:p>
    <w:p w14:paraId="1C8B03C2"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Parameters for the radio amateur station vary significantly, both in terms of transmission power and type of signal.</w:t>
      </w:r>
    </w:p>
    <w:p w14:paraId="1C1BD8E9" w14:textId="7A6DFD4E"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lastRenderedPageBreak/>
        <w:t xml:space="preserve">Based on the information contained in chapter </w:t>
      </w:r>
      <w:r w:rsidRPr="001B423C">
        <w:rPr>
          <w:rFonts w:ascii="Arial" w:hAnsi="Arial" w:cs="Arial"/>
          <w:sz w:val="20"/>
          <w:szCs w:val="20"/>
        </w:rPr>
        <w:fldChar w:fldCharType="begin"/>
      </w:r>
      <w:r w:rsidRPr="001B423C">
        <w:rPr>
          <w:rFonts w:ascii="Arial" w:hAnsi="Arial" w:cs="Arial"/>
          <w:sz w:val="20"/>
          <w:szCs w:val="20"/>
          <w:lang w:val="en-GB"/>
        </w:rPr>
        <w:instrText xml:space="preserve"> REF _Ref86916563 \r \h </w:instrText>
      </w:r>
      <w:r w:rsidR="001B423C" w:rsidRPr="001B423C">
        <w:rPr>
          <w:rFonts w:ascii="Arial" w:hAnsi="Arial" w:cs="Arial"/>
          <w:sz w:val="20"/>
          <w:szCs w:val="20"/>
          <w:lang w:val="en-GB"/>
        </w:rPr>
        <w:instrText xml:space="preserve"> \* MERGEFORMAT </w:instrText>
      </w:r>
      <w:r w:rsidRPr="001B423C">
        <w:rPr>
          <w:rFonts w:ascii="Arial" w:hAnsi="Arial" w:cs="Arial"/>
          <w:sz w:val="20"/>
          <w:szCs w:val="20"/>
        </w:rPr>
      </w:r>
      <w:r w:rsidRPr="001B423C">
        <w:rPr>
          <w:rFonts w:ascii="Arial" w:hAnsi="Arial" w:cs="Arial"/>
          <w:sz w:val="20"/>
          <w:szCs w:val="20"/>
        </w:rPr>
        <w:fldChar w:fldCharType="separate"/>
      </w:r>
      <w:r w:rsidR="00D27604">
        <w:rPr>
          <w:rFonts w:ascii="Arial" w:hAnsi="Arial" w:cs="Arial"/>
          <w:sz w:val="20"/>
          <w:szCs w:val="20"/>
          <w:lang w:val="en-GB"/>
        </w:rPr>
        <w:t>2.1.5</w:t>
      </w:r>
      <w:r w:rsidRPr="001B423C">
        <w:rPr>
          <w:rFonts w:ascii="Arial" w:hAnsi="Arial" w:cs="Arial"/>
          <w:sz w:val="20"/>
          <w:szCs w:val="20"/>
        </w:rPr>
        <w:fldChar w:fldCharType="end"/>
      </w:r>
      <w:r w:rsidRPr="001B423C">
        <w:rPr>
          <w:rFonts w:ascii="Arial" w:hAnsi="Arial" w:cs="Arial"/>
          <w:sz w:val="20"/>
          <w:szCs w:val="20"/>
          <w:lang w:val="en-GB"/>
        </w:rPr>
        <w:t xml:space="preserve"> the following ‘typical stations’ have been considered.</w:t>
      </w:r>
    </w:p>
    <w:p w14:paraId="735D154B" w14:textId="77777777" w:rsidR="00BD32A6" w:rsidRPr="00B548D4" w:rsidRDefault="00BD32A6" w:rsidP="00BD32A6">
      <w:pPr>
        <w:pStyle w:val="ECCAnnexheading4"/>
      </w:pPr>
      <w:r>
        <w:t>Amateur</w:t>
      </w:r>
      <w:r w:rsidRPr="00B548D4">
        <w:t xml:space="preserve"> stations</w:t>
      </w:r>
    </w:p>
    <w:p w14:paraId="5506D65B"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Three set of parameters for the amateur stations have been considered (the power varying for each of the two types). They are given in the tables below. </w:t>
      </w:r>
    </w:p>
    <w:p w14:paraId="025A417F" w14:textId="2625B93E" w:rsidR="00BD32A6" w:rsidRPr="005C4269" w:rsidRDefault="00BD32A6" w:rsidP="00BD32A6">
      <w:pPr>
        <w:pStyle w:val="Caption"/>
        <w:rPr>
          <w:lang w:val="en-US"/>
        </w:rPr>
      </w:pPr>
      <w:bookmarkStart w:id="1958" w:name="_Ref86928281"/>
      <w:r w:rsidRPr="005C4269">
        <w:rPr>
          <w:lang w:val="en-US"/>
        </w:rPr>
        <w:t xml:space="preserve">Table </w:t>
      </w:r>
      <w:r w:rsidRPr="00B548D4">
        <w:fldChar w:fldCharType="begin"/>
      </w:r>
      <w:r w:rsidRPr="005C4269">
        <w:rPr>
          <w:lang w:val="en-US"/>
        </w:rPr>
        <w:instrText xml:space="preserve"> SEQ Table \* ARABIC </w:instrText>
      </w:r>
      <w:r w:rsidRPr="00B548D4">
        <w:fldChar w:fldCharType="separate"/>
      </w:r>
      <w:r w:rsidR="00D27604">
        <w:rPr>
          <w:noProof/>
          <w:lang w:val="en-US"/>
        </w:rPr>
        <w:t>51</w:t>
      </w:r>
      <w:r w:rsidRPr="00B548D4">
        <w:fldChar w:fldCharType="end"/>
      </w:r>
      <w:bookmarkEnd w:id="1958"/>
      <w:r w:rsidRPr="005C4269">
        <w:rPr>
          <w:lang w:val="en-US"/>
        </w:rPr>
        <w:t>. Parameters for stations</w:t>
      </w:r>
      <w:r w:rsidRPr="005C4269" w:rsidDel="00AD79BC">
        <w:rPr>
          <w:lang w:val="en-US"/>
        </w:rPr>
        <w:t xml:space="preserve"> </w:t>
      </w:r>
    </w:p>
    <w:tbl>
      <w:tblPr>
        <w:tblStyle w:val="ECCTable-redheader"/>
        <w:tblW w:w="5000" w:type="pct"/>
        <w:tblInd w:w="0" w:type="dxa"/>
        <w:tblLook w:val="04A0" w:firstRow="1" w:lastRow="0" w:firstColumn="1" w:lastColumn="0" w:noHBand="0" w:noVBand="1"/>
      </w:tblPr>
      <w:tblGrid>
        <w:gridCol w:w="1776"/>
        <w:gridCol w:w="3387"/>
        <w:gridCol w:w="2594"/>
        <w:gridCol w:w="1872"/>
      </w:tblGrid>
      <w:tr w:rsidR="00BD32A6" w:rsidRPr="005E526C" w14:paraId="5E116022" w14:textId="77777777" w:rsidTr="001B423C">
        <w:trPr>
          <w:cnfStyle w:val="100000000000" w:firstRow="1" w:lastRow="0" w:firstColumn="0" w:lastColumn="0" w:oddVBand="0" w:evenVBand="0" w:oddHBand="0" w:evenHBand="0" w:firstRowFirstColumn="0" w:firstRowLastColumn="0" w:lastRowFirstColumn="0" w:lastRowLastColumn="0"/>
          <w:trHeight w:val="248"/>
        </w:trPr>
        <w:tc>
          <w:tcPr>
            <w:tcW w:w="922" w:type="pct"/>
          </w:tcPr>
          <w:p w14:paraId="5B8F4FD8" w14:textId="77777777" w:rsidR="00BD32A6" w:rsidRPr="00B548D4" w:rsidRDefault="00BD32A6" w:rsidP="00995307"/>
        </w:tc>
        <w:tc>
          <w:tcPr>
            <w:tcW w:w="1759" w:type="pct"/>
          </w:tcPr>
          <w:p w14:paraId="23F6FFD8" w14:textId="77777777" w:rsidR="00BD32A6" w:rsidRPr="00B548D4" w:rsidRDefault="00BD32A6" w:rsidP="00995307">
            <w:r>
              <w:t>Home station 1</w:t>
            </w:r>
          </w:p>
        </w:tc>
        <w:tc>
          <w:tcPr>
            <w:tcW w:w="1347" w:type="pct"/>
          </w:tcPr>
          <w:p w14:paraId="55C1BAF0" w14:textId="77777777" w:rsidR="00BD32A6" w:rsidRPr="00B548D4" w:rsidRDefault="00BD32A6" w:rsidP="00995307">
            <w:r>
              <w:t>Home station 2</w:t>
            </w:r>
          </w:p>
        </w:tc>
        <w:tc>
          <w:tcPr>
            <w:tcW w:w="972" w:type="pct"/>
          </w:tcPr>
          <w:p w14:paraId="042D6F3E" w14:textId="77777777" w:rsidR="00BD32A6" w:rsidRPr="00B548D4" w:rsidRDefault="00BD32A6" w:rsidP="00995307">
            <w:r>
              <w:t>Permanent installation</w:t>
            </w:r>
          </w:p>
        </w:tc>
      </w:tr>
      <w:tr w:rsidR="00BD32A6" w:rsidRPr="0059754A" w14:paraId="59967CD9" w14:textId="77777777" w:rsidTr="001B423C">
        <w:trPr>
          <w:trHeight w:val="248"/>
        </w:trPr>
        <w:tc>
          <w:tcPr>
            <w:tcW w:w="922" w:type="pct"/>
          </w:tcPr>
          <w:p w14:paraId="5BA1E48C" w14:textId="77777777" w:rsidR="00BD32A6" w:rsidRPr="00B548D4" w:rsidRDefault="00BD32A6" w:rsidP="00995307"/>
        </w:tc>
        <w:tc>
          <w:tcPr>
            <w:tcW w:w="1759" w:type="pct"/>
          </w:tcPr>
          <w:p w14:paraId="6CC9B3C9" w14:textId="77777777" w:rsidR="00BD32A6" w:rsidRDefault="00BD32A6" w:rsidP="00995307">
            <w:r>
              <w:t>U</w:t>
            </w:r>
            <w:r w:rsidRPr="00596889">
              <w:t>sed also for Amateur Satellite Uplink communications</w:t>
            </w:r>
            <w:r>
              <w:t xml:space="preserve"> with TX power of 1W</w:t>
            </w:r>
          </w:p>
        </w:tc>
        <w:tc>
          <w:tcPr>
            <w:tcW w:w="1347" w:type="pct"/>
          </w:tcPr>
          <w:p w14:paraId="11031990" w14:textId="77777777" w:rsidR="00BD32A6" w:rsidRDefault="00BD32A6" w:rsidP="00995307">
            <w:r>
              <w:t>U</w:t>
            </w:r>
            <w:r w:rsidRPr="00596889">
              <w:t xml:space="preserve">sed </w:t>
            </w:r>
            <w:r>
              <w:t>only</w:t>
            </w:r>
            <w:r w:rsidRPr="00596889">
              <w:t xml:space="preserve"> for Earth-Moon-Earth communications</w:t>
            </w:r>
          </w:p>
        </w:tc>
        <w:tc>
          <w:tcPr>
            <w:tcW w:w="972" w:type="pct"/>
          </w:tcPr>
          <w:p w14:paraId="3EF86063" w14:textId="77777777" w:rsidR="00BD32A6" w:rsidRDefault="00BD32A6" w:rsidP="00995307"/>
        </w:tc>
      </w:tr>
      <w:tr w:rsidR="00BD32A6" w:rsidRPr="005E526C" w14:paraId="22D5B753" w14:textId="77777777" w:rsidTr="001B423C">
        <w:trPr>
          <w:trHeight w:val="248"/>
        </w:trPr>
        <w:tc>
          <w:tcPr>
            <w:tcW w:w="922" w:type="pct"/>
          </w:tcPr>
          <w:p w14:paraId="7D406439" w14:textId="77777777" w:rsidR="00BD32A6" w:rsidRPr="003651B4" w:rsidRDefault="00BD32A6" w:rsidP="00995307">
            <w:r w:rsidRPr="00B548D4">
              <w:t>Parameters</w:t>
            </w:r>
          </w:p>
        </w:tc>
        <w:tc>
          <w:tcPr>
            <w:tcW w:w="4078" w:type="pct"/>
            <w:gridSpan w:val="3"/>
          </w:tcPr>
          <w:p w14:paraId="2A51E548" w14:textId="77777777" w:rsidR="00BD32A6" w:rsidRPr="00B548D4" w:rsidRDefault="00BD32A6" w:rsidP="00995307">
            <w:r w:rsidRPr="00B548D4">
              <w:t>Value</w:t>
            </w:r>
          </w:p>
        </w:tc>
      </w:tr>
      <w:tr w:rsidR="00BD32A6" w:rsidRPr="0059754A" w14:paraId="1A265406" w14:textId="77777777" w:rsidTr="001B423C">
        <w:trPr>
          <w:trHeight w:val="264"/>
        </w:trPr>
        <w:tc>
          <w:tcPr>
            <w:tcW w:w="922" w:type="pct"/>
          </w:tcPr>
          <w:p w14:paraId="7BE6BF85" w14:textId="77777777" w:rsidR="00BD32A6" w:rsidRPr="00596889" w:rsidRDefault="00BD32A6" w:rsidP="00995307">
            <w:r w:rsidRPr="00B548D4">
              <w:t>Antenna</w:t>
            </w:r>
          </w:p>
        </w:tc>
        <w:tc>
          <w:tcPr>
            <w:tcW w:w="1759" w:type="pct"/>
          </w:tcPr>
          <w:p w14:paraId="5E4E3F62" w14:textId="77777777" w:rsidR="00BD32A6" w:rsidRPr="00596889" w:rsidRDefault="00BD32A6" w:rsidP="00995307">
            <w:r w:rsidRPr="00B548D4">
              <w:t>Single Yagi, 18 dBi gain, 18° 3 dB aperture</w:t>
            </w:r>
          </w:p>
        </w:tc>
        <w:tc>
          <w:tcPr>
            <w:tcW w:w="1347" w:type="pct"/>
            <w:vAlign w:val="top"/>
          </w:tcPr>
          <w:p w14:paraId="7AE28C5B" w14:textId="77777777" w:rsidR="00BD32A6" w:rsidRPr="00596889" w:rsidRDefault="00BD32A6" w:rsidP="00995307">
            <w:r w:rsidRPr="00E079E8">
              <w:t>Dish (4m), 32 dBi gain, 4° 3 dB aperture</w:t>
            </w:r>
          </w:p>
        </w:tc>
        <w:tc>
          <w:tcPr>
            <w:tcW w:w="972" w:type="pct"/>
            <w:vAlign w:val="top"/>
          </w:tcPr>
          <w:p w14:paraId="602F85A1" w14:textId="77777777" w:rsidR="00BD32A6" w:rsidRPr="00596889" w:rsidRDefault="00BD32A6" w:rsidP="00995307">
            <w:r w:rsidRPr="00224828">
              <w:t>1</w:t>
            </w:r>
            <w:r w:rsidRPr="00596889">
              <w:t>3 dBi gain, 60° 3dB beam width</w:t>
            </w:r>
          </w:p>
        </w:tc>
      </w:tr>
      <w:tr w:rsidR="00BD32A6" w:rsidRPr="005E526C" w14:paraId="078FB2EC" w14:textId="77777777" w:rsidTr="001B423C">
        <w:trPr>
          <w:trHeight w:val="248"/>
        </w:trPr>
        <w:tc>
          <w:tcPr>
            <w:tcW w:w="922" w:type="pct"/>
          </w:tcPr>
          <w:p w14:paraId="4B72182F" w14:textId="77777777" w:rsidR="00BD32A6" w:rsidRPr="00596889" w:rsidRDefault="00BD32A6" w:rsidP="00995307">
            <w:r w:rsidRPr="00B548D4">
              <w:t>TX power</w:t>
            </w:r>
          </w:p>
        </w:tc>
        <w:tc>
          <w:tcPr>
            <w:tcW w:w="1759" w:type="pct"/>
            <w:vAlign w:val="top"/>
          </w:tcPr>
          <w:p w14:paraId="7316B124" w14:textId="77777777" w:rsidR="00BD32A6" w:rsidRPr="00596889" w:rsidRDefault="00BD32A6" w:rsidP="00995307">
            <w:r w:rsidRPr="00B11D6E">
              <w:t xml:space="preserve">1 W, </w:t>
            </w:r>
            <w:r w:rsidRPr="00596889">
              <w:t>100 W, 300 W</w:t>
            </w:r>
          </w:p>
        </w:tc>
        <w:tc>
          <w:tcPr>
            <w:tcW w:w="1347" w:type="pct"/>
            <w:vAlign w:val="top"/>
          </w:tcPr>
          <w:p w14:paraId="4896ABC3" w14:textId="77777777" w:rsidR="00BD32A6" w:rsidRPr="00596889" w:rsidRDefault="00BD32A6" w:rsidP="00995307">
            <w:r>
              <w:t>5</w:t>
            </w:r>
            <w:r w:rsidRPr="00596889">
              <w:t>0 W</w:t>
            </w:r>
          </w:p>
        </w:tc>
        <w:tc>
          <w:tcPr>
            <w:tcW w:w="972" w:type="pct"/>
            <w:vAlign w:val="top"/>
          </w:tcPr>
          <w:p w14:paraId="57483114" w14:textId="77777777" w:rsidR="00BD32A6" w:rsidRPr="00596889" w:rsidRDefault="00BD32A6" w:rsidP="00995307">
            <w:r>
              <w:t>1</w:t>
            </w:r>
            <w:r w:rsidRPr="00596889">
              <w:t>W</w:t>
            </w:r>
          </w:p>
        </w:tc>
      </w:tr>
      <w:tr w:rsidR="00BD32A6" w:rsidRPr="005E526C" w14:paraId="790020DF" w14:textId="77777777" w:rsidTr="001B423C">
        <w:trPr>
          <w:trHeight w:val="264"/>
        </w:trPr>
        <w:tc>
          <w:tcPr>
            <w:tcW w:w="922" w:type="pct"/>
          </w:tcPr>
          <w:p w14:paraId="2ECFB55E" w14:textId="77777777" w:rsidR="00BD32A6" w:rsidRPr="00596889" w:rsidRDefault="00BD32A6" w:rsidP="00995307">
            <w:r w:rsidRPr="00B548D4">
              <w:t>Antenna height above ground</w:t>
            </w:r>
          </w:p>
        </w:tc>
        <w:tc>
          <w:tcPr>
            <w:tcW w:w="1759" w:type="pct"/>
          </w:tcPr>
          <w:p w14:paraId="716DA260" w14:textId="77777777" w:rsidR="00BD32A6" w:rsidRPr="00596889" w:rsidRDefault="00BD32A6" w:rsidP="00995307">
            <w:r>
              <w:t>12</w:t>
            </w:r>
            <w:r w:rsidRPr="00596889">
              <w:t xml:space="preserve"> meters</w:t>
            </w:r>
          </w:p>
        </w:tc>
        <w:tc>
          <w:tcPr>
            <w:tcW w:w="1347" w:type="pct"/>
            <w:vAlign w:val="top"/>
          </w:tcPr>
          <w:p w14:paraId="15FB24CE" w14:textId="77777777" w:rsidR="00BD32A6" w:rsidRPr="00596889" w:rsidRDefault="00BD32A6" w:rsidP="00995307">
            <w:r>
              <w:t>3</w:t>
            </w:r>
            <w:r w:rsidRPr="00596889">
              <w:t xml:space="preserve"> meters</w:t>
            </w:r>
          </w:p>
        </w:tc>
        <w:tc>
          <w:tcPr>
            <w:tcW w:w="972" w:type="pct"/>
            <w:vAlign w:val="top"/>
          </w:tcPr>
          <w:p w14:paraId="5EBFA3EA" w14:textId="77777777" w:rsidR="00BD32A6" w:rsidRPr="00596889" w:rsidRDefault="00BD32A6" w:rsidP="00995307">
            <w:r>
              <w:t>25</w:t>
            </w:r>
            <w:r w:rsidRPr="00596889">
              <w:t xml:space="preserve"> meters</w:t>
            </w:r>
          </w:p>
        </w:tc>
      </w:tr>
      <w:tr w:rsidR="00BD32A6" w:rsidRPr="005E526C" w14:paraId="6BEF9151" w14:textId="77777777" w:rsidTr="001B423C">
        <w:trPr>
          <w:trHeight w:val="264"/>
        </w:trPr>
        <w:tc>
          <w:tcPr>
            <w:tcW w:w="922" w:type="pct"/>
          </w:tcPr>
          <w:p w14:paraId="14F9F530" w14:textId="77777777" w:rsidR="00BD32A6" w:rsidRPr="00596889" w:rsidRDefault="00BD32A6" w:rsidP="00995307">
            <w:r w:rsidRPr="00B548D4">
              <w:t>Polarization</w:t>
            </w:r>
          </w:p>
        </w:tc>
        <w:tc>
          <w:tcPr>
            <w:tcW w:w="1759" w:type="pct"/>
          </w:tcPr>
          <w:p w14:paraId="543FF4C0" w14:textId="77777777" w:rsidR="00BD32A6" w:rsidRPr="00596889" w:rsidRDefault="00BD32A6" w:rsidP="00995307">
            <w:r>
              <w:t>Linear</w:t>
            </w:r>
          </w:p>
        </w:tc>
        <w:tc>
          <w:tcPr>
            <w:tcW w:w="1347" w:type="pct"/>
            <w:vAlign w:val="top"/>
          </w:tcPr>
          <w:p w14:paraId="349D3A13" w14:textId="77777777" w:rsidR="00BD32A6" w:rsidRPr="00596889" w:rsidRDefault="00BD32A6" w:rsidP="00995307">
            <w:r>
              <w:t>Linear</w:t>
            </w:r>
          </w:p>
        </w:tc>
        <w:tc>
          <w:tcPr>
            <w:tcW w:w="972" w:type="pct"/>
            <w:vAlign w:val="top"/>
          </w:tcPr>
          <w:p w14:paraId="0EC9B9F4" w14:textId="77777777" w:rsidR="00BD32A6" w:rsidRPr="00596889" w:rsidRDefault="00BD32A6" w:rsidP="00995307">
            <w:r>
              <w:t>Linear</w:t>
            </w:r>
          </w:p>
        </w:tc>
      </w:tr>
    </w:tbl>
    <w:p w14:paraId="60A6BBCC" w14:textId="6374A144"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Further analysis could consider specific applications where very directive antennas are pointed in a direction that reduces the interference, such as Amateur Satellite Uplink or Earth-Moon-Earth communications. Such studies have also been done in this chapter, following the characteristics shown in </w:t>
      </w:r>
      <w:r w:rsidRPr="001B423C">
        <w:rPr>
          <w:rFonts w:ascii="Arial" w:hAnsi="Arial" w:cs="Arial"/>
          <w:sz w:val="20"/>
          <w:szCs w:val="20"/>
        </w:rPr>
        <w:fldChar w:fldCharType="begin"/>
      </w:r>
      <w:r w:rsidRPr="001B423C">
        <w:rPr>
          <w:rFonts w:ascii="Arial" w:hAnsi="Arial" w:cs="Arial"/>
          <w:sz w:val="20"/>
          <w:szCs w:val="20"/>
          <w:lang w:val="en-GB"/>
        </w:rPr>
        <w:instrText xml:space="preserve"> REF _Ref86928281 \h </w:instrText>
      </w:r>
      <w:r w:rsidR="001B423C" w:rsidRPr="001B423C">
        <w:rPr>
          <w:rFonts w:ascii="Arial" w:hAnsi="Arial" w:cs="Arial"/>
          <w:sz w:val="20"/>
          <w:szCs w:val="20"/>
          <w:lang w:val="en-GB"/>
        </w:rPr>
        <w:instrText xml:space="preserve"> \* MERGEFORMAT </w:instrText>
      </w:r>
      <w:r w:rsidRPr="001B423C">
        <w:rPr>
          <w:rFonts w:ascii="Arial" w:hAnsi="Arial" w:cs="Arial"/>
          <w:sz w:val="20"/>
          <w:szCs w:val="20"/>
        </w:rPr>
      </w:r>
      <w:r w:rsidRPr="001B423C">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51</w:t>
      </w:r>
      <w:r w:rsidRPr="001B423C">
        <w:rPr>
          <w:rFonts w:ascii="Arial" w:hAnsi="Arial" w:cs="Arial"/>
          <w:sz w:val="20"/>
          <w:szCs w:val="20"/>
        </w:rPr>
        <w:fldChar w:fldCharType="end"/>
      </w:r>
      <w:r w:rsidRPr="001B423C">
        <w:rPr>
          <w:rFonts w:ascii="Arial" w:hAnsi="Arial" w:cs="Arial"/>
          <w:sz w:val="20"/>
          <w:szCs w:val="20"/>
          <w:lang w:val="en-GB"/>
        </w:rPr>
        <w:t>.</w:t>
      </w:r>
    </w:p>
    <w:p w14:paraId="777F662F"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The following figures give the graphical representation of the antennas' diagram using Recommendation ITU-R F. 1336-v5.</w:t>
      </w:r>
    </w:p>
    <w:tbl>
      <w:tblPr>
        <w:tblW w:w="0" w:type="auto"/>
        <w:tblLook w:val="04A0" w:firstRow="1" w:lastRow="0" w:firstColumn="1" w:lastColumn="0" w:noHBand="0" w:noVBand="1"/>
      </w:tblPr>
      <w:tblGrid>
        <w:gridCol w:w="4806"/>
        <w:gridCol w:w="4833"/>
      </w:tblGrid>
      <w:tr w:rsidR="00BD32A6" w:rsidRPr="00F17DBB" w14:paraId="73B7D8D5" w14:textId="77777777" w:rsidTr="00995307">
        <w:tc>
          <w:tcPr>
            <w:tcW w:w="4631" w:type="dxa"/>
          </w:tcPr>
          <w:p w14:paraId="6D801A8C" w14:textId="77777777" w:rsidR="00BD32A6" w:rsidRPr="00B67D7E" w:rsidRDefault="00BD32A6" w:rsidP="00995307">
            <w:pPr>
              <w:pStyle w:val="ECCFiguregraphcentered"/>
            </w:pPr>
            <w:r w:rsidRPr="00B67D7E">
              <w:rPr>
                <w:lang w:val="en-GB" w:eastAsia="en-GB"/>
              </w:rPr>
              <w:drawing>
                <wp:inline distT="0" distB="0" distL="0" distR="0" wp14:anchorId="4E97FB3D" wp14:editId="378E3744">
                  <wp:extent cx="2970449" cy="1512000"/>
                  <wp:effectExtent l="0" t="0" r="0" b="0"/>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8814" t="4611" r="9637" b="13418"/>
                          <a:stretch/>
                        </pic:blipFill>
                        <pic:spPr bwMode="auto">
                          <a:xfrm>
                            <a:off x="0" y="0"/>
                            <a:ext cx="2970449" cy="151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7" w:type="dxa"/>
          </w:tcPr>
          <w:p w14:paraId="66876844" w14:textId="77777777" w:rsidR="00BD32A6" w:rsidRPr="00B67D7E" w:rsidRDefault="00BD32A6" w:rsidP="00995307">
            <w:pPr>
              <w:pStyle w:val="ECCFiguregraphcentered"/>
            </w:pPr>
            <w:r w:rsidRPr="00B67D7E">
              <w:rPr>
                <w:lang w:val="en-GB" w:eastAsia="en-GB"/>
              </w:rPr>
              <w:drawing>
                <wp:inline distT="0" distB="0" distL="0" distR="0" wp14:anchorId="65EAF8F4" wp14:editId="025D8CE6">
                  <wp:extent cx="2987539" cy="1512000"/>
                  <wp:effectExtent l="0" t="0" r="0" b="0"/>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8989" t="4436" r="9551" b="14149"/>
                          <a:stretch/>
                        </pic:blipFill>
                        <pic:spPr bwMode="auto">
                          <a:xfrm>
                            <a:off x="0" y="0"/>
                            <a:ext cx="2987539" cy="151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D32A6" w:rsidRPr="00F17DBB" w14:paraId="56E2012A" w14:textId="77777777" w:rsidTr="00995307">
        <w:tc>
          <w:tcPr>
            <w:tcW w:w="4631" w:type="dxa"/>
          </w:tcPr>
          <w:p w14:paraId="6F06654D" w14:textId="77777777" w:rsidR="00BD32A6" w:rsidRPr="00B67D7E" w:rsidRDefault="00BD32A6" w:rsidP="00995307">
            <w:pPr>
              <w:pStyle w:val="ECCFiguregraphcentered"/>
            </w:pPr>
            <w:r w:rsidRPr="00B67D7E">
              <w:t>(a)</w:t>
            </w:r>
          </w:p>
        </w:tc>
        <w:tc>
          <w:tcPr>
            <w:tcW w:w="4657" w:type="dxa"/>
          </w:tcPr>
          <w:p w14:paraId="636939F9" w14:textId="77777777" w:rsidR="00BD32A6" w:rsidRPr="00B67D7E" w:rsidRDefault="00BD32A6" w:rsidP="00995307">
            <w:pPr>
              <w:pStyle w:val="ECCFiguregraphcentered"/>
            </w:pPr>
            <w:r w:rsidRPr="00B67D7E">
              <w:t>(b)</w:t>
            </w:r>
          </w:p>
        </w:tc>
      </w:tr>
      <w:tr w:rsidR="00BD32A6" w:rsidRPr="00F17DBB" w14:paraId="190EF221" w14:textId="77777777" w:rsidTr="00995307">
        <w:tc>
          <w:tcPr>
            <w:tcW w:w="9288" w:type="dxa"/>
            <w:gridSpan w:val="2"/>
          </w:tcPr>
          <w:p w14:paraId="37537DD4" w14:textId="77777777" w:rsidR="00BD32A6" w:rsidRPr="00B67D7E" w:rsidRDefault="00BD32A6" w:rsidP="00995307">
            <w:pPr>
              <w:pStyle w:val="ECCFiguregraphcentered"/>
            </w:pPr>
            <w:r w:rsidRPr="00B67D7E">
              <w:rPr>
                <w:lang w:val="en-GB" w:eastAsia="en-GB"/>
              </w:rPr>
              <w:lastRenderedPageBreak/>
              <w:drawing>
                <wp:inline distT="0" distB="0" distL="0" distR="0" wp14:anchorId="59F30861" wp14:editId="5B954D40">
                  <wp:extent cx="3768515" cy="1888177"/>
                  <wp:effectExtent l="0" t="0" r="0" b="0"/>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776500" cy="1892178"/>
                          </a:xfrm>
                          <a:prstGeom prst="rect">
                            <a:avLst/>
                          </a:prstGeom>
                          <a:noFill/>
                          <a:ln>
                            <a:noFill/>
                          </a:ln>
                        </pic:spPr>
                      </pic:pic>
                    </a:graphicData>
                  </a:graphic>
                </wp:inline>
              </w:drawing>
            </w:r>
          </w:p>
        </w:tc>
      </w:tr>
      <w:tr w:rsidR="00BD32A6" w:rsidRPr="00F17DBB" w14:paraId="530F7288" w14:textId="77777777" w:rsidTr="00995307">
        <w:tc>
          <w:tcPr>
            <w:tcW w:w="9288" w:type="dxa"/>
            <w:gridSpan w:val="2"/>
          </w:tcPr>
          <w:p w14:paraId="6D6B93BC" w14:textId="77777777" w:rsidR="00BD32A6" w:rsidRPr="00B67D7E" w:rsidRDefault="00BD32A6" w:rsidP="00995307">
            <w:pPr>
              <w:pStyle w:val="ECCFiguregraphcentered"/>
            </w:pPr>
            <w:r w:rsidRPr="00B67D7E">
              <w:t>(c)</w:t>
            </w:r>
          </w:p>
        </w:tc>
      </w:tr>
    </w:tbl>
    <w:p w14:paraId="12A9A027" w14:textId="6A3819CB" w:rsidR="00BD32A6" w:rsidRPr="005C4269" w:rsidRDefault="00BD32A6" w:rsidP="00BD32A6">
      <w:pPr>
        <w:pStyle w:val="Caption"/>
        <w:rPr>
          <w:lang w:val="en-US"/>
        </w:rPr>
      </w:pPr>
      <w:r w:rsidRPr="005C4269">
        <w:rPr>
          <w:lang w:val="en-US"/>
        </w:rPr>
        <w:t xml:space="preserve">Figure </w:t>
      </w:r>
      <w:r w:rsidRPr="004E068F">
        <w:fldChar w:fldCharType="begin"/>
      </w:r>
      <w:r w:rsidRPr="005C4269">
        <w:rPr>
          <w:lang w:val="en-US"/>
        </w:rPr>
        <w:instrText xml:space="preserve"> SEQ Figure \* ARABIC </w:instrText>
      </w:r>
      <w:r w:rsidRPr="004E068F">
        <w:fldChar w:fldCharType="separate"/>
      </w:r>
      <w:r w:rsidR="00D27604">
        <w:rPr>
          <w:noProof/>
          <w:lang w:val="en-US"/>
        </w:rPr>
        <w:t>51</w:t>
      </w:r>
      <w:r w:rsidRPr="004E068F">
        <w:fldChar w:fldCharType="end"/>
      </w:r>
      <w:r w:rsidRPr="005C4269">
        <w:rPr>
          <w:lang w:val="en-US"/>
        </w:rPr>
        <w:t>. Antenna diagrams (F. 1336): (a) Yagi antenna 18 dBi, 18° half beam width (Home station 1), (b) Antenna diagram (Home station 2) and (c) Antenna diagram (Permanent installation).</w:t>
      </w:r>
    </w:p>
    <w:p w14:paraId="1071BC5B" w14:textId="77777777" w:rsidR="00BD32A6" w:rsidRPr="005C4269" w:rsidRDefault="00BD32A6" w:rsidP="00BD32A6">
      <w:pPr>
        <w:pStyle w:val="Caption"/>
        <w:rPr>
          <w:lang w:val="en-US"/>
        </w:rPr>
      </w:pPr>
      <w:r w:rsidRPr="005C4269">
        <w:rPr>
          <w:lang w:val="en-US"/>
        </w:rPr>
        <w:t xml:space="preserve"> </w:t>
      </w:r>
    </w:p>
    <w:p w14:paraId="7653ADC5" w14:textId="77777777" w:rsidR="00BD32A6" w:rsidRPr="005C4269" w:rsidRDefault="00BD32A6" w:rsidP="00BD32A6">
      <w:pPr>
        <w:pStyle w:val="Caption"/>
        <w:jc w:val="both"/>
        <w:rPr>
          <w:lang w:val="en-US"/>
        </w:rPr>
      </w:pPr>
    </w:p>
    <w:tbl>
      <w:tblPr>
        <w:tblW w:w="0" w:type="auto"/>
        <w:tblLook w:val="04A0" w:firstRow="1" w:lastRow="0" w:firstColumn="1" w:lastColumn="0" w:noHBand="0" w:noVBand="1"/>
      </w:tblPr>
      <w:tblGrid>
        <w:gridCol w:w="3220"/>
        <w:gridCol w:w="3169"/>
        <w:gridCol w:w="3250"/>
      </w:tblGrid>
      <w:tr w:rsidR="00BD32A6" w:rsidRPr="00F17DBB" w14:paraId="30DF67E4" w14:textId="77777777" w:rsidTr="00995307">
        <w:tc>
          <w:tcPr>
            <w:tcW w:w="3259" w:type="dxa"/>
          </w:tcPr>
          <w:p w14:paraId="033E600C" w14:textId="77777777" w:rsidR="00BD32A6" w:rsidRPr="00DF04BF" w:rsidRDefault="00BD32A6" w:rsidP="00995307">
            <w:pPr>
              <w:pStyle w:val="ECCFiguregraphcentered"/>
            </w:pPr>
            <w:r w:rsidRPr="00DF04BF">
              <w:rPr>
                <w:lang w:val="en-GB" w:eastAsia="en-GB"/>
              </w:rPr>
              <w:drawing>
                <wp:inline distT="0" distB="0" distL="0" distR="0" wp14:anchorId="09C18332" wp14:editId="5FD2BAB4">
                  <wp:extent cx="1914810" cy="1512000"/>
                  <wp:effectExtent l="0" t="0" r="9525" b="0"/>
                  <wp:docPr id="269" name="Image 269"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Chart, radar chart&#10;&#10;Description automatically generated"/>
                          <pic:cNvPicPr/>
                        </pic:nvPicPr>
                        <pic:blipFill rotWithShape="1">
                          <a:blip r:embed="rId96"/>
                          <a:srcRect l="34956" r="6991" b="9550"/>
                          <a:stretch/>
                        </pic:blipFill>
                        <pic:spPr bwMode="auto">
                          <a:xfrm>
                            <a:off x="0" y="0"/>
                            <a:ext cx="1914810" cy="1512000"/>
                          </a:xfrm>
                          <a:prstGeom prst="rect">
                            <a:avLst/>
                          </a:prstGeom>
                          <a:ln>
                            <a:noFill/>
                          </a:ln>
                          <a:extLst>
                            <a:ext uri="{53640926-AAD7-44D8-BBD7-CCE9431645EC}">
                              <a14:shadowObscured xmlns:a14="http://schemas.microsoft.com/office/drawing/2010/main"/>
                            </a:ext>
                          </a:extLst>
                        </pic:spPr>
                      </pic:pic>
                    </a:graphicData>
                  </a:graphic>
                </wp:inline>
              </w:drawing>
            </w:r>
          </w:p>
        </w:tc>
        <w:tc>
          <w:tcPr>
            <w:tcW w:w="3260" w:type="dxa"/>
          </w:tcPr>
          <w:p w14:paraId="0AF75B0B" w14:textId="77777777" w:rsidR="00BD32A6" w:rsidRPr="00DF04BF" w:rsidRDefault="00BD32A6" w:rsidP="00995307">
            <w:pPr>
              <w:pStyle w:val="ECCFiguregraphcentered"/>
            </w:pPr>
            <w:r w:rsidRPr="00DF04BF">
              <w:rPr>
                <w:lang w:val="en-GB" w:eastAsia="en-GB"/>
              </w:rPr>
              <w:drawing>
                <wp:inline distT="0" distB="0" distL="0" distR="0" wp14:anchorId="3251654E" wp14:editId="77A839F9">
                  <wp:extent cx="1891438" cy="1512000"/>
                  <wp:effectExtent l="0" t="0" r="0" b="0"/>
                  <wp:docPr id="270" name="Image 270"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Chart, radar chart&#10;&#10;Description automatically generated"/>
                          <pic:cNvPicPr/>
                        </pic:nvPicPr>
                        <pic:blipFill rotWithShape="1">
                          <a:blip r:embed="rId97"/>
                          <a:srcRect l="35221" r="6549" b="8152"/>
                          <a:stretch/>
                        </pic:blipFill>
                        <pic:spPr bwMode="auto">
                          <a:xfrm>
                            <a:off x="0" y="0"/>
                            <a:ext cx="1891438" cy="1512000"/>
                          </a:xfrm>
                          <a:prstGeom prst="rect">
                            <a:avLst/>
                          </a:prstGeom>
                          <a:ln>
                            <a:noFill/>
                          </a:ln>
                          <a:extLst>
                            <a:ext uri="{53640926-AAD7-44D8-BBD7-CCE9431645EC}">
                              <a14:shadowObscured xmlns:a14="http://schemas.microsoft.com/office/drawing/2010/main"/>
                            </a:ext>
                          </a:extLst>
                        </pic:spPr>
                      </pic:pic>
                    </a:graphicData>
                  </a:graphic>
                </wp:inline>
              </w:drawing>
            </w:r>
          </w:p>
        </w:tc>
        <w:tc>
          <w:tcPr>
            <w:tcW w:w="3276" w:type="dxa"/>
          </w:tcPr>
          <w:p w14:paraId="4E6C6EB1" w14:textId="77777777" w:rsidR="00BD32A6" w:rsidRPr="00DF04BF" w:rsidRDefault="00BD32A6" w:rsidP="00995307">
            <w:pPr>
              <w:pStyle w:val="ECCFiguregraphcentered"/>
            </w:pPr>
            <w:r w:rsidRPr="00DF04BF">
              <w:rPr>
                <w:lang w:val="en-GB" w:eastAsia="en-GB"/>
              </w:rPr>
              <w:drawing>
                <wp:inline distT="0" distB="0" distL="0" distR="0" wp14:anchorId="0BC50118" wp14:editId="1FC79E1B">
                  <wp:extent cx="1943636" cy="1512000"/>
                  <wp:effectExtent l="0" t="0" r="0" b="0"/>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34691" r="7169" b="9830"/>
                          <a:stretch/>
                        </pic:blipFill>
                        <pic:spPr bwMode="auto">
                          <a:xfrm>
                            <a:off x="0" y="0"/>
                            <a:ext cx="1943636" cy="1512000"/>
                          </a:xfrm>
                          <a:prstGeom prst="rect">
                            <a:avLst/>
                          </a:prstGeom>
                          <a:ln>
                            <a:noFill/>
                          </a:ln>
                          <a:extLst>
                            <a:ext uri="{53640926-AAD7-44D8-BBD7-CCE9431645EC}">
                              <a14:shadowObscured xmlns:a14="http://schemas.microsoft.com/office/drawing/2010/main"/>
                            </a:ext>
                          </a:extLst>
                        </pic:spPr>
                      </pic:pic>
                    </a:graphicData>
                  </a:graphic>
                </wp:inline>
              </w:drawing>
            </w:r>
          </w:p>
        </w:tc>
      </w:tr>
      <w:tr w:rsidR="00BD32A6" w:rsidRPr="00F17DBB" w14:paraId="69A8C78B" w14:textId="77777777" w:rsidTr="00995307">
        <w:tc>
          <w:tcPr>
            <w:tcW w:w="3259" w:type="dxa"/>
          </w:tcPr>
          <w:p w14:paraId="05A15A17" w14:textId="77777777" w:rsidR="00BD32A6" w:rsidRPr="00DF04BF" w:rsidRDefault="00BD32A6" w:rsidP="00995307">
            <w:pPr>
              <w:pStyle w:val="ECCFiguregraphcentered"/>
            </w:pPr>
            <w:r w:rsidRPr="00DF04BF">
              <w:t>(a)</w:t>
            </w:r>
          </w:p>
        </w:tc>
        <w:tc>
          <w:tcPr>
            <w:tcW w:w="3260" w:type="dxa"/>
          </w:tcPr>
          <w:p w14:paraId="1A09EA0B" w14:textId="77777777" w:rsidR="00BD32A6" w:rsidRPr="00DF04BF" w:rsidRDefault="00BD32A6" w:rsidP="00995307">
            <w:pPr>
              <w:pStyle w:val="ECCFiguregraphcentered"/>
            </w:pPr>
            <w:r w:rsidRPr="00DF04BF">
              <w:t>(b)</w:t>
            </w:r>
          </w:p>
        </w:tc>
        <w:tc>
          <w:tcPr>
            <w:tcW w:w="3276" w:type="dxa"/>
          </w:tcPr>
          <w:p w14:paraId="096458A1" w14:textId="77777777" w:rsidR="00BD32A6" w:rsidRPr="00DF04BF" w:rsidRDefault="00BD32A6" w:rsidP="00995307">
            <w:pPr>
              <w:pStyle w:val="ECCFiguregraphcentered"/>
            </w:pPr>
            <w:r w:rsidRPr="00DF04BF">
              <w:t>(c)</w:t>
            </w:r>
          </w:p>
        </w:tc>
      </w:tr>
    </w:tbl>
    <w:p w14:paraId="0AFBFC09" w14:textId="68D79EC2" w:rsidR="00BD32A6" w:rsidRPr="005C4269" w:rsidRDefault="00BD32A6" w:rsidP="00BD32A6">
      <w:pPr>
        <w:pStyle w:val="Caption"/>
        <w:rPr>
          <w:lang w:val="en-US"/>
        </w:rPr>
      </w:pPr>
      <w:r w:rsidRPr="005C4269">
        <w:rPr>
          <w:lang w:val="en-US"/>
        </w:rPr>
        <w:t xml:space="preserve">Figure </w:t>
      </w:r>
      <w:r w:rsidRPr="00F477C5">
        <w:fldChar w:fldCharType="begin"/>
      </w:r>
      <w:r w:rsidRPr="005C4269">
        <w:rPr>
          <w:lang w:val="en-US"/>
        </w:rPr>
        <w:instrText xml:space="preserve"> SEQ Figure \* ARABIC </w:instrText>
      </w:r>
      <w:r w:rsidRPr="00F477C5">
        <w:fldChar w:fldCharType="separate"/>
      </w:r>
      <w:r w:rsidR="00D27604">
        <w:rPr>
          <w:noProof/>
          <w:lang w:val="en-US"/>
        </w:rPr>
        <w:t>52</w:t>
      </w:r>
      <w:r w:rsidRPr="00F477C5">
        <w:fldChar w:fldCharType="end"/>
      </w:r>
      <w:r w:rsidRPr="005C4269">
        <w:rPr>
          <w:lang w:val="en-US"/>
        </w:rPr>
        <w:t>. 3D representation of the antenna’s diagram: (a) Home station 1, (b) Home station 2 and (c) Permanent installation.</w:t>
      </w:r>
    </w:p>
    <w:p w14:paraId="0000A543" w14:textId="77777777" w:rsidR="00BD32A6" w:rsidRPr="005C4269" w:rsidRDefault="00BD32A6" w:rsidP="00BD32A6">
      <w:pPr>
        <w:pStyle w:val="Caption"/>
        <w:rPr>
          <w:lang w:val="en-US"/>
        </w:rPr>
      </w:pPr>
    </w:p>
    <w:p w14:paraId="33D0B376"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The permanent station is constituted by stations not installed at the home location of the radio amateur, used as relay and beacons. </w:t>
      </w:r>
    </w:p>
    <w:p w14:paraId="68819194"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For Amateur-Satellite-Uplink systems a more suitable antenna is ‘Home station 1’ considering a power of 1W.  The amateur antennas, in this case, are pointed in the direction of the amateur satellite which will reduce the interference with RNSS receivers by several kilometres.</w:t>
      </w:r>
    </w:p>
    <w:tbl>
      <w:tblPr>
        <w:tblW w:w="0" w:type="auto"/>
        <w:tblLook w:val="04A0" w:firstRow="1" w:lastRow="0" w:firstColumn="1" w:lastColumn="0" w:noHBand="0" w:noVBand="1"/>
      </w:tblPr>
      <w:tblGrid>
        <w:gridCol w:w="773"/>
        <w:gridCol w:w="4986"/>
        <w:gridCol w:w="3880"/>
      </w:tblGrid>
      <w:tr w:rsidR="00BD32A6" w:rsidRPr="00F17DBB" w14:paraId="18CCFB92" w14:textId="77777777" w:rsidTr="00995307">
        <w:tc>
          <w:tcPr>
            <w:tcW w:w="965" w:type="dxa"/>
          </w:tcPr>
          <w:p w14:paraId="4DBACEFB" w14:textId="77777777" w:rsidR="00BD32A6" w:rsidRPr="005C4269" w:rsidRDefault="00BD32A6" w:rsidP="00995307">
            <w:pPr>
              <w:pStyle w:val="Caption"/>
              <w:rPr>
                <w:lang w:val="en-US"/>
              </w:rPr>
            </w:pPr>
          </w:p>
          <w:p w14:paraId="12A34276" w14:textId="77777777" w:rsidR="00BD32A6" w:rsidRPr="005C4269" w:rsidRDefault="00BD32A6" w:rsidP="00995307">
            <w:pPr>
              <w:pStyle w:val="Caption"/>
              <w:rPr>
                <w:lang w:val="en-US"/>
              </w:rPr>
            </w:pPr>
          </w:p>
          <w:p w14:paraId="1C396317" w14:textId="77777777" w:rsidR="00BD32A6" w:rsidRPr="00D25FFB" w:rsidRDefault="00BD32A6" w:rsidP="00995307">
            <w:pPr>
              <w:pStyle w:val="Caption"/>
            </w:pPr>
            <w:r w:rsidRPr="00D25FFB">
              <w:t>5 deg</w:t>
            </w:r>
          </w:p>
        </w:tc>
        <w:tc>
          <w:tcPr>
            <w:tcW w:w="4986" w:type="dxa"/>
          </w:tcPr>
          <w:p w14:paraId="609B2200" w14:textId="77777777" w:rsidR="00BD32A6" w:rsidRPr="00D25FFB" w:rsidRDefault="00BD32A6" w:rsidP="00995307">
            <w:pPr>
              <w:pStyle w:val="Caption"/>
            </w:pPr>
            <w:r w:rsidRPr="00D25FFB">
              <w:rPr>
                <w:noProof/>
                <w:lang w:val="en-GB" w:eastAsia="en-GB"/>
              </w:rPr>
              <w:drawing>
                <wp:inline distT="0" distB="0" distL="0" distR="0" wp14:anchorId="480947FA" wp14:editId="271B1751">
                  <wp:extent cx="3029447" cy="1828800"/>
                  <wp:effectExtent l="0" t="0" r="0" b="0"/>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8064" r="8895"/>
                          <a:stretch/>
                        </pic:blipFill>
                        <pic:spPr bwMode="auto">
                          <a:xfrm>
                            <a:off x="0" y="0"/>
                            <a:ext cx="3035410" cy="183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4" w:type="dxa"/>
          </w:tcPr>
          <w:p w14:paraId="3A744021" w14:textId="77777777" w:rsidR="00BD32A6" w:rsidRPr="00D25FFB" w:rsidRDefault="00BD32A6" w:rsidP="00995307">
            <w:pPr>
              <w:pStyle w:val="Caption"/>
            </w:pPr>
            <w:r w:rsidRPr="00D25FFB">
              <w:rPr>
                <w:noProof/>
                <w:lang w:val="en-GB" w:eastAsia="en-GB"/>
              </w:rPr>
              <w:drawing>
                <wp:inline distT="0" distB="0" distL="0" distR="0" wp14:anchorId="555A3B91" wp14:editId="01AC0BE9">
                  <wp:extent cx="2232561" cy="1724033"/>
                  <wp:effectExtent l="0" t="0" r="0" b="0"/>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34457" r="6878" b="9684"/>
                          <a:stretch/>
                        </pic:blipFill>
                        <pic:spPr bwMode="auto">
                          <a:xfrm>
                            <a:off x="0" y="0"/>
                            <a:ext cx="2238361" cy="1728512"/>
                          </a:xfrm>
                          <a:prstGeom prst="rect">
                            <a:avLst/>
                          </a:prstGeom>
                          <a:ln>
                            <a:noFill/>
                          </a:ln>
                          <a:extLst>
                            <a:ext uri="{53640926-AAD7-44D8-BBD7-CCE9431645EC}">
                              <a14:shadowObscured xmlns:a14="http://schemas.microsoft.com/office/drawing/2010/main"/>
                            </a:ext>
                          </a:extLst>
                        </pic:spPr>
                      </pic:pic>
                    </a:graphicData>
                  </a:graphic>
                </wp:inline>
              </w:drawing>
            </w:r>
          </w:p>
        </w:tc>
      </w:tr>
      <w:tr w:rsidR="00BD32A6" w:rsidRPr="00F17DBB" w14:paraId="72028E6E" w14:textId="77777777" w:rsidTr="00995307">
        <w:tc>
          <w:tcPr>
            <w:tcW w:w="965" w:type="dxa"/>
          </w:tcPr>
          <w:p w14:paraId="0ADBD1C1" w14:textId="77777777" w:rsidR="00BD32A6" w:rsidRPr="00D25FFB" w:rsidRDefault="00BD32A6" w:rsidP="00995307">
            <w:pPr>
              <w:pStyle w:val="Caption"/>
            </w:pPr>
          </w:p>
          <w:p w14:paraId="2E0A980E" w14:textId="77777777" w:rsidR="00BD32A6" w:rsidRPr="00D25FFB" w:rsidRDefault="00BD32A6" w:rsidP="00995307">
            <w:pPr>
              <w:pStyle w:val="Caption"/>
            </w:pPr>
          </w:p>
          <w:p w14:paraId="67781ABD" w14:textId="77777777" w:rsidR="00BD32A6" w:rsidRPr="00D25FFB" w:rsidRDefault="00BD32A6" w:rsidP="00995307">
            <w:pPr>
              <w:pStyle w:val="Caption"/>
            </w:pPr>
            <w:r w:rsidRPr="00D25FFB">
              <w:t>45 deg</w:t>
            </w:r>
          </w:p>
        </w:tc>
        <w:tc>
          <w:tcPr>
            <w:tcW w:w="4986" w:type="dxa"/>
          </w:tcPr>
          <w:p w14:paraId="05A6B3B5" w14:textId="77777777" w:rsidR="00BD32A6" w:rsidRPr="00D25FFB" w:rsidRDefault="00BD32A6" w:rsidP="00995307">
            <w:pPr>
              <w:pStyle w:val="Caption"/>
            </w:pPr>
            <w:r w:rsidRPr="00D25FFB">
              <w:rPr>
                <w:noProof/>
                <w:lang w:val="en-GB" w:eastAsia="en-GB"/>
              </w:rPr>
              <w:drawing>
                <wp:inline distT="0" distB="0" distL="0" distR="0" wp14:anchorId="4051A224" wp14:editId="16C61746">
                  <wp:extent cx="2973788" cy="1828800"/>
                  <wp:effectExtent l="0" t="0" r="0" b="0"/>
                  <wp:docPr id="280" name="Imag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8937" r="9548"/>
                          <a:stretch/>
                        </pic:blipFill>
                        <pic:spPr bwMode="auto">
                          <a:xfrm>
                            <a:off x="0" y="0"/>
                            <a:ext cx="2979642" cy="183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4" w:type="dxa"/>
          </w:tcPr>
          <w:p w14:paraId="6748E192" w14:textId="77777777" w:rsidR="00BD32A6" w:rsidRPr="00D25FFB" w:rsidRDefault="00BD32A6" w:rsidP="00995307">
            <w:pPr>
              <w:pStyle w:val="Caption"/>
            </w:pPr>
            <w:r w:rsidRPr="00442F11">
              <w:rPr>
                <w:noProof/>
                <w:lang w:val="en-GB" w:eastAsia="en-GB"/>
              </w:rPr>
              <w:drawing>
                <wp:inline distT="0" distB="0" distL="0" distR="0" wp14:anchorId="48779AE4" wp14:editId="2F7DFB17">
                  <wp:extent cx="2244437" cy="1773952"/>
                  <wp:effectExtent l="0" t="0" r="3810" b="0"/>
                  <wp:docPr id="415" name="Imag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35189" r="6959" b="8839"/>
                          <a:stretch/>
                        </pic:blipFill>
                        <pic:spPr bwMode="auto">
                          <a:xfrm>
                            <a:off x="0" y="0"/>
                            <a:ext cx="2232622" cy="1764614"/>
                          </a:xfrm>
                          <a:prstGeom prst="rect">
                            <a:avLst/>
                          </a:prstGeom>
                          <a:ln>
                            <a:noFill/>
                          </a:ln>
                          <a:extLst>
                            <a:ext uri="{53640926-AAD7-44D8-BBD7-CCE9431645EC}">
                              <a14:shadowObscured xmlns:a14="http://schemas.microsoft.com/office/drawing/2010/main"/>
                            </a:ext>
                          </a:extLst>
                        </pic:spPr>
                      </pic:pic>
                    </a:graphicData>
                  </a:graphic>
                </wp:inline>
              </w:drawing>
            </w:r>
          </w:p>
        </w:tc>
      </w:tr>
      <w:tr w:rsidR="00BD32A6" w:rsidRPr="00F17DBB" w14:paraId="21635315" w14:textId="77777777" w:rsidTr="00995307">
        <w:tc>
          <w:tcPr>
            <w:tcW w:w="965" w:type="dxa"/>
          </w:tcPr>
          <w:p w14:paraId="671EFD7B" w14:textId="77777777" w:rsidR="00BD32A6" w:rsidRPr="00D25FFB" w:rsidRDefault="00BD32A6" w:rsidP="00995307">
            <w:pPr>
              <w:pStyle w:val="Caption"/>
            </w:pPr>
          </w:p>
          <w:p w14:paraId="2AEF4AB3" w14:textId="77777777" w:rsidR="00BD32A6" w:rsidRPr="00D25FFB" w:rsidRDefault="00BD32A6" w:rsidP="00995307">
            <w:pPr>
              <w:pStyle w:val="Caption"/>
            </w:pPr>
          </w:p>
          <w:p w14:paraId="391187E6" w14:textId="77777777" w:rsidR="00BD32A6" w:rsidRPr="00D25FFB" w:rsidRDefault="00BD32A6" w:rsidP="00995307">
            <w:pPr>
              <w:pStyle w:val="Caption"/>
            </w:pPr>
            <w:r w:rsidRPr="00D25FFB">
              <w:t>90 deg</w:t>
            </w:r>
          </w:p>
        </w:tc>
        <w:tc>
          <w:tcPr>
            <w:tcW w:w="4986" w:type="dxa"/>
          </w:tcPr>
          <w:p w14:paraId="70975858" w14:textId="77777777" w:rsidR="00BD32A6" w:rsidRPr="00D25FFB" w:rsidRDefault="00BD32A6" w:rsidP="00995307">
            <w:pPr>
              <w:pStyle w:val="Caption"/>
            </w:pPr>
            <w:r w:rsidRPr="00D25FFB">
              <w:rPr>
                <w:noProof/>
                <w:lang w:val="en-GB" w:eastAsia="en-GB"/>
              </w:rPr>
              <w:drawing>
                <wp:inline distT="0" distB="0" distL="0" distR="0" wp14:anchorId="0F16682B" wp14:editId="69A6DFAF">
                  <wp:extent cx="3021496" cy="1828800"/>
                  <wp:effectExtent l="0" t="0" r="0" b="0"/>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8501" r="8676"/>
                          <a:stretch/>
                        </pic:blipFill>
                        <pic:spPr bwMode="auto">
                          <a:xfrm>
                            <a:off x="0" y="0"/>
                            <a:ext cx="3027444" cy="183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4" w:type="dxa"/>
          </w:tcPr>
          <w:p w14:paraId="79252758" w14:textId="77777777" w:rsidR="00BD32A6" w:rsidRPr="00D25FFB" w:rsidRDefault="00BD32A6" w:rsidP="00995307">
            <w:pPr>
              <w:pStyle w:val="Caption"/>
            </w:pPr>
            <w:r w:rsidRPr="00442F11">
              <w:rPr>
                <w:noProof/>
                <w:lang w:val="en-GB" w:eastAsia="en-GB"/>
              </w:rPr>
              <w:drawing>
                <wp:inline distT="0" distB="0" distL="0" distR="0" wp14:anchorId="41E020E7" wp14:editId="4E5B2013">
                  <wp:extent cx="2311389" cy="1825200"/>
                  <wp:effectExtent l="0" t="0" r="0" b="3810"/>
                  <wp:docPr id="414" name="Imag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l="35388" r="6958" b="9236"/>
                          <a:stretch/>
                        </pic:blipFill>
                        <pic:spPr bwMode="auto">
                          <a:xfrm>
                            <a:off x="0" y="0"/>
                            <a:ext cx="2311389" cy="18252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A7706B2" w14:textId="6D4BE82D" w:rsidR="00BD32A6" w:rsidRPr="005C4269" w:rsidRDefault="00BD32A6" w:rsidP="00BD32A6">
      <w:pPr>
        <w:pStyle w:val="Caption"/>
        <w:rPr>
          <w:lang w:val="en-US"/>
        </w:rPr>
      </w:pPr>
      <w:r w:rsidRPr="005C4269">
        <w:rPr>
          <w:lang w:val="en-US"/>
        </w:rPr>
        <w:t xml:space="preserve">Figure </w:t>
      </w:r>
      <w:r w:rsidRPr="00F477C5">
        <w:fldChar w:fldCharType="begin"/>
      </w:r>
      <w:r w:rsidRPr="005C4269">
        <w:rPr>
          <w:lang w:val="en-US"/>
        </w:rPr>
        <w:instrText xml:space="preserve"> SEQ Figure \* ARABIC </w:instrText>
      </w:r>
      <w:r w:rsidRPr="00F477C5">
        <w:fldChar w:fldCharType="separate"/>
      </w:r>
      <w:r w:rsidR="00D27604">
        <w:rPr>
          <w:noProof/>
          <w:lang w:val="en-US"/>
        </w:rPr>
        <w:t>53</w:t>
      </w:r>
      <w:r w:rsidRPr="00F477C5">
        <w:fldChar w:fldCharType="end"/>
      </w:r>
      <w:r w:rsidRPr="005C4269">
        <w:rPr>
          <w:lang w:val="en-US"/>
        </w:rPr>
        <w:t>. Representation of the Home station 1 antenna diagram for different down tilt angles for Amateur-Satellite-Uplink communications.</w:t>
      </w:r>
    </w:p>
    <w:p w14:paraId="4348D21A" w14:textId="77777777" w:rsidR="00BD32A6" w:rsidRPr="00BD32A6" w:rsidRDefault="00BD32A6" w:rsidP="00BD32A6">
      <w:pPr>
        <w:rPr>
          <w:lang w:val="en-GB"/>
        </w:rPr>
      </w:pPr>
    </w:p>
    <w:p w14:paraId="5BB0F79A" w14:textId="3246E0B1"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 xml:space="preserve">For Earth-Moon-Earth (EME) communications, the directive antennas are pointed in the direction that reduces the interference. In this case, the station that could possibly be used for EME is Home station 2 because its characteristics respect the parameters considered in </w:t>
      </w:r>
      <w:r w:rsidRPr="00D269EF">
        <w:rPr>
          <w:rFonts w:ascii="Arial" w:hAnsi="Arial" w:cs="Arial"/>
          <w:sz w:val="20"/>
          <w:szCs w:val="20"/>
        </w:rPr>
        <w:fldChar w:fldCharType="begin"/>
      </w:r>
      <w:r w:rsidRPr="00D269EF">
        <w:rPr>
          <w:rFonts w:ascii="Arial" w:hAnsi="Arial" w:cs="Arial"/>
          <w:sz w:val="20"/>
          <w:szCs w:val="20"/>
          <w:lang w:val="en-GB"/>
        </w:rPr>
        <w:instrText xml:space="preserve"> REF _Ref86928281 \h </w:instrText>
      </w:r>
      <w:r w:rsidR="00D269EF" w:rsidRPr="00D269EF">
        <w:rPr>
          <w:rFonts w:ascii="Arial" w:hAnsi="Arial" w:cs="Arial"/>
          <w:sz w:val="20"/>
          <w:szCs w:val="20"/>
          <w:lang w:val="en-GB"/>
        </w:rPr>
        <w:instrText xml:space="preserve"> \* MERGEFORMAT </w:instrText>
      </w:r>
      <w:r w:rsidRPr="00D269EF">
        <w:rPr>
          <w:rFonts w:ascii="Arial" w:hAnsi="Arial" w:cs="Arial"/>
          <w:sz w:val="20"/>
          <w:szCs w:val="20"/>
        </w:rPr>
      </w:r>
      <w:r w:rsidRPr="00D269EF">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51</w:t>
      </w:r>
      <w:r w:rsidRPr="00D269EF">
        <w:rPr>
          <w:rFonts w:ascii="Arial" w:hAnsi="Arial" w:cs="Arial"/>
          <w:sz w:val="20"/>
          <w:szCs w:val="20"/>
        </w:rPr>
        <w:fldChar w:fldCharType="end"/>
      </w:r>
      <w:r w:rsidRPr="00D269EF">
        <w:rPr>
          <w:rFonts w:ascii="Arial" w:hAnsi="Arial" w:cs="Arial"/>
          <w:sz w:val="20"/>
          <w:szCs w:val="20"/>
          <w:lang w:val="en-GB"/>
        </w:rPr>
        <w:t xml:space="preserve">. Considering this, a study where Home station 2 has been </w:t>
      </w:r>
      <w:del w:id="1959" w:author="France" w:date="2023-07-20T12:21:00Z">
        <w:r w:rsidRPr="00E10B9B" w:rsidDel="00986AB3">
          <w:rPr>
            <w:rFonts w:ascii="Arial" w:hAnsi="Arial" w:cs="Arial"/>
            <w:sz w:val="20"/>
            <w:szCs w:val="20"/>
            <w:highlight w:val="cyan"/>
            <w:lang w:val="en-GB"/>
          </w:rPr>
          <w:delText>rotated using</w:delText>
        </w:r>
      </w:del>
      <w:ins w:id="1960" w:author="France" w:date="2023-07-20T12:21:00Z">
        <w:r w:rsidR="00986AB3" w:rsidRPr="00E10B9B">
          <w:rPr>
            <w:rFonts w:ascii="Arial" w:hAnsi="Arial" w:cs="Arial"/>
            <w:sz w:val="20"/>
            <w:szCs w:val="20"/>
            <w:highlight w:val="cyan"/>
            <w:lang w:val="en-GB"/>
          </w:rPr>
          <w:t>orientated</w:t>
        </w:r>
      </w:ins>
      <w:r w:rsidRPr="00E10B9B">
        <w:rPr>
          <w:rFonts w:ascii="Arial" w:hAnsi="Arial" w:cs="Arial"/>
          <w:sz w:val="20"/>
          <w:szCs w:val="20"/>
          <w:highlight w:val="cyan"/>
          <w:lang w:val="en-GB"/>
        </w:rPr>
        <w:t xml:space="preserve"> </w:t>
      </w:r>
      <w:ins w:id="1961" w:author="France" w:date="2023-07-20T12:21:00Z">
        <w:r w:rsidR="00986AB3" w:rsidRPr="00E10B9B">
          <w:rPr>
            <w:rFonts w:ascii="Arial" w:hAnsi="Arial" w:cs="Arial"/>
            <w:sz w:val="20"/>
            <w:szCs w:val="20"/>
            <w:highlight w:val="cyan"/>
            <w:lang w:val="en-GB"/>
          </w:rPr>
          <w:t>from an</w:t>
        </w:r>
      </w:ins>
      <w:del w:id="1962" w:author="France" w:date="2023-07-20T12:21:00Z">
        <w:r w:rsidRPr="00E10B9B" w:rsidDel="00986AB3">
          <w:rPr>
            <w:rFonts w:ascii="Arial" w:hAnsi="Arial" w:cs="Arial"/>
            <w:sz w:val="20"/>
            <w:szCs w:val="20"/>
            <w:highlight w:val="cyan"/>
            <w:lang w:val="en-GB"/>
          </w:rPr>
          <w:delText>an</w:delText>
        </w:r>
      </w:del>
      <w:r w:rsidRPr="00D269EF">
        <w:rPr>
          <w:rFonts w:ascii="Arial" w:hAnsi="Arial" w:cs="Arial"/>
          <w:sz w:val="20"/>
          <w:szCs w:val="20"/>
          <w:lang w:val="en-GB"/>
        </w:rPr>
        <w:t xml:space="preserve"> elevation angle of 5 degrees till 90 degrees has been presented below. This rotation will ensure that the signal will arrive to the Moon. Such a scenario could be useful for ensuring an interference decrease of various kilometres depending on scenario.</w:t>
      </w:r>
    </w:p>
    <w:tbl>
      <w:tblPr>
        <w:tblW w:w="0" w:type="auto"/>
        <w:tblLook w:val="04A0" w:firstRow="1" w:lastRow="0" w:firstColumn="1" w:lastColumn="0" w:noHBand="0" w:noVBand="1"/>
      </w:tblPr>
      <w:tblGrid>
        <w:gridCol w:w="855"/>
        <w:gridCol w:w="4947"/>
        <w:gridCol w:w="3837"/>
      </w:tblGrid>
      <w:tr w:rsidR="00BD32A6" w:rsidRPr="00F17DBB" w14:paraId="7F76FBCA" w14:textId="77777777" w:rsidTr="00995307">
        <w:tc>
          <w:tcPr>
            <w:tcW w:w="992" w:type="dxa"/>
          </w:tcPr>
          <w:p w14:paraId="2F17A5B7" w14:textId="77777777" w:rsidR="00BD32A6" w:rsidRPr="005C4269" w:rsidRDefault="00BD32A6" w:rsidP="00995307">
            <w:pPr>
              <w:pStyle w:val="Caption"/>
              <w:rPr>
                <w:lang w:val="en-US"/>
              </w:rPr>
            </w:pPr>
          </w:p>
          <w:p w14:paraId="393D1DFF" w14:textId="77777777" w:rsidR="00BD32A6" w:rsidRPr="005C4269" w:rsidRDefault="00BD32A6" w:rsidP="00995307">
            <w:pPr>
              <w:pStyle w:val="Caption"/>
              <w:rPr>
                <w:lang w:val="en-US"/>
              </w:rPr>
            </w:pPr>
          </w:p>
          <w:p w14:paraId="78B4822B" w14:textId="77777777" w:rsidR="00BD32A6" w:rsidRPr="00D25FFB" w:rsidRDefault="00BD32A6" w:rsidP="00995307">
            <w:pPr>
              <w:pStyle w:val="Caption"/>
            </w:pPr>
            <w:r w:rsidRPr="00D25FFB">
              <w:t>5 deg</w:t>
            </w:r>
          </w:p>
        </w:tc>
        <w:tc>
          <w:tcPr>
            <w:tcW w:w="4947" w:type="dxa"/>
          </w:tcPr>
          <w:p w14:paraId="3FF2B736" w14:textId="77777777" w:rsidR="00BD32A6" w:rsidRPr="00D25FFB" w:rsidRDefault="00BD32A6" w:rsidP="00995307">
            <w:pPr>
              <w:pStyle w:val="Caption"/>
            </w:pPr>
            <w:r w:rsidRPr="00D25FFB">
              <w:rPr>
                <w:noProof/>
                <w:lang w:val="en-GB" w:eastAsia="en-GB"/>
              </w:rPr>
              <w:drawing>
                <wp:inline distT="0" distB="0" distL="0" distR="0" wp14:anchorId="18EA50CC" wp14:editId="702A580E">
                  <wp:extent cx="3004457" cy="1832605"/>
                  <wp:effectExtent l="0" t="0" r="0" b="0"/>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8929" r="8929"/>
                          <a:stretch/>
                        </pic:blipFill>
                        <pic:spPr bwMode="auto">
                          <a:xfrm>
                            <a:off x="0" y="0"/>
                            <a:ext cx="3004121" cy="183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16" w:type="dxa"/>
          </w:tcPr>
          <w:p w14:paraId="5D6B7BBD" w14:textId="77777777" w:rsidR="00BD32A6" w:rsidRPr="00D25FFB" w:rsidRDefault="00BD32A6" w:rsidP="00995307">
            <w:pPr>
              <w:pStyle w:val="Caption"/>
            </w:pPr>
            <w:r w:rsidRPr="00D25FFB">
              <w:rPr>
                <w:noProof/>
                <w:lang w:val="en-GB" w:eastAsia="en-GB"/>
              </w:rPr>
              <w:drawing>
                <wp:inline distT="0" distB="0" distL="0" distR="0" wp14:anchorId="238108E6" wp14:editId="283F241E">
                  <wp:extent cx="2120714" cy="1832400"/>
                  <wp:effectExtent l="0" t="0" r="0" b="0"/>
                  <wp:docPr id="273"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34990" r="6958"/>
                          <a:stretch/>
                        </pic:blipFill>
                        <pic:spPr bwMode="auto">
                          <a:xfrm>
                            <a:off x="0" y="0"/>
                            <a:ext cx="2120714" cy="1832400"/>
                          </a:xfrm>
                          <a:prstGeom prst="rect">
                            <a:avLst/>
                          </a:prstGeom>
                          <a:ln>
                            <a:noFill/>
                          </a:ln>
                          <a:extLst>
                            <a:ext uri="{53640926-AAD7-44D8-BBD7-CCE9431645EC}">
                              <a14:shadowObscured xmlns:a14="http://schemas.microsoft.com/office/drawing/2010/main"/>
                            </a:ext>
                          </a:extLst>
                        </pic:spPr>
                      </pic:pic>
                    </a:graphicData>
                  </a:graphic>
                </wp:inline>
              </w:drawing>
            </w:r>
          </w:p>
        </w:tc>
      </w:tr>
      <w:tr w:rsidR="00BD32A6" w:rsidRPr="00F17DBB" w14:paraId="78D6D1AF" w14:textId="77777777" w:rsidTr="00995307">
        <w:tc>
          <w:tcPr>
            <w:tcW w:w="992" w:type="dxa"/>
          </w:tcPr>
          <w:p w14:paraId="12A6776F" w14:textId="77777777" w:rsidR="00BD32A6" w:rsidRPr="00D25FFB" w:rsidRDefault="00BD32A6" w:rsidP="00995307">
            <w:pPr>
              <w:pStyle w:val="Caption"/>
            </w:pPr>
          </w:p>
          <w:p w14:paraId="1740AB54" w14:textId="77777777" w:rsidR="00BD32A6" w:rsidRPr="00D25FFB" w:rsidRDefault="00BD32A6" w:rsidP="00995307">
            <w:pPr>
              <w:pStyle w:val="Caption"/>
            </w:pPr>
          </w:p>
          <w:p w14:paraId="26F96C5D" w14:textId="77777777" w:rsidR="00BD32A6" w:rsidRPr="00D25FFB" w:rsidRDefault="00BD32A6" w:rsidP="00995307">
            <w:pPr>
              <w:pStyle w:val="Caption"/>
            </w:pPr>
            <w:r w:rsidRPr="00D25FFB">
              <w:t>45 deg</w:t>
            </w:r>
          </w:p>
        </w:tc>
        <w:tc>
          <w:tcPr>
            <w:tcW w:w="4947" w:type="dxa"/>
          </w:tcPr>
          <w:p w14:paraId="49BF0420" w14:textId="77777777" w:rsidR="00BD32A6" w:rsidRPr="00D25FFB" w:rsidRDefault="00BD32A6" w:rsidP="00995307">
            <w:pPr>
              <w:pStyle w:val="Caption"/>
            </w:pPr>
            <w:r w:rsidRPr="00D25FFB">
              <w:rPr>
                <w:noProof/>
                <w:lang w:val="en-GB" w:eastAsia="en-GB"/>
              </w:rPr>
              <w:drawing>
                <wp:inline distT="0" distB="0" distL="0" distR="0" wp14:anchorId="19594E18" wp14:editId="1215B53B">
                  <wp:extent cx="2974537" cy="1832400"/>
                  <wp:effectExtent l="0" t="0" r="0" b="0"/>
                  <wp:docPr id="274" name="Ima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9048" r="9619"/>
                          <a:stretch/>
                        </pic:blipFill>
                        <pic:spPr bwMode="auto">
                          <a:xfrm>
                            <a:off x="0" y="0"/>
                            <a:ext cx="2974537" cy="183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16" w:type="dxa"/>
          </w:tcPr>
          <w:p w14:paraId="400E1F62" w14:textId="77777777" w:rsidR="00BD32A6" w:rsidRPr="00D25FFB" w:rsidRDefault="00BD32A6" w:rsidP="00995307">
            <w:pPr>
              <w:pStyle w:val="Caption"/>
            </w:pPr>
            <w:r w:rsidRPr="00D25FFB">
              <w:rPr>
                <w:noProof/>
                <w:lang w:val="en-GB" w:eastAsia="en-GB"/>
              </w:rPr>
              <w:drawing>
                <wp:inline distT="0" distB="0" distL="0" distR="0" wp14:anchorId="65D648FC" wp14:editId="68BAE05C">
                  <wp:extent cx="2149434" cy="1828800"/>
                  <wp:effectExtent l="0" t="0" r="3810" b="0"/>
                  <wp:docPr id="275" name="Imag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l="34633" r="6413"/>
                          <a:stretch/>
                        </pic:blipFill>
                        <pic:spPr bwMode="auto">
                          <a:xfrm>
                            <a:off x="0" y="0"/>
                            <a:ext cx="2153665" cy="1832400"/>
                          </a:xfrm>
                          <a:prstGeom prst="rect">
                            <a:avLst/>
                          </a:prstGeom>
                          <a:ln>
                            <a:noFill/>
                          </a:ln>
                          <a:extLst>
                            <a:ext uri="{53640926-AAD7-44D8-BBD7-CCE9431645EC}">
                              <a14:shadowObscured xmlns:a14="http://schemas.microsoft.com/office/drawing/2010/main"/>
                            </a:ext>
                          </a:extLst>
                        </pic:spPr>
                      </pic:pic>
                    </a:graphicData>
                  </a:graphic>
                </wp:inline>
              </w:drawing>
            </w:r>
          </w:p>
        </w:tc>
      </w:tr>
      <w:tr w:rsidR="00BD32A6" w:rsidRPr="00F17DBB" w14:paraId="694A5A17" w14:textId="77777777" w:rsidTr="00995307">
        <w:tc>
          <w:tcPr>
            <w:tcW w:w="992" w:type="dxa"/>
          </w:tcPr>
          <w:p w14:paraId="643713AB" w14:textId="77777777" w:rsidR="00BD32A6" w:rsidRPr="00D25FFB" w:rsidRDefault="00BD32A6" w:rsidP="00995307">
            <w:pPr>
              <w:pStyle w:val="Caption"/>
            </w:pPr>
          </w:p>
          <w:p w14:paraId="2FFA72F2" w14:textId="77777777" w:rsidR="00BD32A6" w:rsidRPr="00D25FFB" w:rsidRDefault="00BD32A6" w:rsidP="00995307">
            <w:pPr>
              <w:pStyle w:val="Caption"/>
            </w:pPr>
          </w:p>
          <w:p w14:paraId="36187000" w14:textId="77777777" w:rsidR="00BD32A6" w:rsidRPr="00D25FFB" w:rsidRDefault="00BD32A6" w:rsidP="00995307">
            <w:pPr>
              <w:pStyle w:val="Caption"/>
            </w:pPr>
            <w:r w:rsidRPr="00D25FFB">
              <w:t>90 deg</w:t>
            </w:r>
          </w:p>
        </w:tc>
        <w:tc>
          <w:tcPr>
            <w:tcW w:w="4947" w:type="dxa"/>
          </w:tcPr>
          <w:p w14:paraId="628D91C8" w14:textId="77777777" w:rsidR="00BD32A6" w:rsidRPr="00D25FFB" w:rsidRDefault="00BD32A6" w:rsidP="00995307">
            <w:pPr>
              <w:pStyle w:val="Caption"/>
            </w:pPr>
            <w:r w:rsidRPr="00D25FFB">
              <w:rPr>
                <w:noProof/>
                <w:lang w:val="en-GB" w:eastAsia="en-GB"/>
              </w:rPr>
              <w:drawing>
                <wp:inline distT="0" distB="0" distL="0" distR="0" wp14:anchorId="643E0A14" wp14:editId="3B15873E">
                  <wp:extent cx="2980706" cy="1832605"/>
                  <wp:effectExtent l="0" t="0" r="0" b="0"/>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9091" r="9415"/>
                          <a:stretch/>
                        </pic:blipFill>
                        <pic:spPr bwMode="auto">
                          <a:xfrm>
                            <a:off x="0" y="0"/>
                            <a:ext cx="2980373" cy="183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16" w:type="dxa"/>
          </w:tcPr>
          <w:p w14:paraId="6C1E8111" w14:textId="77777777" w:rsidR="00BD32A6" w:rsidRPr="00D25FFB" w:rsidRDefault="00BD32A6" w:rsidP="00995307">
            <w:pPr>
              <w:pStyle w:val="Caption"/>
            </w:pPr>
            <w:r w:rsidRPr="00442F11">
              <w:rPr>
                <w:noProof/>
                <w:lang w:val="en-GB" w:eastAsia="en-GB"/>
              </w:rPr>
              <w:drawing>
                <wp:inline distT="0" distB="0" distL="0" distR="0" wp14:anchorId="43F23788" wp14:editId="3E49265C">
                  <wp:extent cx="2196935" cy="1686537"/>
                  <wp:effectExtent l="0" t="0" r="0" b="9525"/>
                  <wp:docPr id="416" name="Imag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l="34394" r="6561" b="9632"/>
                          <a:stretch/>
                        </pic:blipFill>
                        <pic:spPr bwMode="auto">
                          <a:xfrm>
                            <a:off x="0" y="0"/>
                            <a:ext cx="2183480" cy="1676208"/>
                          </a:xfrm>
                          <a:prstGeom prst="rect">
                            <a:avLst/>
                          </a:prstGeom>
                          <a:ln>
                            <a:noFill/>
                          </a:ln>
                          <a:extLst>
                            <a:ext uri="{53640926-AAD7-44D8-BBD7-CCE9431645EC}">
                              <a14:shadowObscured xmlns:a14="http://schemas.microsoft.com/office/drawing/2010/main"/>
                            </a:ext>
                          </a:extLst>
                        </pic:spPr>
                      </pic:pic>
                    </a:graphicData>
                  </a:graphic>
                </wp:inline>
              </w:drawing>
            </w:r>
          </w:p>
        </w:tc>
      </w:tr>
    </w:tbl>
    <w:p w14:paraId="646F1A5E" w14:textId="756DEACF" w:rsidR="00BD32A6" w:rsidRPr="005C4269" w:rsidRDefault="00BD32A6" w:rsidP="00BD32A6">
      <w:pPr>
        <w:pStyle w:val="Caption"/>
        <w:rPr>
          <w:lang w:val="en-US"/>
        </w:rPr>
      </w:pPr>
      <w:r w:rsidRPr="005C4269">
        <w:rPr>
          <w:lang w:val="en-US"/>
        </w:rPr>
        <w:t xml:space="preserve">Figure </w:t>
      </w:r>
      <w:r w:rsidRPr="00F477C5">
        <w:fldChar w:fldCharType="begin"/>
      </w:r>
      <w:r w:rsidRPr="005C4269">
        <w:rPr>
          <w:lang w:val="en-US"/>
        </w:rPr>
        <w:instrText xml:space="preserve"> SEQ Figure \* ARABIC </w:instrText>
      </w:r>
      <w:r w:rsidRPr="00F477C5">
        <w:fldChar w:fldCharType="separate"/>
      </w:r>
      <w:r w:rsidR="00D27604">
        <w:rPr>
          <w:noProof/>
          <w:lang w:val="en-US"/>
        </w:rPr>
        <w:t>54</w:t>
      </w:r>
      <w:r w:rsidRPr="00F477C5">
        <w:fldChar w:fldCharType="end"/>
      </w:r>
      <w:r w:rsidRPr="005C4269">
        <w:rPr>
          <w:lang w:val="en-US"/>
        </w:rPr>
        <w:t>. Representation of the Home station 2 antenna diagram for different down tilt angles for EME communications.</w:t>
      </w:r>
    </w:p>
    <w:p w14:paraId="15536536" w14:textId="77777777" w:rsidR="00BD32A6" w:rsidRPr="005C4269" w:rsidRDefault="00BD32A6" w:rsidP="00BD32A6">
      <w:pPr>
        <w:pStyle w:val="ECCAnnexheading3"/>
        <w:rPr>
          <w:lang w:val="en-US"/>
        </w:rPr>
      </w:pPr>
      <w:r w:rsidRPr="005C4269">
        <w:rPr>
          <w:lang w:val="en-US"/>
        </w:rPr>
        <w:t xml:space="preserve">Type of service and frequency overlap with </w:t>
      </w:r>
      <w:r>
        <w:t>the Galileo system</w:t>
      </w:r>
    </w:p>
    <w:p w14:paraId="363B0ED1" w14:textId="65C2E8C5"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 xml:space="preserve">As indicated above, </w:t>
      </w:r>
      <w:ins w:id="1963" w:author="France" w:date="2023-07-20T12:22:00Z">
        <w:r w:rsidR="00986AB3" w:rsidRPr="00E10B9B">
          <w:rPr>
            <w:rFonts w:ascii="Arial" w:hAnsi="Arial" w:cs="Arial"/>
            <w:sz w:val="20"/>
            <w:szCs w:val="20"/>
            <w:highlight w:val="cyan"/>
            <w:lang w:val="en-GB"/>
          </w:rPr>
          <w:t>Recommendation</w:t>
        </w:r>
        <w:r w:rsidR="00986AB3">
          <w:rPr>
            <w:rFonts w:ascii="Arial" w:hAnsi="Arial" w:cs="Arial"/>
            <w:sz w:val="20"/>
            <w:szCs w:val="20"/>
            <w:lang w:val="en-GB"/>
          </w:rPr>
          <w:t xml:space="preserve"> </w:t>
        </w:r>
      </w:ins>
      <w:r w:rsidRPr="00D269EF">
        <w:rPr>
          <w:rFonts w:ascii="Arial" w:hAnsi="Arial" w:cs="Arial"/>
          <w:sz w:val="20"/>
          <w:szCs w:val="20"/>
          <w:lang w:val="en-GB"/>
        </w:rPr>
        <w:t>ITU-R M.1902 prescribes two protection criteria, differing depending on whether the interfering signal is narrowband or wide band. However, the protection criteria for Galileo E6 receivers apply to the whole bandwidth of the Galileo E6 signal. Galileo protection criteria apply even if the interfering signal only falls partially inside the frequency band used by Galileo.</w:t>
      </w:r>
    </w:p>
    <w:p w14:paraId="12B44643" w14:textId="77777777" w:rsidR="00BD32A6" w:rsidRDefault="00BD32A6" w:rsidP="00BD32A6">
      <w:pPr>
        <w:pStyle w:val="ECCAnnexheading3"/>
      </w:pPr>
      <w:r w:rsidRPr="00622069">
        <w:t>Results of simulations</w:t>
      </w:r>
    </w:p>
    <w:p w14:paraId="28F8461E" w14:textId="77777777" w:rsidR="00BD32A6" w:rsidRPr="00622069" w:rsidRDefault="00BD32A6" w:rsidP="00BD32A6">
      <w:pPr>
        <w:pStyle w:val="ECCAnnexheading4"/>
      </w:pPr>
      <w:r>
        <w:t xml:space="preserve"> Home station </w:t>
      </w:r>
      <w:r w:rsidRPr="00622069">
        <w:t>1</w:t>
      </w:r>
    </w:p>
    <w:p w14:paraId="57A6B534" w14:textId="0E86E354"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 xml:space="preserve">The following set of figures represents the interfering received power for a 'Home station type 1' whose parameters are contained in </w:t>
      </w:r>
      <w:r w:rsidRPr="00D269EF">
        <w:rPr>
          <w:rFonts w:ascii="Arial" w:hAnsi="Arial" w:cs="Arial"/>
          <w:sz w:val="20"/>
          <w:szCs w:val="20"/>
        </w:rPr>
        <w:fldChar w:fldCharType="begin"/>
      </w:r>
      <w:r w:rsidRPr="00D269EF">
        <w:rPr>
          <w:rFonts w:ascii="Arial" w:hAnsi="Arial" w:cs="Arial"/>
          <w:sz w:val="20"/>
          <w:szCs w:val="20"/>
          <w:lang w:val="en-GB"/>
        </w:rPr>
        <w:instrText xml:space="preserve"> REF _Ref86928281 \h </w:instrText>
      </w:r>
      <w:r w:rsidR="00D269EF" w:rsidRPr="00D269EF">
        <w:rPr>
          <w:rFonts w:ascii="Arial" w:hAnsi="Arial" w:cs="Arial"/>
          <w:sz w:val="20"/>
          <w:szCs w:val="20"/>
          <w:lang w:val="en-GB"/>
        </w:rPr>
        <w:instrText xml:space="preserve"> \* MERGEFORMAT </w:instrText>
      </w:r>
      <w:r w:rsidRPr="00D269EF">
        <w:rPr>
          <w:rFonts w:ascii="Arial" w:hAnsi="Arial" w:cs="Arial"/>
          <w:sz w:val="20"/>
          <w:szCs w:val="20"/>
        </w:rPr>
      </w:r>
      <w:r w:rsidRPr="00D269EF">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51</w:t>
      </w:r>
      <w:r w:rsidRPr="00D269EF">
        <w:rPr>
          <w:rFonts w:ascii="Arial" w:hAnsi="Arial" w:cs="Arial"/>
          <w:sz w:val="20"/>
          <w:szCs w:val="20"/>
        </w:rPr>
        <w:fldChar w:fldCharType="end"/>
      </w:r>
      <w:r w:rsidRPr="00D269EF">
        <w:rPr>
          <w:rFonts w:ascii="Arial" w:hAnsi="Arial" w:cs="Arial"/>
          <w:sz w:val="20"/>
          <w:szCs w:val="20"/>
          <w:lang w:val="en-GB"/>
        </w:rPr>
        <w:t xml:space="preserve">, for different Tx powers and for different location probabilities (50% and 1%). It has to be noted that </w:t>
      </w:r>
      <w:ins w:id="1964" w:author="France" w:date="2023-07-20T12:22:00Z">
        <w:r w:rsidR="00986AB3" w:rsidRPr="00E10B9B">
          <w:rPr>
            <w:rFonts w:ascii="Arial" w:hAnsi="Arial" w:cs="Arial"/>
            <w:sz w:val="20"/>
            <w:szCs w:val="20"/>
            <w:highlight w:val="cyan"/>
            <w:lang w:val="en-GB"/>
          </w:rPr>
          <w:t>Recommendation</w:t>
        </w:r>
        <w:r w:rsidR="00986AB3">
          <w:rPr>
            <w:rFonts w:ascii="Arial" w:hAnsi="Arial" w:cs="Arial"/>
            <w:sz w:val="20"/>
            <w:szCs w:val="20"/>
            <w:lang w:val="en-GB"/>
          </w:rPr>
          <w:t xml:space="preserve"> </w:t>
        </w:r>
      </w:ins>
      <w:r w:rsidRPr="00D269EF">
        <w:rPr>
          <w:rFonts w:ascii="Arial" w:hAnsi="Arial" w:cs="Arial"/>
          <w:sz w:val="20"/>
          <w:szCs w:val="20"/>
          <w:lang w:val="en-GB"/>
        </w:rPr>
        <w:t xml:space="preserve">ITU-R P.1546 </w:t>
      </w:r>
      <w:del w:id="1965" w:author="France" w:date="2023-07-20T12:22:00Z">
        <w:r w:rsidRPr="00E10B9B" w:rsidDel="00986AB3">
          <w:rPr>
            <w:rFonts w:ascii="Arial" w:hAnsi="Arial" w:cs="Arial"/>
            <w:sz w:val="20"/>
            <w:szCs w:val="20"/>
            <w:highlight w:val="cyan"/>
            <w:lang w:val="en-GB"/>
          </w:rPr>
          <w:delText>is not defined</w:delText>
        </w:r>
      </w:del>
      <w:ins w:id="1966" w:author="France" w:date="2023-07-20T12:22:00Z">
        <w:r w:rsidR="00986AB3" w:rsidRPr="00E10B9B">
          <w:rPr>
            <w:rFonts w:ascii="Arial" w:hAnsi="Arial" w:cs="Arial"/>
            <w:sz w:val="20"/>
            <w:szCs w:val="20"/>
            <w:highlight w:val="cyan"/>
            <w:lang w:val="en-GB"/>
          </w:rPr>
          <w:t>cannot be use</w:t>
        </w:r>
      </w:ins>
      <w:ins w:id="1967" w:author="France" w:date="2023-07-20T12:23:00Z">
        <w:r w:rsidR="00986AB3" w:rsidRPr="00E10B9B">
          <w:rPr>
            <w:rFonts w:ascii="Arial" w:hAnsi="Arial" w:cs="Arial"/>
            <w:sz w:val="20"/>
            <w:szCs w:val="20"/>
            <w:highlight w:val="cyan"/>
            <w:lang w:val="en-GB"/>
          </w:rPr>
          <w:t>d</w:t>
        </w:r>
      </w:ins>
      <w:r w:rsidRPr="00D269EF">
        <w:rPr>
          <w:rFonts w:ascii="Arial" w:hAnsi="Arial" w:cs="Arial"/>
          <w:sz w:val="20"/>
          <w:szCs w:val="20"/>
          <w:lang w:val="en-GB"/>
        </w:rPr>
        <w:t xml:space="preserve"> for distances less </w:t>
      </w:r>
      <w:r w:rsidRPr="00D269EF">
        <w:rPr>
          <w:rFonts w:ascii="Arial" w:hAnsi="Arial" w:cs="Arial"/>
          <w:sz w:val="20"/>
          <w:szCs w:val="20"/>
          <w:lang w:val="en-GB"/>
        </w:rPr>
        <w:lastRenderedPageBreak/>
        <w:t xml:space="preserve">than 1 </w:t>
      </w:r>
      <w:del w:id="1968" w:author="France" w:date="2023-07-20T12:23:00Z">
        <w:r w:rsidRPr="00D269EF" w:rsidDel="00986AB3">
          <w:rPr>
            <w:rFonts w:ascii="Arial" w:hAnsi="Arial" w:cs="Arial"/>
            <w:sz w:val="20"/>
            <w:szCs w:val="20"/>
            <w:lang w:val="en-GB"/>
          </w:rPr>
          <w:delText>K</w:delText>
        </w:r>
      </w:del>
      <w:ins w:id="1969" w:author="France" w:date="2023-07-20T12:23:00Z">
        <w:r w:rsidR="00986AB3">
          <w:rPr>
            <w:rFonts w:ascii="Arial" w:hAnsi="Arial" w:cs="Arial"/>
            <w:sz w:val="20"/>
            <w:szCs w:val="20"/>
            <w:lang w:val="en-GB"/>
          </w:rPr>
          <w:t>k</w:t>
        </w:r>
      </w:ins>
      <w:r w:rsidRPr="00D269EF">
        <w:rPr>
          <w:rFonts w:ascii="Arial" w:hAnsi="Arial" w:cs="Arial"/>
          <w:sz w:val="20"/>
          <w:szCs w:val="20"/>
          <w:lang w:val="en-GB"/>
        </w:rPr>
        <w:t>m, and this is reflected in the circular area around the transmitter, with radius 1 km (in dark blue in the figures), where the Loss is not calculated.</w:t>
      </w:r>
    </w:p>
    <w:tbl>
      <w:tblPr>
        <w:tblW w:w="0" w:type="auto"/>
        <w:tblLook w:val="04A0" w:firstRow="1" w:lastRow="0" w:firstColumn="1" w:lastColumn="0" w:noHBand="0" w:noVBand="1"/>
      </w:tblPr>
      <w:tblGrid>
        <w:gridCol w:w="934"/>
        <w:gridCol w:w="2177"/>
        <w:gridCol w:w="2176"/>
        <w:gridCol w:w="2176"/>
        <w:gridCol w:w="2176"/>
      </w:tblGrid>
      <w:tr w:rsidR="00BD32A6" w14:paraId="11D1E6E6" w14:textId="77777777" w:rsidTr="00995307">
        <w:tc>
          <w:tcPr>
            <w:tcW w:w="0" w:type="auto"/>
          </w:tcPr>
          <w:p w14:paraId="31827098" w14:textId="77777777" w:rsidR="00BD32A6" w:rsidRPr="00D25FFB" w:rsidRDefault="00BD32A6" w:rsidP="00995307">
            <w:pPr>
              <w:pStyle w:val="Caption"/>
            </w:pPr>
            <w:r w:rsidRPr="00D25FFB">
              <w:t>Tx Power</w:t>
            </w:r>
          </w:p>
        </w:tc>
        <w:tc>
          <w:tcPr>
            <w:tcW w:w="0" w:type="auto"/>
          </w:tcPr>
          <w:p w14:paraId="742655DA" w14:textId="77777777" w:rsidR="00BD32A6" w:rsidRDefault="00BD32A6" w:rsidP="00995307">
            <w:pPr>
              <w:pStyle w:val="Caption"/>
            </w:pPr>
          </w:p>
          <w:p w14:paraId="7DB875D7" w14:textId="77777777" w:rsidR="00BD32A6" w:rsidRPr="00D25FFB" w:rsidRDefault="00BD32A6" w:rsidP="00995307">
            <w:pPr>
              <w:pStyle w:val="Caption"/>
            </w:pPr>
            <w:r w:rsidRPr="00D25FFB">
              <w:t>1W</w:t>
            </w:r>
          </w:p>
        </w:tc>
        <w:tc>
          <w:tcPr>
            <w:tcW w:w="0" w:type="auto"/>
          </w:tcPr>
          <w:p w14:paraId="288DBDCE" w14:textId="77777777" w:rsidR="00BD32A6" w:rsidRDefault="00BD32A6" w:rsidP="00995307">
            <w:pPr>
              <w:pStyle w:val="Caption"/>
            </w:pPr>
          </w:p>
          <w:p w14:paraId="60B755AF" w14:textId="77777777" w:rsidR="00BD32A6" w:rsidRPr="00D25FFB" w:rsidRDefault="00BD32A6" w:rsidP="00995307">
            <w:pPr>
              <w:pStyle w:val="Caption"/>
            </w:pPr>
            <w:r w:rsidRPr="00D25FFB">
              <w:t>1W</w:t>
            </w:r>
          </w:p>
        </w:tc>
        <w:tc>
          <w:tcPr>
            <w:tcW w:w="0" w:type="auto"/>
          </w:tcPr>
          <w:p w14:paraId="745F1035" w14:textId="77777777" w:rsidR="00BD32A6" w:rsidRDefault="00BD32A6" w:rsidP="00995307">
            <w:pPr>
              <w:pStyle w:val="Caption"/>
            </w:pPr>
          </w:p>
          <w:p w14:paraId="7DFDC832" w14:textId="77777777" w:rsidR="00BD32A6" w:rsidRPr="00D25FFB" w:rsidRDefault="00BD32A6" w:rsidP="00995307">
            <w:pPr>
              <w:pStyle w:val="Caption"/>
            </w:pPr>
            <w:r w:rsidRPr="00D25FFB">
              <w:t>1W</w:t>
            </w:r>
          </w:p>
        </w:tc>
        <w:tc>
          <w:tcPr>
            <w:tcW w:w="0" w:type="auto"/>
          </w:tcPr>
          <w:p w14:paraId="0BF62B9D" w14:textId="77777777" w:rsidR="00BD32A6" w:rsidRDefault="00BD32A6" w:rsidP="00995307">
            <w:pPr>
              <w:pStyle w:val="Caption"/>
            </w:pPr>
          </w:p>
          <w:p w14:paraId="7DF3ECD7" w14:textId="77777777" w:rsidR="00BD32A6" w:rsidRPr="00D25FFB" w:rsidRDefault="00BD32A6" w:rsidP="00995307">
            <w:pPr>
              <w:pStyle w:val="Caption"/>
            </w:pPr>
            <w:r w:rsidRPr="00D25FFB">
              <w:t>1W</w:t>
            </w:r>
          </w:p>
        </w:tc>
      </w:tr>
      <w:tr w:rsidR="00BD32A6" w14:paraId="15A84024" w14:textId="77777777" w:rsidTr="00995307">
        <w:trPr>
          <w:trHeight w:val="200"/>
        </w:trPr>
        <w:tc>
          <w:tcPr>
            <w:tcW w:w="0" w:type="auto"/>
          </w:tcPr>
          <w:p w14:paraId="3C93C385" w14:textId="77777777" w:rsidR="00BD32A6" w:rsidRPr="00D25FFB" w:rsidRDefault="00BD32A6" w:rsidP="00995307">
            <w:pPr>
              <w:pStyle w:val="Caption"/>
            </w:pPr>
            <w:r w:rsidRPr="00D25FFB">
              <w:t>Location prob.</w:t>
            </w:r>
          </w:p>
        </w:tc>
        <w:tc>
          <w:tcPr>
            <w:tcW w:w="0" w:type="auto"/>
          </w:tcPr>
          <w:p w14:paraId="0BC0A77A" w14:textId="77777777" w:rsidR="00BD32A6" w:rsidRDefault="00BD32A6" w:rsidP="00995307">
            <w:pPr>
              <w:pStyle w:val="Caption"/>
            </w:pPr>
          </w:p>
          <w:p w14:paraId="78E5A4D8" w14:textId="77777777" w:rsidR="00BD32A6" w:rsidRPr="00D25FFB" w:rsidRDefault="00BD32A6" w:rsidP="00995307">
            <w:pPr>
              <w:pStyle w:val="Caption"/>
            </w:pPr>
            <w:r w:rsidRPr="00D25FFB">
              <w:t>50 %</w:t>
            </w:r>
          </w:p>
        </w:tc>
        <w:tc>
          <w:tcPr>
            <w:tcW w:w="0" w:type="auto"/>
          </w:tcPr>
          <w:p w14:paraId="1CF1F525" w14:textId="77777777" w:rsidR="00BD32A6" w:rsidRDefault="00BD32A6" w:rsidP="00995307">
            <w:pPr>
              <w:pStyle w:val="Caption"/>
            </w:pPr>
          </w:p>
          <w:p w14:paraId="09565DE4" w14:textId="77777777" w:rsidR="00BD32A6" w:rsidRPr="00D25FFB" w:rsidRDefault="00BD32A6" w:rsidP="00995307">
            <w:pPr>
              <w:pStyle w:val="Caption"/>
            </w:pPr>
            <w:r w:rsidRPr="00D25FFB">
              <w:t>50 %</w:t>
            </w:r>
          </w:p>
        </w:tc>
        <w:tc>
          <w:tcPr>
            <w:tcW w:w="0" w:type="auto"/>
          </w:tcPr>
          <w:p w14:paraId="515CB850" w14:textId="77777777" w:rsidR="00BD32A6" w:rsidRDefault="00BD32A6" w:rsidP="00995307">
            <w:pPr>
              <w:pStyle w:val="Caption"/>
            </w:pPr>
          </w:p>
          <w:p w14:paraId="6D17AFA6" w14:textId="77777777" w:rsidR="00BD32A6" w:rsidRPr="00D25FFB" w:rsidRDefault="00BD32A6" w:rsidP="00995307">
            <w:pPr>
              <w:pStyle w:val="Caption"/>
            </w:pPr>
            <w:r w:rsidRPr="00D25FFB">
              <w:t>1 %</w:t>
            </w:r>
          </w:p>
        </w:tc>
        <w:tc>
          <w:tcPr>
            <w:tcW w:w="0" w:type="auto"/>
          </w:tcPr>
          <w:p w14:paraId="40BA644C" w14:textId="77777777" w:rsidR="00BD32A6" w:rsidRDefault="00BD32A6" w:rsidP="00995307">
            <w:pPr>
              <w:pStyle w:val="Caption"/>
            </w:pPr>
          </w:p>
          <w:p w14:paraId="49A68E27" w14:textId="77777777" w:rsidR="00BD32A6" w:rsidRPr="00D25FFB" w:rsidRDefault="00BD32A6" w:rsidP="00995307">
            <w:pPr>
              <w:pStyle w:val="Caption"/>
            </w:pPr>
            <w:r w:rsidRPr="00D25FFB">
              <w:t>1 %</w:t>
            </w:r>
          </w:p>
        </w:tc>
      </w:tr>
      <w:tr w:rsidR="00BD32A6" w14:paraId="1CC40F62" w14:textId="77777777" w:rsidTr="00995307">
        <w:trPr>
          <w:trHeight w:val="292"/>
        </w:trPr>
        <w:tc>
          <w:tcPr>
            <w:tcW w:w="0" w:type="auto"/>
          </w:tcPr>
          <w:p w14:paraId="72B173FA" w14:textId="77777777" w:rsidR="00BD32A6" w:rsidRPr="00D25FFB" w:rsidRDefault="00BD32A6" w:rsidP="00995307">
            <w:pPr>
              <w:pStyle w:val="Caption"/>
            </w:pPr>
            <w:r w:rsidRPr="00D25FFB">
              <w:t>Clutter height</w:t>
            </w:r>
          </w:p>
        </w:tc>
        <w:tc>
          <w:tcPr>
            <w:tcW w:w="0" w:type="auto"/>
          </w:tcPr>
          <w:p w14:paraId="1CBB21ED" w14:textId="77777777" w:rsidR="00BD32A6" w:rsidRDefault="00BD32A6" w:rsidP="00995307">
            <w:pPr>
              <w:pStyle w:val="Caption"/>
            </w:pPr>
          </w:p>
          <w:p w14:paraId="52114E59" w14:textId="77777777" w:rsidR="00BD32A6" w:rsidRPr="00D25FFB" w:rsidRDefault="00BD32A6" w:rsidP="00995307">
            <w:pPr>
              <w:pStyle w:val="Caption"/>
            </w:pPr>
            <w:r w:rsidRPr="00D25FFB">
              <w:t>0 m</w:t>
            </w:r>
          </w:p>
        </w:tc>
        <w:tc>
          <w:tcPr>
            <w:tcW w:w="0" w:type="auto"/>
          </w:tcPr>
          <w:p w14:paraId="7CF79095" w14:textId="77777777" w:rsidR="00BD32A6" w:rsidRDefault="00BD32A6" w:rsidP="00995307">
            <w:pPr>
              <w:pStyle w:val="Caption"/>
            </w:pPr>
          </w:p>
          <w:p w14:paraId="4072A5AE" w14:textId="77777777" w:rsidR="00BD32A6" w:rsidRPr="00D25FFB" w:rsidRDefault="00BD32A6" w:rsidP="00995307">
            <w:pPr>
              <w:pStyle w:val="Caption"/>
            </w:pPr>
            <w:r w:rsidRPr="00D25FFB">
              <w:t>10 m</w:t>
            </w:r>
          </w:p>
        </w:tc>
        <w:tc>
          <w:tcPr>
            <w:tcW w:w="0" w:type="auto"/>
          </w:tcPr>
          <w:p w14:paraId="094AE04D" w14:textId="77777777" w:rsidR="00BD32A6" w:rsidRDefault="00BD32A6" w:rsidP="00995307">
            <w:pPr>
              <w:pStyle w:val="Caption"/>
            </w:pPr>
          </w:p>
          <w:p w14:paraId="188BA684" w14:textId="77777777" w:rsidR="00BD32A6" w:rsidRPr="00D25FFB" w:rsidRDefault="00BD32A6" w:rsidP="00995307">
            <w:pPr>
              <w:pStyle w:val="Caption"/>
            </w:pPr>
            <w:r w:rsidRPr="00D25FFB">
              <w:t>0 m</w:t>
            </w:r>
          </w:p>
        </w:tc>
        <w:tc>
          <w:tcPr>
            <w:tcW w:w="0" w:type="auto"/>
          </w:tcPr>
          <w:p w14:paraId="407FE6CD" w14:textId="77777777" w:rsidR="00BD32A6" w:rsidRDefault="00BD32A6" w:rsidP="00995307">
            <w:pPr>
              <w:pStyle w:val="Caption"/>
            </w:pPr>
          </w:p>
          <w:p w14:paraId="05C61FF1" w14:textId="77777777" w:rsidR="00BD32A6" w:rsidRPr="00D25FFB" w:rsidRDefault="00BD32A6" w:rsidP="00995307">
            <w:pPr>
              <w:pStyle w:val="Caption"/>
            </w:pPr>
            <w:r w:rsidRPr="00D25FFB">
              <w:t>10 m</w:t>
            </w:r>
          </w:p>
        </w:tc>
      </w:tr>
      <w:tr w:rsidR="00BD32A6" w14:paraId="0B576C1D" w14:textId="77777777" w:rsidTr="00995307">
        <w:trPr>
          <w:trHeight w:val="235"/>
        </w:trPr>
        <w:tc>
          <w:tcPr>
            <w:tcW w:w="0" w:type="auto"/>
          </w:tcPr>
          <w:p w14:paraId="288EEA3C" w14:textId="77777777" w:rsidR="00BD32A6" w:rsidRPr="00D25FFB" w:rsidRDefault="00BD32A6" w:rsidP="00995307">
            <w:pPr>
              <w:pStyle w:val="Caption"/>
            </w:pPr>
            <w:r w:rsidRPr="00D25FFB">
              <w:t>RNSS RX gain</w:t>
            </w:r>
          </w:p>
        </w:tc>
        <w:tc>
          <w:tcPr>
            <w:tcW w:w="0" w:type="auto"/>
          </w:tcPr>
          <w:p w14:paraId="0DBCCC27" w14:textId="77777777" w:rsidR="00BD32A6" w:rsidRDefault="00BD32A6" w:rsidP="00995307">
            <w:pPr>
              <w:pStyle w:val="Caption"/>
            </w:pPr>
          </w:p>
          <w:p w14:paraId="1EF0AB2B" w14:textId="77777777" w:rsidR="00BD32A6" w:rsidRPr="00D25FFB" w:rsidRDefault="00BD32A6" w:rsidP="00995307">
            <w:pPr>
              <w:pStyle w:val="Caption"/>
            </w:pPr>
            <w:r w:rsidRPr="00D25FFB">
              <w:t>-6 dBi</w:t>
            </w:r>
          </w:p>
        </w:tc>
        <w:tc>
          <w:tcPr>
            <w:tcW w:w="0" w:type="auto"/>
          </w:tcPr>
          <w:p w14:paraId="11E3508A" w14:textId="77777777" w:rsidR="00BD32A6" w:rsidRDefault="00BD32A6" w:rsidP="00995307">
            <w:pPr>
              <w:pStyle w:val="Caption"/>
            </w:pPr>
          </w:p>
          <w:p w14:paraId="58956F49" w14:textId="77777777" w:rsidR="00BD32A6" w:rsidRPr="00D25FFB" w:rsidRDefault="00BD32A6" w:rsidP="00995307">
            <w:pPr>
              <w:pStyle w:val="Caption"/>
            </w:pPr>
            <w:r>
              <w:t>-6 dBi</w:t>
            </w:r>
          </w:p>
        </w:tc>
        <w:tc>
          <w:tcPr>
            <w:tcW w:w="0" w:type="auto"/>
          </w:tcPr>
          <w:p w14:paraId="77DB235A" w14:textId="77777777" w:rsidR="00BD32A6" w:rsidRDefault="00BD32A6" w:rsidP="00995307">
            <w:pPr>
              <w:pStyle w:val="Caption"/>
            </w:pPr>
          </w:p>
          <w:p w14:paraId="2CE819C0" w14:textId="77777777" w:rsidR="00BD32A6" w:rsidRPr="00D25FFB" w:rsidRDefault="00BD32A6" w:rsidP="00995307">
            <w:pPr>
              <w:pStyle w:val="Caption"/>
            </w:pPr>
            <w:r w:rsidRPr="00D25FFB">
              <w:t>-6 dBi</w:t>
            </w:r>
          </w:p>
        </w:tc>
        <w:tc>
          <w:tcPr>
            <w:tcW w:w="0" w:type="auto"/>
          </w:tcPr>
          <w:p w14:paraId="5F309D82" w14:textId="77777777" w:rsidR="00BD32A6" w:rsidRDefault="00BD32A6" w:rsidP="00995307">
            <w:pPr>
              <w:pStyle w:val="Caption"/>
            </w:pPr>
          </w:p>
          <w:p w14:paraId="67177E5C" w14:textId="77777777" w:rsidR="00BD32A6" w:rsidRPr="00D25FFB" w:rsidRDefault="00BD32A6" w:rsidP="00995307">
            <w:pPr>
              <w:pStyle w:val="Caption"/>
            </w:pPr>
            <w:r>
              <w:t>-6</w:t>
            </w:r>
            <w:r w:rsidRPr="00D25FFB">
              <w:t xml:space="preserve"> dBi</w:t>
            </w:r>
          </w:p>
        </w:tc>
      </w:tr>
      <w:tr w:rsidR="00BD32A6" w14:paraId="1BCB2B92" w14:textId="77777777" w:rsidTr="00995307">
        <w:trPr>
          <w:trHeight w:val="133"/>
        </w:trPr>
        <w:tc>
          <w:tcPr>
            <w:tcW w:w="0" w:type="auto"/>
          </w:tcPr>
          <w:p w14:paraId="33DB3C19" w14:textId="77777777" w:rsidR="00BD32A6" w:rsidRPr="00D25FFB" w:rsidRDefault="00BD32A6" w:rsidP="00995307">
            <w:pPr>
              <w:pStyle w:val="Caption"/>
            </w:pPr>
            <w:r w:rsidRPr="00D25FFB">
              <w:t>Signal</w:t>
            </w:r>
          </w:p>
        </w:tc>
        <w:tc>
          <w:tcPr>
            <w:tcW w:w="0" w:type="auto"/>
            <w:gridSpan w:val="4"/>
          </w:tcPr>
          <w:p w14:paraId="7C9D6152" w14:textId="77777777" w:rsidR="00BD32A6" w:rsidRDefault="00BD32A6" w:rsidP="00995307">
            <w:pPr>
              <w:pStyle w:val="Caption"/>
            </w:pPr>
          </w:p>
          <w:p w14:paraId="3CAB899D" w14:textId="77777777" w:rsidR="00BD32A6" w:rsidRPr="00D25FFB" w:rsidRDefault="00BD32A6" w:rsidP="00995307">
            <w:pPr>
              <w:pStyle w:val="Caption"/>
            </w:pPr>
            <w:r w:rsidRPr="00D25FFB">
              <w:t>Bw &lt; 128 kHz (-134.5 dBW)</w:t>
            </w:r>
          </w:p>
        </w:tc>
      </w:tr>
      <w:tr w:rsidR="00BD32A6" w14:paraId="2C6B3F28" w14:textId="77777777" w:rsidTr="00995307">
        <w:trPr>
          <w:trHeight w:val="2339"/>
        </w:trPr>
        <w:tc>
          <w:tcPr>
            <w:tcW w:w="0" w:type="auto"/>
            <w:vMerge w:val="restart"/>
          </w:tcPr>
          <w:p w14:paraId="5C534A37" w14:textId="77777777" w:rsidR="00BD32A6" w:rsidRPr="00D25FFB" w:rsidRDefault="00BD32A6" w:rsidP="00995307">
            <w:r w:rsidRPr="00D25FFB">
              <w:rPr>
                <w:noProof/>
                <w:lang w:val="en-GB" w:eastAsia="en-GB"/>
              </w:rPr>
              <w:drawing>
                <wp:inline distT="0" distB="0" distL="0" distR="0" wp14:anchorId="17517BFA" wp14:editId="2C0DF685">
                  <wp:extent cx="238835" cy="1439839"/>
                  <wp:effectExtent l="0" t="0" r="8890" b="0"/>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02531971" w14:textId="77777777" w:rsidR="00BD32A6" w:rsidRPr="00D25FFB" w:rsidRDefault="00BD32A6" w:rsidP="00995307">
            <w:r w:rsidRPr="00932769">
              <w:rPr>
                <w:noProof/>
                <w:lang w:val="en-GB" w:eastAsia="en-GB"/>
              </w:rPr>
              <w:drawing>
                <wp:inline distT="0" distB="0" distL="0" distR="0" wp14:anchorId="2EB717D8" wp14:editId="411A96E8">
                  <wp:extent cx="1440000" cy="1295985"/>
                  <wp:effectExtent l="0" t="0" r="8255" b="0"/>
                  <wp:docPr id="463" name="Imag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6a.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4903C863" w14:textId="77777777" w:rsidR="00BD32A6" w:rsidRPr="00D25FFB" w:rsidRDefault="00BD32A6" w:rsidP="00995307">
            <w:r w:rsidRPr="00932769">
              <w:rPr>
                <w:noProof/>
                <w:lang w:val="en-GB" w:eastAsia="en-GB"/>
              </w:rPr>
              <w:drawing>
                <wp:inline distT="0" distB="0" distL="0" distR="0" wp14:anchorId="341C092A" wp14:editId="329863A7">
                  <wp:extent cx="1440000" cy="1295985"/>
                  <wp:effectExtent l="0" t="0" r="8255" b="0"/>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6b.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312B4A9F" w14:textId="77777777" w:rsidR="00BD32A6" w:rsidRPr="00D25FFB" w:rsidRDefault="00BD32A6" w:rsidP="00995307">
            <w:r w:rsidRPr="00932769">
              <w:rPr>
                <w:noProof/>
                <w:lang w:val="en-GB" w:eastAsia="en-GB"/>
              </w:rPr>
              <w:drawing>
                <wp:inline distT="0" distB="0" distL="0" distR="0" wp14:anchorId="1B33DDE1" wp14:editId="2FD3BCE8">
                  <wp:extent cx="1440000" cy="1295985"/>
                  <wp:effectExtent l="0" t="0" r="8255" b="0"/>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6c.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64DA7945" w14:textId="77777777" w:rsidR="00BD32A6" w:rsidRPr="00D25FFB" w:rsidRDefault="00BD32A6" w:rsidP="00995307">
            <w:r w:rsidRPr="00932769">
              <w:rPr>
                <w:noProof/>
                <w:lang w:val="en-GB" w:eastAsia="en-GB"/>
              </w:rPr>
              <w:drawing>
                <wp:inline distT="0" distB="0" distL="0" distR="0" wp14:anchorId="6902E4A6" wp14:editId="2F0AA260">
                  <wp:extent cx="1440000" cy="1295985"/>
                  <wp:effectExtent l="0" t="0" r="8255" b="0"/>
                  <wp:docPr id="474" name="Imag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6d.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14:paraId="28EF2FF5" w14:textId="77777777" w:rsidTr="00995307">
        <w:tc>
          <w:tcPr>
            <w:tcW w:w="0" w:type="auto"/>
            <w:vMerge/>
          </w:tcPr>
          <w:p w14:paraId="2962BB5F" w14:textId="77777777" w:rsidR="00BD32A6" w:rsidRPr="00D25FFB" w:rsidRDefault="00BD32A6" w:rsidP="00995307">
            <w:pPr>
              <w:pStyle w:val="Caption"/>
            </w:pPr>
          </w:p>
        </w:tc>
        <w:tc>
          <w:tcPr>
            <w:tcW w:w="0" w:type="auto"/>
          </w:tcPr>
          <w:p w14:paraId="4BBAFD2F" w14:textId="77777777" w:rsidR="00BD32A6" w:rsidRPr="00D25FFB" w:rsidRDefault="00BD32A6" w:rsidP="00995307">
            <w:pPr>
              <w:pStyle w:val="ECCFiguregraphcentered"/>
            </w:pPr>
            <w:r w:rsidRPr="00D25FFB">
              <w:t>(a)</w:t>
            </w:r>
          </w:p>
        </w:tc>
        <w:tc>
          <w:tcPr>
            <w:tcW w:w="0" w:type="auto"/>
          </w:tcPr>
          <w:p w14:paraId="5F8FCD76" w14:textId="77777777" w:rsidR="00BD32A6" w:rsidRPr="00D25FFB" w:rsidRDefault="00BD32A6" w:rsidP="00995307">
            <w:pPr>
              <w:pStyle w:val="ECCFiguregraphcentered"/>
            </w:pPr>
            <w:r w:rsidRPr="00D25FFB">
              <w:t>(b)</w:t>
            </w:r>
          </w:p>
        </w:tc>
        <w:tc>
          <w:tcPr>
            <w:tcW w:w="0" w:type="auto"/>
          </w:tcPr>
          <w:p w14:paraId="2ACA1C75" w14:textId="77777777" w:rsidR="00BD32A6" w:rsidRPr="00D25FFB" w:rsidRDefault="00BD32A6" w:rsidP="00995307">
            <w:pPr>
              <w:pStyle w:val="ECCFiguregraphcentered"/>
            </w:pPr>
            <w:r w:rsidRPr="00D25FFB">
              <w:t>(c)</w:t>
            </w:r>
          </w:p>
        </w:tc>
        <w:tc>
          <w:tcPr>
            <w:tcW w:w="0" w:type="auto"/>
          </w:tcPr>
          <w:p w14:paraId="26B28042" w14:textId="77777777" w:rsidR="00BD32A6" w:rsidRPr="00D25FFB" w:rsidRDefault="00BD32A6" w:rsidP="00995307">
            <w:pPr>
              <w:pStyle w:val="ECCFiguregraphcentered"/>
            </w:pPr>
            <w:r w:rsidRPr="00D25FFB">
              <w:t>(d)</w:t>
            </w:r>
          </w:p>
        </w:tc>
      </w:tr>
      <w:tr w:rsidR="00BD32A6" w14:paraId="3DE93A10" w14:textId="77777777" w:rsidTr="00995307">
        <w:tc>
          <w:tcPr>
            <w:tcW w:w="0" w:type="auto"/>
          </w:tcPr>
          <w:p w14:paraId="7B0F8485" w14:textId="77777777" w:rsidR="00BD32A6" w:rsidRPr="00D25FFB" w:rsidRDefault="00BD32A6" w:rsidP="00995307">
            <w:pPr>
              <w:pStyle w:val="Caption"/>
            </w:pPr>
            <w:r w:rsidRPr="00D25FFB">
              <w:t>Signal</w:t>
            </w:r>
          </w:p>
        </w:tc>
        <w:tc>
          <w:tcPr>
            <w:tcW w:w="0" w:type="auto"/>
            <w:gridSpan w:val="4"/>
          </w:tcPr>
          <w:p w14:paraId="1D5BDD34" w14:textId="77777777" w:rsidR="00BD32A6" w:rsidRDefault="00BD32A6" w:rsidP="00995307">
            <w:pPr>
              <w:pStyle w:val="Caption"/>
            </w:pPr>
          </w:p>
          <w:p w14:paraId="6841C32B" w14:textId="77777777" w:rsidR="00BD32A6" w:rsidRPr="00D25FFB" w:rsidRDefault="00BD32A6" w:rsidP="00995307">
            <w:pPr>
              <w:pStyle w:val="Caption"/>
            </w:pPr>
            <w:r w:rsidRPr="00D25FFB">
              <w:t>Bw &gt; 1 MHz (-140 dBW/MHz)</w:t>
            </w:r>
          </w:p>
        </w:tc>
      </w:tr>
      <w:tr w:rsidR="00BD32A6" w14:paraId="056DB66D" w14:textId="77777777" w:rsidTr="00995307">
        <w:tc>
          <w:tcPr>
            <w:tcW w:w="0" w:type="auto"/>
            <w:vMerge w:val="restart"/>
          </w:tcPr>
          <w:p w14:paraId="376551CD" w14:textId="77777777" w:rsidR="00BD32A6" w:rsidRPr="00D25FFB" w:rsidRDefault="00BD32A6" w:rsidP="00995307">
            <w:pPr>
              <w:pStyle w:val="Caption"/>
            </w:pPr>
            <w:r w:rsidRPr="00D25FFB">
              <w:rPr>
                <w:noProof/>
                <w:lang w:val="en-GB" w:eastAsia="en-GB"/>
              </w:rPr>
              <w:drawing>
                <wp:inline distT="0" distB="0" distL="0" distR="0" wp14:anchorId="46041032" wp14:editId="24EE2768">
                  <wp:extent cx="245660" cy="1310185"/>
                  <wp:effectExtent l="0" t="0" r="2540" b="4445"/>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70615" r="20705" b="8538"/>
                          <a:stretch/>
                        </pic:blipFill>
                        <pic:spPr bwMode="auto">
                          <a:xfrm>
                            <a:off x="0" y="0"/>
                            <a:ext cx="246948" cy="13170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45000515" w14:textId="77777777" w:rsidR="00BD32A6" w:rsidRPr="00F17DBB" w:rsidRDefault="00BD32A6" w:rsidP="00995307">
            <w:r w:rsidRPr="00932769">
              <w:rPr>
                <w:noProof/>
                <w:lang w:val="en-GB" w:eastAsia="en-GB"/>
              </w:rPr>
              <w:drawing>
                <wp:inline distT="0" distB="0" distL="0" distR="0" wp14:anchorId="5F6A8111" wp14:editId="13E66389">
                  <wp:extent cx="1440000" cy="1295985"/>
                  <wp:effectExtent l="0" t="0" r="8255" b="0"/>
                  <wp:docPr id="475"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6e.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2CCFC7C7" w14:textId="77777777" w:rsidR="00BD32A6" w:rsidRPr="00F17DBB" w:rsidRDefault="00BD32A6" w:rsidP="00995307">
            <w:r w:rsidRPr="00932769">
              <w:rPr>
                <w:noProof/>
                <w:lang w:val="en-GB" w:eastAsia="en-GB"/>
              </w:rPr>
              <w:drawing>
                <wp:inline distT="0" distB="0" distL="0" distR="0" wp14:anchorId="08854A00" wp14:editId="7C74A38F">
                  <wp:extent cx="1440000" cy="1295985"/>
                  <wp:effectExtent l="0" t="0" r="8255" b="0"/>
                  <wp:docPr id="487" name="Imag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6f.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3A2FEC45" w14:textId="77777777" w:rsidR="00BD32A6" w:rsidRPr="00F17DBB" w:rsidRDefault="00BD32A6" w:rsidP="00995307">
            <w:r w:rsidRPr="00932769">
              <w:rPr>
                <w:noProof/>
                <w:lang w:val="en-GB" w:eastAsia="en-GB"/>
              </w:rPr>
              <w:drawing>
                <wp:inline distT="0" distB="0" distL="0" distR="0" wp14:anchorId="21B3A2AE" wp14:editId="0374BF43">
                  <wp:extent cx="1440000" cy="1295985"/>
                  <wp:effectExtent l="0" t="0" r="8255" b="0"/>
                  <wp:docPr id="488" name="Imag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6g.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5B87D7C6" w14:textId="77777777" w:rsidR="00BD32A6" w:rsidRPr="00F17DBB" w:rsidRDefault="00BD32A6" w:rsidP="00995307">
            <w:r w:rsidRPr="00932769">
              <w:rPr>
                <w:noProof/>
                <w:lang w:val="en-GB" w:eastAsia="en-GB"/>
              </w:rPr>
              <w:drawing>
                <wp:inline distT="0" distB="0" distL="0" distR="0" wp14:anchorId="30DA1CD8" wp14:editId="3A916A74">
                  <wp:extent cx="1440000" cy="1295985"/>
                  <wp:effectExtent l="0" t="0" r="8255" b="0"/>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6h.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14:paraId="3AEDB81F" w14:textId="77777777" w:rsidTr="00995307">
        <w:tc>
          <w:tcPr>
            <w:tcW w:w="0" w:type="auto"/>
            <w:vMerge/>
          </w:tcPr>
          <w:p w14:paraId="5CFC31DD" w14:textId="77777777" w:rsidR="00BD32A6" w:rsidRPr="00D25FFB" w:rsidRDefault="00BD32A6" w:rsidP="00995307">
            <w:pPr>
              <w:pStyle w:val="Caption"/>
            </w:pPr>
          </w:p>
        </w:tc>
        <w:tc>
          <w:tcPr>
            <w:tcW w:w="0" w:type="auto"/>
          </w:tcPr>
          <w:p w14:paraId="5211C2F3" w14:textId="77777777" w:rsidR="00BD32A6" w:rsidRPr="00D25FFB" w:rsidRDefault="00BD32A6" w:rsidP="00995307">
            <w:pPr>
              <w:pStyle w:val="ECCFiguregraphcentered"/>
            </w:pPr>
            <w:r w:rsidRPr="00D25FFB">
              <w:t>(e)</w:t>
            </w:r>
          </w:p>
        </w:tc>
        <w:tc>
          <w:tcPr>
            <w:tcW w:w="0" w:type="auto"/>
          </w:tcPr>
          <w:p w14:paraId="0E70D20D" w14:textId="77777777" w:rsidR="00BD32A6" w:rsidRPr="00D25FFB" w:rsidRDefault="00BD32A6" w:rsidP="00995307">
            <w:pPr>
              <w:pStyle w:val="ECCFiguregraphcentered"/>
            </w:pPr>
            <w:r w:rsidRPr="00D25FFB">
              <w:t>(f)</w:t>
            </w:r>
          </w:p>
        </w:tc>
        <w:tc>
          <w:tcPr>
            <w:tcW w:w="0" w:type="auto"/>
          </w:tcPr>
          <w:p w14:paraId="1936F42C" w14:textId="77777777" w:rsidR="00BD32A6" w:rsidRPr="00D25FFB" w:rsidRDefault="00BD32A6" w:rsidP="00995307">
            <w:pPr>
              <w:pStyle w:val="ECCFiguregraphcentered"/>
            </w:pPr>
            <w:r w:rsidRPr="00D25FFB">
              <w:t>(g)</w:t>
            </w:r>
          </w:p>
        </w:tc>
        <w:tc>
          <w:tcPr>
            <w:tcW w:w="0" w:type="auto"/>
          </w:tcPr>
          <w:p w14:paraId="6C41FF58" w14:textId="77777777" w:rsidR="00BD32A6" w:rsidRPr="00D25FFB" w:rsidRDefault="00BD32A6" w:rsidP="00995307">
            <w:pPr>
              <w:pStyle w:val="ECCFiguregraphcentered"/>
            </w:pPr>
            <w:r w:rsidRPr="00D25FFB">
              <w:t>(h)</w:t>
            </w:r>
          </w:p>
        </w:tc>
      </w:tr>
    </w:tbl>
    <w:p w14:paraId="4CBD5F7E" w14:textId="2FA7BF23" w:rsidR="00BD32A6" w:rsidRPr="005C4269" w:rsidRDefault="00BD32A6" w:rsidP="00BD32A6">
      <w:pPr>
        <w:pStyle w:val="Caption"/>
        <w:rPr>
          <w:lang w:val="en-US"/>
        </w:rPr>
      </w:pPr>
      <w:r w:rsidRPr="005C4269">
        <w:rPr>
          <w:lang w:val="en-US"/>
        </w:rPr>
        <w:t xml:space="preserve">Figure </w:t>
      </w:r>
      <w:r w:rsidRPr="00F477C5">
        <w:fldChar w:fldCharType="begin"/>
      </w:r>
      <w:r w:rsidRPr="005C4269">
        <w:rPr>
          <w:lang w:val="en-US"/>
        </w:rPr>
        <w:instrText xml:space="preserve"> SEQ Figure \* ARABIC </w:instrText>
      </w:r>
      <w:r w:rsidRPr="00F477C5">
        <w:fldChar w:fldCharType="separate"/>
      </w:r>
      <w:r w:rsidR="00D27604">
        <w:rPr>
          <w:noProof/>
          <w:lang w:val="en-US"/>
        </w:rPr>
        <w:t>55</w:t>
      </w:r>
      <w:r w:rsidRPr="00F477C5">
        <w:fldChar w:fldCharType="end"/>
      </w:r>
      <w:r w:rsidRPr="005C4269">
        <w:rPr>
          <w:lang w:val="en-US"/>
        </w:rPr>
        <w:t>. Home station 1, sub-urban environment, Tx power 1 W using Recommendation ITU-R P.1546.</w:t>
      </w:r>
    </w:p>
    <w:p w14:paraId="1D00760B" w14:textId="77777777" w:rsidR="00BD32A6" w:rsidRPr="00BD32A6" w:rsidRDefault="00BD32A6" w:rsidP="00BD32A6">
      <w:pPr>
        <w:rPr>
          <w:lang w:val="en-GB"/>
        </w:rPr>
      </w:pPr>
    </w:p>
    <w:p w14:paraId="35BD55D2" w14:textId="77777777" w:rsidR="00BD32A6" w:rsidRPr="00D269EF" w:rsidRDefault="00BD32A6" w:rsidP="00BD32A6">
      <w:pPr>
        <w:rPr>
          <w:rFonts w:ascii="Arial" w:hAnsi="Arial" w:cs="Arial"/>
          <w:sz w:val="20"/>
          <w:szCs w:val="20"/>
          <w:lang w:val="en-GB"/>
        </w:rPr>
      </w:pPr>
      <w:r w:rsidRPr="00D269EF">
        <w:rPr>
          <w:rFonts w:ascii="Arial" w:hAnsi="Arial" w:cs="Arial"/>
          <w:sz w:val="20"/>
          <w:szCs w:val="20"/>
          <w:lang w:val="en-GB"/>
        </w:rPr>
        <w:t>Following, for a Tx power of 100W the same study will be made.</w:t>
      </w:r>
    </w:p>
    <w:tbl>
      <w:tblPr>
        <w:tblW w:w="0" w:type="auto"/>
        <w:tblLook w:val="04A0" w:firstRow="1" w:lastRow="0" w:firstColumn="1" w:lastColumn="0" w:noHBand="0" w:noVBand="1"/>
      </w:tblPr>
      <w:tblGrid>
        <w:gridCol w:w="934"/>
        <w:gridCol w:w="2177"/>
        <w:gridCol w:w="2176"/>
        <w:gridCol w:w="2176"/>
        <w:gridCol w:w="2176"/>
      </w:tblGrid>
      <w:tr w:rsidR="00BD32A6" w14:paraId="710F761B" w14:textId="77777777" w:rsidTr="00995307">
        <w:tc>
          <w:tcPr>
            <w:tcW w:w="0" w:type="auto"/>
          </w:tcPr>
          <w:p w14:paraId="3B921A41" w14:textId="77777777" w:rsidR="00BD32A6" w:rsidRPr="001361BA" w:rsidRDefault="00BD32A6" w:rsidP="00995307">
            <w:pPr>
              <w:pStyle w:val="Caption"/>
            </w:pPr>
            <w:r w:rsidRPr="001361BA">
              <w:t>Tx Power</w:t>
            </w:r>
          </w:p>
        </w:tc>
        <w:tc>
          <w:tcPr>
            <w:tcW w:w="0" w:type="auto"/>
          </w:tcPr>
          <w:p w14:paraId="6F05F598" w14:textId="77777777" w:rsidR="00BD32A6" w:rsidRDefault="00BD32A6" w:rsidP="00995307">
            <w:pPr>
              <w:pStyle w:val="Caption"/>
            </w:pPr>
          </w:p>
          <w:p w14:paraId="52ABBB15" w14:textId="77777777" w:rsidR="00BD32A6" w:rsidRPr="001361BA" w:rsidRDefault="00BD32A6" w:rsidP="00995307">
            <w:pPr>
              <w:pStyle w:val="Caption"/>
            </w:pPr>
            <w:r w:rsidRPr="001361BA">
              <w:t>100W</w:t>
            </w:r>
          </w:p>
        </w:tc>
        <w:tc>
          <w:tcPr>
            <w:tcW w:w="0" w:type="auto"/>
          </w:tcPr>
          <w:p w14:paraId="21350001" w14:textId="77777777" w:rsidR="00BD32A6" w:rsidRDefault="00BD32A6" w:rsidP="00995307">
            <w:pPr>
              <w:pStyle w:val="Caption"/>
            </w:pPr>
          </w:p>
          <w:p w14:paraId="094DE502" w14:textId="77777777" w:rsidR="00BD32A6" w:rsidRPr="001361BA" w:rsidRDefault="00BD32A6" w:rsidP="00995307">
            <w:pPr>
              <w:pStyle w:val="Caption"/>
            </w:pPr>
            <w:r w:rsidRPr="001361BA">
              <w:t>100W</w:t>
            </w:r>
          </w:p>
        </w:tc>
        <w:tc>
          <w:tcPr>
            <w:tcW w:w="0" w:type="auto"/>
          </w:tcPr>
          <w:p w14:paraId="0C572B83" w14:textId="77777777" w:rsidR="00BD32A6" w:rsidRDefault="00BD32A6" w:rsidP="00995307">
            <w:pPr>
              <w:pStyle w:val="Caption"/>
            </w:pPr>
          </w:p>
          <w:p w14:paraId="072CF365" w14:textId="77777777" w:rsidR="00BD32A6" w:rsidRPr="001361BA" w:rsidRDefault="00BD32A6" w:rsidP="00995307">
            <w:pPr>
              <w:pStyle w:val="Caption"/>
            </w:pPr>
            <w:r w:rsidRPr="001361BA">
              <w:t>100W</w:t>
            </w:r>
          </w:p>
        </w:tc>
        <w:tc>
          <w:tcPr>
            <w:tcW w:w="0" w:type="auto"/>
          </w:tcPr>
          <w:p w14:paraId="62822303" w14:textId="77777777" w:rsidR="00BD32A6" w:rsidRDefault="00BD32A6" w:rsidP="00995307">
            <w:pPr>
              <w:pStyle w:val="Caption"/>
            </w:pPr>
          </w:p>
          <w:p w14:paraId="35860235" w14:textId="77777777" w:rsidR="00BD32A6" w:rsidRPr="001361BA" w:rsidRDefault="00BD32A6" w:rsidP="00995307">
            <w:pPr>
              <w:pStyle w:val="Caption"/>
            </w:pPr>
            <w:r w:rsidRPr="001361BA">
              <w:t>100W</w:t>
            </w:r>
          </w:p>
        </w:tc>
      </w:tr>
      <w:tr w:rsidR="00BD32A6" w14:paraId="036A8025" w14:textId="77777777" w:rsidTr="00995307">
        <w:trPr>
          <w:trHeight w:val="200"/>
        </w:trPr>
        <w:tc>
          <w:tcPr>
            <w:tcW w:w="0" w:type="auto"/>
          </w:tcPr>
          <w:p w14:paraId="7932D541" w14:textId="77777777" w:rsidR="00BD32A6" w:rsidRPr="001361BA" w:rsidRDefault="00BD32A6" w:rsidP="00995307">
            <w:pPr>
              <w:pStyle w:val="Caption"/>
            </w:pPr>
            <w:r w:rsidRPr="001361BA">
              <w:lastRenderedPageBreak/>
              <w:t>Location prob.</w:t>
            </w:r>
          </w:p>
        </w:tc>
        <w:tc>
          <w:tcPr>
            <w:tcW w:w="0" w:type="auto"/>
          </w:tcPr>
          <w:p w14:paraId="2E2C0ABC" w14:textId="77777777" w:rsidR="00BD32A6" w:rsidRDefault="00BD32A6" w:rsidP="00995307">
            <w:pPr>
              <w:pStyle w:val="Caption"/>
            </w:pPr>
          </w:p>
          <w:p w14:paraId="6AA4AC54" w14:textId="77777777" w:rsidR="00BD32A6" w:rsidRPr="001361BA" w:rsidRDefault="00BD32A6" w:rsidP="00995307">
            <w:pPr>
              <w:pStyle w:val="Caption"/>
            </w:pPr>
            <w:r w:rsidRPr="001361BA">
              <w:t>50 %</w:t>
            </w:r>
          </w:p>
        </w:tc>
        <w:tc>
          <w:tcPr>
            <w:tcW w:w="0" w:type="auto"/>
          </w:tcPr>
          <w:p w14:paraId="4A741125" w14:textId="77777777" w:rsidR="00BD32A6" w:rsidRDefault="00BD32A6" w:rsidP="00995307">
            <w:pPr>
              <w:pStyle w:val="Caption"/>
            </w:pPr>
          </w:p>
          <w:p w14:paraId="61C2913B" w14:textId="77777777" w:rsidR="00BD32A6" w:rsidRPr="001361BA" w:rsidRDefault="00BD32A6" w:rsidP="00995307">
            <w:pPr>
              <w:pStyle w:val="Caption"/>
            </w:pPr>
            <w:r w:rsidRPr="001361BA">
              <w:t>50 %</w:t>
            </w:r>
          </w:p>
        </w:tc>
        <w:tc>
          <w:tcPr>
            <w:tcW w:w="0" w:type="auto"/>
          </w:tcPr>
          <w:p w14:paraId="004A67A5" w14:textId="77777777" w:rsidR="00BD32A6" w:rsidRDefault="00BD32A6" w:rsidP="00995307">
            <w:pPr>
              <w:pStyle w:val="Caption"/>
            </w:pPr>
          </w:p>
          <w:p w14:paraId="4176C4F0" w14:textId="77777777" w:rsidR="00BD32A6" w:rsidRPr="001361BA" w:rsidRDefault="00BD32A6" w:rsidP="00995307">
            <w:pPr>
              <w:pStyle w:val="Caption"/>
            </w:pPr>
            <w:r w:rsidRPr="001361BA">
              <w:t>1 %</w:t>
            </w:r>
          </w:p>
        </w:tc>
        <w:tc>
          <w:tcPr>
            <w:tcW w:w="0" w:type="auto"/>
          </w:tcPr>
          <w:p w14:paraId="046DF42C" w14:textId="77777777" w:rsidR="00BD32A6" w:rsidRDefault="00BD32A6" w:rsidP="00995307">
            <w:pPr>
              <w:pStyle w:val="Caption"/>
            </w:pPr>
          </w:p>
          <w:p w14:paraId="093CFAB4" w14:textId="77777777" w:rsidR="00BD32A6" w:rsidRPr="001361BA" w:rsidRDefault="00BD32A6" w:rsidP="00995307">
            <w:pPr>
              <w:pStyle w:val="Caption"/>
            </w:pPr>
            <w:r w:rsidRPr="001361BA">
              <w:t>1 %</w:t>
            </w:r>
          </w:p>
        </w:tc>
      </w:tr>
      <w:tr w:rsidR="00BD32A6" w14:paraId="519B6ACD" w14:textId="77777777" w:rsidTr="00995307">
        <w:trPr>
          <w:trHeight w:val="292"/>
        </w:trPr>
        <w:tc>
          <w:tcPr>
            <w:tcW w:w="0" w:type="auto"/>
          </w:tcPr>
          <w:p w14:paraId="27C2BA20" w14:textId="77777777" w:rsidR="00BD32A6" w:rsidRPr="001361BA" w:rsidRDefault="00BD32A6" w:rsidP="00995307">
            <w:pPr>
              <w:pStyle w:val="Caption"/>
            </w:pPr>
            <w:r w:rsidRPr="001361BA">
              <w:t>Clutter height</w:t>
            </w:r>
          </w:p>
        </w:tc>
        <w:tc>
          <w:tcPr>
            <w:tcW w:w="0" w:type="auto"/>
          </w:tcPr>
          <w:p w14:paraId="746B1751" w14:textId="77777777" w:rsidR="00BD32A6" w:rsidRDefault="00BD32A6" w:rsidP="00995307">
            <w:pPr>
              <w:pStyle w:val="Caption"/>
            </w:pPr>
          </w:p>
          <w:p w14:paraId="4B6A7962" w14:textId="77777777" w:rsidR="00BD32A6" w:rsidRPr="001361BA" w:rsidRDefault="00BD32A6" w:rsidP="00995307">
            <w:pPr>
              <w:pStyle w:val="Caption"/>
            </w:pPr>
            <w:r w:rsidRPr="001361BA">
              <w:t>0 m</w:t>
            </w:r>
          </w:p>
        </w:tc>
        <w:tc>
          <w:tcPr>
            <w:tcW w:w="0" w:type="auto"/>
          </w:tcPr>
          <w:p w14:paraId="4EBF814A" w14:textId="77777777" w:rsidR="00BD32A6" w:rsidRDefault="00BD32A6" w:rsidP="00995307">
            <w:pPr>
              <w:pStyle w:val="Caption"/>
            </w:pPr>
          </w:p>
          <w:p w14:paraId="23CFC1CF" w14:textId="77777777" w:rsidR="00BD32A6" w:rsidRPr="001361BA" w:rsidRDefault="00BD32A6" w:rsidP="00995307">
            <w:pPr>
              <w:pStyle w:val="Caption"/>
            </w:pPr>
            <w:r w:rsidRPr="001361BA">
              <w:t>10 m</w:t>
            </w:r>
          </w:p>
        </w:tc>
        <w:tc>
          <w:tcPr>
            <w:tcW w:w="0" w:type="auto"/>
          </w:tcPr>
          <w:p w14:paraId="744AF870" w14:textId="77777777" w:rsidR="00BD32A6" w:rsidRDefault="00BD32A6" w:rsidP="00995307">
            <w:pPr>
              <w:pStyle w:val="Caption"/>
            </w:pPr>
          </w:p>
          <w:p w14:paraId="7B29E382" w14:textId="77777777" w:rsidR="00BD32A6" w:rsidRPr="001361BA" w:rsidRDefault="00BD32A6" w:rsidP="00995307">
            <w:pPr>
              <w:pStyle w:val="Caption"/>
            </w:pPr>
            <w:r w:rsidRPr="001361BA">
              <w:t>0 m</w:t>
            </w:r>
          </w:p>
        </w:tc>
        <w:tc>
          <w:tcPr>
            <w:tcW w:w="0" w:type="auto"/>
          </w:tcPr>
          <w:p w14:paraId="1109F820" w14:textId="77777777" w:rsidR="00BD32A6" w:rsidRDefault="00BD32A6" w:rsidP="00995307">
            <w:pPr>
              <w:pStyle w:val="Caption"/>
            </w:pPr>
          </w:p>
          <w:p w14:paraId="4680ADE1" w14:textId="77777777" w:rsidR="00BD32A6" w:rsidRPr="001361BA" w:rsidRDefault="00BD32A6" w:rsidP="00995307">
            <w:pPr>
              <w:pStyle w:val="Caption"/>
            </w:pPr>
            <w:r w:rsidRPr="001361BA">
              <w:t>10 m</w:t>
            </w:r>
          </w:p>
        </w:tc>
      </w:tr>
      <w:tr w:rsidR="00BD32A6" w14:paraId="6506888E" w14:textId="77777777" w:rsidTr="00995307">
        <w:trPr>
          <w:trHeight w:val="235"/>
        </w:trPr>
        <w:tc>
          <w:tcPr>
            <w:tcW w:w="0" w:type="auto"/>
          </w:tcPr>
          <w:p w14:paraId="525D210C" w14:textId="77777777" w:rsidR="00BD32A6" w:rsidRPr="001361BA" w:rsidRDefault="00BD32A6" w:rsidP="00995307">
            <w:pPr>
              <w:pStyle w:val="Caption"/>
            </w:pPr>
            <w:r w:rsidRPr="001361BA">
              <w:t>RNSS RX gain</w:t>
            </w:r>
          </w:p>
        </w:tc>
        <w:tc>
          <w:tcPr>
            <w:tcW w:w="0" w:type="auto"/>
          </w:tcPr>
          <w:p w14:paraId="59C9BCBF" w14:textId="77777777" w:rsidR="00BD32A6" w:rsidRDefault="00BD32A6" w:rsidP="00995307">
            <w:pPr>
              <w:pStyle w:val="Caption"/>
            </w:pPr>
          </w:p>
          <w:p w14:paraId="2B5AE11A" w14:textId="77777777" w:rsidR="00BD32A6" w:rsidRPr="001361BA" w:rsidRDefault="00BD32A6" w:rsidP="00995307">
            <w:pPr>
              <w:pStyle w:val="Caption"/>
            </w:pPr>
            <w:r w:rsidRPr="001361BA">
              <w:t>-6 dBi</w:t>
            </w:r>
          </w:p>
        </w:tc>
        <w:tc>
          <w:tcPr>
            <w:tcW w:w="0" w:type="auto"/>
          </w:tcPr>
          <w:p w14:paraId="587A63A2" w14:textId="77777777" w:rsidR="00BD32A6" w:rsidRDefault="00BD32A6" w:rsidP="00995307">
            <w:pPr>
              <w:pStyle w:val="Caption"/>
            </w:pPr>
          </w:p>
          <w:p w14:paraId="6A4D18BD" w14:textId="77777777" w:rsidR="00BD32A6" w:rsidRPr="001361BA" w:rsidRDefault="00BD32A6" w:rsidP="00995307">
            <w:pPr>
              <w:pStyle w:val="Caption"/>
            </w:pPr>
            <w:r>
              <w:t>-6</w:t>
            </w:r>
            <w:r w:rsidRPr="001361BA">
              <w:t xml:space="preserve"> dBi</w:t>
            </w:r>
          </w:p>
        </w:tc>
        <w:tc>
          <w:tcPr>
            <w:tcW w:w="0" w:type="auto"/>
          </w:tcPr>
          <w:p w14:paraId="2ABAF12A" w14:textId="77777777" w:rsidR="00BD32A6" w:rsidRDefault="00BD32A6" w:rsidP="00995307">
            <w:pPr>
              <w:pStyle w:val="Caption"/>
            </w:pPr>
          </w:p>
          <w:p w14:paraId="60C29E50" w14:textId="77777777" w:rsidR="00BD32A6" w:rsidRPr="001361BA" w:rsidRDefault="00BD32A6" w:rsidP="00995307">
            <w:pPr>
              <w:pStyle w:val="Caption"/>
            </w:pPr>
            <w:r w:rsidRPr="001361BA">
              <w:t>-6 dBi</w:t>
            </w:r>
          </w:p>
        </w:tc>
        <w:tc>
          <w:tcPr>
            <w:tcW w:w="0" w:type="auto"/>
          </w:tcPr>
          <w:p w14:paraId="25405CE6" w14:textId="77777777" w:rsidR="00BD32A6" w:rsidRDefault="00BD32A6" w:rsidP="00995307">
            <w:pPr>
              <w:pStyle w:val="Caption"/>
            </w:pPr>
          </w:p>
          <w:p w14:paraId="3138A45E" w14:textId="77777777" w:rsidR="00BD32A6" w:rsidRPr="001361BA" w:rsidRDefault="00BD32A6" w:rsidP="00995307">
            <w:pPr>
              <w:pStyle w:val="Caption"/>
            </w:pPr>
            <w:r>
              <w:t>-6</w:t>
            </w:r>
            <w:r w:rsidRPr="001361BA">
              <w:t xml:space="preserve"> dBi</w:t>
            </w:r>
          </w:p>
        </w:tc>
      </w:tr>
      <w:tr w:rsidR="00BD32A6" w14:paraId="04342CC3" w14:textId="77777777" w:rsidTr="00995307">
        <w:trPr>
          <w:trHeight w:val="133"/>
        </w:trPr>
        <w:tc>
          <w:tcPr>
            <w:tcW w:w="0" w:type="auto"/>
          </w:tcPr>
          <w:p w14:paraId="46B1AAB1" w14:textId="77777777" w:rsidR="00BD32A6" w:rsidRPr="001361BA" w:rsidRDefault="00BD32A6" w:rsidP="00995307">
            <w:pPr>
              <w:pStyle w:val="Caption"/>
            </w:pPr>
            <w:r w:rsidRPr="001361BA">
              <w:t>Signal</w:t>
            </w:r>
          </w:p>
        </w:tc>
        <w:tc>
          <w:tcPr>
            <w:tcW w:w="0" w:type="auto"/>
            <w:gridSpan w:val="4"/>
          </w:tcPr>
          <w:p w14:paraId="28EE32DA" w14:textId="77777777" w:rsidR="00BD32A6" w:rsidRDefault="00BD32A6" w:rsidP="00995307">
            <w:pPr>
              <w:pStyle w:val="Caption"/>
            </w:pPr>
          </w:p>
          <w:p w14:paraId="552193E9" w14:textId="77777777" w:rsidR="00BD32A6" w:rsidRPr="001361BA" w:rsidRDefault="00BD32A6" w:rsidP="00995307">
            <w:pPr>
              <w:pStyle w:val="Caption"/>
            </w:pPr>
            <w:r w:rsidRPr="001361BA">
              <w:t>Bw &lt; 128 kHz (-134.5 dBW)</w:t>
            </w:r>
          </w:p>
        </w:tc>
      </w:tr>
      <w:tr w:rsidR="00BD32A6" w14:paraId="0C0CC9FC" w14:textId="77777777" w:rsidTr="00995307">
        <w:trPr>
          <w:trHeight w:val="2339"/>
        </w:trPr>
        <w:tc>
          <w:tcPr>
            <w:tcW w:w="0" w:type="auto"/>
            <w:vMerge w:val="restart"/>
          </w:tcPr>
          <w:p w14:paraId="60A5E385" w14:textId="77777777" w:rsidR="00BD32A6" w:rsidRPr="001361BA" w:rsidRDefault="00BD32A6" w:rsidP="00995307">
            <w:r w:rsidRPr="001361BA">
              <w:rPr>
                <w:noProof/>
                <w:lang w:val="en-GB" w:eastAsia="en-GB"/>
              </w:rPr>
              <w:drawing>
                <wp:inline distT="0" distB="0" distL="0" distR="0" wp14:anchorId="77ADB1C3" wp14:editId="5D898CEF">
                  <wp:extent cx="238835" cy="1439839"/>
                  <wp:effectExtent l="0" t="0" r="8890" b="0"/>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57164560" w14:textId="77777777" w:rsidR="00BD32A6" w:rsidRPr="001361BA" w:rsidRDefault="00BD32A6" w:rsidP="00995307">
            <w:r w:rsidRPr="00932769">
              <w:rPr>
                <w:noProof/>
                <w:lang w:val="en-GB" w:eastAsia="en-GB"/>
              </w:rPr>
              <w:drawing>
                <wp:inline distT="0" distB="0" distL="0" distR="0" wp14:anchorId="00F099D9" wp14:editId="294AD853">
                  <wp:extent cx="1440000" cy="1295985"/>
                  <wp:effectExtent l="0" t="0" r="8255" b="0"/>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7a.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0C704879" w14:textId="77777777" w:rsidR="00BD32A6" w:rsidRPr="001361BA" w:rsidRDefault="00BD32A6" w:rsidP="00995307">
            <w:r w:rsidRPr="00932769">
              <w:rPr>
                <w:noProof/>
                <w:lang w:val="en-GB" w:eastAsia="en-GB"/>
              </w:rPr>
              <w:drawing>
                <wp:inline distT="0" distB="0" distL="0" distR="0" wp14:anchorId="3759AE5D" wp14:editId="0682EC55">
                  <wp:extent cx="1440000" cy="1295985"/>
                  <wp:effectExtent l="0" t="0" r="8255" b="0"/>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7B.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4A990034" w14:textId="77777777" w:rsidR="00BD32A6" w:rsidRPr="001361BA" w:rsidRDefault="00BD32A6" w:rsidP="00995307">
            <w:r w:rsidRPr="00932769">
              <w:rPr>
                <w:noProof/>
                <w:lang w:val="en-GB" w:eastAsia="en-GB"/>
              </w:rPr>
              <w:drawing>
                <wp:inline distT="0" distB="0" distL="0" distR="0" wp14:anchorId="67B1400F" wp14:editId="15F36EB8">
                  <wp:extent cx="1440000" cy="1295985"/>
                  <wp:effectExtent l="0" t="0" r="8255" b="0"/>
                  <wp:docPr id="492" name="Imag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ig7C.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6AA9B835" w14:textId="77777777" w:rsidR="00BD32A6" w:rsidRPr="001361BA" w:rsidRDefault="00BD32A6" w:rsidP="00995307">
            <w:r w:rsidRPr="00932769">
              <w:rPr>
                <w:noProof/>
                <w:lang w:val="en-GB" w:eastAsia="en-GB"/>
              </w:rPr>
              <w:drawing>
                <wp:inline distT="0" distB="0" distL="0" distR="0" wp14:anchorId="36EB5891" wp14:editId="7DB196B4">
                  <wp:extent cx="1440000" cy="1295985"/>
                  <wp:effectExtent l="0" t="0" r="8255" b="0"/>
                  <wp:docPr id="493" name="Imag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ig7D.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14:paraId="001C05C2" w14:textId="77777777" w:rsidTr="00995307">
        <w:tc>
          <w:tcPr>
            <w:tcW w:w="0" w:type="auto"/>
            <w:vMerge/>
          </w:tcPr>
          <w:p w14:paraId="61AD7E45" w14:textId="77777777" w:rsidR="00BD32A6" w:rsidRPr="001361BA" w:rsidRDefault="00BD32A6" w:rsidP="00995307">
            <w:pPr>
              <w:pStyle w:val="Caption"/>
            </w:pPr>
          </w:p>
        </w:tc>
        <w:tc>
          <w:tcPr>
            <w:tcW w:w="0" w:type="auto"/>
          </w:tcPr>
          <w:p w14:paraId="57D1FFF8" w14:textId="77777777" w:rsidR="00BD32A6" w:rsidRPr="001361BA" w:rsidRDefault="00BD32A6" w:rsidP="00995307">
            <w:pPr>
              <w:pStyle w:val="ECCFiguregraphcentered"/>
            </w:pPr>
            <w:r w:rsidRPr="001361BA">
              <w:t>(a)</w:t>
            </w:r>
          </w:p>
        </w:tc>
        <w:tc>
          <w:tcPr>
            <w:tcW w:w="0" w:type="auto"/>
          </w:tcPr>
          <w:p w14:paraId="2E55C44E" w14:textId="77777777" w:rsidR="00BD32A6" w:rsidRPr="001361BA" w:rsidRDefault="00BD32A6" w:rsidP="00995307">
            <w:pPr>
              <w:pStyle w:val="ECCFiguregraphcentered"/>
            </w:pPr>
            <w:r w:rsidRPr="001361BA">
              <w:t>(b)</w:t>
            </w:r>
          </w:p>
        </w:tc>
        <w:tc>
          <w:tcPr>
            <w:tcW w:w="0" w:type="auto"/>
          </w:tcPr>
          <w:p w14:paraId="2B58BDCD" w14:textId="77777777" w:rsidR="00BD32A6" w:rsidRPr="001361BA" w:rsidRDefault="00BD32A6" w:rsidP="00995307">
            <w:pPr>
              <w:pStyle w:val="ECCFiguregraphcentered"/>
            </w:pPr>
            <w:r w:rsidRPr="001361BA">
              <w:t>(c)</w:t>
            </w:r>
          </w:p>
        </w:tc>
        <w:tc>
          <w:tcPr>
            <w:tcW w:w="0" w:type="auto"/>
          </w:tcPr>
          <w:p w14:paraId="067636AC" w14:textId="77777777" w:rsidR="00BD32A6" w:rsidRPr="001361BA" w:rsidRDefault="00BD32A6" w:rsidP="00995307">
            <w:pPr>
              <w:pStyle w:val="ECCFiguregraphcentered"/>
            </w:pPr>
            <w:r w:rsidRPr="001361BA">
              <w:t>(d)</w:t>
            </w:r>
          </w:p>
        </w:tc>
      </w:tr>
      <w:tr w:rsidR="00BD32A6" w14:paraId="4623510A" w14:textId="77777777" w:rsidTr="00995307">
        <w:tc>
          <w:tcPr>
            <w:tcW w:w="0" w:type="auto"/>
          </w:tcPr>
          <w:p w14:paraId="4E158977" w14:textId="77777777" w:rsidR="00BD32A6" w:rsidRPr="001361BA" w:rsidRDefault="00BD32A6" w:rsidP="00995307">
            <w:pPr>
              <w:pStyle w:val="Caption"/>
            </w:pPr>
            <w:r w:rsidRPr="001361BA">
              <w:t>Signal</w:t>
            </w:r>
          </w:p>
        </w:tc>
        <w:tc>
          <w:tcPr>
            <w:tcW w:w="0" w:type="auto"/>
            <w:gridSpan w:val="4"/>
          </w:tcPr>
          <w:p w14:paraId="2B477798" w14:textId="77777777" w:rsidR="00BD32A6" w:rsidRDefault="00BD32A6" w:rsidP="00995307">
            <w:pPr>
              <w:pStyle w:val="Caption"/>
            </w:pPr>
          </w:p>
          <w:p w14:paraId="6FC3D084" w14:textId="77777777" w:rsidR="00BD32A6" w:rsidRPr="001361BA" w:rsidRDefault="00BD32A6" w:rsidP="00995307">
            <w:pPr>
              <w:pStyle w:val="Caption"/>
            </w:pPr>
            <w:r w:rsidRPr="001361BA">
              <w:t>Bw &gt; 1 MHz (-140 dBW/MHz)</w:t>
            </w:r>
          </w:p>
        </w:tc>
      </w:tr>
      <w:tr w:rsidR="00BD32A6" w14:paraId="3CFBD58E" w14:textId="77777777" w:rsidTr="00995307">
        <w:tc>
          <w:tcPr>
            <w:tcW w:w="0" w:type="auto"/>
            <w:vMerge w:val="restart"/>
          </w:tcPr>
          <w:p w14:paraId="53E8B47D" w14:textId="77777777" w:rsidR="00BD32A6" w:rsidRPr="001361BA" w:rsidRDefault="00BD32A6" w:rsidP="00995307">
            <w:pPr>
              <w:pStyle w:val="Caption"/>
            </w:pPr>
            <w:r w:rsidRPr="001361BA">
              <w:rPr>
                <w:noProof/>
                <w:lang w:val="en-GB" w:eastAsia="en-GB"/>
              </w:rPr>
              <w:drawing>
                <wp:inline distT="0" distB="0" distL="0" distR="0" wp14:anchorId="20EF640A" wp14:editId="1ADD95CC">
                  <wp:extent cx="245660" cy="1310185"/>
                  <wp:effectExtent l="0" t="0" r="2540" b="4445"/>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70615" r="20705" b="8538"/>
                          <a:stretch/>
                        </pic:blipFill>
                        <pic:spPr bwMode="auto">
                          <a:xfrm>
                            <a:off x="0" y="0"/>
                            <a:ext cx="246948" cy="13170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216100AB" w14:textId="77777777" w:rsidR="00BD32A6" w:rsidRPr="00F17DBB" w:rsidRDefault="00BD32A6" w:rsidP="00995307">
            <w:r w:rsidRPr="00932769">
              <w:rPr>
                <w:noProof/>
                <w:lang w:val="en-GB" w:eastAsia="en-GB"/>
              </w:rPr>
              <w:drawing>
                <wp:inline distT="0" distB="0" distL="0" distR="0" wp14:anchorId="41C8757F" wp14:editId="4250606E">
                  <wp:extent cx="1440000" cy="1295985"/>
                  <wp:effectExtent l="0" t="0" r="8255" b="0"/>
                  <wp:docPr id="494" name="Imag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7E.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2163711F" w14:textId="77777777" w:rsidR="00BD32A6" w:rsidRPr="00F17DBB" w:rsidRDefault="00BD32A6" w:rsidP="00995307">
            <w:r w:rsidRPr="00932769">
              <w:rPr>
                <w:noProof/>
                <w:lang w:val="en-GB" w:eastAsia="en-GB"/>
              </w:rPr>
              <w:drawing>
                <wp:inline distT="0" distB="0" distL="0" distR="0" wp14:anchorId="209026E4" wp14:editId="5530C4E1">
                  <wp:extent cx="1440000" cy="1295985"/>
                  <wp:effectExtent l="0" t="0" r="8255" b="0"/>
                  <wp:docPr id="495" name="Imag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ig7F.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7EF7734C" w14:textId="77777777" w:rsidR="00BD32A6" w:rsidRPr="00F17DBB" w:rsidRDefault="00BD32A6" w:rsidP="00995307">
            <w:r w:rsidRPr="00932769">
              <w:rPr>
                <w:noProof/>
                <w:lang w:val="en-GB" w:eastAsia="en-GB"/>
              </w:rPr>
              <w:drawing>
                <wp:inline distT="0" distB="0" distL="0" distR="0" wp14:anchorId="4AFDD397" wp14:editId="06AB1842">
                  <wp:extent cx="1440000" cy="1295985"/>
                  <wp:effectExtent l="0" t="0" r="8255" b="0"/>
                  <wp:docPr id="496" name="Imag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ig7G.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760F1DEC" w14:textId="77777777" w:rsidR="00BD32A6" w:rsidRPr="00F17DBB" w:rsidRDefault="00BD32A6" w:rsidP="00995307">
            <w:r w:rsidRPr="00932769">
              <w:rPr>
                <w:noProof/>
                <w:lang w:val="en-GB" w:eastAsia="en-GB"/>
              </w:rPr>
              <w:drawing>
                <wp:inline distT="0" distB="0" distL="0" distR="0" wp14:anchorId="6CCE4BA1" wp14:editId="41384D69">
                  <wp:extent cx="1440000" cy="1295985"/>
                  <wp:effectExtent l="0" t="0" r="8255" b="0"/>
                  <wp:docPr id="497" name="Imag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ig7H.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14:paraId="4457B4C1" w14:textId="77777777" w:rsidTr="00995307">
        <w:tc>
          <w:tcPr>
            <w:tcW w:w="0" w:type="auto"/>
            <w:vMerge/>
          </w:tcPr>
          <w:p w14:paraId="243C74F1" w14:textId="77777777" w:rsidR="00BD32A6" w:rsidRPr="001361BA" w:rsidRDefault="00BD32A6" w:rsidP="00995307">
            <w:pPr>
              <w:pStyle w:val="Caption"/>
            </w:pPr>
          </w:p>
        </w:tc>
        <w:tc>
          <w:tcPr>
            <w:tcW w:w="0" w:type="auto"/>
          </w:tcPr>
          <w:p w14:paraId="3E5EF88C" w14:textId="77777777" w:rsidR="00BD32A6" w:rsidRPr="001361BA" w:rsidRDefault="00BD32A6" w:rsidP="00995307">
            <w:pPr>
              <w:pStyle w:val="ECCFiguregraphcentered"/>
            </w:pPr>
            <w:r w:rsidRPr="001361BA">
              <w:t>(e)</w:t>
            </w:r>
          </w:p>
        </w:tc>
        <w:tc>
          <w:tcPr>
            <w:tcW w:w="0" w:type="auto"/>
          </w:tcPr>
          <w:p w14:paraId="5C71F923" w14:textId="77777777" w:rsidR="00BD32A6" w:rsidRPr="001361BA" w:rsidRDefault="00BD32A6" w:rsidP="00995307">
            <w:pPr>
              <w:pStyle w:val="ECCFiguregraphcentered"/>
            </w:pPr>
            <w:r w:rsidRPr="001361BA">
              <w:t>(f)</w:t>
            </w:r>
          </w:p>
        </w:tc>
        <w:tc>
          <w:tcPr>
            <w:tcW w:w="0" w:type="auto"/>
          </w:tcPr>
          <w:p w14:paraId="1B6F8B3C" w14:textId="77777777" w:rsidR="00BD32A6" w:rsidRPr="001361BA" w:rsidRDefault="00BD32A6" w:rsidP="00995307">
            <w:pPr>
              <w:pStyle w:val="ECCFiguregraphcentered"/>
            </w:pPr>
            <w:r w:rsidRPr="001361BA">
              <w:t>(g)</w:t>
            </w:r>
          </w:p>
        </w:tc>
        <w:tc>
          <w:tcPr>
            <w:tcW w:w="0" w:type="auto"/>
          </w:tcPr>
          <w:p w14:paraId="213D3645" w14:textId="77777777" w:rsidR="00BD32A6" w:rsidRPr="001361BA" w:rsidRDefault="00BD32A6" w:rsidP="00995307">
            <w:pPr>
              <w:pStyle w:val="ECCFiguregraphcentered"/>
            </w:pPr>
            <w:r w:rsidRPr="001361BA">
              <w:t>(h)</w:t>
            </w:r>
          </w:p>
        </w:tc>
      </w:tr>
    </w:tbl>
    <w:p w14:paraId="73BE3916" w14:textId="1C4F742E" w:rsidR="00BD32A6" w:rsidRPr="005C4269" w:rsidRDefault="00BD32A6" w:rsidP="00BD32A6">
      <w:pPr>
        <w:pStyle w:val="Caption"/>
        <w:rPr>
          <w:lang w:val="en-US"/>
        </w:rPr>
      </w:pPr>
      <w:r w:rsidRPr="005C4269">
        <w:rPr>
          <w:lang w:val="en-US"/>
        </w:rPr>
        <w:t xml:space="preserve">Figure </w:t>
      </w:r>
      <w:r w:rsidRPr="00F477C5">
        <w:fldChar w:fldCharType="begin"/>
      </w:r>
      <w:r w:rsidRPr="005C4269">
        <w:rPr>
          <w:lang w:val="en-US"/>
        </w:rPr>
        <w:instrText xml:space="preserve"> SEQ Figure \* ARABIC </w:instrText>
      </w:r>
      <w:r w:rsidRPr="00F477C5">
        <w:fldChar w:fldCharType="separate"/>
      </w:r>
      <w:r w:rsidR="00D27604">
        <w:rPr>
          <w:noProof/>
          <w:lang w:val="en-US"/>
        </w:rPr>
        <w:t>56</w:t>
      </w:r>
      <w:r w:rsidRPr="00F477C5">
        <w:fldChar w:fldCharType="end"/>
      </w:r>
      <w:r w:rsidRPr="005C4269">
        <w:rPr>
          <w:lang w:val="en-US"/>
        </w:rPr>
        <w:t>. Home station 1, sub-urban environment, Tx power 100 W using Recommendation ITU-R P.1546.</w:t>
      </w:r>
    </w:p>
    <w:p w14:paraId="63A0ED30" w14:textId="77777777"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A study for a radio amateur station transmission power of 300W has also been done and the results can be seen below.</w:t>
      </w:r>
    </w:p>
    <w:tbl>
      <w:tblPr>
        <w:tblW w:w="0" w:type="auto"/>
        <w:tblLook w:val="04A0" w:firstRow="1" w:lastRow="0" w:firstColumn="1" w:lastColumn="0" w:noHBand="0" w:noVBand="1"/>
      </w:tblPr>
      <w:tblGrid>
        <w:gridCol w:w="934"/>
        <w:gridCol w:w="2177"/>
        <w:gridCol w:w="2176"/>
        <w:gridCol w:w="2176"/>
        <w:gridCol w:w="2176"/>
      </w:tblGrid>
      <w:tr w:rsidR="00BD32A6" w:rsidRPr="00F17DBB" w14:paraId="072A5A0B" w14:textId="77777777" w:rsidTr="00995307">
        <w:tc>
          <w:tcPr>
            <w:tcW w:w="0" w:type="auto"/>
          </w:tcPr>
          <w:p w14:paraId="2FB82F5E" w14:textId="77777777" w:rsidR="00BD32A6" w:rsidRPr="001361BA" w:rsidRDefault="00BD32A6" w:rsidP="00995307">
            <w:pPr>
              <w:pStyle w:val="Caption"/>
            </w:pPr>
            <w:r w:rsidRPr="001361BA">
              <w:t>Tx Power</w:t>
            </w:r>
          </w:p>
        </w:tc>
        <w:tc>
          <w:tcPr>
            <w:tcW w:w="0" w:type="auto"/>
          </w:tcPr>
          <w:p w14:paraId="47FDF653" w14:textId="77777777" w:rsidR="00BD32A6" w:rsidRDefault="00BD32A6" w:rsidP="00995307">
            <w:pPr>
              <w:pStyle w:val="Caption"/>
            </w:pPr>
          </w:p>
          <w:p w14:paraId="74DFAB6F" w14:textId="77777777" w:rsidR="00BD32A6" w:rsidRPr="001361BA" w:rsidRDefault="00BD32A6" w:rsidP="00995307">
            <w:pPr>
              <w:pStyle w:val="Caption"/>
            </w:pPr>
            <w:r w:rsidRPr="001361BA">
              <w:t>300W</w:t>
            </w:r>
          </w:p>
        </w:tc>
        <w:tc>
          <w:tcPr>
            <w:tcW w:w="0" w:type="auto"/>
          </w:tcPr>
          <w:p w14:paraId="43C0C6FF" w14:textId="77777777" w:rsidR="00BD32A6" w:rsidRPr="001361BA" w:rsidRDefault="00BD32A6" w:rsidP="00995307">
            <w:pPr>
              <w:pStyle w:val="Caption"/>
            </w:pPr>
            <w:r w:rsidRPr="001361BA">
              <w:t>300W</w:t>
            </w:r>
          </w:p>
        </w:tc>
        <w:tc>
          <w:tcPr>
            <w:tcW w:w="0" w:type="auto"/>
          </w:tcPr>
          <w:p w14:paraId="559F0046" w14:textId="77777777" w:rsidR="00BD32A6" w:rsidRPr="001361BA" w:rsidRDefault="00BD32A6" w:rsidP="00995307">
            <w:pPr>
              <w:pStyle w:val="Caption"/>
            </w:pPr>
            <w:r w:rsidRPr="001361BA">
              <w:t>300W</w:t>
            </w:r>
          </w:p>
        </w:tc>
        <w:tc>
          <w:tcPr>
            <w:tcW w:w="0" w:type="auto"/>
          </w:tcPr>
          <w:p w14:paraId="4FDA5CE3" w14:textId="77777777" w:rsidR="00BD32A6" w:rsidRPr="001361BA" w:rsidRDefault="00BD32A6" w:rsidP="00995307">
            <w:pPr>
              <w:pStyle w:val="Caption"/>
            </w:pPr>
            <w:r w:rsidRPr="001361BA">
              <w:t>300W</w:t>
            </w:r>
          </w:p>
        </w:tc>
      </w:tr>
      <w:tr w:rsidR="00BD32A6" w:rsidRPr="00F17DBB" w14:paraId="3348E8EF" w14:textId="77777777" w:rsidTr="00995307">
        <w:trPr>
          <w:trHeight w:val="200"/>
        </w:trPr>
        <w:tc>
          <w:tcPr>
            <w:tcW w:w="0" w:type="auto"/>
          </w:tcPr>
          <w:p w14:paraId="7ECD08D9" w14:textId="77777777" w:rsidR="00BD32A6" w:rsidRPr="001361BA" w:rsidRDefault="00BD32A6" w:rsidP="00995307">
            <w:pPr>
              <w:pStyle w:val="Caption"/>
            </w:pPr>
            <w:r w:rsidRPr="001361BA">
              <w:t>Location prob.</w:t>
            </w:r>
          </w:p>
        </w:tc>
        <w:tc>
          <w:tcPr>
            <w:tcW w:w="0" w:type="auto"/>
          </w:tcPr>
          <w:p w14:paraId="1AD95728" w14:textId="77777777" w:rsidR="00BD32A6" w:rsidRDefault="00BD32A6" w:rsidP="00995307">
            <w:pPr>
              <w:pStyle w:val="Caption"/>
            </w:pPr>
          </w:p>
          <w:p w14:paraId="1EF169C8" w14:textId="77777777" w:rsidR="00BD32A6" w:rsidRPr="001361BA" w:rsidRDefault="00BD32A6" w:rsidP="00995307">
            <w:pPr>
              <w:pStyle w:val="Caption"/>
            </w:pPr>
            <w:r w:rsidRPr="001361BA">
              <w:t>50 %</w:t>
            </w:r>
          </w:p>
        </w:tc>
        <w:tc>
          <w:tcPr>
            <w:tcW w:w="0" w:type="auto"/>
          </w:tcPr>
          <w:p w14:paraId="2E73E5BD" w14:textId="77777777" w:rsidR="00BD32A6" w:rsidRDefault="00BD32A6" w:rsidP="00995307">
            <w:pPr>
              <w:pStyle w:val="Caption"/>
            </w:pPr>
          </w:p>
          <w:p w14:paraId="2F415376" w14:textId="77777777" w:rsidR="00BD32A6" w:rsidRPr="001361BA" w:rsidRDefault="00BD32A6" w:rsidP="00995307">
            <w:pPr>
              <w:pStyle w:val="Caption"/>
            </w:pPr>
            <w:r w:rsidRPr="001361BA">
              <w:t>50 %</w:t>
            </w:r>
          </w:p>
        </w:tc>
        <w:tc>
          <w:tcPr>
            <w:tcW w:w="0" w:type="auto"/>
          </w:tcPr>
          <w:p w14:paraId="782B9A80" w14:textId="77777777" w:rsidR="00BD32A6" w:rsidRDefault="00BD32A6" w:rsidP="00995307">
            <w:pPr>
              <w:pStyle w:val="Caption"/>
            </w:pPr>
          </w:p>
          <w:p w14:paraId="3BD30907" w14:textId="77777777" w:rsidR="00BD32A6" w:rsidRPr="001361BA" w:rsidRDefault="00BD32A6" w:rsidP="00995307">
            <w:pPr>
              <w:pStyle w:val="Caption"/>
            </w:pPr>
            <w:r w:rsidRPr="001361BA">
              <w:t>1 %</w:t>
            </w:r>
          </w:p>
        </w:tc>
        <w:tc>
          <w:tcPr>
            <w:tcW w:w="0" w:type="auto"/>
          </w:tcPr>
          <w:p w14:paraId="2A0E1402" w14:textId="77777777" w:rsidR="00BD32A6" w:rsidRDefault="00BD32A6" w:rsidP="00995307">
            <w:pPr>
              <w:pStyle w:val="Caption"/>
            </w:pPr>
          </w:p>
          <w:p w14:paraId="7922489F" w14:textId="77777777" w:rsidR="00BD32A6" w:rsidRPr="001361BA" w:rsidRDefault="00BD32A6" w:rsidP="00995307">
            <w:pPr>
              <w:pStyle w:val="Caption"/>
            </w:pPr>
            <w:r w:rsidRPr="001361BA">
              <w:t>1 %</w:t>
            </w:r>
          </w:p>
        </w:tc>
      </w:tr>
      <w:tr w:rsidR="00BD32A6" w:rsidRPr="00F17DBB" w14:paraId="61CD5987" w14:textId="77777777" w:rsidTr="00995307">
        <w:trPr>
          <w:trHeight w:val="292"/>
        </w:trPr>
        <w:tc>
          <w:tcPr>
            <w:tcW w:w="0" w:type="auto"/>
          </w:tcPr>
          <w:p w14:paraId="0F1CE554" w14:textId="77777777" w:rsidR="00BD32A6" w:rsidRPr="001361BA" w:rsidRDefault="00BD32A6" w:rsidP="00995307">
            <w:pPr>
              <w:pStyle w:val="Caption"/>
            </w:pPr>
            <w:r w:rsidRPr="001361BA">
              <w:t>Clutter height</w:t>
            </w:r>
          </w:p>
        </w:tc>
        <w:tc>
          <w:tcPr>
            <w:tcW w:w="0" w:type="auto"/>
          </w:tcPr>
          <w:p w14:paraId="62968C73" w14:textId="77777777" w:rsidR="00BD32A6" w:rsidRDefault="00BD32A6" w:rsidP="00995307">
            <w:pPr>
              <w:pStyle w:val="Caption"/>
            </w:pPr>
          </w:p>
          <w:p w14:paraId="4496F5D0" w14:textId="77777777" w:rsidR="00BD32A6" w:rsidRPr="001361BA" w:rsidRDefault="00BD32A6" w:rsidP="00995307">
            <w:pPr>
              <w:pStyle w:val="Caption"/>
            </w:pPr>
            <w:r w:rsidRPr="001361BA">
              <w:t>0 m</w:t>
            </w:r>
          </w:p>
        </w:tc>
        <w:tc>
          <w:tcPr>
            <w:tcW w:w="0" w:type="auto"/>
          </w:tcPr>
          <w:p w14:paraId="6E6104D3" w14:textId="77777777" w:rsidR="00BD32A6" w:rsidRDefault="00BD32A6" w:rsidP="00995307">
            <w:pPr>
              <w:pStyle w:val="Caption"/>
            </w:pPr>
          </w:p>
          <w:p w14:paraId="1B0311CF" w14:textId="77777777" w:rsidR="00BD32A6" w:rsidRPr="001361BA" w:rsidRDefault="00BD32A6" w:rsidP="00995307">
            <w:pPr>
              <w:pStyle w:val="Caption"/>
            </w:pPr>
            <w:r w:rsidRPr="001361BA">
              <w:t>10 m</w:t>
            </w:r>
          </w:p>
        </w:tc>
        <w:tc>
          <w:tcPr>
            <w:tcW w:w="0" w:type="auto"/>
          </w:tcPr>
          <w:p w14:paraId="5FCEEF1D" w14:textId="77777777" w:rsidR="00BD32A6" w:rsidRDefault="00BD32A6" w:rsidP="00995307">
            <w:pPr>
              <w:pStyle w:val="Caption"/>
            </w:pPr>
          </w:p>
          <w:p w14:paraId="20B81F3A" w14:textId="77777777" w:rsidR="00BD32A6" w:rsidRPr="001361BA" w:rsidRDefault="00BD32A6" w:rsidP="00995307">
            <w:pPr>
              <w:pStyle w:val="Caption"/>
            </w:pPr>
            <w:r w:rsidRPr="001361BA">
              <w:t>0 m</w:t>
            </w:r>
          </w:p>
        </w:tc>
        <w:tc>
          <w:tcPr>
            <w:tcW w:w="0" w:type="auto"/>
          </w:tcPr>
          <w:p w14:paraId="5292B8EE" w14:textId="77777777" w:rsidR="00BD32A6" w:rsidRPr="001361BA" w:rsidRDefault="00BD32A6" w:rsidP="00995307">
            <w:pPr>
              <w:pStyle w:val="Caption"/>
            </w:pPr>
            <w:r w:rsidRPr="001361BA">
              <w:t>10 m</w:t>
            </w:r>
          </w:p>
        </w:tc>
      </w:tr>
      <w:tr w:rsidR="00BD32A6" w:rsidRPr="00F17DBB" w14:paraId="16C76032" w14:textId="77777777" w:rsidTr="00995307">
        <w:trPr>
          <w:trHeight w:val="235"/>
        </w:trPr>
        <w:tc>
          <w:tcPr>
            <w:tcW w:w="0" w:type="auto"/>
          </w:tcPr>
          <w:p w14:paraId="1DF06C6F" w14:textId="77777777" w:rsidR="00BD32A6" w:rsidRPr="001361BA" w:rsidRDefault="00BD32A6" w:rsidP="00995307">
            <w:pPr>
              <w:pStyle w:val="Caption"/>
            </w:pPr>
            <w:r w:rsidRPr="001361BA">
              <w:lastRenderedPageBreak/>
              <w:t>RNSS RX gain</w:t>
            </w:r>
          </w:p>
        </w:tc>
        <w:tc>
          <w:tcPr>
            <w:tcW w:w="0" w:type="auto"/>
          </w:tcPr>
          <w:p w14:paraId="2B7C9061" w14:textId="77777777" w:rsidR="00BD32A6" w:rsidRDefault="00BD32A6" w:rsidP="00995307">
            <w:pPr>
              <w:pStyle w:val="Caption"/>
            </w:pPr>
          </w:p>
          <w:p w14:paraId="64BB999A" w14:textId="77777777" w:rsidR="00BD32A6" w:rsidRPr="001361BA" w:rsidRDefault="00BD32A6" w:rsidP="00995307">
            <w:pPr>
              <w:pStyle w:val="Caption"/>
            </w:pPr>
            <w:r w:rsidRPr="001361BA">
              <w:t>-6 dBi</w:t>
            </w:r>
          </w:p>
        </w:tc>
        <w:tc>
          <w:tcPr>
            <w:tcW w:w="0" w:type="auto"/>
          </w:tcPr>
          <w:p w14:paraId="0C0083E9" w14:textId="77777777" w:rsidR="00BD32A6" w:rsidRDefault="00BD32A6" w:rsidP="00995307">
            <w:pPr>
              <w:pStyle w:val="Caption"/>
            </w:pPr>
          </w:p>
          <w:p w14:paraId="0AD148C1" w14:textId="77777777" w:rsidR="00BD32A6" w:rsidRPr="001361BA" w:rsidRDefault="00BD32A6" w:rsidP="00995307">
            <w:pPr>
              <w:pStyle w:val="Caption"/>
            </w:pPr>
            <w:r>
              <w:t>-6</w:t>
            </w:r>
            <w:r w:rsidRPr="001361BA">
              <w:t xml:space="preserve"> dBi</w:t>
            </w:r>
          </w:p>
        </w:tc>
        <w:tc>
          <w:tcPr>
            <w:tcW w:w="0" w:type="auto"/>
          </w:tcPr>
          <w:p w14:paraId="19E0D60E" w14:textId="77777777" w:rsidR="00BD32A6" w:rsidRDefault="00BD32A6" w:rsidP="00995307">
            <w:pPr>
              <w:pStyle w:val="Caption"/>
            </w:pPr>
          </w:p>
          <w:p w14:paraId="61808491" w14:textId="77777777" w:rsidR="00BD32A6" w:rsidRPr="001361BA" w:rsidRDefault="00BD32A6" w:rsidP="00995307">
            <w:pPr>
              <w:pStyle w:val="Caption"/>
            </w:pPr>
            <w:r w:rsidRPr="001361BA">
              <w:t>-6 dBi</w:t>
            </w:r>
          </w:p>
        </w:tc>
        <w:tc>
          <w:tcPr>
            <w:tcW w:w="0" w:type="auto"/>
          </w:tcPr>
          <w:p w14:paraId="1A6A9255" w14:textId="77777777" w:rsidR="00BD32A6" w:rsidRDefault="00BD32A6" w:rsidP="00995307">
            <w:pPr>
              <w:pStyle w:val="Caption"/>
            </w:pPr>
          </w:p>
          <w:p w14:paraId="057C90B0" w14:textId="77777777" w:rsidR="00BD32A6" w:rsidRPr="001361BA" w:rsidRDefault="00BD32A6" w:rsidP="00995307">
            <w:pPr>
              <w:pStyle w:val="Caption"/>
            </w:pPr>
            <w:r>
              <w:t>-6</w:t>
            </w:r>
            <w:r w:rsidRPr="001361BA">
              <w:t xml:space="preserve"> dBi</w:t>
            </w:r>
          </w:p>
        </w:tc>
      </w:tr>
      <w:tr w:rsidR="00BD32A6" w:rsidRPr="00F17DBB" w14:paraId="675DB11C" w14:textId="77777777" w:rsidTr="00995307">
        <w:trPr>
          <w:trHeight w:val="133"/>
        </w:trPr>
        <w:tc>
          <w:tcPr>
            <w:tcW w:w="0" w:type="auto"/>
          </w:tcPr>
          <w:p w14:paraId="79C210BD" w14:textId="77777777" w:rsidR="00BD32A6" w:rsidRPr="001361BA" w:rsidRDefault="00BD32A6" w:rsidP="00995307">
            <w:pPr>
              <w:pStyle w:val="Caption"/>
            </w:pPr>
            <w:r w:rsidRPr="001361BA">
              <w:t>Signal</w:t>
            </w:r>
          </w:p>
        </w:tc>
        <w:tc>
          <w:tcPr>
            <w:tcW w:w="0" w:type="auto"/>
            <w:gridSpan w:val="4"/>
          </w:tcPr>
          <w:p w14:paraId="250913CE" w14:textId="77777777" w:rsidR="00BD32A6" w:rsidRDefault="00BD32A6" w:rsidP="00995307">
            <w:pPr>
              <w:pStyle w:val="Caption"/>
            </w:pPr>
          </w:p>
          <w:p w14:paraId="68498419" w14:textId="77777777" w:rsidR="00BD32A6" w:rsidRPr="001361BA" w:rsidRDefault="00BD32A6" w:rsidP="00995307">
            <w:pPr>
              <w:pStyle w:val="Caption"/>
            </w:pPr>
            <w:r w:rsidRPr="001361BA">
              <w:t>Bw &lt; 128 kHz (-134.5 dBW)</w:t>
            </w:r>
          </w:p>
        </w:tc>
      </w:tr>
      <w:tr w:rsidR="00BD32A6" w:rsidRPr="00F17DBB" w14:paraId="453815E5" w14:textId="77777777" w:rsidTr="00995307">
        <w:trPr>
          <w:trHeight w:val="2339"/>
        </w:trPr>
        <w:tc>
          <w:tcPr>
            <w:tcW w:w="0" w:type="auto"/>
            <w:vMerge w:val="restart"/>
          </w:tcPr>
          <w:p w14:paraId="10606CF2" w14:textId="77777777" w:rsidR="00BD32A6" w:rsidRPr="001361BA" w:rsidRDefault="00BD32A6" w:rsidP="00995307">
            <w:r w:rsidRPr="001361BA">
              <w:rPr>
                <w:noProof/>
                <w:lang w:val="en-GB" w:eastAsia="en-GB"/>
              </w:rPr>
              <w:drawing>
                <wp:inline distT="0" distB="0" distL="0" distR="0" wp14:anchorId="27FE7A9B" wp14:editId="68B24E65">
                  <wp:extent cx="238835" cy="1439839"/>
                  <wp:effectExtent l="0" t="0" r="8890" b="0"/>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5E40375C" w14:textId="77777777" w:rsidR="00BD32A6" w:rsidRPr="001361BA" w:rsidRDefault="00BD32A6" w:rsidP="00995307">
            <w:r w:rsidRPr="00932769">
              <w:rPr>
                <w:noProof/>
                <w:lang w:val="en-GB" w:eastAsia="en-GB"/>
              </w:rPr>
              <w:drawing>
                <wp:inline distT="0" distB="0" distL="0" distR="0" wp14:anchorId="1B765A7A" wp14:editId="2679AF5F">
                  <wp:extent cx="1440000" cy="1295985"/>
                  <wp:effectExtent l="0" t="0" r="8255" b="0"/>
                  <wp:docPr id="498" name="Imag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ig8a.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6098AE25" w14:textId="77777777" w:rsidR="00BD32A6" w:rsidRPr="001361BA" w:rsidRDefault="00BD32A6" w:rsidP="00995307">
            <w:r w:rsidRPr="00932769">
              <w:rPr>
                <w:noProof/>
                <w:lang w:val="en-GB" w:eastAsia="en-GB"/>
              </w:rPr>
              <w:drawing>
                <wp:inline distT="0" distB="0" distL="0" distR="0" wp14:anchorId="25499A11" wp14:editId="13A84DC1">
                  <wp:extent cx="1440000" cy="1295985"/>
                  <wp:effectExtent l="0" t="0" r="8255" b="0"/>
                  <wp:docPr id="499" name="Imag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ig8B.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5C5DA698" w14:textId="77777777" w:rsidR="00BD32A6" w:rsidRPr="001361BA" w:rsidRDefault="00BD32A6" w:rsidP="00995307">
            <w:r w:rsidRPr="00932769">
              <w:rPr>
                <w:noProof/>
                <w:lang w:val="en-GB" w:eastAsia="en-GB"/>
              </w:rPr>
              <w:drawing>
                <wp:inline distT="0" distB="0" distL="0" distR="0" wp14:anchorId="3ABB94D8" wp14:editId="4949F0FE">
                  <wp:extent cx="1440000" cy="1295985"/>
                  <wp:effectExtent l="0" t="0" r="8255" b="0"/>
                  <wp:docPr id="500" name="Imag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ig8C.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0FCCF74E" w14:textId="77777777" w:rsidR="00BD32A6" w:rsidRPr="001361BA" w:rsidRDefault="00BD32A6" w:rsidP="00995307">
            <w:r w:rsidRPr="00932769">
              <w:rPr>
                <w:noProof/>
                <w:lang w:val="en-GB" w:eastAsia="en-GB"/>
              </w:rPr>
              <w:drawing>
                <wp:inline distT="0" distB="0" distL="0" distR="0" wp14:anchorId="34AF27E6" wp14:editId="3E9A8469">
                  <wp:extent cx="1440000" cy="1295985"/>
                  <wp:effectExtent l="0" t="0" r="8255" b="0"/>
                  <wp:docPr id="501" name="Imag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ig8D.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12C1B82E" w14:textId="77777777" w:rsidTr="00995307">
        <w:tc>
          <w:tcPr>
            <w:tcW w:w="0" w:type="auto"/>
            <w:vMerge/>
          </w:tcPr>
          <w:p w14:paraId="13ACD2A1" w14:textId="77777777" w:rsidR="00BD32A6" w:rsidRPr="001361BA" w:rsidRDefault="00BD32A6" w:rsidP="00995307">
            <w:pPr>
              <w:pStyle w:val="Caption"/>
            </w:pPr>
          </w:p>
        </w:tc>
        <w:tc>
          <w:tcPr>
            <w:tcW w:w="0" w:type="auto"/>
          </w:tcPr>
          <w:p w14:paraId="68191532" w14:textId="77777777" w:rsidR="00BD32A6" w:rsidRPr="001361BA" w:rsidRDefault="00BD32A6" w:rsidP="00995307">
            <w:pPr>
              <w:pStyle w:val="ECCFiguregraphcentered"/>
            </w:pPr>
            <w:r w:rsidRPr="001361BA">
              <w:t>(a)</w:t>
            </w:r>
          </w:p>
        </w:tc>
        <w:tc>
          <w:tcPr>
            <w:tcW w:w="0" w:type="auto"/>
          </w:tcPr>
          <w:p w14:paraId="254F0D89" w14:textId="77777777" w:rsidR="00BD32A6" w:rsidRPr="001361BA" w:rsidRDefault="00BD32A6" w:rsidP="00995307">
            <w:pPr>
              <w:pStyle w:val="ECCFiguregraphcentered"/>
            </w:pPr>
            <w:r w:rsidRPr="001361BA">
              <w:t>(b)</w:t>
            </w:r>
          </w:p>
        </w:tc>
        <w:tc>
          <w:tcPr>
            <w:tcW w:w="0" w:type="auto"/>
          </w:tcPr>
          <w:p w14:paraId="64C70999" w14:textId="77777777" w:rsidR="00BD32A6" w:rsidRPr="001361BA" w:rsidRDefault="00BD32A6" w:rsidP="00995307">
            <w:pPr>
              <w:pStyle w:val="ECCFiguregraphcentered"/>
            </w:pPr>
            <w:r w:rsidRPr="001361BA">
              <w:t>(c)</w:t>
            </w:r>
          </w:p>
        </w:tc>
        <w:tc>
          <w:tcPr>
            <w:tcW w:w="0" w:type="auto"/>
          </w:tcPr>
          <w:p w14:paraId="42C821B3" w14:textId="77777777" w:rsidR="00BD32A6" w:rsidRPr="001361BA" w:rsidRDefault="00BD32A6" w:rsidP="00995307">
            <w:pPr>
              <w:pStyle w:val="ECCFiguregraphcentered"/>
            </w:pPr>
            <w:r w:rsidRPr="001361BA">
              <w:t>(d)</w:t>
            </w:r>
          </w:p>
        </w:tc>
      </w:tr>
      <w:tr w:rsidR="00BD32A6" w:rsidRPr="00F17DBB" w14:paraId="4888FE6B" w14:textId="77777777" w:rsidTr="00995307">
        <w:tc>
          <w:tcPr>
            <w:tcW w:w="0" w:type="auto"/>
          </w:tcPr>
          <w:p w14:paraId="2CC3829F" w14:textId="77777777" w:rsidR="00BD32A6" w:rsidRPr="001361BA" w:rsidRDefault="00BD32A6" w:rsidP="00995307">
            <w:pPr>
              <w:pStyle w:val="Caption"/>
            </w:pPr>
            <w:r w:rsidRPr="001361BA">
              <w:t>Signal</w:t>
            </w:r>
          </w:p>
        </w:tc>
        <w:tc>
          <w:tcPr>
            <w:tcW w:w="0" w:type="auto"/>
            <w:gridSpan w:val="4"/>
          </w:tcPr>
          <w:p w14:paraId="6376D34B" w14:textId="77777777" w:rsidR="00BD32A6" w:rsidRDefault="00BD32A6" w:rsidP="00995307">
            <w:pPr>
              <w:pStyle w:val="Caption"/>
            </w:pPr>
          </w:p>
          <w:p w14:paraId="6094D3AA" w14:textId="77777777" w:rsidR="00BD32A6" w:rsidRPr="001361BA" w:rsidRDefault="00BD32A6" w:rsidP="00995307">
            <w:pPr>
              <w:pStyle w:val="Caption"/>
            </w:pPr>
            <w:r w:rsidRPr="001361BA">
              <w:t>Bw &gt; 1 MHz (-140 dBW/MHz)</w:t>
            </w:r>
          </w:p>
        </w:tc>
      </w:tr>
      <w:tr w:rsidR="00BD32A6" w:rsidRPr="00F17DBB" w14:paraId="2F6F1911" w14:textId="77777777" w:rsidTr="00995307">
        <w:tc>
          <w:tcPr>
            <w:tcW w:w="0" w:type="auto"/>
            <w:vMerge w:val="restart"/>
          </w:tcPr>
          <w:p w14:paraId="4A952AA8" w14:textId="77777777" w:rsidR="00BD32A6" w:rsidRPr="001361BA" w:rsidRDefault="00BD32A6" w:rsidP="00995307">
            <w:pPr>
              <w:pStyle w:val="Caption"/>
            </w:pPr>
            <w:r w:rsidRPr="001361BA">
              <w:rPr>
                <w:noProof/>
                <w:lang w:val="en-GB" w:eastAsia="en-GB"/>
              </w:rPr>
              <w:drawing>
                <wp:inline distT="0" distB="0" distL="0" distR="0" wp14:anchorId="48D69286" wp14:editId="6AC00B79">
                  <wp:extent cx="245660" cy="1310185"/>
                  <wp:effectExtent l="0" t="0" r="2540" b="4445"/>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70615" r="20705" b="8538"/>
                          <a:stretch/>
                        </pic:blipFill>
                        <pic:spPr bwMode="auto">
                          <a:xfrm>
                            <a:off x="0" y="0"/>
                            <a:ext cx="246948" cy="13170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57925C6D" w14:textId="77777777" w:rsidR="00BD32A6" w:rsidRPr="001361BA" w:rsidRDefault="00BD32A6" w:rsidP="00995307">
            <w:r w:rsidRPr="00932769">
              <w:rPr>
                <w:noProof/>
                <w:lang w:val="en-GB" w:eastAsia="en-GB"/>
              </w:rPr>
              <w:drawing>
                <wp:inline distT="0" distB="0" distL="0" distR="0" wp14:anchorId="64851744" wp14:editId="60DA84A3">
                  <wp:extent cx="1440000" cy="1295985"/>
                  <wp:effectExtent l="0" t="0" r="8255" b="0"/>
                  <wp:docPr id="502" name="Imag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ig8E.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24F0A2EE" w14:textId="77777777" w:rsidR="00BD32A6" w:rsidRPr="001361BA" w:rsidRDefault="00BD32A6" w:rsidP="00995307">
            <w:r w:rsidRPr="00932769">
              <w:rPr>
                <w:noProof/>
                <w:lang w:val="en-GB" w:eastAsia="en-GB"/>
              </w:rPr>
              <w:drawing>
                <wp:inline distT="0" distB="0" distL="0" distR="0" wp14:anchorId="3A1F4180" wp14:editId="5C208EA2">
                  <wp:extent cx="1440000" cy="1295985"/>
                  <wp:effectExtent l="0" t="0" r="8255" b="0"/>
                  <wp:docPr id="503" name="Imag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ig8F.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3EA75C6D" w14:textId="77777777" w:rsidR="00BD32A6" w:rsidRPr="001361BA" w:rsidRDefault="00BD32A6" w:rsidP="00995307">
            <w:r w:rsidRPr="00932769">
              <w:rPr>
                <w:noProof/>
                <w:lang w:val="en-GB" w:eastAsia="en-GB"/>
              </w:rPr>
              <w:drawing>
                <wp:inline distT="0" distB="0" distL="0" distR="0" wp14:anchorId="680CD376" wp14:editId="4F194450">
                  <wp:extent cx="1440000" cy="1295985"/>
                  <wp:effectExtent l="0" t="0" r="8255" b="0"/>
                  <wp:docPr id="504" name="Imag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ig8G.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3591A4E1" w14:textId="77777777" w:rsidR="00BD32A6" w:rsidRPr="001361BA" w:rsidRDefault="00BD32A6" w:rsidP="00995307">
            <w:r w:rsidRPr="00932769">
              <w:rPr>
                <w:noProof/>
                <w:lang w:val="en-GB" w:eastAsia="en-GB"/>
              </w:rPr>
              <w:drawing>
                <wp:inline distT="0" distB="0" distL="0" distR="0" wp14:anchorId="175E80DD" wp14:editId="1F8262EC">
                  <wp:extent cx="1440000" cy="1295985"/>
                  <wp:effectExtent l="0" t="0" r="8255" b="0"/>
                  <wp:docPr id="505" name="Imag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ig8H.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479099E7" w14:textId="77777777" w:rsidTr="00995307">
        <w:tc>
          <w:tcPr>
            <w:tcW w:w="0" w:type="auto"/>
            <w:vMerge/>
          </w:tcPr>
          <w:p w14:paraId="54216609" w14:textId="77777777" w:rsidR="00BD32A6" w:rsidRPr="001361BA" w:rsidRDefault="00BD32A6" w:rsidP="00995307">
            <w:pPr>
              <w:pStyle w:val="Caption"/>
            </w:pPr>
          </w:p>
        </w:tc>
        <w:tc>
          <w:tcPr>
            <w:tcW w:w="0" w:type="auto"/>
          </w:tcPr>
          <w:p w14:paraId="20543E57" w14:textId="77777777" w:rsidR="00BD32A6" w:rsidRPr="001361BA" w:rsidRDefault="00BD32A6" w:rsidP="00995307">
            <w:pPr>
              <w:pStyle w:val="ECCFiguregraphcentered"/>
            </w:pPr>
            <w:r w:rsidRPr="001361BA">
              <w:t>(e)</w:t>
            </w:r>
          </w:p>
        </w:tc>
        <w:tc>
          <w:tcPr>
            <w:tcW w:w="0" w:type="auto"/>
          </w:tcPr>
          <w:p w14:paraId="5AE845A1" w14:textId="77777777" w:rsidR="00BD32A6" w:rsidRPr="001361BA" w:rsidRDefault="00BD32A6" w:rsidP="00995307">
            <w:pPr>
              <w:pStyle w:val="ECCFiguregraphcentered"/>
            </w:pPr>
            <w:r w:rsidRPr="001361BA">
              <w:t>(f)</w:t>
            </w:r>
          </w:p>
        </w:tc>
        <w:tc>
          <w:tcPr>
            <w:tcW w:w="0" w:type="auto"/>
          </w:tcPr>
          <w:p w14:paraId="1BC409E8" w14:textId="77777777" w:rsidR="00BD32A6" w:rsidRPr="001361BA" w:rsidRDefault="00BD32A6" w:rsidP="00995307">
            <w:pPr>
              <w:pStyle w:val="ECCFiguregraphcentered"/>
            </w:pPr>
            <w:r w:rsidRPr="001361BA">
              <w:t>(g)</w:t>
            </w:r>
          </w:p>
        </w:tc>
        <w:tc>
          <w:tcPr>
            <w:tcW w:w="0" w:type="auto"/>
          </w:tcPr>
          <w:p w14:paraId="4ABCC9A5" w14:textId="77777777" w:rsidR="00BD32A6" w:rsidRPr="001361BA" w:rsidRDefault="00BD32A6" w:rsidP="00995307">
            <w:pPr>
              <w:pStyle w:val="ECCFiguregraphcentered"/>
            </w:pPr>
            <w:r w:rsidRPr="001361BA">
              <w:t>(h)</w:t>
            </w:r>
          </w:p>
        </w:tc>
      </w:tr>
    </w:tbl>
    <w:p w14:paraId="116D2064" w14:textId="7D1F7170" w:rsidR="00BD32A6" w:rsidRPr="005C4269" w:rsidRDefault="00BD32A6" w:rsidP="00BD32A6">
      <w:pPr>
        <w:pStyle w:val="Caption"/>
        <w:rPr>
          <w:lang w:val="en-US"/>
        </w:rPr>
      </w:pPr>
      <w:r w:rsidRPr="005C4269">
        <w:rPr>
          <w:lang w:val="en-US"/>
        </w:rPr>
        <w:t xml:space="preserve">Figure </w:t>
      </w:r>
      <w:r w:rsidRPr="00F477C5">
        <w:fldChar w:fldCharType="begin"/>
      </w:r>
      <w:r w:rsidRPr="005C4269">
        <w:rPr>
          <w:lang w:val="en-US"/>
        </w:rPr>
        <w:instrText xml:space="preserve"> SEQ Figure \* ARABIC </w:instrText>
      </w:r>
      <w:r w:rsidRPr="00F477C5">
        <w:fldChar w:fldCharType="separate"/>
      </w:r>
      <w:r w:rsidR="00D27604">
        <w:rPr>
          <w:noProof/>
          <w:lang w:val="en-US"/>
        </w:rPr>
        <w:t>57</w:t>
      </w:r>
      <w:r w:rsidRPr="00F477C5">
        <w:fldChar w:fldCharType="end"/>
      </w:r>
      <w:r w:rsidRPr="005C4269">
        <w:rPr>
          <w:lang w:val="en-US"/>
        </w:rPr>
        <w:t>. Home station 1, sub-urban environment, Tx power 300 W using Recommendation ITU-R P.1546.</w:t>
      </w:r>
    </w:p>
    <w:p w14:paraId="22805E44" w14:textId="77777777" w:rsidR="00BD32A6" w:rsidRPr="00BD32A6" w:rsidRDefault="00BD32A6" w:rsidP="00BD32A6">
      <w:pPr>
        <w:rPr>
          <w:lang w:val="en-GB"/>
        </w:rPr>
      </w:pPr>
    </w:p>
    <w:p w14:paraId="31AD2A8D" w14:textId="77777777" w:rsidR="00BD32A6" w:rsidRPr="005C4269" w:rsidRDefault="00BD32A6" w:rsidP="00BD32A6">
      <w:pPr>
        <w:pStyle w:val="ECCAnnexheading4"/>
        <w:numPr>
          <w:ilvl w:val="4"/>
          <w:numId w:val="1"/>
        </w:numPr>
        <w:rPr>
          <w:lang w:val="en-US"/>
        </w:rPr>
      </w:pPr>
      <w:r w:rsidRPr="005C4269">
        <w:rPr>
          <w:lang w:val="en-US"/>
        </w:rPr>
        <w:t>Home station-1, Amateur-Satellite-Uplink scenarios</w:t>
      </w:r>
    </w:p>
    <w:p w14:paraId="5B462083" w14:textId="77777777"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For Amateur-Satellite-Uplink scenarios, the same type of study has been performed with the difference that the down tilting antenna angle is different than 0 degrees in this case. The study considered for the Home station 1 a transmission power of 1W.</w:t>
      </w:r>
    </w:p>
    <w:tbl>
      <w:tblPr>
        <w:tblW w:w="0" w:type="auto"/>
        <w:tblLook w:val="04A0" w:firstRow="1" w:lastRow="0" w:firstColumn="1" w:lastColumn="0" w:noHBand="0" w:noVBand="1"/>
      </w:tblPr>
      <w:tblGrid>
        <w:gridCol w:w="1011"/>
        <w:gridCol w:w="2157"/>
        <w:gridCol w:w="2157"/>
        <w:gridCol w:w="2157"/>
        <w:gridCol w:w="2157"/>
      </w:tblGrid>
      <w:tr w:rsidR="00BD32A6" w:rsidRPr="00F17DBB" w14:paraId="4671379F" w14:textId="77777777" w:rsidTr="00995307">
        <w:tc>
          <w:tcPr>
            <w:tcW w:w="0" w:type="auto"/>
          </w:tcPr>
          <w:p w14:paraId="2C5A31C2" w14:textId="77777777" w:rsidR="00BD32A6" w:rsidRPr="001361BA" w:rsidRDefault="00BD32A6" w:rsidP="00995307">
            <w:pPr>
              <w:pStyle w:val="Caption"/>
            </w:pPr>
            <w:r w:rsidRPr="001361BA">
              <w:t>Tx Power</w:t>
            </w:r>
          </w:p>
        </w:tc>
        <w:tc>
          <w:tcPr>
            <w:tcW w:w="0" w:type="auto"/>
          </w:tcPr>
          <w:p w14:paraId="1B33B619" w14:textId="77777777" w:rsidR="00BD32A6" w:rsidRPr="001361BA" w:rsidRDefault="00BD32A6" w:rsidP="00995307">
            <w:pPr>
              <w:pStyle w:val="Caption"/>
            </w:pPr>
          </w:p>
          <w:p w14:paraId="29DD8FA9" w14:textId="77777777" w:rsidR="00BD32A6" w:rsidRDefault="00BD32A6" w:rsidP="00995307">
            <w:pPr>
              <w:pStyle w:val="Caption"/>
            </w:pPr>
          </w:p>
          <w:p w14:paraId="33DD112D" w14:textId="77777777" w:rsidR="00BD32A6" w:rsidRPr="001361BA" w:rsidRDefault="00BD32A6" w:rsidP="00995307">
            <w:pPr>
              <w:pStyle w:val="Caption"/>
            </w:pPr>
            <w:r w:rsidRPr="001361BA">
              <w:t>1W</w:t>
            </w:r>
          </w:p>
        </w:tc>
        <w:tc>
          <w:tcPr>
            <w:tcW w:w="0" w:type="auto"/>
          </w:tcPr>
          <w:p w14:paraId="42E8A977" w14:textId="77777777" w:rsidR="00BD32A6" w:rsidRPr="001361BA" w:rsidRDefault="00BD32A6" w:rsidP="00995307">
            <w:pPr>
              <w:pStyle w:val="Caption"/>
            </w:pPr>
          </w:p>
          <w:p w14:paraId="72BA03F5" w14:textId="77777777" w:rsidR="00BD32A6" w:rsidRDefault="00BD32A6" w:rsidP="00995307">
            <w:pPr>
              <w:pStyle w:val="Caption"/>
            </w:pPr>
          </w:p>
          <w:p w14:paraId="6536C404" w14:textId="77777777" w:rsidR="00BD32A6" w:rsidRPr="001361BA" w:rsidRDefault="00BD32A6" w:rsidP="00995307">
            <w:pPr>
              <w:pStyle w:val="Caption"/>
            </w:pPr>
            <w:r w:rsidRPr="001361BA">
              <w:t>1W</w:t>
            </w:r>
          </w:p>
        </w:tc>
        <w:tc>
          <w:tcPr>
            <w:tcW w:w="0" w:type="auto"/>
          </w:tcPr>
          <w:p w14:paraId="010AAA98" w14:textId="77777777" w:rsidR="00BD32A6" w:rsidRPr="001361BA" w:rsidRDefault="00BD32A6" w:rsidP="00995307">
            <w:pPr>
              <w:pStyle w:val="Caption"/>
            </w:pPr>
          </w:p>
          <w:p w14:paraId="113F343B" w14:textId="77777777" w:rsidR="00BD32A6" w:rsidRDefault="00BD32A6" w:rsidP="00995307">
            <w:pPr>
              <w:pStyle w:val="Caption"/>
            </w:pPr>
          </w:p>
          <w:p w14:paraId="40C378F4" w14:textId="77777777" w:rsidR="00BD32A6" w:rsidRPr="001361BA" w:rsidRDefault="00BD32A6" w:rsidP="00995307">
            <w:pPr>
              <w:pStyle w:val="Caption"/>
            </w:pPr>
            <w:r w:rsidRPr="001361BA">
              <w:t>1W</w:t>
            </w:r>
          </w:p>
        </w:tc>
        <w:tc>
          <w:tcPr>
            <w:tcW w:w="0" w:type="auto"/>
          </w:tcPr>
          <w:p w14:paraId="2603EC7D" w14:textId="77777777" w:rsidR="00BD32A6" w:rsidRPr="001361BA" w:rsidRDefault="00BD32A6" w:rsidP="00995307">
            <w:pPr>
              <w:pStyle w:val="Caption"/>
            </w:pPr>
          </w:p>
          <w:p w14:paraId="7F945046" w14:textId="77777777" w:rsidR="00BD32A6" w:rsidRDefault="00BD32A6" w:rsidP="00995307">
            <w:pPr>
              <w:pStyle w:val="Caption"/>
            </w:pPr>
          </w:p>
          <w:p w14:paraId="77D8779A" w14:textId="77777777" w:rsidR="00BD32A6" w:rsidRPr="001361BA" w:rsidRDefault="00BD32A6" w:rsidP="00995307">
            <w:pPr>
              <w:pStyle w:val="Caption"/>
            </w:pPr>
            <w:r w:rsidRPr="001361BA">
              <w:t>1W</w:t>
            </w:r>
          </w:p>
        </w:tc>
      </w:tr>
      <w:tr w:rsidR="00BD32A6" w:rsidRPr="00F17DBB" w14:paraId="19619BCF" w14:textId="77777777" w:rsidTr="00995307">
        <w:trPr>
          <w:trHeight w:val="200"/>
        </w:trPr>
        <w:tc>
          <w:tcPr>
            <w:tcW w:w="0" w:type="auto"/>
          </w:tcPr>
          <w:p w14:paraId="006F9F2A" w14:textId="77777777" w:rsidR="00BD32A6" w:rsidRPr="001361BA" w:rsidRDefault="00BD32A6" w:rsidP="00995307">
            <w:pPr>
              <w:pStyle w:val="Caption"/>
            </w:pPr>
            <w:r w:rsidRPr="001361BA">
              <w:t>Location prob.</w:t>
            </w:r>
          </w:p>
        </w:tc>
        <w:tc>
          <w:tcPr>
            <w:tcW w:w="0" w:type="auto"/>
          </w:tcPr>
          <w:p w14:paraId="5539BDE9" w14:textId="77777777" w:rsidR="00BD32A6" w:rsidRDefault="00BD32A6" w:rsidP="00995307">
            <w:pPr>
              <w:pStyle w:val="Caption"/>
            </w:pPr>
          </w:p>
          <w:p w14:paraId="23378191" w14:textId="77777777" w:rsidR="00BD32A6" w:rsidRPr="001361BA" w:rsidRDefault="00BD32A6" w:rsidP="00995307">
            <w:pPr>
              <w:pStyle w:val="Caption"/>
            </w:pPr>
            <w:r w:rsidRPr="001361BA">
              <w:t>50 %</w:t>
            </w:r>
          </w:p>
        </w:tc>
        <w:tc>
          <w:tcPr>
            <w:tcW w:w="0" w:type="auto"/>
          </w:tcPr>
          <w:p w14:paraId="23726887" w14:textId="77777777" w:rsidR="00BD32A6" w:rsidRDefault="00BD32A6" w:rsidP="00995307">
            <w:pPr>
              <w:pStyle w:val="Caption"/>
            </w:pPr>
          </w:p>
          <w:p w14:paraId="7720B624" w14:textId="77777777" w:rsidR="00BD32A6" w:rsidRPr="001361BA" w:rsidRDefault="00BD32A6" w:rsidP="00995307">
            <w:pPr>
              <w:pStyle w:val="Caption"/>
            </w:pPr>
            <w:r w:rsidRPr="001361BA">
              <w:t>50 %</w:t>
            </w:r>
          </w:p>
        </w:tc>
        <w:tc>
          <w:tcPr>
            <w:tcW w:w="0" w:type="auto"/>
          </w:tcPr>
          <w:p w14:paraId="3CF87EA3" w14:textId="77777777" w:rsidR="00BD32A6" w:rsidRDefault="00BD32A6" w:rsidP="00995307">
            <w:pPr>
              <w:pStyle w:val="Caption"/>
            </w:pPr>
          </w:p>
          <w:p w14:paraId="241EFAEC" w14:textId="77777777" w:rsidR="00BD32A6" w:rsidRPr="001361BA" w:rsidRDefault="00BD32A6" w:rsidP="00995307">
            <w:pPr>
              <w:pStyle w:val="Caption"/>
            </w:pPr>
            <w:r w:rsidRPr="001361BA">
              <w:t>1 %</w:t>
            </w:r>
          </w:p>
        </w:tc>
        <w:tc>
          <w:tcPr>
            <w:tcW w:w="0" w:type="auto"/>
          </w:tcPr>
          <w:p w14:paraId="538D030E" w14:textId="77777777" w:rsidR="00BD32A6" w:rsidRDefault="00BD32A6" w:rsidP="00995307">
            <w:pPr>
              <w:pStyle w:val="Caption"/>
            </w:pPr>
          </w:p>
          <w:p w14:paraId="63BB0953" w14:textId="77777777" w:rsidR="00BD32A6" w:rsidRPr="001361BA" w:rsidRDefault="00BD32A6" w:rsidP="00995307">
            <w:pPr>
              <w:pStyle w:val="Caption"/>
            </w:pPr>
            <w:r w:rsidRPr="001361BA">
              <w:t>1 %</w:t>
            </w:r>
          </w:p>
        </w:tc>
      </w:tr>
      <w:tr w:rsidR="00BD32A6" w:rsidRPr="00F17DBB" w14:paraId="087E7F25" w14:textId="77777777" w:rsidTr="00995307">
        <w:trPr>
          <w:trHeight w:val="292"/>
        </w:trPr>
        <w:tc>
          <w:tcPr>
            <w:tcW w:w="0" w:type="auto"/>
          </w:tcPr>
          <w:p w14:paraId="50A301D4" w14:textId="77777777" w:rsidR="00BD32A6" w:rsidRPr="001361BA" w:rsidRDefault="00BD32A6" w:rsidP="00995307">
            <w:pPr>
              <w:pStyle w:val="Caption"/>
            </w:pPr>
            <w:r w:rsidRPr="001361BA">
              <w:t>Clutter height</w:t>
            </w:r>
          </w:p>
        </w:tc>
        <w:tc>
          <w:tcPr>
            <w:tcW w:w="0" w:type="auto"/>
          </w:tcPr>
          <w:p w14:paraId="188A139C" w14:textId="77777777" w:rsidR="00BD32A6" w:rsidRDefault="00BD32A6" w:rsidP="00995307">
            <w:pPr>
              <w:pStyle w:val="Caption"/>
            </w:pPr>
          </w:p>
          <w:p w14:paraId="041F093D" w14:textId="77777777" w:rsidR="00BD32A6" w:rsidRPr="001361BA" w:rsidRDefault="00BD32A6" w:rsidP="00995307">
            <w:pPr>
              <w:pStyle w:val="Caption"/>
            </w:pPr>
            <w:r w:rsidRPr="001361BA">
              <w:t>0 m</w:t>
            </w:r>
          </w:p>
        </w:tc>
        <w:tc>
          <w:tcPr>
            <w:tcW w:w="0" w:type="auto"/>
          </w:tcPr>
          <w:p w14:paraId="35B21A2A" w14:textId="77777777" w:rsidR="00BD32A6" w:rsidRDefault="00BD32A6" w:rsidP="00995307">
            <w:pPr>
              <w:pStyle w:val="Caption"/>
            </w:pPr>
          </w:p>
          <w:p w14:paraId="0CA28F28" w14:textId="77777777" w:rsidR="00BD32A6" w:rsidRPr="001361BA" w:rsidRDefault="00BD32A6" w:rsidP="00995307">
            <w:pPr>
              <w:pStyle w:val="Caption"/>
            </w:pPr>
            <w:r w:rsidRPr="001361BA">
              <w:t>10 m</w:t>
            </w:r>
          </w:p>
        </w:tc>
        <w:tc>
          <w:tcPr>
            <w:tcW w:w="0" w:type="auto"/>
          </w:tcPr>
          <w:p w14:paraId="535AB976" w14:textId="77777777" w:rsidR="00BD32A6" w:rsidRDefault="00BD32A6" w:rsidP="00995307">
            <w:pPr>
              <w:pStyle w:val="Caption"/>
            </w:pPr>
          </w:p>
          <w:p w14:paraId="5A89CC17" w14:textId="77777777" w:rsidR="00BD32A6" w:rsidRPr="001361BA" w:rsidRDefault="00BD32A6" w:rsidP="00995307">
            <w:pPr>
              <w:pStyle w:val="Caption"/>
            </w:pPr>
            <w:r w:rsidRPr="001361BA">
              <w:t>0 m</w:t>
            </w:r>
          </w:p>
        </w:tc>
        <w:tc>
          <w:tcPr>
            <w:tcW w:w="0" w:type="auto"/>
          </w:tcPr>
          <w:p w14:paraId="73678198" w14:textId="77777777" w:rsidR="00BD32A6" w:rsidRDefault="00BD32A6" w:rsidP="00995307">
            <w:pPr>
              <w:pStyle w:val="Caption"/>
            </w:pPr>
          </w:p>
          <w:p w14:paraId="64E38BFE" w14:textId="77777777" w:rsidR="00BD32A6" w:rsidRPr="001361BA" w:rsidRDefault="00BD32A6" w:rsidP="00995307">
            <w:pPr>
              <w:pStyle w:val="Caption"/>
            </w:pPr>
            <w:r w:rsidRPr="001361BA">
              <w:t>10 m</w:t>
            </w:r>
          </w:p>
        </w:tc>
      </w:tr>
      <w:tr w:rsidR="00BD32A6" w:rsidRPr="00F17DBB" w14:paraId="5625A0F1" w14:textId="77777777" w:rsidTr="00995307">
        <w:trPr>
          <w:trHeight w:val="235"/>
        </w:trPr>
        <w:tc>
          <w:tcPr>
            <w:tcW w:w="0" w:type="auto"/>
          </w:tcPr>
          <w:p w14:paraId="77E0692F" w14:textId="77777777" w:rsidR="00BD32A6" w:rsidRPr="001361BA" w:rsidRDefault="00BD32A6" w:rsidP="00995307">
            <w:pPr>
              <w:pStyle w:val="Caption"/>
            </w:pPr>
            <w:r w:rsidRPr="001361BA">
              <w:lastRenderedPageBreak/>
              <w:t>RNSS RX gain</w:t>
            </w:r>
          </w:p>
        </w:tc>
        <w:tc>
          <w:tcPr>
            <w:tcW w:w="0" w:type="auto"/>
          </w:tcPr>
          <w:p w14:paraId="7730197F" w14:textId="77777777" w:rsidR="00BD32A6" w:rsidRDefault="00BD32A6" w:rsidP="00995307">
            <w:pPr>
              <w:pStyle w:val="Caption"/>
            </w:pPr>
          </w:p>
          <w:p w14:paraId="0B4F0CDC" w14:textId="77777777" w:rsidR="00BD32A6" w:rsidRPr="001361BA" w:rsidRDefault="00BD32A6" w:rsidP="00995307">
            <w:pPr>
              <w:pStyle w:val="Caption"/>
            </w:pPr>
            <w:r w:rsidRPr="001361BA">
              <w:t>-6 dBi</w:t>
            </w:r>
          </w:p>
        </w:tc>
        <w:tc>
          <w:tcPr>
            <w:tcW w:w="0" w:type="auto"/>
          </w:tcPr>
          <w:p w14:paraId="72AD00CD" w14:textId="77777777" w:rsidR="00BD32A6" w:rsidRDefault="00BD32A6" w:rsidP="00995307">
            <w:pPr>
              <w:pStyle w:val="Caption"/>
            </w:pPr>
          </w:p>
          <w:p w14:paraId="7204B11B" w14:textId="77777777" w:rsidR="00BD32A6" w:rsidRPr="001361BA" w:rsidRDefault="00BD32A6" w:rsidP="00995307">
            <w:pPr>
              <w:pStyle w:val="Caption"/>
            </w:pPr>
            <w:r>
              <w:t>-6</w:t>
            </w:r>
            <w:r w:rsidRPr="001361BA">
              <w:t xml:space="preserve"> dBi</w:t>
            </w:r>
          </w:p>
        </w:tc>
        <w:tc>
          <w:tcPr>
            <w:tcW w:w="0" w:type="auto"/>
          </w:tcPr>
          <w:p w14:paraId="390B43BB" w14:textId="77777777" w:rsidR="00BD32A6" w:rsidRDefault="00BD32A6" w:rsidP="00995307">
            <w:pPr>
              <w:pStyle w:val="Caption"/>
            </w:pPr>
          </w:p>
          <w:p w14:paraId="00323E92" w14:textId="77777777" w:rsidR="00BD32A6" w:rsidRPr="001361BA" w:rsidRDefault="00BD32A6" w:rsidP="00995307">
            <w:pPr>
              <w:pStyle w:val="Caption"/>
            </w:pPr>
            <w:r w:rsidRPr="001361BA">
              <w:t>-6 dBi</w:t>
            </w:r>
          </w:p>
        </w:tc>
        <w:tc>
          <w:tcPr>
            <w:tcW w:w="0" w:type="auto"/>
          </w:tcPr>
          <w:p w14:paraId="22970E27" w14:textId="77777777" w:rsidR="00BD32A6" w:rsidRDefault="00BD32A6" w:rsidP="00995307">
            <w:pPr>
              <w:pStyle w:val="Caption"/>
            </w:pPr>
          </w:p>
          <w:p w14:paraId="1806C0F8" w14:textId="77777777" w:rsidR="00BD32A6" w:rsidRPr="001361BA" w:rsidRDefault="00BD32A6" w:rsidP="00995307">
            <w:pPr>
              <w:pStyle w:val="Caption"/>
            </w:pPr>
            <w:r>
              <w:t>-6</w:t>
            </w:r>
            <w:r w:rsidRPr="001361BA">
              <w:t xml:space="preserve"> dBi</w:t>
            </w:r>
          </w:p>
        </w:tc>
      </w:tr>
      <w:tr w:rsidR="00BD32A6" w:rsidRPr="00F17DBB" w14:paraId="6CFB4C3D" w14:textId="77777777" w:rsidTr="00995307">
        <w:trPr>
          <w:trHeight w:val="133"/>
        </w:trPr>
        <w:tc>
          <w:tcPr>
            <w:tcW w:w="0" w:type="auto"/>
          </w:tcPr>
          <w:p w14:paraId="7C9C15E3" w14:textId="77777777" w:rsidR="00BD32A6" w:rsidRPr="001361BA" w:rsidRDefault="00BD32A6" w:rsidP="00995307">
            <w:pPr>
              <w:pStyle w:val="Caption"/>
            </w:pPr>
            <w:r w:rsidRPr="001361BA">
              <w:t>Signal</w:t>
            </w:r>
          </w:p>
        </w:tc>
        <w:tc>
          <w:tcPr>
            <w:tcW w:w="0" w:type="auto"/>
            <w:gridSpan w:val="4"/>
          </w:tcPr>
          <w:p w14:paraId="0B00AB97" w14:textId="77777777" w:rsidR="00BD32A6" w:rsidRDefault="00BD32A6" w:rsidP="00995307">
            <w:pPr>
              <w:pStyle w:val="Caption"/>
            </w:pPr>
          </w:p>
          <w:p w14:paraId="33C378BA" w14:textId="77777777" w:rsidR="00BD32A6" w:rsidRPr="001361BA" w:rsidRDefault="00BD32A6" w:rsidP="00995307">
            <w:pPr>
              <w:pStyle w:val="Caption"/>
            </w:pPr>
            <w:r w:rsidRPr="001361BA">
              <w:t>Bw &lt; 128 kHz (-134.5 dBW)</w:t>
            </w:r>
          </w:p>
        </w:tc>
      </w:tr>
      <w:tr w:rsidR="00BD32A6" w:rsidRPr="00F17DBB" w14:paraId="15D241B9" w14:textId="77777777" w:rsidTr="00995307">
        <w:trPr>
          <w:trHeight w:val="133"/>
        </w:trPr>
        <w:tc>
          <w:tcPr>
            <w:tcW w:w="0" w:type="auto"/>
          </w:tcPr>
          <w:p w14:paraId="7FA8A3BC" w14:textId="77777777" w:rsidR="00BD32A6" w:rsidRPr="001361BA" w:rsidRDefault="00BD32A6" w:rsidP="00995307">
            <w:pPr>
              <w:pStyle w:val="Caption"/>
            </w:pPr>
            <w:r w:rsidRPr="001361BA">
              <w:t xml:space="preserve">Down tilt angle </w:t>
            </w:r>
            <w:r>
              <w:t>(elevation a</w:t>
            </w:r>
            <w:r w:rsidRPr="0078750D">
              <w:t>ngle)</w:t>
            </w:r>
          </w:p>
        </w:tc>
        <w:tc>
          <w:tcPr>
            <w:tcW w:w="0" w:type="auto"/>
            <w:gridSpan w:val="4"/>
          </w:tcPr>
          <w:p w14:paraId="039E72F0" w14:textId="77777777" w:rsidR="00BD32A6" w:rsidRPr="001361BA" w:rsidRDefault="00BD32A6" w:rsidP="00995307">
            <w:pPr>
              <w:pStyle w:val="Caption"/>
            </w:pPr>
          </w:p>
          <w:p w14:paraId="70AC1C9A" w14:textId="77777777" w:rsidR="00BD32A6" w:rsidRPr="001361BA" w:rsidRDefault="00BD32A6" w:rsidP="00995307">
            <w:pPr>
              <w:pStyle w:val="Caption"/>
            </w:pPr>
            <w:r w:rsidRPr="001361BA">
              <w:t>5</w:t>
            </w:r>
            <w:r>
              <w:t xml:space="preserve"> deg</w:t>
            </w:r>
          </w:p>
        </w:tc>
      </w:tr>
      <w:tr w:rsidR="00BD32A6" w:rsidRPr="00F17DBB" w14:paraId="55EBEF33" w14:textId="77777777" w:rsidTr="00995307">
        <w:trPr>
          <w:trHeight w:val="2339"/>
        </w:trPr>
        <w:tc>
          <w:tcPr>
            <w:tcW w:w="0" w:type="auto"/>
            <w:vMerge w:val="restart"/>
          </w:tcPr>
          <w:p w14:paraId="3E3020C3" w14:textId="77777777" w:rsidR="00BD32A6" w:rsidRPr="001361BA" w:rsidRDefault="00BD32A6" w:rsidP="00995307">
            <w:r w:rsidRPr="001361BA">
              <w:rPr>
                <w:noProof/>
                <w:lang w:val="en-GB" w:eastAsia="en-GB"/>
              </w:rPr>
              <w:drawing>
                <wp:inline distT="0" distB="0" distL="0" distR="0" wp14:anchorId="6819B9E5" wp14:editId="3DFD6EF1">
                  <wp:extent cx="238835" cy="1439839"/>
                  <wp:effectExtent l="0" t="0" r="8890" b="0"/>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5765A86A" w14:textId="77777777" w:rsidR="00BD32A6" w:rsidRPr="001361BA" w:rsidRDefault="00BD32A6" w:rsidP="00995307">
            <w:r w:rsidRPr="00932769">
              <w:rPr>
                <w:noProof/>
                <w:lang w:val="en-GB" w:eastAsia="en-GB"/>
              </w:rPr>
              <w:drawing>
                <wp:inline distT="0" distB="0" distL="0" distR="0" wp14:anchorId="3E95EAD8" wp14:editId="185F2B66">
                  <wp:extent cx="1440000" cy="1295985"/>
                  <wp:effectExtent l="0" t="0" r="8255" b="0"/>
                  <wp:docPr id="506" name="Imag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ig9a.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71FAC099" w14:textId="77777777" w:rsidR="00BD32A6" w:rsidRPr="001361BA" w:rsidRDefault="00BD32A6" w:rsidP="00995307">
            <w:r w:rsidRPr="00932769">
              <w:rPr>
                <w:noProof/>
                <w:lang w:val="en-GB" w:eastAsia="en-GB"/>
              </w:rPr>
              <w:drawing>
                <wp:inline distT="0" distB="0" distL="0" distR="0" wp14:anchorId="1610B41C" wp14:editId="19DA57A9">
                  <wp:extent cx="1440000" cy="1295985"/>
                  <wp:effectExtent l="0" t="0" r="8255" b="0"/>
                  <wp:docPr id="507" name="Imag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ig9B.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3BBBA279" w14:textId="77777777" w:rsidR="00BD32A6" w:rsidRPr="001361BA" w:rsidRDefault="00BD32A6" w:rsidP="00995307">
            <w:r w:rsidRPr="00932769">
              <w:rPr>
                <w:noProof/>
                <w:lang w:val="en-GB" w:eastAsia="en-GB"/>
              </w:rPr>
              <w:drawing>
                <wp:inline distT="0" distB="0" distL="0" distR="0" wp14:anchorId="6861BECA" wp14:editId="08E147C4">
                  <wp:extent cx="1440000" cy="1295985"/>
                  <wp:effectExtent l="0" t="0" r="8255" b="0"/>
                  <wp:docPr id="508" name="Imag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ig9C.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2854BD39" w14:textId="77777777" w:rsidR="00BD32A6" w:rsidRPr="001361BA" w:rsidRDefault="00BD32A6" w:rsidP="00995307">
            <w:r w:rsidRPr="00932769">
              <w:rPr>
                <w:noProof/>
                <w:lang w:val="en-GB" w:eastAsia="en-GB"/>
              </w:rPr>
              <w:drawing>
                <wp:inline distT="0" distB="0" distL="0" distR="0" wp14:anchorId="458AF1C2" wp14:editId="7E698B38">
                  <wp:extent cx="1440000" cy="1295985"/>
                  <wp:effectExtent l="0" t="0" r="8255" b="0"/>
                  <wp:docPr id="509" name="Imag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ig9D.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2B136620" w14:textId="77777777" w:rsidTr="00995307">
        <w:tc>
          <w:tcPr>
            <w:tcW w:w="0" w:type="auto"/>
            <w:vMerge/>
          </w:tcPr>
          <w:p w14:paraId="574459E8" w14:textId="77777777" w:rsidR="00BD32A6" w:rsidRPr="001361BA" w:rsidRDefault="00BD32A6" w:rsidP="00995307">
            <w:pPr>
              <w:pStyle w:val="Caption"/>
            </w:pPr>
          </w:p>
        </w:tc>
        <w:tc>
          <w:tcPr>
            <w:tcW w:w="0" w:type="auto"/>
          </w:tcPr>
          <w:p w14:paraId="743A0613" w14:textId="77777777" w:rsidR="00BD32A6" w:rsidRPr="001361BA" w:rsidRDefault="00BD32A6" w:rsidP="00995307">
            <w:pPr>
              <w:pStyle w:val="ECCFiguregraphcentered"/>
            </w:pPr>
            <w:r w:rsidRPr="001361BA">
              <w:t>(a)</w:t>
            </w:r>
          </w:p>
        </w:tc>
        <w:tc>
          <w:tcPr>
            <w:tcW w:w="0" w:type="auto"/>
          </w:tcPr>
          <w:p w14:paraId="7107FD36" w14:textId="77777777" w:rsidR="00BD32A6" w:rsidRPr="001361BA" w:rsidRDefault="00BD32A6" w:rsidP="00995307">
            <w:pPr>
              <w:pStyle w:val="ECCFiguregraphcentered"/>
            </w:pPr>
            <w:r w:rsidRPr="001361BA">
              <w:t>(b)</w:t>
            </w:r>
          </w:p>
        </w:tc>
        <w:tc>
          <w:tcPr>
            <w:tcW w:w="0" w:type="auto"/>
          </w:tcPr>
          <w:p w14:paraId="5A89F9A0" w14:textId="77777777" w:rsidR="00BD32A6" w:rsidRPr="001361BA" w:rsidRDefault="00BD32A6" w:rsidP="00995307">
            <w:pPr>
              <w:pStyle w:val="ECCFiguregraphcentered"/>
            </w:pPr>
            <w:r w:rsidRPr="001361BA">
              <w:t>(c)</w:t>
            </w:r>
          </w:p>
        </w:tc>
        <w:tc>
          <w:tcPr>
            <w:tcW w:w="0" w:type="auto"/>
          </w:tcPr>
          <w:p w14:paraId="7A3A5673" w14:textId="77777777" w:rsidR="00BD32A6" w:rsidRPr="001361BA" w:rsidRDefault="00BD32A6" w:rsidP="00995307">
            <w:pPr>
              <w:pStyle w:val="ECCFiguregraphcentered"/>
            </w:pPr>
            <w:r w:rsidRPr="001361BA">
              <w:t>(d)</w:t>
            </w:r>
          </w:p>
        </w:tc>
      </w:tr>
      <w:tr w:rsidR="00BD32A6" w:rsidRPr="00F17DBB" w14:paraId="1048913E" w14:textId="77777777" w:rsidTr="00995307">
        <w:tc>
          <w:tcPr>
            <w:tcW w:w="0" w:type="auto"/>
          </w:tcPr>
          <w:p w14:paraId="2241A647" w14:textId="77777777" w:rsidR="00BD32A6" w:rsidRPr="001361BA" w:rsidRDefault="00BD32A6" w:rsidP="00995307">
            <w:pPr>
              <w:pStyle w:val="Caption"/>
            </w:pPr>
            <w:r w:rsidRPr="001361BA">
              <w:t>Down tilt angle</w:t>
            </w:r>
            <w:r>
              <w:t xml:space="preserve"> (elevation a</w:t>
            </w:r>
            <w:r w:rsidRPr="0078750D">
              <w:t>ngle)</w:t>
            </w:r>
          </w:p>
        </w:tc>
        <w:tc>
          <w:tcPr>
            <w:tcW w:w="8868" w:type="dxa"/>
            <w:gridSpan w:val="4"/>
          </w:tcPr>
          <w:p w14:paraId="4B94C4AA" w14:textId="77777777" w:rsidR="00BD32A6" w:rsidRPr="001361BA" w:rsidRDefault="00BD32A6" w:rsidP="00995307">
            <w:pPr>
              <w:pStyle w:val="Caption"/>
            </w:pPr>
          </w:p>
          <w:p w14:paraId="2549838D" w14:textId="77777777" w:rsidR="00BD32A6" w:rsidRPr="001361BA" w:rsidRDefault="00BD32A6" w:rsidP="00995307">
            <w:pPr>
              <w:pStyle w:val="Caption"/>
            </w:pPr>
            <w:r w:rsidRPr="001361BA">
              <w:t>45</w:t>
            </w:r>
            <w:r>
              <w:t xml:space="preserve"> deg</w:t>
            </w:r>
          </w:p>
        </w:tc>
      </w:tr>
      <w:tr w:rsidR="00BD32A6" w:rsidRPr="00F17DBB" w14:paraId="12020A1D" w14:textId="77777777" w:rsidTr="00995307">
        <w:tc>
          <w:tcPr>
            <w:tcW w:w="0" w:type="auto"/>
            <w:vMerge w:val="restart"/>
          </w:tcPr>
          <w:p w14:paraId="4AF8A2E8" w14:textId="77777777" w:rsidR="00BD32A6" w:rsidRPr="001361BA" w:rsidRDefault="00BD32A6" w:rsidP="00995307">
            <w:pPr>
              <w:pStyle w:val="Caption"/>
            </w:pPr>
            <w:r w:rsidRPr="001361BA">
              <w:rPr>
                <w:noProof/>
                <w:lang w:val="en-GB" w:eastAsia="en-GB"/>
              </w:rPr>
              <w:drawing>
                <wp:inline distT="0" distB="0" distL="0" distR="0" wp14:anchorId="320EEB31" wp14:editId="0161766B">
                  <wp:extent cx="238835" cy="1439839"/>
                  <wp:effectExtent l="0" t="0" r="8890" b="0"/>
                  <wp:docPr id="358"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20" w:type="dxa"/>
          </w:tcPr>
          <w:p w14:paraId="3F8E7EA4" w14:textId="77777777" w:rsidR="00BD32A6" w:rsidRPr="001361BA" w:rsidRDefault="00BD32A6" w:rsidP="00995307">
            <w:pPr>
              <w:pStyle w:val="Caption"/>
            </w:pPr>
            <w:r w:rsidRPr="00932769">
              <w:rPr>
                <w:noProof/>
                <w:lang w:val="en-GB" w:eastAsia="en-GB"/>
              </w:rPr>
              <w:drawing>
                <wp:inline distT="0" distB="0" distL="0" distR="0" wp14:anchorId="1308A284" wp14:editId="4D4F6BE8">
                  <wp:extent cx="1440000" cy="1295985"/>
                  <wp:effectExtent l="0" t="0" r="8255" b="0"/>
                  <wp:docPr id="510" name="Imag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ig9E.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13" w:type="dxa"/>
          </w:tcPr>
          <w:p w14:paraId="589D23AE" w14:textId="77777777" w:rsidR="00BD32A6" w:rsidRPr="001361BA" w:rsidRDefault="00BD32A6" w:rsidP="00995307">
            <w:pPr>
              <w:pStyle w:val="Caption"/>
            </w:pPr>
            <w:r w:rsidRPr="00932769">
              <w:rPr>
                <w:noProof/>
                <w:lang w:val="en-GB" w:eastAsia="en-GB"/>
              </w:rPr>
              <w:drawing>
                <wp:inline distT="0" distB="0" distL="0" distR="0" wp14:anchorId="7AEB9355" wp14:editId="3A80298D">
                  <wp:extent cx="1440000" cy="1295985"/>
                  <wp:effectExtent l="0" t="0" r="8255" b="0"/>
                  <wp:docPr id="511" name="Imag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ig9F.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13" w:type="dxa"/>
          </w:tcPr>
          <w:p w14:paraId="1F6EBCB4" w14:textId="77777777" w:rsidR="00BD32A6" w:rsidRPr="001361BA" w:rsidRDefault="00BD32A6" w:rsidP="00995307">
            <w:pPr>
              <w:pStyle w:val="Caption"/>
            </w:pPr>
            <w:r w:rsidRPr="00932769">
              <w:rPr>
                <w:noProof/>
                <w:lang w:val="en-GB" w:eastAsia="en-GB"/>
              </w:rPr>
              <w:drawing>
                <wp:inline distT="0" distB="0" distL="0" distR="0" wp14:anchorId="61C6E1DC" wp14:editId="25D39462">
                  <wp:extent cx="1440000" cy="1295985"/>
                  <wp:effectExtent l="0" t="0" r="8255" b="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ig9G.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22" w:type="dxa"/>
          </w:tcPr>
          <w:p w14:paraId="764A0DD8" w14:textId="77777777" w:rsidR="00BD32A6" w:rsidRPr="001361BA" w:rsidRDefault="00BD32A6" w:rsidP="00995307">
            <w:pPr>
              <w:pStyle w:val="Caption"/>
            </w:pPr>
            <w:r w:rsidRPr="00932769">
              <w:rPr>
                <w:noProof/>
                <w:lang w:val="en-GB" w:eastAsia="en-GB"/>
              </w:rPr>
              <w:drawing>
                <wp:inline distT="0" distB="0" distL="0" distR="0" wp14:anchorId="40F036D0" wp14:editId="5A73A0C7">
                  <wp:extent cx="1440000" cy="1295985"/>
                  <wp:effectExtent l="0" t="0" r="8255" b="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ig9H.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0F5E2220" w14:textId="77777777" w:rsidTr="00995307">
        <w:tc>
          <w:tcPr>
            <w:tcW w:w="0" w:type="auto"/>
            <w:vMerge/>
          </w:tcPr>
          <w:p w14:paraId="734AAAB6" w14:textId="77777777" w:rsidR="00BD32A6" w:rsidRPr="001361BA" w:rsidRDefault="00BD32A6" w:rsidP="00995307">
            <w:pPr>
              <w:pStyle w:val="Caption"/>
            </w:pPr>
          </w:p>
        </w:tc>
        <w:tc>
          <w:tcPr>
            <w:tcW w:w="2220" w:type="dxa"/>
          </w:tcPr>
          <w:p w14:paraId="12840075" w14:textId="77777777" w:rsidR="00BD32A6" w:rsidRPr="001361BA" w:rsidRDefault="00BD32A6" w:rsidP="00995307">
            <w:pPr>
              <w:pStyle w:val="ECCFiguregraphcentered"/>
            </w:pPr>
            <w:r w:rsidRPr="001361BA">
              <w:t>(e)</w:t>
            </w:r>
          </w:p>
        </w:tc>
        <w:tc>
          <w:tcPr>
            <w:tcW w:w="2213" w:type="dxa"/>
          </w:tcPr>
          <w:p w14:paraId="6D123130" w14:textId="77777777" w:rsidR="00BD32A6" w:rsidRPr="001361BA" w:rsidRDefault="00BD32A6" w:rsidP="00995307">
            <w:pPr>
              <w:pStyle w:val="ECCFiguregraphcentered"/>
            </w:pPr>
            <w:r w:rsidRPr="001361BA">
              <w:t>(f)</w:t>
            </w:r>
          </w:p>
        </w:tc>
        <w:tc>
          <w:tcPr>
            <w:tcW w:w="2213" w:type="dxa"/>
          </w:tcPr>
          <w:p w14:paraId="6DF5F07A" w14:textId="77777777" w:rsidR="00BD32A6" w:rsidRPr="001361BA" w:rsidRDefault="00BD32A6" w:rsidP="00995307">
            <w:pPr>
              <w:pStyle w:val="ECCFiguregraphcentered"/>
            </w:pPr>
            <w:r w:rsidRPr="001361BA">
              <w:t>(g)</w:t>
            </w:r>
          </w:p>
        </w:tc>
        <w:tc>
          <w:tcPr>
            <w:tcW w:w="2222" w:type="dxa"/>
          </w:tcPr>
          <w:p w14:paraId="0F1763D9" w14:textId="77777777" w:rsidR="00BD32A6" w:rsidRPr="001361BA" w:rsidRDefault="00BD32A6" w:rsidP="00995307">
            <w:pPr>
              <w:pStyle w:val="ECCFiguregraphcentered"/>
            </w:pPr>
            <w:r w:rsidRPr="001361BA">
              <w:t>(h)</w:t>
            </w:r>
          </w:p>
        </w:tc>
      </w:tr>
      <w:tr w:rsidR="00BD32A6" w:rsidRPr="00F17DBB" w14:paraId="7C0DA63F" w14:textId="77777777" w:rsidTr="00995307">
        <w:tc>
          <w:tcPr>
            <w:tcW w:w="0" w:type="auto"/>
          </w:tcPr>
          <w:p w14:paraId="294FD222" w14:textId="77777777" w:rsidR="00BD32A6" w:rsidRPr="001361BA" w:rsidRDefault="00BD32A6" w:rsidP="00995307">
            <w:pPr>
              <w:pStyle w:val="Caption"/>
            </w:pPr>
            <w:r w:rsidRPr="001361BA">
              <w:t>Down tilt angle</w:t>
            </w:r>
            <w:r>
              <w:t xml:space="preserve"> (elevation a</w:t>
            </w:r>
            <w:r w:rsidRPr="0078750D">
              <w:t>ngle)</w:t>
            </w:r>
          </w:p>
        </w:tc>
        <w:tc>
          <w:tcPr>
            <w:tcW w:w="8868" w:type="dxa"/>
            <w:gridSpan w:val="4"/>
          </w:tcPr>
          <w:p w14:paraId="763D3824" w14:textId="77777777" w:rsidR="00BD32A6" w:rsidRPr="001361BA" w:rsidRDefault="00BD32A6" w:rsidP="00995307">
            <w:pPr>
              <w:pStyle w:val="Caption"/>
            </w:pPr>
          </w:p>
          <w:p w14:paraId="259FBC75" w14:textId="77777777" w:rsidR="00BD32A6" w:rsidRPr="001361BA" w:rsidRDefault="00BD32A6" w:rsidP="00995307">
            <w:pPr>
              <w:pStyle w:val="Caption"/>
            </w:pPr>
            <w:r w:rsidRPr="001361BA">
              <w:t>90</w:t>
            </w:r>
            <w:r>
              <w:t xml:space="preserve"> deg</w:t>
            </w:r>
          </w:p>
        </w:tc>
      </w:tr>
      <w:tr w:rsidR="00BD32A6" w:rsidRPr="00F17DBB" w14:paraId="3B092CE6" w14:textId="77777777" w:rsidTr="00995307">
        <w:tc>
          <w:tcPr>
            <w:tcW w:w="0" w:type="auto"/>
            <w:vMerge w:val="restart"/>
          </w:tcPr>
          <w:p w14:paraId="32AFC59C" w14:textId="77777777" w:rsidR="00BD32A6" w:rsidRPr="001361BA" w:rsidRDefault="00BD32A6" w:rsidP="00995307">
            <w:pPr>
              <w:pStyle w:val="Caption"/>
            </w:pPr>
            <w:r w:rsidRPr="001361BA">
              <w:rPr>
                <w:noProof/>
                <w:lang w:val="en-GB" w:eastAsia="en-GB"/>
              </w:rPr>
              <w:lastRenderedPageBreak/>
              <w:drawing>
                <wp:inline distT="0" distB="0" distL="0" distR="0" wp14:anchorId="20EBDC9E" wp14:editId="137B6993">
                  <wp:extent cx="238835" cy="1439839"/>
                  <wp:effectExtent l="0" t="0" r="8890" b="0"/>
                  <wp:docPr id="361"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20" w:type="dxa"/>
          </w:tcPr>
          <w:p w14:paraId="1C3CBBEE" w14:textId="77777777" w:rsidR="00BD32A6" w:rsidRPr="001361BA" w:rsidRDefault="00BD32A6" w:rsidP="00995307">
            <w:pPr>
              <w:pStyle w:val="Caption"/>
            </w:pPr>
            <w:r w:rsidRPr="00932769">
              <w:rPr>
                <w:noProof/>
                <w:lang w:val="en-GB" w:eastAsia="en-GB"/>
              </w:rPr>
              <w:drawing>
                <wp:inline distT="0" distB="0" distL="0" distR="0" wp14:anchorId="008DED85" wp14:editId="5FDDB4DF">
                  <wp:extent cx="1440000" cy="1295985"/>
                  <wp:effectExtent l="0" t="0" r="8255" b="0"/>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ig9I.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13" w:type="dxa"/>
          </w:tcPr>
          <w:p w14:paraId="61024D29" w14:textId="77777777" w:rsidR="00BD32A6" w:rsidRPr="001361BA" w:rsidRDefault="00BD32A6" w:rsidP="00995307">
            <w:pPr>
              <w:pStyle w:val="Caption"/>
            </w:pPr>
            <w:r w:rsidRPr="00932769">
              <w:rPr>
                <w:noProof/>
                <w:lang w:val="en-GB" w:eastAsia="en-GB"/>
              </w:rPr>
              <w:drawing>
                <wp:inline distT="0" distB="0" distL="0" distR="0" wp14:anchorId="5770B9A2" wp14:editId="1A8E735D">
                  <wp:extent cx="1440000" cy="1295985"/>
                  <wp:effectExtent l="0" t="0" r="8255" b="0"/>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ig9J.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13" w:type="dxa"/>
          </w:tcPr>
          <w:p w14:paraId="30570479" w14:textId="77777777" w:rsidR="00BD32A6" w:rsidRPr="001361BA" w:rsidRDefault="00BD32A6" w:rsidP="00995307">
            <w:pPr>
              <w:pStyle w:val="Caption"/>
            </w:pPr>
            <w:r w:rsidRPr="00932769">
              <w:rPr>
                <w:noProof/>
                <w:lang w:val="en-GB" w:eastAsia="en-GB"/>
              </w:rPr>
              <w:drawing>
                <wp:inline distT="0" distB="0" distL="0" distR="0" wp14:anchorId="65EC85C2" wp14:editId="3DD44E8D">
                  <wp:extent cx="1440000" cy="1295985"/>
                  <wp:effectExtent l="0" t="0" r="8255" b="0"/>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fig9K.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22" w:type="dxa"/>
          </w:tcPr>
          <w:p w14:paraId="155362FC" w14:textId="77777777" w:rsidR="00BD32A6" w:rsidRPr="001361BA" w:rsidRDefault="00BD32A6" w:rsidP="00995307">
            <w:pPr>
              <w:pStyle w:val="Caption"/>
            </w:pPr>
            <w:r w:rsidRPr="00932769">
              <w:rPr>
                <w:noProof/>
                <w:lang w:val="en-GB" w:eastAsia="en-GB"/>
              </w:rPr>
              <w:drawing>
                <wp:inline distT="0" distB="0" distL="0" distR="0" wp14:anchorId="14D6405B" wp14:editId="7A6FA152">
                  <wp:extent cx="1440000" cy="1295985"/>
                  <wp:effectExtent l="0" t="0" r="8255" b="0"/>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fig9L.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47CFCB4A" w14:textId="77777777" w:rsidTr="00995307">
        <w:tc>
          <w:tcPr>
            <w:tcW w:w="0" w:type="auto"/>
            <w:vMerge/>
          </w:tcPr>
          <w:p w14:paraId="6A0C34BD" w14:textId="77777777" w:rsidR="00BD32A6" w:rsidRPr="001361BA" w:rsidRDefault="00BD32A6" w:rsidP="00995307">
            <w:pPr>
              <w:pStyle w:val="Caption"/>
            </w:pPr>
          </w:p>
        </w:tc>
        <w:tc>
          <w:tcPr>
            <w:tcW w:w="2220" w:type="dxa"/>
          </w:tcPr>
          <w:p w14:paraId="715037E9" w14:textId="77777777" w:rsidR="00BD32A6" w:rsidRPr="001361BA" w:rsidRDefault="00BD32A6" w:rsidP="00995307">
            <w:pPr>
              <w:pStyle w:val="ECCFiguregraphcentered"/>
            </w:pPr>
            <w:r w:rsidRPr="001361BA">
              <w:t>(i)</w:t>
            </w:r>
          </w:p>
        </w:tc>
        <w:tc>
          <w:tcPr>
            <w:tcW w:w="2213" w:type="dxa"/>
          </w:tcPr>
          <w:p w14:paraId="2D7DCC26" w14:textId="77777777" w:rsidR="00BD32A6" w:rsidRPr="001361BA" w:rsidRDefault="00BD32A6" w:rsidP="00995307">
            <w:pPr>
              <w:pStyle w:val="ECCFiguregraphcentered"/>
            </w:pPr>
            <w:r w:rsidRPr="001361BA">
              <w:t>(j)</w:t>
            </w:r>
          </w:p>
        </w:tc>
        <w:tc>
          <w:tcPr>
            <w:tcW w:w="2213" w:type="dxa"/>
          </w:tcPr>
          <w:p w14:paraId="4E0D93DD" w14:textId="77777777" w:rsidR="00BD32A6" w:rsidRPr="001361BA" w:rsidRDefault="00BD32A6" w:rsidP="00995307">
            <w:pPr>
              <w:pStyle w:val="ECCFiguregraphcentered"/>
            </w:pPr>
            <w:r w:rsidRPr="001361BA">
              <w:t>(k)</w:t>
            </w:r>
          </w:p>
        </w:tc>
        <w:tc>
          <w:tcPr>
            <w:tcW w:w="2222" w:type="dxa"/>
          </w:tcPr>
          <w:p w14:paraId="79EE58C1" w14:textId="77777777" w:rsidR="00BD32A6" w:rsidRPr="001361BA" w:rsidRDefault="00BD32A6" w:rsidP="00995307">
            <w:pPr>
              <w:pStyle w:val="ECCFiguregraphcentered"/>
            </w:pPr>
            <w:r w:rsidRPr="001361BA">
              <w:t>(l)</w:t>
            </w:r>
          </w:p>
        </w:tc>
      </w:tr>
      <w:tr w:rsidR="00BD32A6" w:rsidRPr="00F17DBB" w14:paraId="0DFD9ECA" w14:textId="77777777" w:rsidTr="00995307">
        <w:tc>
          <w:tcPr>
            <w:tcW w:w="0" w:type="auto"/>
          </w:tcPr>
          <w:p w14:paraId="09B6B45F" w14:textId="77777777" w:rsidR="00BD32A6" w:rsidRPr="001361BA" w:rsidRDefault="00BD32A6" w:rsidP="00995307">
            <w:pPr>
              <w:pStyle w:val="Caption"/>
            </w:pPr>
            <w:r w:rsidRPr="001361BA">
              <w:t>Signal</w:t>
            </w:r>
          </w:p>
        </w:tc>
        <w:tc>
          <w:tcPr>
            <w:tcW w:w="0" w:type="auto"/>
            <w:gridSpan w:val="4"/>
          </w:tcPr>
          <w:p w14:paraId="413255DC" w14:textId="77777777" w:rsidR="00BD32A6" w:rsidRDefault="00BD32A6" w:rsidP="00995307">
            <w:pPr>
              <w:pStyle w:val="Caption"/>
            </w:pPr>
          </w:p>
          <w:p w14:paraId="4314BF59" w14:textId="77777777" w:rsidR="00BD32A6" w:rsidRPr="001361BA" w:rsidRDefault="00BD32A6" w:rsidP="00995307">
            <w:pPr>
              <w:pStyle w:val="Caption"/>
            </w:pPr>
            <w:r w:rsidRPr="001361BA">
              <w:t>Bw &gt; 1 MHz (-140 dBW/MHz)</w:t>
            </w:r>
          </w:p>
        </w:tc>
      </w:tr>
      <w:tr w:rsidR="00BD32A6" w:rsidRPr="00F17DBB" w14:paraId="31728FE4" w14:textId="77777777" w:rsidTr="00995307">
        <w:tc>
          <w:tcPr>
            <w:tcW w:w="0" w:type="auto"/>
          </w:tcPr>
          <w:p w14:paraId="55C15C9C" w14:textId="77777777" w:rsidR="00BD32A6" w:rsidRPr="001361BA" w:rsidRDefault="00BD32A6" w:rsidP="00995307">
            <w:pPr>
              <w:pStyle w:val="Caption"/>
            </w:pPr>
            <w:r w:rsidRPr="001361BA">
              <w:t>Down tilt angle</w:t>
            </w:r>
            <w:r>
              <w:t xml:space="preserve"> (elevation a</w:t>
            </w:r>
            <w:r w:rsidRPr="0078750D">
              <w:t>ngle)</w:t>
            </w:r>
          </w:p>
        </w:tc>
        <w:tc>
          <w:tcPr>
            <w:tcW w:w="0" w:type="auto"/>
            <w:gridSpan w:val="4"/>
          </w:tcPr>
          <w:p w14:paraId="760AB378" w14:textId="77777777" w:rsidR="00BD32A6" w:rsidRPr="001361BA" w:rsidRDefault="00BD32A6" w:rsidP="00995307">
            <w:pPr>
              <w:pStyle w:val="Caption"/>
            </w:pPr>
          </w:p>
          <w:p w14:paraId="13940AE4" w14:textId="77777777" w:rsidR="00BD32A6" w:rsidRPr="001361BA" w:rsidRDefault="00BD32A6" w:rsidP="00995307">
            <w:pPr>
              <w:pStyle w:val="Caption"/>
            </w:pPr>
            <w:r w:rsidRPr="001361BA">
              <w:t>5</w:t>
            </w:r>
            <w:r>
              <w:t xml:space="preserve"> deg</w:t>
            </w:r>
          </w:p>
        </w:tc>
      </w:tr>
      <w:tr w:rsidR="00BD32A6" w:rsidRPr="00F17DBB" w14:paraId="59A31023" w14:textId="77777777" w:rsidTr="00995307">
        <w:tc>
          <w:tcPr>
            <w:tcW w:w="0" w:type="auto"/>
            <w:vMerge w:val="restart"/>
          </w:tcPr>
          <w:p w14:paraId="1306E71C" w14:textId="77777777" w:rsidR="00BD32A6" w:rsidRPr="001361BA" w:rsidRDefault="00BD32A6" w:rsidP="00995307">
            <w:pPr>
              <w:pStyle w:val="Caption"/>
            </w:pPr>
            <w:r w:rsidRPr="001361BA">
              <w:rPr>
                <w:noProof/>
                <w:lang w:val="en-GB" w:eastAsia="en-GB"/>
              </w:rPr>
              <w:drawing>
                <wp:inline distT="0" distB="0" distL="0" distR="0" wp14:anchorId="278CC4D2" wp14:editId="5E6773D8">
                  <wp:extent cx="245660" cy="1310185"/>
                  <wp:effectExtent l="0" t="0" r="2540" b="4445"/>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70615" r="20705" b="8538"/>
                          <a:stretch/>
                        </pic:blipFill>
                        <pic:spPr bwMode="auto">
                          <a:xfrm>
                            <a:off x="0" y="0"/>
                            <a:ext cx="246948" cy="13170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0ADCE961" w14:textId="77777777" w:rsidR="00BD32A6" w:rsidRPr="001361BA" w:rsidRDefault="00BD32A6" w:rsidP="00995307">
            <w:r w:rsidRPr="00932769">
              <w:rPr>
                <w:noProof/>
                <w:lang w:val="en-GB" w:eastAsia="en-GB"/>
              </w:rPr>
              <w:drawing>
                <wp:inline distT="0" distB="0" distL="0" distR="0" wp14:anchorId="41D41137" wp14:editId="7FA54C75">
                  <wp:extent cx="1440000" cy="1295985"/>
                  <wp:effectExtent l="0" t="0" r="8255" b="0"/>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fig9M.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57F1D74C" w14:textId="77777777" w:rsidR="00BD32A6" w:rsidRPr="001361BA" w:rsidRDefault="00BD32A6" w:rsidP="00995307">
            <w:r w:rsidRPr="00932769">
              <w:rPr>
                <w:noProof/>
                <w:lang w:val="en-GB" w:eastAsia="en-GB"/>
              </w:rPr>
              <w:drawing>
                <wp:inline distT="0" distB="0" distL="0" distR="0" wp14:anchorId="037330C6" wp14:editId="7522D09A">
                  <wp:extent cx="1440000" cy="1295985"/>
                  <wp:effectExtent l="0" t="0" r="8255" b="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fig9N.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73DD6D20" w14:textId="77777777" w:rsidR="00BD32A6" w:rsidRPr="001361BA" w:rsidRDefault="00BD32A6" w:rsidP="00995307">
            <w:r w:rsidRPr="00932769">
              <w:rPr>
                <w:noProof/>
                <w:lang w:val="en-GB" w:eastAsia="en-GB"/>
              </w:rPr>
              <w:drawing>
                <wp:inline distT="0" distB="0" distL="0" distR="0" wp14:anchorId="53A99862" wp14:editId="2C47CBEF">
                  <wp:extent cx="1440000" cy="1295985"/>
                  <wp:effectExtent l="0" t="0" r="8255" b="0"/>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fig9O.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10B061C2" w14:textId="77777777" w:rsidR="00BD32A6" w:rsidRPr="001361BA" w:rsidRDefault="00BD32A6" w:rsidP="00995307">
            <w:r w:rsidRPr="00932769">
              <w:rPr>
                <w:noProof/>
                <w:lang w:val="en-GB" w:eastAsia="en-GB"/>
              </w:rPr>
              <w:drawing>
                <wp:inline distT="0" distB="0" distL="0" distR="0" wp14:anchorId="59674B9E" wp14:editId="6ACCC449">
                  <wp:extent cx="1440000" cy="1295985"/>
                  <wp:effectExtent l="0" t="0" r="8255" b="0"/>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fig9P.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762CAD41" w14:textId="77777777" w:rsidTr="00995307">
        <w:tc>
          <w:tcPr>
            <w:tcW w:w="0" w:type="auto"/>
            <w:vMerge/>
          </w:tcPr>
          <w:p w14:paraId="5FAF058D" w14:textId="77777777" w:rsidR="00BD32A6" w:rsidRPr="001361BA" w:rsidRDefault="00BD32A6" w:rsidP="00995307">
            <w:pPr>
              <w:pStyle w:val="Caption"/>
            </w:pPr>
          </w:p>
        </w:tc>
        <w:tc>
          <w:tcPr>
            <w:tcW w:w="0" w:type="auto"/>
          </w:tcPr>
          <w:p w14:paraId="5874CF35" w14:textId="77777777" w:rsidR="00BD32A6" w:rsidRPr="001361BA" w:rsidRDefault="00BD32A6" w:rsidP="00995307">
            <w:pPr>
              <w:pStyle w:val="ECCFiguregraphcentered"/>
            </w:pPr>
            <w:r w:rsidRPr="001361BA">
              <w:t>(m)</w:t>
            </w:r>
          </w:p>
        </w:tc>
        <w:tc>
          <w:tcPr>
            <w:tcW w:w="0" w:type="auto"/>
          </w:tcPr>
          <w:p w14:paraId="143E0E0E" w14:textId="77777777" w:rsidR="00BD32A6" w:rsidRPr="001361BA" w:rsidRDefault="00BD32A6" w:rsidP="00995307">
            <w:pPr>
              <w:pStyle w:val="ECCFiguregraphcentered"/>
            </w:pPr>
            <w:r w:rsidRPr="001361BA">
              <w:t>(n)</w:t>
            </w:r>
          </w:p>
        </w:tc>
        <w:tc>
          <w:tcPr>
            <w:tcW w:w="0" w:type="auto"/>
          </w:tcPr>
          <w:p w14:paraId="2BADF4D9" w14:textId="77777777" w:rsidR="00BD32A6" w:rsidRPr="001361BA" w:rsidRDefault="00BD32A6" w:rsidP="00995307">
            <w:pPr>
              <w:pStyle w:val="ECCFiguregraphcentered"/>
            </w:pPr>
            <w:r w:rsidRPr="001361BA">
              <w:t>(o)</w:t>
            </w:r>
          </w:p>
        </w:tc>
        <w:tc>
          <w:tcPr>
            <w:tcW w:w="0" w:type="auto"/>
          </w:tcPr>
          <w:p w14:paraId="4B96E06E" w14:textId="77777777" w:rsidR="00BD32A6" w:rsidRPr="001361BA" w:rsidRDefault="00BD32A6" w:rsidP="00995307">
            <w:pPr>
              <w:pStyle w:val="ECCFiguregraphcentered"/>
            </w:pPr>
            <w:r w:rsidRPr="001361BA">
              <w:t>(p)</w:t>
            </w:r>
          </w:p>
        </w:tc>
      </w:tr>
      <w:tr w:rsidR="00BD32A6" w:rsidRPr="00F17DBB" w14:paraId="7C7A4DFE" w14:textId="77777777" w:rsidTr="00995307">
        <w:tc>
          <w:tcPr>
            <w:tcW w:w="0" w:type="auto"/>
          </w:tcPr>
          <w:p w14:paraId="2AFF99E4" w14:textId="77777777" w:rsidR="00BD32A6" w:rsidRPr="001361BA" w:rsidRDefault="00BD32A6" w:rsidP="00995307">
            <w:pPr>
              <w:pStyle w:val="Caption"/>
            </w:pPr>
            <w:r w:rsidRPr="001361BA">
              <w:t>Down tilt angle</w:t>
            </w:r>
            <w:r>
              <w:t xml:space="preserve"> (elevation a</w:t>
            </w:r>
            <w:r w:rsidRPr="0078750D">
              <w:t>ngle)</w:t>
            </w:r>
          </w:p>
        </w:tc>
        <w:tc>
          <w:tcPr>
            <w:tcW w:w="0" w:type="auto"/>
            <w:gridSpan w:val="4"/>
          </w:tcPr>
          <w:p w14:paraId="2ABF7C4C" w14:textId="77777777" w:rsidR="00BD32A6" w:rsidRPr="001361BA" w:rsidRDefault="00BD32A6" w:rsidP="00995307">
            <w:pPr>
              <w:pStyle w:val="Caption"/>
            </w:pPr>
          </w:p>
          <w:p w14:paraId="0F10397E" w14:textId="77777777" w:rsidR="00BD32A6" w:rsidRPr="001361BA" w:rsidRDefault="00BD32A6" w:rsidP="00995307">
            <w:pPr>
              <w:pStyle w:val="Caption"/>
            </w:pPr>
            <w:r w:rsidRPr="001361BA">
              <w:t>45</w:t>
            </w:r>
            <w:r>
              <w:t xml:space="preserve"> deg</w:t>
            </w:r>
          </w:p>
        </w:tc>
      </w:tr>
      <w:tr w:rsidR="00BD32A6" w:rsidRPr="00F17DBB" w14:paraId="50B2206C" w14:textId="77777777" w:rsidTr="00995307">
        <w:tc>
          <w:tcPr>
            <w:tcW w:w="0" w:type="auto"/>
            <w:vMerge w:val="restart"/>
          </w:tcPr>
          <w:p w14:paraId="7B0F0474" w14:textId="77777777" w:rsidR="00BD32A6" w:rsidRPr="001361BA" w:rsidRDefault="00BD32A6" w:rsidP="00995307">
            <w:pPr>
              <w:pStyle w:val="Caption"/>
            </w:pPr>
            <w:r w:rsidRPr="001361BA">
              <w:rPr>
                <w:noProof/>
                <w:lang w:val="en-GB" w:eastAsia="en-GB"/>
              </w:rPr>
              <w:drawing>
                <wp:inline distT="0" distB="0" distL="0" distR="0" wp14:anchorId="4C932732" wp14:editId="44537A9C">
                  <wp:extent cx="245660" cy="1310185"/>
                  <wp:effectExtent l="0" t="0" r="2540" b="4445"/>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70615" r="20705" b="8538"/>
                          <a:stretch/>
                        </pic:blipFill>
                        <pic:spPr bwMode="auto">
                          <a:xfrm>
                            <a:off x="0" y="0"/>
                            <a:ext cx="246948" cy="13170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0A2AC7A9" w14:textId="77777777" w:rsidR="00BD32A6" w:rsidRPr="001361BA" w:rsidRDefault="00BD32A6" w:rsidP="00995307">
            <w:pPr>
              <w:pStyle w:val="Caption"/>
            </w:pPr>
            <w:r w:rsidRPr="00932769">
              <w:rPr>
                <w:noProof/>
                <w:lang w:val="en-GB" w:eastAsia="en-GB"/>
              </w:rPr>
              <w:drawing>
                <wp:inline distT="0" distB="0" distL="0" distR="0" wp14:anchorId="51939D85" wp14:editId="270ED1E8">
                  <wp:extent cx="1440000" cy="1295985"/>
                  <wp:effectExtent l="0" t="0" r="8255" b="0"/>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fig9Q.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263A5911" w14:textId="77777777" w:rsidR="00BD32A6" w:rsidRPr="001361BA" w:rsidRDefault="00BD32A6" w:rsidP="00995307">
            <w:pPr>
              <w:pStyle w:val="Caption"/>
            </w:pPr>
            <w:r w:rsidRPr="00932769">
              <w:rPr>
                <w:noProof/>
                <w:lang w:val="en-GB" w:eastAsia="en-GB"/>
              </w:rPr>
              <w:drawing>
                <wp:inline distT="0" distB="0" distL="0" distR="0" wp14:anchorId="7E977BE8" wp14:editId="14797031">
                  <wp:extent cx="1440000" cy="1295985"/>
                  <wp:effectExtent l="0" t="0" r="8255" b="0"/>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fig9R.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27779D45" w14:textId="77777777" w:rsidR="00BD32A6" w:rsidRPr="001361BA" w:rsidRDefault="00BD32A6" w:rsidP="00995307">
            <w:pPr>
              <w:pStyle w:val="Caption"/>
            </w:pPr>
            <w:r w:rsidRPr="00932769">
              <w:rPr>
                <w:noProof/>
                <w:lang w:val="en-GB" w:eastAsia="en-GB"/>
              </w:rPr>
              <w:drawing>
                <wp:inline distT="0" distB="0" distL="0" distR="0" wp14:anchorId="11D1B37D" wp14:editId="34DF71EA">
                  <wp:extent cx="1440000" cy="1295985"/>
                  <wp:effectExtent l="0" t="0" r="8255" b="0"/>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fig9S.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32D92D78" w14:textId="77777777" w:rsidR="00BD32A6" w:rsidRPr="001361BA" w:rsidRDefault="00BD32A6" w:rsidP="00995307">
            <w:pPr>
              <w:pStyle w:val="Caption"/>
            </w:pPr>
            <w:r w:rsidRPr="00932769">
              <w:rPr>
                <w:noProof/>
                <w:lang w:val="en-GB" w:eastAsia="en-GB"/>
              </w:rPr>
              <w:drawing>
                <wp:inline distT="0" distB="0" distL="0" distR="0" wp14:anchorId="7B21FDFD" wp14:editId="6219C6E6">
                  <wp:extent cx="1440000" cy="1295985"/>
                  <wp:effectExtent l="0" t="0" r="8255" b="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fig9T.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009E4B60" w14:textId="77777777" w:rsidTr="00995307">
        <w:tc>
          <w:tcPr>
            <w:tcW w:w="0" w:type="auto"/>
            <w:vMerge/>
          </w:tcPr>
          <w:p w14:paraId="5C92A22E" w14:textId="77777777" w:rsidR="00BD32A6" w:rsidRPr="001361BA" w:rsidRDefault="00BD32A6" w:rsidP="00995307">
            <w:pPr>
              <w:pStyle w:val="Caption"/>
            </w:pPr>
          </w:p>
        </w:tc>
        <w:tc>
          <w:tcPr>
            <w:tcW w:w="0" w:type="auto"/>
          </w:tcPr>
          <w:p w14:paraId="00649B7A" w14:textId="77777777" w:rsidR="00BD32A6" w:rsidRPr="001361BA" w:rsidRDefault="00BD32A6" w:rsidP="00995307">
            <w:pPr>
              <w:pStyle w:val="ECCFiguregraphcentered"/>
            </w:pPr>
            <w:r w:rsidRPr="001361BA">
              <w:t>(q)</w:t>
            </w:r>
          </w:p>
        </w:tc>
        <w:tc>
          <w:tcPr>
            <w:tcW w:w="0" w:type="auto"/>
          </w:tcPr>
          <w:p w14:paraId="2EAD45DA" w14:textId="77777777" w:rsidR="00BD32A6" w:rsidRPr="001361BA" w:rsidRDefault="00BD32A6" w:rsidP="00995307">
            <w:pPr>
              <w:pStyle w:val="ECCFiguregraphcentered"/>
            </w:pPr>
            <w:r w:rsidRPr="001361BA">
              <w:t>(r)</w:t>
            </w:r>
          </w:p>
        </w:tc>
        <w:tc>
          <w:tcPr>
            <w:tcW w:w="0" w:type="auto"/>
          </w:tcPr>
          <w:p w14:paraId="485D8E51" w14:textId="77777777" w:rsidR="00BD32A6" w:rsidRPr="001361BA" w:rsidRDefault="00BD32A6" w:rsidP="00995307">
            <w:pPr>
              <w:pStyle w:val="ECCFiguregraphcentered"/>
            </w:pPr>
            <w:r w:rsidRPr="001361BA">
              <w:t>(s)</w:t>
            </w:r>
          </w:p>
        </w:tc>
        <w:tc>
          <w:tcPr>
            <w:tcW w:w="0" w:type="auto"/>
          </w:tcPr>
          <w:p w14:paraId="4829A4A6" w14:textId="77777777" w:rsidR="00BD32A6" w:rsidRPr="001361BA" w:rsidRDefault="00BD32A6" w:rsidP="00995307">
            <w:pPr>
              <w:pStyle w:val="ECCFiguregraphcentered"/>
            </w:pPr>
            <w:r w:rsidRPr="001361BA">
              <w:t>(t)</w:t>
            </w:r>
          </w:p>
        </w:tc>
      </w:tr>
      <w:tr w:rsidR="00BD32A6" w:rsidRPr="00F17DBB" w14:paraId="2E9BA977" w14:textId="77777777" w:rsidTr="00995307">
        <w:tc>
          <w:tcPr>
            <w:tcW w:w="0" w:type="auto"/>
          </w:tcPr>
          <w:p w14:paraId="53BE57E6" w14:textId="77777777" w:rsidR="00BD32A6" w:rsidRPr="001361BA" w:rsidRDefault="00BD32A6" w:rsidP="00995307">
            <w:pPr>
              <w:pStyle w:val="Caption"/>
            </w:pPr>
            <w:r w:rsidRPr="001361BA">
              <w:lastRenderedPageBreak/>
              <w:t>Down tilt angle</w:t>
            </w:r>
            <w:r>
              <w:t xml:space="preserve"> (elevation a</w:t>
            </w:r>
            <w:r w:rsidRPr="0078750D">
              <w:t>ngle)</w:t>
            </w:r>
          </w:p>
        </w:tc>
        <w:tc>
          <w:tcPr>
            <w:tcW w:w="0" w:type="auto"/>
            <w:gridSpan w:val="4"/>
          </w:tcPr>
          <w:p w14:paraId="483EEAF9" w14:textId="77777777" w:rsidR="00BD32A6" w:rsidRPr="001361BA" w:rsidRDefault="00BD32A6" w:rsidP="00995307">
            <w:pPr>
              <w:pStyle w:val="Caption"/>
            </w:pPr>
          </w:p>
          <w:p w14:paraId="30C91E49" w14:textId="77777777" w:rsidR="00BD32A6" w:rsidRPr="001361BA" w:rsidRDefault="00BD32A6" w:rsidP="00995307">
            <w:pPr>
              <w:pStyle w:val="Caption"/>
            </w:pPr>
            <w:r w:rsidRPr="001361BA">
              <w:t>90</w:t>
            </w:r>
            <w:r>
              <w:t xml:space="preserve"> deg</w:t>
            </w:r>
          </w:p>
        </w:tc>
      </w:tr>
      <w:tr w:rsidR="00BD32A6" w:rsidRPr="00F17DBB" w14:paraId="6CA8F304" w14:textId="77777777" w:rsidTr="00995307">
        <w:tc>
          <w:tcPr>
            <w:tcW w:w="0" w:type="auto"/>
            <w:vMerge w:val="restart"/>
          </w:tcPr>
          <w:p w14:paraId="24C116FE" w14:textId="77777777" w:rsidR="00BD32A6" w:rsidRPr="001361BA" w:rsidRDefault="00BD32A6" w:rsidP="00995307">
            <w:pPr>
              <w:pStyle w:val="Caption"/>
            </w:pPr>
            <w:r w:rsidRPr="001361BA">
              <w:rPr>
                <w:noProof/>
                <w:lang w:val="en-GB" w:eastAsia="en-GB"/>
              </w:rPr>
              <w:drawing>
                <wp:inline distT="0" distB="0" distL="0" distR="0" wp14:anchorId="11F0464A" wp14:editId="49C54B77">
                  <wp:extent cx="245660" cy="1310185"/>
                  <wp:effectExtent l="0" t="0" r="2540" b="4445"/>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70615" r="20705" b="8538"/>
                          <a:stretch/>
                        </pic:blipFill>
                        <pic:spPr bwMode="auto">
                          <a:xfrm>
                            <a:off x="0" y="0"/>
                            <a:ext cx="246948" cy="13170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1E9BE32B" w14:textId="77777777" w:rsidR="00BD32A6" w:rsidRPr="001361BA" w:rsidRDefault="00BD32A6" w:rsidP="00995307">
            <w:pPr>
              <w:pStyle w:val="Caption"/>
            </w:pPr>
            <w:r w:rsidRPr="00932769">
              <w:rPr>
                <w:noProof/>
                <w:lang w:val="en-GB" w:eastAsia="en-GB"/>
              </w:rPr>
              <w:drawing>
                <wp:inline distT="0" distB="0" distL="0" distR="0" wp14:anchorId="30ECF21E" wp14:editId="0D11333B">
                  <wp:extent cx="1440000" cy="1295985"/>
                  <wp:effectExtent l="0" t="0" r="8255" b="0"/>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fig9U.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5D66BABE" w14:textId="77777777" w:rsidR="00BD32A6" w:rsidRPr="001361BA" w:rsidRDefault="00BD32A6" w:rsidP="00995307">
            <w:pPr>
              <w:pStyle w:val="Caption"/>
            </w:pPr>
            <w:r w:rsidRPr="00932769">
              <w:rPr>
                <w:noProof/>
                <w:lang w:val="en-GB" w:eastAsia="en-GB"/>
              </w:rPr>
              <w:drawing>
                <wp:inline distT="0" distB="0" distL="0" distR="0" wp14:anchorId="67E7191A" wp14:editId="27BADCE7">
                  <wp:extent cx="1440000" cy="1295985"/>
                  <wp:effectExtent l="0" t="0" r="8255" b="0"/>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fig9V.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4916E7DC" w14:textId="77777777" w:rsidR="00BD32A6" w:rsidRPr="001361BA" w:rsidRDefault="00BD32A6" w:rsidP="00995307">
            <w:pPr>
              <w:pStyle w:val="Caption"/>
            </w:pPr>
            <w:r w:rsidRPr="00932769">
              <w:rPr>
                <w:noProof/>
                <w:lang w:val="en-GB" w:eastAsia="en-GB"/>
              </w:rPr>
              <w:drawing>
                <wp:inline distT="0" distB="0" distL="0" distR="0" wp14:anchorId="46B95752" wp14:editId="4F57B09E">
                  <wp:extent cx="1440000" cy="1295985"/>
                  <wp:effectExtent l="0" t="0" r="8255" b="0"/>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fig9W.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0EC9BECA" w14:textId="77777777" w:rsidR="00BD32A6" w:rsidRPr="001361BA" w:rsidRDefault="00BD32A6" w:rsidP="00995307">
            <w:pPr>
              <w:pStyle w:val="Caption"/>
            </w:pPr>
            <w:r w:rsidRPr="00932769">
              <w:rPr>
                <w:noProof/>
                <w:lang w:val="en-GB" w:eastAsia="en-GB"/>
              </w:rPr>
              <w:drawing>
                <wp:inline distT="0" distB="0" distL="0" distR="0" wp14:anchorId="721F7057" wp14:editId="3B25BCBB">
                  <wp:extent cx="1440000" cy="1295985"/>
                  <wp:effectExtent l="0" t="0" r="8255" b="0"/>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fig9X.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58E41353" w14:textId="77777777" w:rsidTr="00995307">
        <w:tc>
          <w:tcPr>
            <w:tcW w:w="0" w:type="auto"/>
            <w:vMerge/>
          </w:tcPr>
          <w:p w14:paraId="287FE407" w14:textId="77777777" w:rsidR="00BD32A6" w:rsidRPr="001361BA" w:rsidRDefault="00BD32A6" w:rsidP="00995307">
            <w:pPr>
              <w:pStyle w:val="Caption"/>
            </w:pPr>
          </w:p>
        </w:tc>
        <w:tc>
          <w:tcPr>
            <w:tcW w:w="0" w:type="auto"/>
          </w:tcPr>
          <w:p w14:paraId="4D5BB8E2" w14:textId="77777777" w:rsidR="00BD32A6" w:rsidRPr="001361BA" w:rsidRDefault="00BD32A6" w:rsidP="00995307">
            <w:pPr>
              <w:pStyle w:val="ECCFiguregraphcentered"/>
            </w:pPr>
            <w:r w:rsidRPr="001361BA">
              <w:t>(u)</w:t>
            </w:r>
          </w:p>
        </w:tc>
        <w:tc>
          <w:tcPr>
            <w:tcW w:w="0" w:type="auto"/>
          </w:tcPr>
          <w:p w14:paraId="52D095DC" w14:textId="77777777" w:rsidR="00BD32A6" w:rsidRPr="001361BA" w:rsidRDefault="00BD32A6" w:rsidP="00995307">
            <w:pPr>
              <w:pStyle w:val="ECCFiguregraphcentered"/>
            </w:pPr>
            <w:r w:rsidRPr="001361BA">
              <w:t>(v)</w:t>
            </w:r>
          </w:p>
        </w:tc>
        <w:tc>
          <w:tcPr>
            <w:tcW w:w="0" w:type="auto"/>
          </w:tcPr>
          <w:p w14:paraId="2711F802" w14:textId="77777777" w:rsidR="00BD32A6" w:rsidRPr="001361BA" w:rsidRDefault="00BD32A6" w:rsidP="00995307">
            <w:pPr>
              <w:pStyle w:val="ECCFiguregraphcentered"/>
            </w:pPr>
            <w:r w:rsidRPr="001361BA">
              <w:t>(w)</w:t>
            </w:r>
          </w:p>
        </w:tc>
        <w:tc>
          <w:tcPr>
            <w:tcW w:w="0" w:type="auto"/>
          </w:tcPr>
          <w:p w14:paraId="77642B75" w14:textId="77777777" w:rsidR="00BD32A6" w:rsidRPr="001361BA" w:rsidRDefault="00BD32A6" w:rsidP="00995307">
            <w:pPr>
              <w:pStyle w:val="ECCFiguregraphcentered"/>
            </w:pPr>
            <w:r w:rsidRPr="001361BA">
              <w:t>(x)</w:t>
            </w:r>
          </w:p>
        </w:tc>
      </w:tr>
    </w:tbl>
    <w:p w14:paraId="40C63FAD" w14:textId="4F35C909" w:rsidR="00BD32A6" w:rsidRPr="005C4269" w:rsidRDefault="00BD32A6" w:rsidP="00BD32A6">
      <w:pPr>
        <w:pStyle w:val="Caption"/>
        <w:rPr>
          <w:lang w:val="en-US"/>
        </w:rPr>
      </w:pPr>
      <w:r w:rsidRPr="005C4269">
        <w:rPr>
          <w:lang w:val="en-US"/>
        </w:rPr>
        <w:t xml:space="preserve">Figure </w:t>
      </w:r>
      <w:r w:rsidRPr="00F477C5">
        <w:fldChar w:fldCharType="begin"/>
      </w:r>
      <w:r w:rsidRPr="005C4269">
        <w:rPr>
          <w:lang w:val="en-US"/>
        </w:rPr>
        <w:instrText xml:space="preserve"> SEQ Figure \* ARABIC </w:instrText>
      </w:r>
      <w:r w:rsidRPr="00F477C5">
        <w:fldChar w:fldCharType="separate"/>
      </w:r>
      <w:r w:rsidR="00D27604">
        <w:rPr>
          <w:noProof/>
          <w:lang w:val="en-US"/>
        </w:rPr>
        <w:t>58</w:t>
      </w:r>
      <w:r w:rsidRPr="00F477C5">
        <w:fldChar w:fldCharType="end"/>
      </w:r>
      <w:r w:rsidRPr="005C4269">
        <w:rPr>
          <w:lang w:val="en-US"/>
        </w:rPr>
        <w:t>. Home station 1, sub-urban environment, Tx power 1 W for Amateur-Satellite-Uplink communications.</w:t>
      </w:r>
    </w:p>
    <w:p w14:paraId="1085B89A" w14:textId="2EE0A05A" w:rsidR="00BD32A6" w:rsidRPr="00D269EF" w:rsidRDefault="00BD32A6" w:rsidP="00D269EF">
      <w:pPr>
        <w:jc w:val="both"/>
        <w:rPr>
          <w:rFonts w:ascii="Arial" w:hAnsi="Arial" w:cs="Arial"/>
          <w:sz w:val="20"/>
          <w:szCs w:val="20"/>
          <w:lang w:val="en-US"/>
        </w:rPr>
      </w:pPr>
      <w:r w:rsidRPr="00D269EF">
        <w:rPr>
          <w:rFonts w:ascii="Arial" w:hAnsi="Arial" w:cs="Arial"/>
          <w:sz w:val="20"/>
          <w:szCs w:val="20"/>
          <w:lang w:val="en-GB"/>
        </w:rPr>
        <w:t xml:space="preserve">It is advantageous to orient the amateurs' antennas towards the </w:t>
      </w:r>
      <w:ins w:id="1970" w:author="France" w:date="2023-07-20T12:23:00Z">
        <w:r w:rsidR="00986AB3" w:rsidRPr="00E10B9B">
          <w:rPr>
            <w:rFonts w:ascii="Arial" w:hAnsi="Arial" w:cs="Arial"/>
            <w:sz w:val="20"/>
            <w:szCs w:val="20"/>
            <w:highlight w:val="cyan"/>
            <w:lang w:val="en-GB"/>
          </w:rPr>
          <w:t>a</w:t>
        </w:r>
      </w:ins>
      <w:del w:id="1971" w:author="France" w:date="2023-07-20T12:23:00Z">
        <w:r w:rsidRPr="00E10B9B" w:rsidDel="00986AB3">
          <w:rPr>
            <w:rFonts w:ascii="Arial" w:hAnsi="Arial" w:cs="Arial"/>
            <w:sz w:val="20"/>
            <w:szCs w:val="20"/>
            <w:highlight w:val="cyan"/>
            <w:lang w:val="en-GB"/>
          </w:rPr>
          <w:delText>A</w:delText>
        </w:r>
      </w:del>
      <w:r w:rsidRPr="00D269EF">
        <w:rPr>
          <w:rFonts w:ascii="Arial" w:hAnsi="Arial" w:cs="Arial"/>
          <w:sz w:val="20"/>
          <w:szCs w:val="20"/>
          <w:lang w:val="en-GB"/>
        </w:rPr>
        <w:t xml:space="preserve">mateur </w:t>
      </w:r>
      <w:ins w:id="1972" w:author="France" w:date="2023-07-20T12:23:00Z">
        <w:r w:rsidR="00986AB3" w:rsidRPr="00E10B9B">
          <w:rPr>
            <w:rFonts w:ascii="Arial" w:hAnsi="Arial" w:cs="Arial"/>
            <w:sz w:val="20"/>
            <w:szCs w:val="20"/>
            <w:highlight w:val="cyan"/>
            <w:lang w:val="en-GB"/>
          </w:rPr>
          <w:t>s</w:t>
        </w:r>
      </w:ins>
      <w:del w:id="1973" w:author="France" w:date="2023-07-20T12:23:00Z">
        <w:r w:rsidRPr="00E10B9B" w:rsidDel="00986AB3">
          <w:rPr>
            <w:rFonts w:ascii="Arial" w:hAnsi="Arial" w:cs="Arial"/>
            <w:sz w:val="20"/>
            <w:szCs w:val="20"/>
            <w:highlight w:val="cyan"/>
            <w:lang w:val="en-GB"/>
          </w:rPr>
          <w:delText>S</w:delText>
        </w:r>
      </w:del>
      <w:r w:rsidRPr="00D269EF">
        <w:rPr>
          <w:rFonts w:ascii="Arial" w:hAnsi="Arial" w:cs="Arial"/>
          <w:sz w:val="20"/>
          <w:szCs w:val="20"/>
          <w:lang w:val="en-GB"/>
        </w:rPr>
        <w:t xml:space="preserve">atellite both for RNSS and for the amateurs. It can be seen from the study realized that by changing the down tilt of the amateur antenna the interference area decreases significantly especially for high gain directive amateur antennas. For the amateur antenna </w:t>
      </w:r>
      <w:ins w:id="1974" w:author="France" w:date="2023-07-20T12:24:00Z">
        <w:r w:rsidR="00986AB3">
          <w:rPr>
            <w:rFonts w:ascii="Arial" w:hAnsi="Arial" w:cs="Arial"/>
            <w:sz w:val="20"/>
            <w:szCs w:val="20"/>
            <w:lang w:val="en-GB"/>
          </w:rPr>
          <w:t>‘</w:t>
        </w:r>
      </w:ins>
      <w:r w:rsidRPr="00D269EF">
        <w:rPr>
          <w:rFonts w:ascii="Arial" w:hAnsi="Arial" w:cs="Arial"/>
          <w:sz w:val="20"/>
          <w:szCs w:val="20"/>
          <w:lang w:val="en-GB"/>
        </w:rPr>
        <w:t>Home station 1</w:t>
      </w:r>
      <w:ins w:id="1975" w:author="France" w:date="2023-07-20T12:24:00Z">
        <w:r w:rsidR="00986AB3" w:rsidRPr="00E10B9B">
          <w:rPr>
            <w:rFonts w:ascii="Arial" w:hAnsi="Arial" w:cs="Arial"/>
            <w:sz w:val="20"/>
            <w:szCs w:val="20"/>
            <w:highlight w:val="cyan"/>
            <w:lang w:val="en-GB"/>
          </w:rPr>
          <w:t>’</w:t>
        </w:r>
      </w:ins>
      <w:r w:rsidRPr="00D269EF">
        <w:rPr>
          <w:rFonts w:ascii="Arial" w:hAnsi="Arial" w:cs="Arial"/>
          <w:sz w:val="20"/>
          <w:szCs w:val="20"/>
          <w:lang w:val="en-GB"/>
        </w:rPr>
        <w:t>, it was seen that we can decrease the interferences by 1 km for a down tilt antenna angle of 5 degrees and by maximum 10 km for an angle of 90 degrees.</w:t>
      </w:r>
    </w:p>
    <w:p w14:paraId="75079CDF" w14:textId="77777777" w:rsidR="00BD32A6" w:rsidRDefault="00BD32A6" w:rsidP="00BD32A6">
      <w:pPr>
        <w:pStyle w:val="ECCAnnexheading4"/>
      </w:pPr>
      <w:r w:rsidRPr="005C4269">
        <w:rPr>
          <w:lang w:val="en-US"/>
        </w:rPr>
        <w:t xml:space="preserve"> </w:t>
      </w:r>
      <w:r>
        <w:t xml:space="preserve">Home station </w:t>
      </w:r>
      <w:r w:rsidRPr="00301E9F">
        <w:t>2</w:t>
      </w:r>
    </w:p>
    <w:p w14:paraId="401A084E" w14:textId="77777777" w:rsidR="00BD32A6" w:rsidRPr="005C4269" w:rsidRDefault="00BD32A6" w:rsidP="00BD32A6">
      <w:pPr>
        <w:pStyle w:val="ECCAnnexheading4"/>
        <w:numPr>
          <w:ilvl w:val="4"/>
          <w:numId w:val="1"/>
        </w:numPr>
        <w:rPr>
          <w:lang w:val="en-US"/>
        </w:rPr>
      </w:pPr>
      <w:r w:rsidRPr="005C4269">
        <w:rPr>
          <w:lang w:val="en-US"/>
        </w:rPr>
        <w:t>Home station-2, Earth-Moon-Earth scenarios</w:t>
      </w:r>
    </w:p>
    <w:p w14:paraId="41BD6463" w14:textId="6CCA84C5"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 xml:space="preserve">For Earth-Moon-Earth scenarios a study has been performed where the antenna elevation angle is different from 0 degrees. The study considered for the </w:t>
      </w:r>
      <w:ins w:id="1976" w:author="France" w:date="2023-07-20T12:24:00Z">
        <w:r w:rsidR="00986AB3">
          <w:rPr>
            <w:rFonts w:ascii="Arial" w:hAnsi="Arial" w:cs="Arial"/>
            <w:sz w:val="20"/>
            <w:szCs w:val="20"/>
            <w:lang w:val="en-GB"/>
          </w:rPr>
          <w:t>‘</w:t>
        </w:r>
      </w:ins>
      <w:r w:rsidRPr="00D269EF">
        <w:rPr>
          <w:rFonts w:ascii="Arial" w:hAnsi="Arial" w:cs="Arial"/>
          <w:sz w:val="20"/>
          <w:szCs w:val="20"/>
          <w:lang w:val="en-GB"/>
        </w:rPr>
        <w:t>Home station 2</w:t>
      </w:r>
      <w:ins w:id="1977" w:author="France" w:date="2023-07-20T12:24:00Z">
        <w:r w:rsidR="00986AB3">
          <w:rPr>
            <w:rFonts w:ascii="Arial" w:hAnsi="Arial" w:cs="Arial"/>
            <w:sz w:val="20"/>
            <w:szCs w:val="20"/>
            <w:lang w:val="en-GB"/>
          </w:rPr>
          <w:t>’</w:t>
        </w:r>
      </w:ins>
      <w:r w:rsidRPr="00D269EF">
        <w:rPr>
          <w:rFonts w:ascii="Arial" w:hAnsi="Arial" w:cs="Arial"/>
          <w:sz w:val="20"/>
          <w:szCs w:val="20"/>
          <w:lang w:val="en-GB"/>
        </w:rPr>
        <w:t xml:space="preserve"> has a transmission power of 50W.</w:t>
      </w:r>
    </w:p>
    <w:tbl>
      <w:tblPr>
        <w:tblW w:w="0" w:type="auto"/>
        <w:tblLook w:val="04A0" w:firstRow="1" w:lastRow="0" w:firstColumn="1" w:lastColumn="0" w:noHBand="0" w:noVBand="1"/>
      </w:tblPr>
      <w:tblGrid>
        <w:gridCol w:w="1011"/>
        <w:gridCol w:w="2157"/>
        <w:gridCol w:w="2157"/>
        <w:gridCol w:w="2157"/>
        <w:gridCol w:w="2157"/>
      </w:tblGrid>
      <w:tr w:rsidR="00BD32A6" w:rsidRPr="00F17DBB" w14:paraId="167A375C" w14:textId="77777777" w:rsidTr="00995307">
        <w:tc>
          <w:tcPr>
            <w:tcW w:w="0" w:type="auto"/>
          </w:tcPr>
          <w:p w14:paraId="19C111D1" w14:textId="77777777" w:rsidR="00BD32A6" w:rsidRPr="00B85048" w:rsidRDefault="00BD32A6" w:rsidP="00995307">
            <w:pPr>
              <w:pStyle w:val="Caption"/>
            </w:pPr>
            <w:r w:rsidRPr="00B85048">
              <w:t>Tx Power</w:t>
            </w:r>
          </w:p>
        </w:tc>
        <w:tc>
          <w:tcPr>
            <w:tcW w:w="0" w:type="auto"/>
          </w:tcPr>
          <w:p w14:paraId="1ED54F54" w14:textId="77777777" w:rsidR="00BD32A6" w:rsidRPr="00B85048" w:rsidRDefault="00BD32A6" w:rsidP="00995307">
            <w:pPr>
              <w:pStyle w:val="Caption"/>
            </w:pPr>
          </w:p>
          <w:p w14:paraId="7850F92B" w14:textId="77777777" w:rsidR="00BD32A6" w:rsidRDefault="00BD32A6" w:rsidP="00995307">
            <w:pPr>
              <w:pStyle w:val="Caption"/>
            </w:pPr>
          </w:p>
          <w:p w14:paraId="5573D48A" w14:textId="77777777" w:rsidR="00BD32A6" w:rsidRPr="00B85048" w:rsidRDefault="00BD32A6" w:rsidP="00995307">
            <w:pPr>
              <w:pStyle w:val="Caption"/>
            </w:pPr>
            <w:r w:rsidRPr="00B85048">
              <w:t>50W</w:t>
            </w:r>
          </w:p>
        </w:tc>
        <w:tc>
          <w:tcPr>
            <w:tcW w:w="0" w:type="auto"/>
          </w:tcPr>
          <w:p w14:paraId="57AD9DF4" w14:textId="77777777" w:rsidR="00BD32A6" w:rsidRPr="00B85048" w:rsidRDefault="00BD32A6" w:rsidP="00995307">
            <w:pPr>
              <w:pStyle w:val="Caption"/>
            </w:pPr>
          </w:p>
          <w:p w14:paraId="3A918217" w14:textId="77777777" w:rsidR="00BD32A6" w:rsidRDefault="00BD32A6" w:rsidP="00995307">
            <w:pPr>
              <w:pStyle w:val="Caption"/>
            </w:pPr>
          </w:p>
          <w:p w14:paraId="7B388E22" w14:textId="77777777" w:rsidR="00BD32A6" w:rsidRPr="00B85048" w:rsidRDefault="00BD32A6" w:rsidP="00995307">
            <w:pPr>
              <w:pStyle w:val="Caption"/>
            </w:pPr>
            <w:r w:rsidRPr="00B85048">
              <w:t>50W</w:t>
            </w:r>
          </w:p>
        </w:tc>
        <w:tc>
          <w:tcPr>
            <w:tcW w:w="0" w:type="auto"/>
          </w:tcPr>
          <w:p w14:paraId="43B1B021" w14:textId="77777777" w:rsidR="00BD32A6" w:rsidRPr="00B85048" w:rsidRDefault="00BD32A6" w:rsidP="00995307">
            <w:pPr>
              <w:pStyle w:val="Caption"/>
            </w:pPr>
          </w:p>
          <w:p w14:paraId="12BEAC8C" w14:textId="77777777" w:rsidR="00BD32A6" w:rsidRDefault="00BD32A6" w:rsidP="00995307">
            <w:pPr>
              <w:pStyle w:val="Caption"/>
            </w:pPr>
          </w:p>
          <w:p w14:paraId="37EE2012" w14:textId="77777777" w:rsidR="00BD32A6" w:rsidRPr="00B85048" w:rsidRDefault="00BD32A6" w:rsidP="00995307">
            <w:pPr>
              <w:pStyle w:val="Caption"/>
            </w:pPr>
            <w:r w:rsidRPr="00B85048">
              <w:t>50W</w:t>
            </w:r>
          </w:p>
        </w:tc>
        <w:tc>
          <w:tcPr>
            <w:tcW w:w="0" w:type="auto"/>
          </w:tcPr>
          <w:p w14:paraId="455128A2" w14:textId="77777777" w:rsidR="00BD32A6" w:rsidRPr="00B85048" w:rsidRDefault="00BD32A6" w:rsidP="00995307">
            <w:pPr>
              <w:pStyle w:val="Caption"/>
            </w:pPr>
          </w:p>
          <w:p w14:paraId="55909D60" w14:textId="77777777" w:rsidR="00BD32A6" w:rsidRDefault="00BD32A6" w:rsidP="00995307">
            <w:pPr>
              <w:pStyle w:val="Caption"/>
            </w:pPr>
          </w:p>
          <w:p w14:paraId="27F25381" w14:textId="77777777" w:rsidR="00BD32A6" w:rsidRPr="00B85048" w:rsidRDefault="00BD32A6" w:rsidP="00995307">
            <w:pPr>
              <w:pStyle w:val="Caption"/>
            </w:pPr>
            <w:r w:rsidRPr="00B85048">
              <w:t>50W</w:t>
            </w:r>
          </w:p>
        </w:tc>
      </w:tr>
      <w:tr w:rsidR="00BD32A6" w:rsidRPr="00F17DBB" w14:paraId="4240F679" w14:textId="77777777" w:rsidTr="00995307">
        <w:trPr>
          <w:trHeight w:val="200"/>
        </w:trPr>
        <w:tc>
          <w:tcPr>
            <w:tcW w:w="0" w:type="auto"/>
          </w:tcPr>
          <w:p w14:paraId="69AA8070" w14:textId="77777777" w:rsidR="00BD32A6" w:rsidRPr="00B85048" w:rsidRDefault="00BD32A6" w:rsidP="00995307">
            <w:pPr>
              <w:pStyle w:val="Caption"/>
            </w:pPr>
            <w:r w:rsidRPr="00B85048">
              <w:t>Location prob.</w:t>
            </w:r>
          </w:p>
        </w:tc>
        <w:tc>
          <w:tcPr>
            <w:tcW w:w="0" w:type="auto"/>
          </w:tcPr>
          <w:p w14:paraId="4D0E357C" w14:textId="77777777" w:rsidR="00BD32A6" w:rsidRDefault="00BD32A6" w:rsidP="00995307">
            <w:pPr>
              <w:pStyle w:val="Caption"/>
            </w:pPr>
          </w:p>
          <w:p w14:paraId="3526A5FF" w14:textId="77777777" w:rsidR="00BD32A6" w:rsidRPr="00B85048" w:rsidRDefault="00BD32A6" w:rsidP="00995307">
            <w:pPr>
              <w:pStyle w:val="Caption"/>
            </w:pPr>
            <w:r w:rsidRPr="00B85048">
              <w:t>50 %</w:t>
            </w:r>
          </w:p>
        </w:tc>
        <w:tc>
          <w:tcPr>
            <w:tcW w:w="0" w:type="auto"/>
          </w:tcPr>
          <w:p w14:paraId="26BAFA36" w14:textId="77777777" w:rsidR="00BD32A6" w:rsidRDefault="00BD32A6" w:rsidP="00995307">
            <w:pPr>
              <w:pStyle w:val="Caption"/>
            </w:pPr>
          </w:p>
          <w:p w14:paraId="6E1DA389" w14:textId="77777777" w:rsidR="00BD32A6" w:rsidRPr="00B85048" w:rsidRDefault="00BD32A6" w:rsidP="00995307">
            <w:pPr>
              <w:pStyle w:val="Caption"/>
            </w:pPr>
            <w:r w:rsidRPr="00B85048">
              <w:t>50 %</w:t>
            </w:r>
          </w:p>
        </w:tc>
        <w:tc>
          <w:tcPr>
            <w:tcW w:w="0" w:type="auto"/>
          </w:tcPr>
          <w:p w14:paraId="0217A846" w14:textId="77777777" w:rsidR="00BD32A6" w:rsidRDefault="00BD32A6" w:rsidP="00995307">
            <w:pPr>
              <w:pStyle w:val="Caption"/>
            </w:pPr>
          </w:p>
          <w:p w14:paraId="609F2F50" w14:textId="77777777" w:rsidR="00BD32A6" w:rsidRPr="00B85048" w:rsidRDefault="00BD32A6" w:rsidP="00995307">
            <w:pPr>
              <w:pStyle w:val="Caption"/>
            </w:pPr>
            <w:r w:rsidRPr="00B85048">
              <w:t>1 %</w:t>
            </w:r>
          </w:p>
        </w:tc>
        <w:tc>
          <w:tcPr>
            <w:tcW w:w="0" w:type="auto"/>
          </w:tcPr>
          <w:p w14:paraId="55E6FE82" w14:textId="77777777" w:rsidR="00BD32A6" w:rsidRDefault="00BD32A6" w:rsidP="00995307">
            <w:pPr>
              <w:pStyle w:val="Caption"/>
            </w:pPr>
          </w:p>
          <w:p w14:paraId="19BEA808" w14:textId="77777777" w:rsidR="00BD32A6" w:rsidRPr="00B85048" w:rsidRDefault="00BD32A6" w:rsidP="00995307">
            <w:pPr>
              <w:pStyle w:val="Caption"/>
            </w:pPr>
            <w:r w:rsidRPr="00B85048">
              <w:t>1 %</w:t>
            </w:r>
          </w:p>
        </w:tc>
      </w:tr>
      <w:tr w:rsidR="00BD32A6" w:rsidRPr="00F17DBB" w14:paraId="4D65A3B2" w14:textId="77777777" w:rsidTr="00995307">
        <w:trPr>
          <w:trHeight w:val="292"/>
        </w:trPr>
        <w:tc>
          <w:tcPr>
            <w:tcW w:w="0" w:type="auto"/>
          </w:tcPr>
          <w:p w14:paraId="513C694E" w14:textId="77777777" w:rsidR="00BD32A6" w:rsidRPr="00B85048" w:rsidRDefault="00BD32A6" w:rsidP="00995307">
            <w:pPr>
              <w:pStyle w:val="Caption"/>
            </w:pPr>
            <w:r w:rsidRPr="00B85048">
              <w:t>Clutter height</w:t>
            </w:r>
          </w:p>
        </w:tc>
        <w:tc>
          <w:tcPr>
            <w:tcW w:w="0" w:type="auto"/>
          </w:tcPr>
          <w:p w14:paraId="15A0BE03" w14:textId="77777777" w:rsidR="00BD32A6" w:rsidRDefault="00BD32A6" w:rsidP="00995307">
            <w:pPr>
              <w:pStyle w:val="Caption"/>
            </w:pPr>
          </w:p>
          <w:p w14:paraId="52A6496A" w14:textId="77777777" w:rsidR="00BD32A6" w:rsidRPr="00B85048" w:rsidRDefault="00BD32A6" w:rsidP="00995307">
            <w:pPr>
              <w:pStyle w:val="Caption"/>
            </w:pPr>
            <w:r w:rsidRPr="00B85048">
              <w:t>0 m</w:t>
            </w:r>
          </w:p>
        </w:tc>
        <w:tc>
          <w:tcPr>
            <w:tcW w:w="0" w:type="auto"/>
          </w:tcPr>
          <w:p w14:paraId="505B368E" w14:textId="77777777" w:rsidR="00BD32A6" w:rsidRDefault="00BD32A6" w:rsidP="00995307">
            <w:pPr>
              <w:pStyle w:val="Caption"/>
            </w:pPr>
          </w:p>
          <w:p w14:paraId="5648D7A0" w14:textId="77777777" w:rsidR="00BD32A6" w:rsidRPr="00B85048" w:rsidRDefault="00BD32A6" w:rsidP="00995307">
            <w:pPr>
              <w:pStyle w:val="Caption"/>
            </w:pPr>
            <w:r w:rsidRPr="00B85048">
              <w:t>10 m</w:t>
            </w:r>
          </w:p>
        </w:tc>
        <w:tc>
          <w:tcPr>
            <w:tcW w:w="0" w:type="auto"/>
          </w:tcPr>
          <w:p w14:paraId="4385007F" w14:textId="77777777" w:rsidR="00BD32A6" w:rsidRDefault="00BD32A6" w:rsidP="00995307">
            <w:pPr>
              <w:pStyle w:val="Caption"/>
            </w:pPr>
          </w:p>
          <w:p w14:paraId="6070ED23" w14:textId="77777777" w:rsidR="00BD32A6" w:rsidRPr="00B85048" w:rsidRDefault="00BD32A6" w:rsidP="00995307">
            <w:pPr>
              <w:pStyle w:val="Caption"/>
            </w:pPr>
            <w:r w:rsidRPr="00B85048">
              <w:t>0 m</w:t>
            </w:r>
          </w:p>
        </w:tc>
        <w:tc>
          <w:tcPr>
            <w:tcW w:w="0" w:type="auto"/>
          </w:tcPr>
          <w:p w14:paraId="67465238" w14:textId="77777777" w:rsidR="00BD32A6" w:rsidRDefault="00BD32A6" w:rsidP="00995307">
            <w:pPr>
              <w:pStyle w:val="Caption"/>
            </w:pPr>
          </w:p>
          <w:p w14:paraId="0FCD2DE0" w14:textId="77777777" w:rsidR="00BD32A6" w:rsidRPr="00B85048" w:rsidRDefault="00BD32A6" w:rsidP="00995307">
            <w:pPr>
              <w:pStyle w:val="Caption"/>
            </w:pPr>
            <w:r w:rsidRPr="00B85048">
              <w:t>10 m</w:t>
            </w:r>
          </w:p>
        </w:tc>
      </w:tr>
      <w:tr w:rsidR="00BD32A6" w:rsidRPr="00F17DBB" w14:paraId="113C15BC" w14:textId="77777777" w:rsidTr="00995307">
        <w:trPr>
          <w:trHeight w:val="235"/>
        </w:trPr>
        <w:tc>
          <w:tcPr>
            <w:tcW w:w="0" w:type="auto"/>
          </w:tcPr>
          <w:p w14:paraId="4F45BBC7" w14:textId="77777777" w:rsidR="00BD32A6" w:rsidRPr="00B85048" w:rsidRDefault="00BD32A6" w:rsidP="00995307">
            <w:pPr>
              <w:pStyle w:val="Caption"/>
            </w:pPr>
            <w:r w:rsidRPr="00B85048">
              <w:t>RNSS RX gain</w:t>
            </w:r>
          </w:p>
        </w:tc>
        <w:tc>
          <w:tcPr>
            <w:tcW w:w="0" w:type="auto"/>
          </w:tcPr>
          <w:p w14:paraId="4141B283" w14:textId="77777777" w:rsidR="00BD32A6" w:rsidRDefault="00BD32A6" w:rsidP="00995307">
            <w:pPr>
              <w:pStyle w:val="Caption"/>
            </w:pPr>
          </w:p>
          <w:p w14:paraId="106A10AD" w14:textId="77777777" w:rsidR="00BD32A6" w:rsidRPr="00B85048" w:rsidRDefault="00BD32A6" w:rsidP="00995307">
            <w:pPr>
              <w:pStyle w:val="Caption"/>
            </w:pPr>
            <w:r w:rsidRPr="00B85048">
              <w:t>-6 dBi</w:t>
            </w:r>
          </w:p>
        </w:tc>
        <w:tc>
          <w:tcPr>
            <w:tcW w:w="0" w:type="auto"/>
          </w:tcPr>
          <w:p w14:paraId="500E8275" w14:textId="77777777" w:rsidR="00BD32A6" w:rsidRDefault="00BD32A6" w:rsidP="00995307">
            <w:pPr>
              <w:pStyle w:val="Caption"/>
            </w:pPr>
          </w:p>
          <w:p w14:paraId="57AF9287" w14:textId="77777777" w:rsidR="00BD32A6" w:rsidRPr="00B85048" w:rsidRDefault="00BD32A6" w:rsidP="00995307">
            <w:pPr>
              <w:pStyle w:val="Caption"/>
            </w:pPr>
            <w:r>
              <w:t>-6</w:t>
            </w:r>
            <w:r w:rsidRPr="00B85048">
              <w:t xml:space="preserve"> dBi</w:t>
            </w:r>
          </w:p>
        </w:tc>
        <w:tc>
          <w:tcPr>
            <w:tcW w:w="0" w:type="auto"/>
          </w:tcPr>
          <w:p w14:paraId="05951E96" w14:textId="77777777" w:rsidR="00BD32A6" w:rsidRDefault="00BD32A6" w:rsidP="00995307">
            <w:pPr>
              <w:pStyle w:val="Caption"/>
            </w:pPr>
          </w:p>
          <w:p w14:paraId="44C3164A" w14:textId="77777777" w:rsidR="00BD32A6" w:rsidRPr="00B85048" w:rsidRDefault="00BD32A6" w:rsidP="00995307">
            <w:pPr>
              <w:pStyle w:val="Caption"/>
            </w:pPr>
            <w:r w:rsidRPr="00B85048">
              <w:t>-6 dBi</w:t>
            </w:r>
          </w:p>
        </w:tc>
        <w:tc>
          <w:tcPr>
            <w:tcW w:w="0" w:type="auto"/>
          </w:tcPr>
          <w:p w14:paraId="0B3AFEC3" w14:textId="77777777" w:rsidR="00BD32A6" w:rsidRDefault="00BD32A6" w:rsidP="00995307">
            <w:pPr>
              <w:pStyle w:val="Caption"/>
            </w:pPr>
          </w:p>
          <w:p w14:paraId="714C2533" w14:textId="77777777" w:rsidR="00BD32A6" w:rsidRPr="00B85048" w:rsidRDefault="00BD32A6" w:rsidP="00995307">
            <w:pPr>
              <w:pStyle w:val="Caption"/>
            </w:pPr>
            <w:r>
              <w:t>-6</w:t>
            </w:r>
            <w:r w:rsidRPr="00B85048">
              <w:t xml:space="preserve"> dBi</w:t>
            </w:r>
          </w:p>
        </w:tc>
      </w:tr>
      <w:tr w:rsidR="00BD32A6" w:rsidRPr="00F17DBB" w14:paraId="7F4C9991" w14:textId="77777777" w:rsidTr="00995307">
        <w:trPr>
          <w:trHeight w:val="133"/>
        </w:trPr>
        <w:tc>
          <w:tcPr>
            <w:tcW w:w="0" w:type="auto"/>
          </w:tcPr>
          <w:p w14:paraId="491A78AE" w14:textId="77777777" w:rsidR="00BD32A6" w:rsidRPr="00B85048" w:rsidRDefault="00BD32A6" w:rsidP="00995307">
            <w:pPr>
              <w:pStyle w:val="Caption"/>
            </w:pPr>
            <w:r w:rsidRPr="00B85048">
              <w:t>Signal</w:t>
            </w:r>
          </w:p>
        </w:tc>
        <w:tc>
          <w:tcPr>
            <w:tcW w:w="0" w:type="auto"/>
            <w:gridSpan w:val="4"/>
          </w:tcPr>
          <w:p w14:paraId="17948B92" w14:textId="77777777" w:rsidR="00BD32A6" w:rsidRDefault="00BD32A6" w:rsidP="00995307">
            <w:pPr>
              <w:pStyle w:val="Caption"/>
            </w:pPr>
          </w:p>
          <w:p w14:paraId="38BB2A25" w14:textId="77777777" w:rsidR="00BD32A6" w:rsidRPr="00B85048" w:rsidRDefault="00BD32A6" w:rsidP="00995307">
            <w:pPr>
              <w:pStyle w:val="Caption"/>
            </w:pPr>
            <w:r w:rsidRPr="00B85048">
              <w:t>Bw &lt; 128 kHz (-134.5 dBW)</w:t>
            </w:r>
          </w:p>
        </w:tc>
      </w:tr>
      <w:tr w:rsidR="00BD32A6" w:rsidRPr="00F17DBB" w14:paraId="63834DD7" w14:textId="77777777" w:rsidTr="00995307">
        <w:trPr>
          <w:trHeight w:val="133"/>
        </w:trPr>
        <w:tc>
          <w:tcPr>
            <w:tcW w:w="0" w:type="auto"/>
          </w:tcPr>
          <w:p w14:paraId="38AC3E7F" w14:textId="77777777" w:rsidR="00BD32A6" w:rsidRPr="00B85048" w:rsidRDefault="00BD32A6" w:rsidP="00995307">
            <w:pPr>
              <w:pStyle w:val="Caption"/>
            </w:pPr>
            <w:r w:rsidRPr="00B85048">
              <w:lastRenderedPageBreak/>
              <w:t xml:space="preserve">Down tilt angle </w:t>
            </w:r>
            <w:r>
              <w:t>(elevation angle)</w:t>
            </w:r>
          </w:p>
        </w:tc>
        <w:tc>
          <w:tcPr>
            <w:tcW w:w="0" w:type="auto"/>
            <w:gridSpan w:val="4"/>
          </w:tcPr>
          <w:p w14:paraId="42E65A7D" w14:textId="77777777" w:rsidR="00BD32A6" w:rsidRPr="00B85048" w:rsidRDefault="00BD32A6" w:rsidP="00995307">
            <w:pPr>
              <w:pStyle w:val="Caption"/>
            </w:pPr>
          </w:p>
          <w:p w14:paraId="1A2A4AC6" w14:textId="77777777" w:rsidR="00BD32A6" w:rsidRPr="00B85048" w:rsidRDefault="00BD32A6" w:rsidP="00995307">
            <w:pPr>
              <w:pStyle w:val="Caption"/>
            </w:pPr>
            <w:r w:rsidRPr="00B85048">
              <w:t>5</w:t>
            </w:r>
            <w:r>
              <w:t xml:space="preserve"> deg</w:t>
            </w:r>
          </w:p>
        </w:tc>
      </w:tr>
      <w:tr w:rsidR="00BD32A6" w:rsidRPr="00F17DBB" w14:paraId="3345850B" w14:textId="77777777" w:rsidTr="00995307">
        <w:trPr>
          <w:trHeight w:val="2339"/>
        </w:trPr>
        <w:tc>
          <w:tcPr>
            <w:tcW w:w="0" w:type="auto"/>
            <w:vMerge w:val="restart"/>
          </w:tcPr>
          <w:p w14:paraId="3F4E2EFC" w14:textId="77777777" w:rsidR="00BD32A6" w:rsidRPr="00B85048" w:rsidRDefault="00BD32A6" w:rsidP="00995307">
            <w:r w:rsidRPr="00B85048">
              <w:rPr>
                <w:noProof/>
                <w:lang w:val="en-GB" w:eastAsia="en-GB"/>
              </w:rPr>
              <w:drawing>
                <wp:inline distT="0" distB="0" distL="0" distR="0" wp14:anchorId="31C626FA" wp14:editId="19D224E2">
                  <wp:extent cx="238835" cy="1439839"/>
                  <wp:effectExtent l="0" t="0" r="8890" b="0"/>
                  <wp:docPr id="382" name="Imag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356D5962" w14:textId="77777777" w:rsidR="00BD32A6" w:rsidRPr="00B85048" w:rsidRDefault="00BD32A6" w:rsidP="00995307">
            <w:r w:rsidRPr="00932769">
              <w:rPr>
                <w:noProof/>
                <w:lang w:val="en-GB" w:eastAsia="en-GB"/>
              </w:rPr>
              <w:drawing>
                <wp:inline distT="0" distB="0" distL="0" distR="0" wp14:anchorId="2DDDA055" wp14:editId="2A5CB97E">
                  <wp:extent cx="1440000" cy="1295985"/>
                  <wp:effectExtent l="0" t="0" r="8255" b="0"/>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fig10a.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3F0AC44A" w14:textId="77777777" w:rsidR="00BD32A6" w:rsidRPr="00B85048" w:rsidRDefault="00BD32A6" w:rsidP="00995307">
            <w:r w:rsidRPr="00932769">
              <w:rPr>
                <w:noProof/>
                <w:lang w:val="en-GB" w:eastAsia="en-GB"/>
              </w:rPr>
              <w:drawing>
                <wp:inline distT="0" distB="0" distL="0" distR="0" wp14:anchorId="4244DDBB" wp14:editId="66FB294C">
                  <wp:extent cx="1440000" cy="1295985"/>
                  <wp:effectExtent l="0" t="0" r="8255" b="0"/>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fig10B.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1B1933DC" w14:textId="77777777" w:rsidR="00BD32A6" w:rsidRPr="00B85048" w:rsidRDefault="00BD32A6" w:rsidP="00995307">
            <w:r w:rsidRPr="00932769">
              <w:rPr>
                <w:noProof/>
                <w:lang w:val="en-GB" w:eastAsia="en-GB"/>
              </w:rPr>
              <w:drawing>
                <wp:inline distT="0" distB="0" distL="0" distR="0" wp14:anchorId="4C6C24B2" wp14:editId="6BC8A391">
                  <wp:extent cx="1440000" cy="1295985"/>
                  <wp:effectExtent l="0" t="0" r="8255" b="0"/>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fig10C.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30E744C2" w14:textId="77777777" w:rsidR="00BD32A6" w:rsidRPr="00B85048" w:rsidRDefault="00BD32A6" w:rsidP="00995307">
            <w:r w:rsidRPr="00932769">
              <w:rPr>
                <w:noProof/>
                <w:lang w:val="en-GB" w:eastAsia="en-GB"/>
              </w:rPr>
              <w:drawing>
                <wp:inline distT="0" distB="0" distL="0" distR="0" wp14:anchorId="0B37E8E4" wp14:editId="7AEE2600">
                  <wp:extent cx="1440000" cy="1295985"/>
                  <wp:effectExtent l="0" t="0" r="8255" b="0"/>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fig10D.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147827CF" w14:textId="77777777" w:rsidTr="00995307">
        <w:tc>
          <w:tcPr>
            <w:tcW w:w="0" w:type="auto"/>
            <w:vMerge/>
          </w:tcPr>
          <w:p w14:paraId="0D0DC42D" w14:textId="77777777" w:rsidR="00BD32A6" w:rsidRPr="00B85048" w:rsidRDefault="00BD32A6" w:rsidP="00995307">
            <w:pPr>
              <w:pStyle w:val="Caption"/>
            </w:pPr>
          </w:p>
        </w:tc>
        <w:tc>
          <w:tcPr>
            <w:tcW w:w="0" w:type="auto"/>
          </w:tcPr>
          <w:p w14:paraId="642BA945" w14:textId="77777777" w:rsidR="00BD32A6" w:rsidRPr="00B85048" w:rsidRDefault="00BD32A6" w:rsidP="00995307">
            <w:pPr>
              <w:pStyle w:val="ECCFiguregraphcentered"/>
            </w:pPr>
            <w:r w:rsidRPr="00B85048">
              <w:t>(a)</w:t>
            </w:r>
          </w:p>
        </w:tc>
        <w:tc>
          <w:tcPr>
            <w:tcW w:w="0" w:type="auto"/>
          </w:tcPr>
          <w:p w14:paraId="7A099B5F" w14:textId="77777777" w:rsidR="00BD32A6" w:rsidRPr="00B85048" w:rsidRDefault="00BD32A6" w:rsidP="00995307">
            <w:pPr>
              <w:pStyle w:val="ECCFiguregraphcentered"/>
            </w:pPr>
            <w:r w:rsidRPr="00B85048">
              <w:t>(b)</w:t>
            </w:r>
          </w:p>
        </w:tc>
        <w:tc>
          <w:tcPr>
            <w:tcW w:w="0" w:type="auto"/>
          </w:tcPr>
          <w:p w14:paraId="5D9A8D83" w14:textId="77777777" w:rsidR="00BD32A6" w:rsidRPr="00B85048" w:rsidRDefault="00BD32A6" w:rsidP="00995307">
            <w:pPr>
              <w:pStyle w:val="ECCFiguregraphcentered"/>
            </w:pPr>
            <w:r w:rsidRPr="00B85048">
              <w:t>(c)</w:t>
            </w:r>
          </w:p>
        </w:tc>
        <w:tc>
          <w:tcPr>
            <w:tcW w:w="0" w:type="auto"/>
          </w:tcPr>
          <w:p w14:paraId="0D33BA20" w14:textId="77777777" w:rsidR="00BD32A6" w:rsidRPr="00B85048" w:rsidRDefault="00BD32A6" w:rsidP="00995307">
            <w:pPr>
              <w:pStyle w:val="ECCFiguregraphcentered"/>
            </w:pPr>
            <w:r w:rsidRPr="00B85048">
              <w:t>(d)</w:t>
            </w:r>
          </w:p>
        </w:tc>
      </w:tr>
      <w:tr w:rsidR="00BD32A6" w:rsidRPr="00F17DBB" w14:paraId="1DDAA3BC" w14:textId="77777777" w:rsidTr="00995307">
        <w:tc>
          <w:tcPr>
            <w:tcW w:w="0" w:type="auto"/>
          </w:tcPr>
          <w:p w14:paraId="609BDCEE" w14:textId="77777777" w:rsidR="00BD32A6" w:rsidRPr="00B85048" w:rsidRDefault="00BD32A6" w:rsidP="00995307">
            <w:pPr>
              <w:pStyle w:val="Caption"/>
            </w:pPr>
            <w:r w:rsidRPr="00B85048">
              <w:t>Down tilt angle</w:t>
            </w:r>
            <w:r>
              <w:t xml:space="preserve"> (elevation angle)</w:t>
            </w:r>
          </w:p>
        </w:tc>
        <w:tc>
          <w:tcPr>
            <w:tcW w:w="8868" w:type="dxa"/>
            <w:gridSpan w:val="4"/>
          </w:tcPr>
          <w:p w14:paraId="56778128" w14:textId="77777777" w:rsidR="00BD32A6" w:rsidRPr="00B85048" w:rsidRDefault="00BD32A6" w:rsidP="00995307">
            <w:pPr>
              <w:pStyle w:val="Caption"/>
            </w:pPr>
          </w:p>
          <w:p w14:paraId="41A2CE8C" w14:textId="77777777" w:rsidR="00BD32A6" w:rsidRPr="00B85048" w:rsidRDefault="00BD32A6" w:rsidP="00995307">
            <w:pPr>
              <w:pStyle w:val="Caption"/>
            </w:pPr>
            <w:r w:rsidRPr="00B85048">
              <w:t>45</w:t>
            </w:r>
            <w:r>
              <w:t xml:space="preserve"> deg</w:t>
            </w:r>
          </w:p>
        </w:tc>
      </w:tr>
      <w:tr w:rsidR="00BD32A6" w:rsidRPr="00F17DBB" w14:paraId="5F0D9182" w14:textId="77777777" w:rsidTr="00995307">
        <w:tc>
          <w:tcPr>
            <w:tcW w:w="0" w:type="auto"/>
            <w:vMerge w:val="restart"/>
          </w:tcPr>
          <w:p w14:paraId="67C812B9" w14:textId="77777777" w:rsidR="00BD32A6" w:rsidRPr="00B85048" w:rsidRDefault="00BD32A6" w:rsidP="00995307">
            <w:pPr>
              <w:pStyle w:val="Caption"/>
            </w:pPr>
            <w:r w:rsidRPr="00B85048">
              <w:rPr>
                <w:noProof/>
                <w:lang w:val="en-GB" w:eastAsia="en-GB"/>
              </w:rPr>
              <w:drawing>
                <wp:inline distT="0" distB="0" distL="0" distR="0" wp14:anchorId="1D34D087" wp14:editId="0E308EB5">
                  <wp:extent cx="238835" cy="1439839"/>
                  <wp:effectExtent l="0" t="0" r="8890" b="0"/>
                  <wp:docPr id="386" name="Imag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17" w:type="dxa"/>
          </w:tcPr>
          <w:p w14:paraId="01834297" w14:textId="77777777" w:rsidR="00BD32A6" w:rsidRPr="00B85048" w:rsidRDefault="00BD32A6" w:rsidP="00995307">
            <w:pPr>
              <w:pStyle w:val="Caption"/>
            </w:pPr>
            <w:r w:rsidRPr="00932769">
              <w:rPr>
                <w:noProof/>
                <w:lang w:val="en-GB" w:eastAsia="en-GB"/>
              </w:rPr>
              <w:drawing>
                <wp:inline distT="0" distB="0" distL="0" distR="0" wp14:anchorId="77DF6A0D" wp14:editId="50F46CAF">
                  <wp:extent cx="1440000" cy="1295985"/>
                  <wp:effectExtent l="0" t="0" r="8255" b="0"/>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fig10E.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17" w:type="dxa"/>
          </w:tcPr>
          <w:p w14:paraId="239E463E" w14:textId="77777777" w:rsidR="00BD32A6" w:rsidRPr="00B85048" w:rsidRDefault="00BD32A6" w:rsidP="00995307">
            <w:pPr>
              <w:pStyle w:val="Caption"/>
            </w:pPr>
            <w:r w:rsidRPr="00932769">
              <w:rPr>
                <w:noProof/>
                <w:lang w:val="en-GB" w:eastAsia="en-GB"/>
              </w:rPr>
              <w:drawing>
                <wp:inline distT="0" distB="0" distL="0" distR="0" wp14:anchorId="4BFA4812" wp14:editId="5BABB3DA">
                  <wp:extent cx="1440000" cy="1295985"/>
                  <wp:effectExtent l="0" t="0" r="8255" b="0"/>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fig10F.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17" w:type="dxa"/>
          </w:tcPr>
          <w:p w14:paraId="09F97286" w14:textId="77777777" w:rsidR="00BD32A6" w:rsidRPr="00B85048" w:rsidRDefault="00BD32A6" w:rsidP="00995307">
            <w:pPr>
              <w:pStyle w:val="Caption"/>
            </w:pPr>
            <w:r w:rsidRPr="00932769">
              <w:rPr>
                <w:noProof/>
                <w:lang w:val="en-GB" w:eastAsia="en-GB"/>
              </w:rPr>
              <w:drawing>
                <wp:inline distT="0" distB="0" distL="0" distR="0" wp14:anchorId="651F9FD0" wp14:editId="0942E4CE">
                  <wp:extent cx="1440000" cy="1295985"/>
                  <wp:effectExtent l="0" t="0" r="8255" b="0"/>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fig10G.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17" w:type="dxa"/>
          </w:tcPr>
          <w:p w14:paraId="41AB2DEC" w14:textId="77777777" w:rsidR="00BD32A6" w:rsidRPr="00B85048" w:rsidRDefault="00BD32A6" w:rsidP="00995307">
            <w:pPr>
              <w:pStyle w:val="Caption"/>
            </w:pPr>
            <w:r w:rsidRPr="00932769">
              <w:rPr>
                <w:noProof/>
                <w:lang w:val="en-GB" w:eastAsia="en-GB"/>
              </w:rPr>
              <w:drawing>
                <wp:inline distT="0" distB="0" distL="0" distR="0" wp14:anchorId="66505813" wp14:editId="334FB54F">
                  <wp:extent cx="1440000" cy="1295985"/>
                  <wp:effectExtent l="0" t="0" r="8255" b="0"/>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fig10H.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184CD715" w14:textId="77777777" w:rsidTr="00995307">
        <w:tc>
          <w:tcPr>
            <w:tcW w:w="0" w:type="auto"/>
            <w:vMerge/>
          </w:tcPr>
          <w:p w14:paraId="2694176C" w14:textId="77777777" w:rsidR="00BD32A6" w:rsidRPr="00B85048" w:rsidRDefault="00BD32A6" w:rsidP="00995307">
            <w:pPr>
              <w:pStyle w:val="Caption"/>
            </w:pPr>
          </w:p>
        </w:tc>
        <w:tc>
          <w:tcPr>
            <w:tcW w:w="2217" w:type="dxa"/>
          </w:tcPr>
          <w:p w14:paraId="1A5352FE" w14:textId="77777777" w:rsidR="00BD32A6" w:rsidRPr="00B85048" w:rsidRDefault="00BD32A6" w:rsidP="00995307">
            <w:pPr>
              <w:pStyle w:val="ECCFiguregraphcentered"/>
            </w:pPr>
            <w:r w:rsidRPr="00B85048">
              <w:t>(e)</w:t>
            </w:r>
          </w:p>
        </w:tc>
        <w:tc>
          <w:tcPr>
            <w:tcW w:w="2217" w:type="dxa"/>
          </w:tcPr>
          <w:p w14:paraId="09A39C10" w14:textId="77777777" w:rsidR="00BD32A6" w:rsidRPr="00B85048" w:rsidRDefault="00BD32A6" w:rsidP="00995307">
            <w:pPr>
              <w:pStyle w:val="ECCFiguregraphcentered"/>
            </w:pPr>
            <w:r w:rsidRPr="00B85048">
              <w:t>(f)</w:t>
            </w:r>
          </w:p>
        </w:tc>
        <w:tc>
          <w:tcPr>
            <w:tcW w:w="2217" w:type="dxa"/>
          </w:tcPr>
          <w:p w14:paraId="64A6D7B8" w14:textId="77777777" w:rsidR="00BD32A6" w:rsidRPr="00B85048" w:rsidRDefault="00BD32A6" w:rsidP="00995307">
            <w:pPr>
              <w:pStyle w:val="ECCFiguregraphcentered"/>
            </w:pPr>
            <w:r w:rsidRPr="00B85048">
              <w:t>(g)</w:t>
            </w:r>
          </w:p>
        </w:tc>
        <w:tc>
          <w:tcPr>
            <w:tcW w:w="2217" w:type="dxa"/>
          </w:tcPr>
          <w:p w14:paraId="6FAE99BD" w14:textId="77777777" w:rsidR="00BD32A6" w:rsidRPr="00B85048" w:rsidRDefault="00BD32A6" w:rsidP="00995307">
            <w:pPr>
              <w:pStyle w:val="ECCFiguregraphcentered"/>
            </w:pPr>
            <w:r w:rsidRPr="00B85048">
              <w:t>(h)</w:t>
            </w:r>
          </w:p>
        </w:tc>
      </w:tr>
      <w:tr w:rsidR="00BD32A6" w:rsidRPr="00F17DBB" w14:paraId="411762AD" w14:textId="77777777" w:rsidTr="00995307">
        <w:tc>
          <w:tcPr>
            <w:tcW w:w="0" w:type="auto"/>
          </w:tcPr>
          <w:p w14:paraId="56E3F800" w14:textId="77777777" w:rsidR="00BD32A6" w:rsidRPr="00B85048" w:rsidRDefault="00BD32A6" w:rsidP="00995307">
            <w:pPr>
              <w:pStyle w:val="Caption"/>
            </w:pPr>
            <w:r w:rsidRPr="00B85048">
              <w:t>Down tilt angle</w:t>
            </w:r>
            <w:r>
              <w:t xml:space="preserve"> (elevation angle)</w:t>
            </w:r>
          </w:p>
        </w:tc>
        <w:tc>
          <w:tcPr>
            <w:tcW w:w="8868" w:type="dxa"/>
            <w:gridSpan w:val="4"/>
          </w:tcPr>
          <w:p w14:paraId="02ADFAC2" w14:textId="77777777" w:rsidR="00BD32A6" w:rsidRPr="00B85048" w:rsidRDefault="00BD32A6" w:rsidP="00995307">
            <w:pPr>
              <w:pStyle w:val="Caption"/>
            </w:pPr>
          </w:p>
          <w:p w14:paraId="6779A763" w14:textId="77777777" w:rsidR="00BD32A6" w:rsidRPr="00B85048" w:rsidRDefault="00BD32A6" w:rsidP="00995307">
            <w:pPr>
              <w:pStyle w:val="Caption"/>
            </w:pPr>
            <w:r w:rsidRPr="00B85048">
              <w:t>90</w:t>
            </w:r>
            <w:r>
              <w:t xml:space="preserve"> deg</w:t>
            </w:r>
          </w:p>
        </w:tc>
      </w:tr>
      <w:tr w:rsidR="00BD32A6" w:rsidRPr="00F17DBB" w14:paraId="241032BB" w14:textId="77777777" w:rsidTr="00995307">
        <w:tc>
          <w:tcPr>
            <w:tcW w:w="0" w:type="auto"/>
            <w:vMerge w:val="restart"/>
          </w:tcPr>
          <w:p w14:paraId="39314BEF" w14:textId="77777777" w:rsidR="00BD32A6" w:rsidRPr="00B85048" w:rsidRDefault="00BD32A6" w:rsidP="00995307">
            <w:pPr>
              <w:pStyle w:val="Caption"/>
            </w:pPr>
            <w:r w:rsidRPr="00B85048">
              <w:rPr>
                <w:noProof/>
                <w:lang w:val="en-GB" w:eastAsia="en-GB"/>
              </w:rPr>
              <w:drawing>
                <wp:inline distT="0" distB="0" distL="0" distR="0" wp14:anchorId="13EB5A77" wp14:editId="46FA34A3">
                  <wp:extent cx="238835" cy="1439839"/>
                  <wp:effectExtent l="0" t="0" r="8890" b="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17" w:type="dxa"/>
          </w:tcPr>
          <w:p w14:paraId="333AD56F" w14:textId="77777777" w:rsidR="00BD32A6" w:rsidRPr="00B85048" w:rsidRDefault="00BD32A6" w:rsidP="00995307">
            <w:pPr>
              <w:pStyle w:val="Caption"/>
            </w:pPr>
            <w:r w:rsidRPr="00932769">
              <w:rPr>
                <w:noProof/>
                <w:lang w:val="en-GB" w:eastAsia="en-GB"/>
              </w:rPr>
              <w:drawing>
                <wp:inline distT="0" distB="0" distL="0" distR="0" wp14:anchorId="07C22DE8" wp14:editId="3F67C4D8">
                  <wp:extent cx="1440000" cy="1295985"/>
                  <wp:effectExtent l="0" t="0" r="8255" b="0"/>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fig10I.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17" w:type="dxa"/>
          </w:tcPr>
          <w:p w14:paraId="731AD358" w14:textId="77777777" w:rsidR="00BD32A6" w:rsidRPr="00B85048" w:rsidRDefault="00BD32A6" w:rsidP="00995307">
            <w:pPr>
              <w:pStyle w:val="Caption"/>
            </w:pPr>
            <w:r w:rsidRPr="00932769">
              <w:rPr>
                <w:noProof/>
                <w:lang w:val="en-GB" w:eastAsia="en-GB"/>
              </w:rPr>
              <w:drawing>
                <wp:inline distT="0" distB="0" distL="0" distR="0" wp14:anchorId="0AF768B7" wp14:editId="5078EA94">
                  <wp:extent cx="1440000" cy="1295985"/>
                  <wp:effectExtent l="0" t="0" r="8255" b="0"/>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fig10J.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17" w:type="dxa"/>
          </w:tcPr>
          <w:p w14:paraId="672AD6DF" w14:textId="77777777" w:rsidR="00BD32A6" w:rsidRPr="00B85048" w:rsidRDefault="00BD32A6" w:rsidP="00995307">
            <w:pPr>
              <w:pStyle w:val="Caption"/>
            </w:pPr>
            <w:r w:rsidRPr="00932769">
              <w:rPr>
                <w:noProof/>
                <w:lang w:val="en-GB" w:eastAsia="en-GB"/>
              </w:rPr>
              <w:drawing>
                <wp:inline distT="0" distB="0" distL="0" distR="0" wp14:anchorId="49CC0F26" wp14:editId="346E0769">
                  <wp:extent cx="1440000" cy="1295985"/>
                  <wp:effectExtent l="0" t="0" r="8255" b="0"/>
                  <wp:docPr id="253"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fig10K.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17" w:type="dxa"/>
          </w:tcPr>
          <w:p w14:paraId="7182053F" w14:textId="77777777" w:rsidR="00BD32A6" w:rsidRPr="00B85048" w:rsidRDefault="00BD32A6" w:rsidP="00995307">
            <w:pPr>
              <w:pStyle w:val="Caption"/>
            </w:pPr>
            <w:r w:rsidRPr="00932769">
              <w:rPr>
                <w:noProof/>
                <w:lang w:val="en-GB" w:eastAsia="en-GB"/>
              </w:rPr>
              <w:drawing>
                <wp:inline distT="0" distB="0" distL="0" distR="0" wp14:anchorId="7C1F227B" wp14:editId="517AB2A2">
                  <wp:extent cx="1440000" cy="1295985"/>
                  <wp:effectExtent l="0" t="0" r="8255" b="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fig10L.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123DD2A5" w14:textId="77777777" w:rsidTr="00995307">
        <w:tc>
          <w:tcPr>
            <w:tcW w:w="0" w:type="auto"/>
            <w:vMerge/>
          </w:tcPr>
          <w:p w14:paraId="1C76F8B1" w14:textId="77777777" w:rsidR="00BD32A6" w:rsidRPr="00B85048" w:rsidRDefault="00BD32A6" w:rsidP="00995307">
            <w:pPr>
              <w:pStyle w:val="Caption"/>
            </w:pPr>
          </w:p>
        </w:tc>
        <w:tc>
          <w:tcPr>
            <w:tcW w:w="2217" w:type="dxa"/>
          </w:tcPr>
          <w:p w14:paraId="1B2F6017" w14:textId="77777777" w:rsidR="00BD32A6" w:rsidRPr="00B85048" w:rsidRDefault="00BD32A6" w:rsidP="00995307">
            <w:pPr>
              <w:pStyle w:val="ECCFiguregraphcentered"/>
            </w:pPr>
            <w:r w:rsidRPr="00B85048">
              <w:t>(i)</w:t>
            </w:r>
          </w:p>
        </w:tc>
        <w:tc>
          <w:tcPr>
            <w:tcW w:w="2217" w:type="dxa"/>
          </w:tcPr>
          <w:p w14:paraId="03861845" w14:textId="77777777" w:rsidR="00BD32A6" w:rsidRPr="00B85048" w:rsidRDefault="00BD32A6" w:rsidP="00995307">
            <w:pPr>
              <w:pStyle w:val="ECCFiguregraphcentered"/>
            </w:pPr>
            <w:r w:rsidRPr="00B85048">
              <w:t>(j)</w:t>
            </w:r>
          </w:p>
        </w:tc>
        <w:tc>
          <w:tcPr>
            <w:tcW w:w="2217" w:type="dxa"/>
          </w:tcPr>
          <w:p w14:paraId="4A5DAE3C" w14:textId="77777777" w:rsidR="00BD32A6" w:rsidRPr="00B85048" w:rsidRDefault="00BD32A6" w:rsidP="00995307">
            <w:pPr>
              <w:pStyle w:val="ECCFiguregraphcentered"/>
            </w:pPr>
            <w:r w:rsidRPr="00B85048">
              <w:t>(k)</w:t>
            </w:r>
          </w:p>
        </w:tc>
        <w:tc>
          <w:tcPr>
            <w:tcW w:w="2217" w:type="dxa"/>
          </w:tcPr>
          <w:p w14:paraId="06F22338" w14:textId="77777777" w:rsidR="00BD32A6" w:rsidRPr="00B85048" w:rsidRDefault="00BD32A6" w:rsidP="00995307">
            <w:pPr>
              <w:pStyle w:val="ECCFiguregraphcentered"/>
            </w:pPr>
            <w:r w:rsidRPr="00B85048">
              <w:t>(l)</w:t>
            </w:r>
          </w:p>
        </w:tc>
      </w:tr>
    </w:tbl>
    <w:p w14:paraId="68C6B95D" w14:textId="11A7B830" w:rsidR="00BD32A6" w:rsidRPr="005C4269" w:rsidRDefault="00BD32A6" w:rsidP="00BD32A6">
      <w:pPr>
        <w:pStyle w:val="Caption"/>
        <w:rPr>
          <w:lang w:val="en-US"/>
        </w:rPr>
      </w:pPr>
      <w:r w:rsidRPr="005C4269">
        <w:rPr>
          <w:lang w:val="en-US"/>
        </w:rPr>
        <w:lastRenderedPageBreak/>
        <w:t xml:space="preserve">Figure </w:t>
      </w:r>
      <w:r w:rsidRPr="00F477C5">
        <w:fldChar w:fldCharType="begin"/>
      </w:r>
      <w:r w:rsidRPr="005C4269">
        <w:rPr>
          <w:lang w:val="en-US"/>
        </w:rPr>
        <w:instrText xml:space="preserve"> SEQ Figure \* ARABIC </w:instrText>
      </w:r>
      <w:r w:rsidRPr="00F477C5">
        <w:fldChar w:fldCharType="separate"/>
      </w:r>
      <w:r w:rsidR="00D27604">
        <w:rPr>
          <w:noProof/>
          <w:lang w:val="en-US"/>
        </w:rPr>
        <w:t>59</w:t>
      </w:r>
      <w:r w:rsidRPr="00F477C5">
        <w:fldChar w:fldCharType="end"/>
      </w:r>
      <w:r w:rsidRPr="005C4269">
        <w:rPr>
          <w:lang w:val="en-US"/>
        </w:rPr>
        <w:t>. Home station 2, sub-urban environment, Tx power 50 W for Earth-Moon-Earth communications.</w:t>
      </w:r>
    </w:p>
    <w:p w14:paraId="2AC2122F" w14:textId="62B80314"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 xml:space="preserve">It can be seen from the study realized that, by increasing the amateur antenna elevation angle, the interference area decreases significantly especially for high gain directive amateur antennas. For the amateur antenna </w:t>
      </w:r>
      <w:ins w:id="1978" w:author="France" w:date="2023-07-20T12:24:00Z">
        <w:r w:rsidR="00D312E2" w:rsidRPr="00E10B9B">
          <w:rPr>
            <w:rFonts w:ascii="Arial" w:hAnsi="Arial" w:cs="Arial"/>
            <w:sz w:val="20"/>
            <w:szCs w:val="20"/>
            <w:highlight w:val="cyan"/>
            <w:lang w:val="en-GB"/>
          </w:rPr>
          <w:t>‘</w:t>
        </w:r>
      </w:ins>
      <w:r w:rsidRPr="00D269EF">
        <w:rPr>
          <w:rFonts w:ascii="Arial" w:hAnsi="Arial" w:cs="Arial"/>
          <w:sz w:val="20"/>
          <w:szCs w:val="20"/>
          <w:lang w:val="en-GB"/>
        </w:rPr>
        <w:t>Home station 2</w:t>
      </w:r>
      <w:ins w:id="1979" w:author="France" w:date="2023-07-20T12:24:00Z">
        <w:r w:rsidR="00D312E2" w:rsidRPr="00E10B9B">
          <w:rPr>
            <w:rFonts w:ascii="Arial" w:hAnsi="Arial" w:cs="Arial"/>
            <w:sz w:val="20"/>
            <w:szCs w:val="20"/>
            <w:highlight w:val="cyan"/>
            <w:lang w:val="en-GB"/>
          </w:rPr>
          <w:t>’</w:t>
        </w:r>
      </w:ins>
      <w:r w:rsidRPr="00D269EF">
        <w:rPr>
          <w:rFonts w:ascii="Arial" w:hAnsi="Arial" w:cs="Arial"/>
          <w:sz w:val="20"/>
          <w:szCs w:val="20"/>
          <w:lang w:val="en-GB"/>
        </w:rPr>
        <w:t>, it was seen that we can decrease the radius of the interference area by 5 km for an elevation of 5 degrees and by maximum 15 km for an elevation angle of 90 degrees. Furthermore, for directive antennas, it could be possible to decrease the interference around the amateur station depending on scenario.</w:t>
      </w:r>
    </w:p>
    <w:p w14:paraId="7240500A" w14:textId="77777777" w:rsidR="00BD32A6" w:rsidRDefault="00BD32A6" w:rsidP="00BD32A6">
      <w:pPr>
        <w:pStyle w:val="ECCAnnexheading4"/>
      </w:pPr>
      <w:r w:rsidRPr="005C4269">
        <w:rPr>
          <w:lang w:val="en-US"/>
        </w:rPr>
        <w:t xml:space="preserve"> </w:t>
      </w:r>
      <w:r w:rsidRPr="00DB0ECD">
        <w:t>Permanent installation</w:t>
      </w:r>
    </w:p>
    <w:tbl>
      <w:tblPr>
        <w:tblW w:w="0" w:type="auto"/>
        <w:tblLook w:val="04A0" w:firstRow="1" w:lastRow="0" w:firstColumn="1" w:lastColumn="0" w:noHBand="0" w:noVBand="1"/>
      </w:tblPr>
      <w:tblGrid>
        <w:gridCol w:w="934"/>
        <w:gridCol w:w="2177"/>
        <w:gridCol w:w="2176"/>
        <w:gridCol w:w="2176"/>
        <w:gridCol w:w="2176"/>
      </w:tblGrid>
      <w:tr w:rsidR="00BD32A6" w:rsidRPr="005960F4" w14:paraId="7DB08DFD" w14:textId="77777777" w:rsidTr="00995307">
        <w:tc>
          <w:tcPr>
            <w:tcW w:w="0" w:type="auto"/>
          </w:tcPr>
          <w:p w14:paraId="284B8DF7" w14:textId="77777777" w:rsidR="00BD32A6" w:rsidRPr="00B85048" w:rsidRDefault="00BD32A6" w:rsidP="00995307">
            <w:pPr>
              <w:pStyle w:val="Caption"/>
            </w:pPr>
            <w:r w:rsidRPr="00B85048">
              <w:t>Tx Power</w:t>
            </w:r>
          </w:p>
        </w:tc>
        <w:tc>
          <w:tcPr>
            <w:tcW w:w="0" w:type="auto"/>
          </w:tcPr>
          <w:p w14:paraId="7591F9CB" w14:textId="77777777" w:rsidR="00BD32A6" w:rsidRPr="00B85048" w:rsidRDefault="00BD32A6" w:rsidP="00995307">
            <w:pPr>
              <w:pStyle w:val="Caption"/>
            </w:pPr>
          </w:p>
          <w:p w14:paraId="7C28E25E" w14:textId="77777777" w:rsidR="00BD32A6" w:rsidRDefault="00BD32A6" w:rsidP="00995307">
            <w:pPr>
              <w:pStyle w:val="Caption"/>
            </w:pPr>
          </w:p>
          <w:p w14:paraId="478139A4" w14:textId="77777777" w:rsidR="00BD32A6" w:rsidRPr="00B85048" w:rsidRDefault="00BD32A6" w:rsidP="00995307">
            <w:pPr>
              <w:pStyle w:val="Caption"/>
            </w:pPr>
            <w:r w:rsidRPr="00B85048">
              <w:t>1W</w:t>
            </w:r>
          </w:p>
        </w:tc>
        <w:tc>
          <w:tcPr>
            <w:tcW w:w="0" w:type="auto"/>
          </w:tcPr>
          <w:p w14:paraId="438D2E68" w14:textId="77777777" w:rsidR="00BD32A6" w:rsidRPr="00B85048" w:rsidRDefault="00BD32A6" w:rsidP="00995307">
            <w:pPr>
              <w:pStyle w:val="Caption"/>
            </w:pPr>
          </w:p>
          <w:p w14:paraId="1A3A1FDA" w14:textId="77777777" w:rsidR="00BD32A6" w:rsidRDefault="00BD32A6" w:rsidP="00995307">
            <w:pPr>
              <w:pStyle w:val="Caption"/>
            </w:pPr>
          </w:p>
          <w:p w14:paraId="42E4C064" w14:textId="77777777" w:rsidR="00BD32A6" w:rsidRPr="00B85048" w:rsidRDefault="00BD32A6" w:rsidP="00995307">
            <w:pPr>
              <w:pStyle w:val="Caption"/>
            </w:pPr>
            <w:r w:rsidRPr="00B85048">
              <w:t>1W</w:t>
            </w:r>
          </w:p>
        </w:tc>
        <w:tc>
          <w:tcPr>
            <w:tcW w:w="0" w:type="auto"/>
          </w:tcPr>
          <w:p w14:paraId="5CB5A022" w14:textId="77777777" w:rsidR="00BD32A6" w:rsidRPr="00B85048" w:rsidRDefault="00BD32A6" w:rsidP="00995307">
            <w:pPr>
              <w:pStyle w:val="Caption"/>
            </w:pPr>
          </w:p>
          <w:p w14:paraId="3ECD1018" w14:textId="77777777" w:rsidR="00BD32A6" w:rsidRDefault="00BD32A6" w:rsidP="00995307">
            <w:pPr>
              <w:pStyle w:val="Caption"/>
            </w:pPr>
          </w:p>
          <w:p w14:paraId="5BEF3718" w14:textId="77777777" w:rsidR="00BD32A6" w:rsidRPr="00B85048" w:rsidRDefault="00BD32A6" w:rsidP="00995307">
            <w:pPr>
              <w:pStyle w:val="Caption"/>
            </w:pPr>
            <w:r w:rsidRPr="00B85048">
              <w:t>1W</w:t>
            </w:r>
          </w:p>
        </w:tc>
        <w:tc>
          <w:tcPr>
            <w:tcW w:w="0" w:type="auto"/>
          </w:tcPr>
          <w:p w14:paraId="03216D69" w14:textId="77777777" w:rsidR="00BD32A6" w:rsidRPr="00B85048" w:rsidRDefault="00BD32A6" w:rsidP="00995307">
            <w:pPr>
              <w:pStyle w:val="Caption"/>
            </w:pPr>
          </w:p>
          <w:p w14:paraId="346F18E1" w14:textId="77777777" w:rsidR="00BD32A6" w:rsidRDefault="00BD32A6" w:rsidP="00995307">
            <w:pPr>
              <w:pStyle w:val="Caption"/>
            </w:pPr>
          </w:p>
          <w:p w14:paraId="251A5160" w14:textId="77777777" w:rsidR="00BD32A6" w:rsidRPr="00B85048" w:rsidRDefault="00BD32A6" w:rsidP="00995307">
            <w:pPr>
              <w:pStyle w:val="Caption"/>
            </w:pPr>
            <w:r w:rsidRPr="00B85048">
              <w:t>1W</w:t>
            </w:r>
          </w:p>
        </w:tc>
      </w:tr>
      <w:tr w:rsidR="00BD32A6" w:rsidRPr="005960F4" w14:paraId="57150ABD" w14:textId="77777777" w:rsidTr="00995307">
        <w:trPr>
          <w:trHeight w:val="200"/>
        </w:trPr>
        <w:tc>
          <w:tcPr>
            <w:tcW w:w="0" w:type="auto"/>
          </w:tcPr>
          <w:p w14:paraId="79441300" w14:textId="77777777" w:rsidR="00BD32A6" w:rsidRPr="00B85048" w:rsidRDefault="00BD32A6" w:rsidP="00995307">
            <w:pPr>
              <w:pStyle w:val="Caption"/>
            </w:pPr>
            <w:r w:rsidRPr="00B85048">
              <w:t>Location prob.</w:t>
            </w:r>
          </w:p>
        </w:tc>
        <w:tc>
          <w:tcPr>
            <w:tcW w:w="0" w:type="auto"/>
          </w:tcPr>
          <w:p w14:paraId="4399DD03" w14:textId="77777777" w:rsidR="00BD32A6" w:rsidRDefault="00BD32A6" w:rsidP="00995307">
            <w:pPr>
              <w:pStyle w:val="Caption"/>
            </w:pPr>
          </w:p>
          <w:p w14:paraId="00C0993B" w14:textId="77777777" w:rsidR="00BD32A6" w:rsidRPr="00B85048" w:rsidRDefault="00BD32A6" w:rsidP="00995307">
            <w:pPr>
              <w:pStyle w:val="Caption"/>
            </w:pPr>
            <w:r w:rsidRPr="00B85048">
              <w:t>50 %</w:t>
            </w:r>
          </w:p>
        </w:tc>
        <w:tc>
          <w:tcPr>
            <w:tcW w:w="0" w:type="auto"/>
          </w:tcPr>
          <w:p w14:paraId="77C31770" w14:textId="77777777" w:rsidR="00BD32A6" w:rsidRDefault="00BD32A6" w:rsidP="00995307">
            <w:pPr>
              <w:pStyle w:val="Caption"/>
            </w:pPr>
          </w:p>
          <w:p w14:paraId="12672DEF" w14:textId="77777777" w:rsidR="00BD32A6" w:rsidRPr="00B85048" w:rsidRDefault="00BD32A6" w:rsidP="00995307">
            <w:pPr>
              <w:pStyle w:val="Caption"/>
            </w:pPr>
            <w:r w:rsidRPr="00B85048">
              <w:t>50 %</w:t>
            </w:r>
          </w:p>
        </w:tc>
        <w:tc>
          <w:tcPr>
            <w:tcW w:w="0" w:type="auto"/>
          </w:tcPr>
          <w:p w14:paraId="1B59EDC9" w14:textId="77777777" w:rsidR="00BD32A6" w:rsidRDefault="00BD32A6" w:rsidP="00995307">
            <w:pPr>
              <w:pStyle w:val="Caption"/>
            </w:pPr>
          </w:p>
          <w:p w14:paraId="64040831" w14:textId="77777777" w:rsidR="00BD32A6" w:rsidRPr="00B85048" w:rsidRDefault="00BD32A6" w:rsidP="00995307">
            <w:pPr>
              <w:pStyle w:val="Caption"/>
            </w:pPr>
            <w:r w:rsidRPr="00B85048">
              <w:t>1 %</w:t>
            </w:r>
          </w:p>
        </w:tc>
        <w:tc>
          <w:tcPr>
            <w:tcW w:w="0" w:type="auto"/>
          </w:tcPr>
          <w:p w14:paraId="09BB2748" w14:textId="77777777" w:rsidR="00BD32A6" w:rsidRDefault="00BD32A6" w:rsidP="00995307">
            <w:pPr>
              <w:pStyle w:val="Caption"/>
            </w:pPr>
          </w:p>
          <w:p w14:paraId="6BDEA2B6" w14:textId="77777777" w:rsidR="00BD32A6" w:rsidRPr="00B85048" w:rsidRDefault="00BD32A6" w:rsidP="00995307">
            <w:pPr>
              <w:pStyle w:val="Caption"/>
            </w:pPr>
            <w:r w:rsidRPr="00B85048">
              <w:t>1 %</w:t>
            </w:r>
          </w:p>
        </w:tc>
      </w:tr>
      <w:tr w:rsidR="00BD32A6" w:rsidRPr="005960F4" w14:paraId="75D7CD54" w14:textId="77777777" w:rsidTr="00995307">
        <w:trPr>
          <w:trHeight w:val="292"/>
        </w:trPr>
        <w:tc>
          <w:tcPr>
            <w:tcW w:w="0" w:type="auto"/>
          </w:tcPr>
          <w:p w14:paraId="5D49E0C8" w14:textId="77777777" w:rsidR="00BD32A6" w:rsidRPr="00B85048" w:rsidRDefault="00BD32A6" w:rsidP="00995307">
            <w:pPr>
              <w:pStyle w:val="Caption"/>
            </w:pPr>
            <w:r w:rsidRPr="00B85048">
              <w:t>Clutter height</w:t>
            </w:r>
          </w:p>
        </w:tc>
        <w:tc>
          <w:tcPr>
            <w:tcW w:w="0" w:type="auto"/>
          </w:tcPr>
          <w:p w14:paraId="7641369D" w14:textId="77777777" w:rsidR="00BD32A6" w:rsidRDefault="00BD32A6" w:rsidP="00995307">
            <w:pPr>
              <w:pStyle w:val="Caption"/>
            </w:pPr>
          </w:p>
          <w:p w14:paraId="3ED91CB2" w14:textId="77777777" w:rsidR="00BD32A6" w:rsidRPr="00B85048" w:rsidRDefault="00BD32A6" w:rsidP="00995307">
            <w:pPr>
              <w:pStyle w:val="Caption"/>
            </w:pPr>
            <w:r w:rsidRPr="00B85048">
              <w:t>0 m</w:t>
            </w:r>
          </w:p>
        </w:tc>
        <w:tc>
          <w:tcPr>
            <w:tcW w:w="0" w:type="auto"/>
          </w:tcPr>
          <w:p w14:paraId="2A2EB5A7" w14:textId="77777777" w:rsidR="00BD32A6" w:rsidRDefault="00BD32A6" w:rsidP="00995307">
            <w:pPr>
              <w:pStyle w:val="Caption"/>
            </w:pPr>
          </w:p>
          <w:p w14:paraId="5CFB8B1A" w14:textId="77777777" w:rsidR="00BD32A6" w:rsidRPr="00B85048" w:rsidRDefault="00BD32A6" w:rsidP="00995307">
            <w:pPr>
              <w:pStyle w:val="Caption"/>
            </w:pPr>
            <w:r w:rsidRPr="00B85048">
              <w:t>10 m</w:t>
            </w:r>
          </w:p>
        </w:tc>
        <w:tc>
          <w:tcPr>
            <w:tcW w:w="0" w:type="auto"/>
          </w:tcPr>
          <w:p w14:paraId="39145091" w14:textId="77777777" w:rsidR="00BD32A6" w:rsidRDefault="00BD32A6" w:rsidP="00995307">
            <w:pPr>
              <w:pStyle w:val="Caption"/>
            </w:pPr>
          </w:p>
          <w:p w14:paraId="5B63A8A2" w14:textId="77777777" w:rsidR="00BD32A6" w:rsidRPr="00B85048" w:rsidRDefault="00BD32A6" w:rsidP="00995307">
            <w:pPr>
              <w:pStyle w:val="Caption"/>
            </w:pPr>
            <w:r w:rsidRPr="00B85048">
              <w:t>0 m</w:t>
            </w:r>
          </w:p>
        </w:tc>
        <w:tc>
          <w:tcPr>
            <w:tcW w:w="0" w:type="auto"/>
          </w:tcPr>
          <w:p w14:paraId="19494684" w14:textId="77777777" w:rsidR="00BD32A6" w:rsidRDefault="00BD32A6" w:rsidP="00995307">
            <w:pPr>
              <w:pStyle w:val="Caption"/>
            </w:pPr>
          </w:p>
          <w:p w14:paraId="2B22EC81" w14:textId="77777777" w:rsidR="00BD32A6" w:rsidRPr="00B85048" w:rsidRDefault="00BD32A6" w:rsidP="00995307">
            <w:pPr>
              <w:pStyle w:val="Caption"/>
            </w:pPr>
            <w:r w:rsidRPr="00B85048">
              <w:t>10 m</w:t>
            </w:r>
          </w:p>
        </w:tc>
      </w:tr>
      <w:tr w:rsidR="00BD32A6" w:rsidRPr="005960F4" w14:paraId="28A85018" w14:textId="77777777" w:rsidTr="00995307">
        <w:trPr>
          <w:trHeight w:val="235"/>
        </w:trPr>
        <w:tc>
          <w:tcPr>
            <w:tcW w:w="0" w:type="auto"/>
          </w:tcPr>
          <w:p w14:paraId="72ECFFC1" w14:textId="77777777" w:rsidR="00BD32A6" w:rsidRPr="00B85048" w:rsidRDefault="00BD32A6" w:rsidP="00995307">
            <w:pPr>
              <w:pStyle w:val="Caption"/>
            </w:pPr>
            <w:r w:rsidRPr="00B85048">
              <w:t>RNSS RX gain</w:t>
            </w:r>
          </w:p>
        </w:tc>
        <w:tc>
          <w:tcPr>
            <w:tcW w:w="0" w:type="auto"/>
          </w:tcPr>
          <w:p w14:paraId="091C9337" w14:textId="77777777" w:rsidR="00BD32A6" w:rsidRDefault="00BD32A6" w:rsidP="00995307">
            <w:pPr>
              <w:pStyle w:val="Caption"/>
            </w:pPr>
          </w:p>
          <w:p w14:paraId="28486173" w14:textId="77777777" w:rsidR="00BD32A6" w:rsidRPr="00B85048" w:rsidRDefault="00BD32A6" w:rsidP="00995307">
            <w:pPr>
              <w:pStyle w:val="Caption"/>
            </w:pPr>
            <w:r w:rsidRPr="00B85048">
              <w:t>-6 dBi</w:t>
            </w:r>
          </w:p>
        </w:tc>
        <w:tc>
          <w:tcPr>
            <w:tcW w:w="0" w:type="auto"/>
          </w:tcPr>
          <w:p w14:paraId="7BCF42A7" w14:textId="77777777" w:rsidR="00BD32A6" w:rsidRDefault="00BD32A6" w:rsidP="00995307">
            <w:pPr>
              <w:pStyle w:val="Caption"/>
            </w:pPr>
          </w:p>
          <w:p w14:paraId="593D049E" w14:textId="77777777" w:rsidR="00BD32A6" w:rsidRPr="00B85048" w:rsidRDefault="00BD32A6" w:rsidP="00995307">
            <w:pPr>
              <w:pStyle w:val="Caption"/>
            </w:pPr>
            <w:r>
              <w:t>-6</w:t>
            </w:r>
            <w:r w:rsidRPr="00B85048">
              <w:t xml:space="preserve"> dBi</w:t>
            </w:r>
          </w:p>
        </w:tc>
        <w:tc>
          <w:tcPr>
            <w:tcW w:w="0" w:type="auto"/>
          </w:tcPr>
          <w:p w14:paraId="14E6F64C" w14:textId="77777777" w:rsidR="00BD32A6" w:rsidRDefault="00BD32A6" w:rsidP="00995307">
            <w:pPr>
              <w:pStyle w:val="Caption"/>
            </w:pPr>
          </w:p>
          <w:p w14:paraId="7B836D5D" w14:textId="77777777" w:rsidR="00BD32A6" w:rsidRPr="00B85048" w:rsidRDefault="00BD32A6" w:rsidP="00995307">
            <w:pPr>
              <w:pStyle w:val="Caption"/>
            </w:pPr>
            <w:r w:rsidRPr="00B85048">
              <w:t>-6 dBi</w:t>
            </w:r>
          </w:p>
        </w:tc>
        <w:tc>
          <w:tcPr>
            <w:tcW w:w="0" w:type="auto"/>
          </w:tcPr>
          <w:p w14:paraId="7C078BFB" w14:textId="77777777" w:rsidR="00BD32A6" w:rsidRDefault="00BD32A6" w:rsidP="00995307">
            <w:pPr>
              <w:pStyle w:val="Caption"/>
            </w:pPr>
          </w:p>
          <w:p w14:paraId="48921E7C" w14:textId="77777777" w:rsidR="00BD32A6" w:rsidRPr="00B85048" w:rsidRDefault="00BD32A6" w:rsidP="00995307">
            <w:pPr>
              <w:pStyle w:val="Caption"/>
            </w:pPr>
            <w:r>
              <w:t>-6</w:t>
            </w:r>
            <w:r w:rsidRPr="00B85048">
              <w:t xml:space="preserve"> dBi</w:t>
            </w:r>
          </w:p>
        </w:tc>
      </w:tr>
      <w:tr w:rsidR="00BD32A6" w:rsidRPr="005960F4" w14:paraId="39931968" w14:textId="77777777" w:rsidTr="00995307">
        <w:trPr>
          <w:trHeight w:val="133"/>
        </w:trPr>
        <w:tc>
          <w:tcPr>
            <w:tcW w:w="0" w:type="auto"/>
          </w:tcPr>
          <w:p w14:paraId="5C15626A" w14:textId="77777777" w:rsidR="00BD32A6" w:rsidRPr="00B85048" w:rsidRDefault="00BD32A6" w:rsidP="00995307">
            <w:pPr>
              <w:pStyle w:val="Caption"/>
            </w:pPr>
            <w:r w:rsidRPr="00B85048">
              <w:t>Signal</w:t>
            </w:r>
          </w:p>
        </w:tc>
        <w:tc>
          <w:tcPr>
            <w:tcW w:w="0" w:type="auto"/>
            <w:gridSpan w:val="4"/>
          </w:tcPr>
          <w:p w14:paraId="3B6D511A" w14:textId="77777777" w:rsidR="00BD32A6" w:rsidRDefault="00BD32A6" w:rsidP="00995307">
            <w:pPr>
              <w:pStyle w:val="Caption"/>
            </w:pPr>
          </w:p>
          <w:p w14:paraId="6BCD2F0E" w14:textId="77777777" w:rsidR="00BD32A6" w:rsidRPr="00B85048" w:rsidRDefault="00BD32A6" w:rsidP="00995307">
            <w:pPr>
              <w:pStyle w:val="Caption"/>
            </w:pPr>
            <w:r w:rsidRPr="00B85048">
              <w:t>Bw &lt; 128 kHz (-134.5 dBW)</w:t>
            </w:r>
          </w:p>
        </w:tc>
      </w:tr>
      <w:tr w:rsidR="00BD32A6" w:rsidRPr="005960F4" w14:paraId="79999787" w14:textId="77777777" w:rsidTr="00995307">
        <w:trPr>
          <w:trHeight w:val="2339"/>
        </w:trPr>
        <w:tc>
          <w:tcPr>
            <w:tcW w:w="0" w:type="auto"/>
            <w:vMerge w:val="restart"/>
          </w:tcPr>
          <w:p w14:paraId="5B428538" w14:textId="77777777" w:rsidR="00BD32A6" w:rsidRPr="00B85048" w:rsidRDefault="00BD32A6" w:rsidP="00995307">
            <w:r w:rsidRPr="00B85048">
              <w:rPr>
                <w:noProof/>
                <w:lang w:val="en-GB" w:eastAsia="en-GB"/>
              </w:rPr>
              <w:drawing>
                <wp:inline distT="0" distB="0" distL="0" distR="0" wp14:anchorId="6B23C4B2" wp14:editId="563DC451">
                  <wp:extent cx="238835" cy="1439839"/>
                  <wp:effectExtent l="0" t="0" r="8890" b="0"/>
                  <wp:docPr id="404" name="Imag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21FD9867" w14:textId="77777777" w:rsidR="00BD32A6" w:rsidRPr="00B85048" w:rsidRDefault="00BD32A6" w:rsidP="00995307">
            <w:r w:rsidRPr="007E0739">
              <w:rPr>
                <w:noProof/>
                <w:lang w:val="en-GB" w:eastAsia="en-GB"/>
              </w:rPr>
              <w:drawing>
                <wp:inline distT="0" distB="0" distL="0" distR="0" wp14:anchorId="1AA147BF" wp14:editId="384A2894">
                  <wp:extent cx="1440000" cy="1295985"/>
                  <wp:effectExtent l="0" t="0" r="8255" b="0"/>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fig11A.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18CC5FD7" w14:textId="77777777" w:rsidR="00BD32A6" w:rsidRPr="00B85048" w:rsidRDefault="00BD32A6" w:rsidP="00995307">
            <w:r w:rsidRPr="007E0739">
              <w:rPr>
                <w:noProof/>
                <w:lang w:val="en-GB" w:eastAsia="en-GB"/>
              </w:rPr>
              <w:drawing>
                <wp:inline distT="0" distB="0" distL="0" distR="0" wp14:anchorId="10038677" wp14:editId="724A4EC1">
                  <wp:extent cx="1440000" cy="1295985"/>
                  <wp:effectExtent l="0" t="0" r="8255" b="0"/>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fig11B.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73858C53" w14:textId="77777777" w:rsidR="00BD32A6" w:rsidRPr="00B85048" w:rsidRDefault="00BD32A6" w:rsidP="00995307">
            <w:r w:rsidRPr="007E0739">
              <w:rPr>
                <w:noProof/>
                <w:lang w:val="en-GB" w:eastAsia="en-GB"/>
              </w:rPr>
              <w:drawing>
                <wp:inline distT="0" distB="0" distL="0" distR="0" wp14:anchorId="27BC45EA" wp14:editId="7CD2E8F6">
                  <wp:extent cx="1440000" cy="1295985"/>
                  <wp:effectExtent l="0" t="0" r="8255" b="0"/>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fig11C.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65654875" w14:textId="77777777" w:rsidR="00BD32A6" w:rsidRPr="00B85048" w:rsidRDefault="00BD32A6" w:rsidP="00995307">
            <w:r w:rsidRPr="007E0739">
              <w:rPr>
                <w:noProof/>
                <w:lang w:val="en-GB" w:eastAsia="en-GB"/>
              </w:rPr>
              <w:drawing>
                <wp:inline distT="0" distB="0" distL="0" distR="0" wp14:anchorId="42402618" wp14:editId="320242F5">
                  <wp:extent cx="1440000" cy="1295985"/>
                  <wp:effectExtent l="0" t="0" r="8255" b="0"/>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fig11D.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5960F4" w14:paraId="7776D4C2" w14:textId="77777777" w:rsidTr="00995307">
        <w:tc>
          <w:tcPr>
            <w:tcW w:w="0" w:type="auto"/>
            <w:vMerge/>
          </w:tcPr>
          <w:p w14:paraId="14570CE2" w14:textId="77777777" w:rsidR="00BD32A6" w:rsidRPr="00B85048" w:rsidRDefault="00BD32A6" w:rsidP="00995307">
            <w:pPr>
              <w:pStyle w:val="Caption"/>
            </w:pPr>
          </w:p>
        </w:tc>
        <w:tc>
          <w:tcPr>
            <w:tcW w:w="0" w:type="auto"/>
          </w:tcPr>
          <w:p w14:paraId="6A95F0DF" w14:textId="77777777" w:rsidR="00BD32A6" w:rsidRPr="00B85048" w:rsidRDefault="00BD32A6" w:rsidP="00995307">
            <w:pPr>
              <w:pStyle w:val="ECCFiguregraphcentered"/>
            </w:pPr>
            <w:r w:rsidRPr="00B85048">
              <w:t>(a)</w:t>
            </w:r>
          </w:p>
        </w:tc>
        <w:tc>
          <w:tcPr>
            <w:tcW w:w="0" w:type="auto"/>
          </w:tcPr>
          <w:p w14:paraId="154692C0" w14:textId="77777777" w:rsidR="00BD32A6" w:rsidRPr="00B85048" w:rsidRDefault="00BD32A6" w:rsidP="00995307">
            <w:pPr>
              <w:pStyle w:val="ECCFiguregraphcentered"/>
            </w:pPr>
            <w:r w:rsidRPr="00B85048">
              <w:t>(b)</w:t>
            </w:r>
          </w:p>
        </w:tc>
        <w:tc>
          <w:tcPr>
            <w:tcW w:w="0" w:type="auto"/>
          </w:tcPr>
          <w:p w14:paraId="4F788D44" w14:textId="77777777" w:rsidR="00BD32A6" w:rsidRPr="00B85048" w:rsidRDefault="00BD32A6" w:rsidP="00995307">
            <w:pPr>
              <w:pStyle w:val="ECCFiguregraphcentered"/>
            </w:pPr>
            <w:r w:rsidRPr="00B85048">
              <w:t>(c)</w:t>
            </w:r>
          </w:p>
        </w:tc>
        <w:tc>
          <w:tcPr>
            <w:tcW w:w="0" w:type="auto"/>
          </w:tcPr>
          <w:p w14:paraId="5ED04869" w14:textId="77777777" w:rsidR="00BD32A6" w:rsidRPr="00B85048" w:rsidRDefault="00BD32A6" w:rsidP="00995307">
            <w:pPr>
              <w:pStyle w:val="ECCFiguregraphcentered"/>
            </w:pPr>
            <w:r w:rsidRPr="00B85048">
              <w:t>(d)</w:t>
            </w:r>
          </w:p>
        </w:tc>
      </w:tr>
      <w:tr w:rsidR="00BD32A6" w:rsidRPr="005960F4" w14:paraId="07C2618B" w14:textId="77777777" w:rsidTr="00995307">
        <w:tc>
          <w:tcPr>
            <w:tcW w:w="0" w:type="auto"/>
          </w:tcPr>
          <w:p w14:paraId="24CD16E8" w14:textId="77777777" w:rsidR="00BD32A6" w:rsidRPr="00B85048" w:rsidRDefault="00BD32A6" w:rsidP="00995307">
            <w:pPr>
              <w:pStyle w:val="Caption"/>
            </w:pPr>
            <w:r w:rsidRPr="00B85048">
              <w:t>Signal</w:t>
            </w:r>
          </w:p>
        </w:tc>
        <w:tc>
          <w:tcPr>
            <w:tcW w:w="0" w:type="auto"/>
            <w:gridSpan w:val="4"/>
          </w:tcPr>
          <w:p w14:paraId="6AF482A4" w14:textId="77777777" w:rsidR="00BD32A6" w:rsidRDefault="00BD32A6" w:rsidP="00995307">
            <w:pPr>
              <w:pStyle w:val="Caption"/>
            </w:pPr>
          </w:p>
          <w:p w14:paraId="4144CEE8" w14:textId="77777777" w:rsidR="00BD32A6" w:rsidRPr="00B85048" w:rsidRDefault="00BD32A6" w:rsidP="00995307">
            <w:pPr>
              <w:pStyle w:val="Caption"/>
            </w:pPr>
            <w:r w:rsidRPr="00B85048">
              <w:t>Bw &gt; 1 MHz (-140 dBW/MHz)</w:t>
            </w:r>
          </w:p>
        </w:tc>
      </w:tr>
      <w:tr w:rsidR="00BD32A6" w:rsidRPr="005960F4" w14:paraId="382A68F8" w14:textId="77777777" w:rsidTr="00995307">
        <w:tc>
          <w:tcPr>
            <w:tcW w:w="0" w:type="auto"/>
            <w:vMerge w:val="restart"/>
          </w:tcPr>
          <w:p w14:paraId="4724BB02" w14:textId="77777777" w:rsidR="00BD32A6" w:rsidRPr="00B85048" w:rsidRDefault="00BD32A6" w:rsidP="00995307">
            <w:pPr>
              <w:pStyle w:val="Caption"/>
            </w:pPr>
            <w:r w:rsidRPr="00B85048">
              <w:rPr>
                <w:noProof/>
                <w:lang w:val="en-GB" w:eastAsia="en-GB"/>
              </w:rPr>
              <w:drawing>
                <wp:inline distT="0" distB="0" distL="0" distR="0" wp14:anchorId="1BCF7B7C" wp14:editId="01C10CA8">
                  <wp:extent cx="245660" cy="1310185"/>
                  <wp:effectExtent l="0" t="0" r="2540" b="4445"/>
                  <wp:docPr id="409" name="Imag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70615" r="20705" b="8538"/>
                          <a:stretch/>
                        </pic:blipFill>
                        <pic:spPr bwMode="auto">
                          <a:xfrm>
                            <a:off x="0" y="0"/>
                            <a:ext cx="246948" cy="13170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67270754" w14:textId="77777777" w:rsidR="00BD32A6" w:rsidRPr="00B85048" w:rsidRDefault="00BD32A6" w:rsidP="00995307">
            <w:r w:rsidRPr="007E0739">
              <w:rPr>
                <w:noProof/>
                <w:lang w:val="en-GB" w:eastAsia="en-GB"/>
              </w:rPr>
              <w:drawing>
                <wp:inline distT="0" distB="0" distL="0" distR="0" wp14:anchorId="660F3CE1" wp14:editId="719F7840">
                  <wp:extent cx="1440000" cy="1295985"/>
                  <wp:effectExtent l="0" t="0" r="8255" b="0"/>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fig11E.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5F5105EB" w14:textId="77777777" w:rsidR="00BD32A6" w:rsidRPr="00B85048" w:rsidRDefault="00BD32A6" w:rsidP="00995307">
            <w:r w:rsidRPr="007E0739">
              <w:rPr>
                <w:noProof/>
                <w:lang w:val="en-GB" w:eastAsia="en-GB"/>
              </w:rPr>
              <w:drawing>
                <wp:inline distT="0" distB="0" distL="0" distR="0" wp14:anchorId="0DD53167" wp14:editId="46D50386">
                  <wp:extent cx="1440000" cy="1295985"/>
                  <wp:effectExtent l="0" t="0" r="8255" b="0"/>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fig11F.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425CF17F" w14:textId="77777777" w:rsidR="00BD32A6" w:rsidRPr="00B85048" w:rsidRDefault="00BD32A6" w:rsidP="00995307">
            <w:r w:rsidRPr="007E0739">
              <w:rPr>
                <w:noProof/>
                <w:lang w:val="en-GB" w:eastAsia="en-GB"/>
              </w:rPr>
              <w:drawing>
                <wp:inline distT="0" distB="0" distL="0" distR="0" wp14:anchorId="74F513FA" wp14:editId="790C5806">
                  <wp:extent cx="1440000" cy="1295985"/>
                  <wp:effectExtent l="0" t="0" r="8255" b="0"/>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fig11G.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02A968E9" w14:textId="77777777" w:rsidR="00BD32A6" w:rsidRPr="00B85048" w:rsidRDefault="00BD32A6" w:rsidP="00995307">
            <w:r w:rsidRPr="007E0739">
              <w:rPr>
                <w:noProof/>
                <w:lang w:val="en-GB" w:eastAsia="en-GB"/>
              </w:rPr>
              <w:drawing>
                <wp:inline distT="0" distB="0" distL="0" distR="0" wp14:anchorId="6999E845" wp14:editId="50709647">
                  <wp:extent cx="1440000" cy="1295985"/>
                  <wp:effectExtent l="0" t="0" r="8255" b="0"/>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fig11H.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5960F4" w14:paraId="1501FD80" w14:textId="77777777" w:rsidTr="00995307">
        <w:tc>
          <w:tcPr>
            <w:tcW w:w="0" w:type="auto"/>
            <w:vMerge/>
          </w:tcPr>
          <w:p w14:paraId="4E09C005" w14:textId="77777777" w:rsidR="00BD32A6" w:rsidRPr="00B85048" w:rsidRDefault="00BD32A6" w:rsidP="00995307">
            <w:pPr>
              <w:pStyle w:val="Caption"/>
            </w:pPr>
          </w:p>
        </w:tc>
        <w:tc>
          <w:tcPr>
            <w:tcW w:w="0" w:type="auto"/>
          </w:tcPr>
          <w:p w14:paraId="67186D0F" w14:textId="77777777" w:rsidR="00BD32A6" w:rsidRPr="00B85048" w:rsidRDefault="00BD32A6" w:rsidP="00995307">
            <w:pPr>
              <w:pStyle w:val="ECCFiguregraphcentered"/>
            </w:pPr>
            <w:r w:rsidRPr="00B85048">
              <w:t>(e)</w:t>
            </w:r>
          </w:p>
        </w:tc>
        <w:tc>
          <w:tcPr>
            <w:tcW w:w="0" w:type="auto"/>
          </w:tcPr>
          <w:p w14:paraId="2F1CD236" w14:textId="77777777" w:rsidR="00BD32A6" w:rsidRPr="00B85048" w:rsidRDefault="00BD32A6" w:rsidP="00995307">
            <w:pPr>
              <w:pStyle w:val="ECCFiguregraphcentered"/>
            </w:pPr>
            <w:r w:rsidRPr="00B85048">
              <w:t>(f)</w:t>
            </w:r>
          </w:p>
        </w:tc>
        <w:tc>
          <w:tcPr>
            <w:tcW w:w="0" w:type="auto"/>
          </w:tcPr>
          <w:p w14:paraId="7FB91B75" w14:textId="77777777" w:rsidR="00BD32A6" w:rsidRPr="00B85048" w:rsidRDefault="00BD32A6" w:rsidP="00995307">
            <w:pPr>
              <w:pStyle w:val="ECCFiguregraphcentered"/>
            </w:pPr>
            <w:r w:rsidRPr="00B85048">
              <w:t>(g)</w:t>
            </w:r>
          </w:p>
        </w:tc>
        <w:tc>
          <w:tcPr>
            <w:tcW w:w="0" w:type="auto"/>
          </w:tcPr>
          <w:p w14:paraId="7B5F6065" w14:textId="77777777" w:rsidR="00BD32A6" w:rsidRPr="00B85048" w:rsidRDefault="00BD32A6" w:rsidP="00995307">
            <w:pPr>
              <w:pStyle w:val="ECCFiguregraphcentered"/>
            </w:pPr>
            <w:r w:rsidRPr="00B85048">
              <w:t>(h)</w:t>
            </w:r>
          </w:p>
        </w:tc>
      </w:tr>
    </w:tbl>
    <w:p w14:paraId="0866E641" w14:textId="44AE913D" w:rsidR="00BD32A6" w:rsidRPr="005C4269" w:rsidRDefault="00BD32A6" w:rsidP="00BD32A6">
      <w:pPr>
        <w:pStyle w:val="Caption"/>
        <w:rPr>
          <w:lang w:val="en-US"/>
        </w:rPr>
      </w:pPr>
      <w:r w:rsidRPr="005C4269">
        <w:rPr>
          <w:lang w:val="en-US"/>
        </w:rPr>
        <w:lastRenderedPageBreak/>
        <w:t xml:space="preserve">Figure </w:t>
      </w:r>
      <w:r w:rsidRPr="00F477C5">
        <w:fldChar w:fldCharType="begin"/>
      </w:r>
      <w:r w:rsidRPr="005C4269">
        <w:rPr>
          <w:lang w:val="en-US"/>
        </w:rPr>
        <w:instrText xml:space="preserve"> SEQ Figure \* ARABIC </w:instrText>
      </w:r>
      <w:r w:rsidRPr="00F477C5">
        <w:fldChar w:fldCharType="separate"/>
      </w:r>
      <w:r w:rsidR="00D27604">
        <w:rPr>
          <w:noProof/>
          <w:lang w:val="en-US"/>
        </w:rPr>
        <w:t>60</w:t>
      </w:r>
      <w:r w:rsidRPr="00F477C5">
        <w:fldChar w:fldCharType="end"/>
      </w:r>
      <w:r w:rsidRPr="005C4269">
        <w:rPr>
          <w:lang w:val="en-US"/>
        </w:rPr>
        <w:t>. Permanent installation, sub-urban environment, Tx power 1 W using Recommendation ITU-R P.1546.</w:t>
      </w:r>
    </w:p>
    <w:p w14:paraId="6E9BFB6A" w14:textId="77777777" w:rsidR="00BD32A6" w:rsidRPr="005C4269" w:rsidRDefault="00BD32A6" w:rsidP="00BD32A6">
      <w:pPr>
        <w:rPr>
          <w:lang w:val="en-US"/>
        </w:rPr>
      </w:pPr>
    </w:p>
    <w:p w14:paraId="71090D5D" w14:textId="77777777" w:rsidR="00BD32A6" w:rsidRPr="00A62969" w:rsidRDefault="00BD32A6" w:rsidP="00BD32A6">
      <w:pPr>
        <w:pStyle w:val="ECCAnnexheading3"/>
      </w:pPr>
      <w:r>
        <w:t>Conclusions</w:t>
      </w:r>
    </w:p>
    <w:p w14:paraId="03528C5E" w14:textId="77777777"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The simulations indicate interference areas around radio amateur stations with an extent of several km, depending on the case.</w:t>
      </w:r>
    </w:p>
    <w:p w14:paraId="10DFB510" w14:textId="689F5518"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Interferences around the amateur radio station are higher, by around 5 dB, for broadband signals.</w:t>
      </w:r>
      <w:del w:id="1980" w:author="France" w:date="2023-07-20T12:25:00Z">
        <w:r w:rsidRPr="00D269EF" w:rsidDel="00D312E2">
          <w:rPr>
            <w:rFonts w:ascii="Arial" w:hAnsi="Arial" w:cs="Arial"/>
            <w:sz w:val="20"/>
            <w:szCs w:val="20"/>
            <w:lang w:val="en-GB"/>
          </w:rPr>
          <w:delText xml:space="preserve"> </w:delText>
        </w:r>
        <w:r w:rsidRPr="00E10B9B" w:rsidDel="00D312E2">
          <w:rPr>
            <w:rFonts w:ascii="Arial" w:hAnsi="Arial" w:cs="Arial"/>
            <w:sz w:val="20"/>
            <w:szCs w:val="20"/>
            <w:highlight w:val="cyan"/>
            <w:lang w:val="en-GB"/>
          </w:rPr>
          <w:delText>Furthermore, for narrowband signals we are using an interference threshold in dBW but for broadband signals we are using dBW/MHz.</w:delText>
        </w:r>
      </w:del>
    </w:p>
    <w:p w14:paraId="7131E228" w14:textId="6A1D4E87"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For all scenarios, if the TX power is increased, then the area where the RNSS protection criteria is exceeded also increases therefore potentially impacting more the RNSS receivers against possible interference. The studies predicated</w:t>
      </w:r>
      <w:ins w:id="1981" w:author="France" w:date="2023-07-20T12:26:00Z">
        <w:r w:rsidR="00D312E2">
          <w:rPr>
            <w:rFonts w:ascii="Arial" w:hAnsi="Arial" w:cs="Arial"/>
            <w:sz w:val="20"/>
            <w:szCs w:val="20"/>
            <w:lang w:val="en-GB"/>
          </w:rPr>
          <w:t>,</w:t>
        </w:r>
      </w:ins>
      <w:r w:rsidRPr="00D269EF">
        <w:rPr>
          <w:rFonts w:ascii="Arial" w:hAnsi="Arial" w:cs="Arial"/>
          <w:sz w:val="20"/>
          <w:szCs w:val="20"/>
          <w:lang w:val="en-GB"/>
        </w:rPr>
        <w:t xml:space="preserve"> for </w:t>
      </w:r>
      <w:ins w:id="1982" w:author="France" w:date="2023-07-20T12:26:00Z">
        <w:r w:rsidR="00D312E2">
          <w:rPr>
            <w:rFonts w:ascii="Arial" w:hAnsi="Arial" w:cs="Arial"/>
            <w:sz w:val="20"/>
            <w:szCs w:val="20"/>
            <w:lang w:val="en-GB"/>
          </w:rPr>
          <w:t>‘</w:t>
        </w:r>
      </w:ins>
      <w:r w:rsidRPr="00D269EF">
        <w:rPr>
          <w:rFonts w:ascii="Arial" w:hAnsi="Arial" w:cs="Arial"/>
          <w:sz w:val="20"/>
          <w:szCs w:val="20"/>
          <w:lang w:val="en-GB"/>
        </w:rPr>
        <w:t>Home station 1</w:t>
      </w:r>
      <w:ins w:id="1983" w:author="France" w:date="2023-07-20T12:26:00Z">
        <w:r w:rsidR="00D312E2">
          <w:rPr>
            <w:rFonts w:ascii="Arial" w:hAnsi="Arial" w:cs="Arial"/>
            <w:sz w:val="20"/>
            <w:szCs w:val="20"/>
            <w:lang w:val="en-GB"/>
          </w:rPr>
          <w:t>’,</w:t>
        </w:r>
      </w:ins>
      <w:r w:rsidRPr="00D269EF">
        <w:rPr>
          <w:rFonts w:ascii="Arial" w:hAnsi="Arial" w:cs="Arial"/>
          <w:sz w:val="20"/>
          <w:szCs w:val="20"/>
          <w:lang w:val="en-GB"/>
        </w:rPr>
        <w:t xml:space="preserve"> that for a transmission power of 300 W the highest interference distance of 20 km was obtained, while when 1W transmission power was used a maximum of 6.35 km interference distance was generated. </w:t>
      </w:r>
    </w:p>
    <w:p w14:paraId="21BE03FB" w14:textId="77777777"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Depending on the scenario, for environments with cluttering, the interference distance between transmitter and receiver decreases by approximatively 2km in comparison with no cluttering environments. This behaviour is normal because with cluttering the line-of-sight is not always visible and the interference is only obtained from the obstacle diffractions.</w:t>
      </w:r>
    </w:p>
    <w:p w14:paraId="11AB79F2" w14:textId="0929D4A0"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 xml:space="preserve">It was observed that the highest interference distance between transmitter and receiver, up to 20 km in the main beam direction, was obtained for </w:t>
      </w:r>
      <w:ins w:id="1984" w:author="France" w:date="2023-07-20T12:26:00Z">
        <w:r w:rsidR="00D312E2">
          <w:rPr>
            <w:rFonts w:ascii="Arial" w:hAnsi="Arial" w:cs="Arial"/>
            <w:sz w:val="20"/>
            <w:szCs w:val="20"/>
            <w:lang w:val="en-GB"/>
          </w:rPr>
          <w:t>‘</w:t>
        </w:r>
      </w:ins>
      <w:r w:rsidRPr="00D269EF">
        <w:rPr>
          <w:rFonts w:ascii="Arial" w:hAnsi="Arial" w:cs="Arial"/>
          <w:sz w:val="20"/>
          <w:szCs w:val="20"/>
          <w:lang w:val="en-GB"/>
        </w:rPr>
        <w:t>Home station 1</w:t>
      </w:r>
      <w:ins w:id="1985" w:author="France" w:date="2023-07-20T12:26:00Z">
        <w:r w:rsidR="00D312E2">
          <w:rPr>
            <w:rFonts w:ascii="Arial" w:hAnsi="Arial" w:cs="Arial"/>
            <w:sz w:val="20"/>
            <w:szCs w:val="20"/>
            <w:lang w:val="en-GB"/>
          </w:rPr>
          <w:t>’</w:t>
        </w:r>
      </w:ins>
      <w:r w:rsidRPr="00D269EF">
        <w:rPr>
          <w:rFonts w:ascii="Arial" w:hAnsi="Arial" w:cs="Arial"/>
          <w:sz w:val="20"/>
          <w:szCs w:val="20"/>
          <w:lang w:val="en-GB"/>
        </w:rPr>
        <w:t xml:space="preserve"> where the maximum gain of the station was considered 18 dBi and a transmission power of 300W was considered. It can also be noted that if the amateur radio station has a narrower 3dB beam width then the interference is at its highest in the direction of the maximum gain.</w:t>
      </w:r>
    </w:p>
    <w:p w14:paraId="7A71F082" w14:textId="34CF1A2C" w:rsidR="00BD32A6" w:rsidRPr="00D269EF" w:rsidRDefault="00D312E2" w:rsidP="00D269EF">
      <w:pPr>
        <w:jc w:val="both"/>
        <w:rPr>
          <w:rFonts w:ascii="Arial" w:hAnsi="Arial" w:cs="Arial"/>
          <w:sz w:val="20"/>
          <w:szCs w:val="20"/>
          <w:lang w:val="en-GB"/>
        </w:rPr>
      </w:pPr>
      <w:ins w:id="1986" w:author="France" w:date="2023-07-20T12:27:00Z">
        <w:r w:rsidRPr="00E10B9B">
          <w:rPr>
            <w:rFonts w:ascii="Arial" w:hAnsi="Arial" w:cs="Arial"/>
            <w:sz w:val="20"/>
            <w:szCs w:val="20"/>
            <w:highlight w:val="cyan"/>
            <w:lang w:val="en-GB"/>
          </w:rPr>
          <w:t>In</w:t>
        </w:r>
        <w:r>
          <w:rPr>
            <w:rFonts w:ascii="Arial" w:hAnsi="Arial" w:cs="Arial"/>
            <w:sz w:val="20"/>
            <w:szCs w:val="20"/>
            <w:lang w:val="en-GB"/>
          </w:rPr>
          <w:t xml:space="preserve"> </w:t>
        </w:r>
      </w:ins>
      <w:r w:rsidR="00BD32A6" w:rsidRPr="00D269EF">
        <w:rPr>
          <w:rFonts w:ascii="Arial" w:hAnsi="Arial" w:cs="Arial"/>
          <w:sz w:val="20"/>
          <w:szCs w:val="20"/>
          <w:lang w:val="en-GB"/>
        </w:rPr>
        <w:t xml:space="preserve">Section </w:t>
      </w:r>
      <w:r w:rsidR="00BD32A6" w:rsidRPr="00D269EF">
        <w:rPr>
          <w:rFonts w:ascii="Arial" w:hAnsi="Arial" w:cs="Arial"/>
          <w:sz w:val="20"/>
          <w:szCs w:val="20"/>
        </w:rPr>
        <w:fldChar w:fldCharType="begin"/>
      </w:r>
      <w:r w:rsidR="00BD32A6" w:rsidRPr="00D269EF">
        <w:rPr>
          <w:rFonts w:ascii="Arial" w:hAnsi="Arial" w:cs="Arial"/>
          <w:sz w:val="20"/>
          <w:szCs w:val="20"/>
          <w:lang w:val="en-GB"/>
        </w:rPr>
        <w:instrText xml:space="preserve"> REF _Ref107929579 \r \h </w:instrText>
      </w:r>
      <w:r w:rsidR="00D269EF" w:rsidRPr="00D269EF">
        <w:rPr>
          <w:rFonts w:ascii="Arial" w:hAnsi="Arial" w:cs="Arial"/>
          <w:sz w:val="20"/>
          <w:szCs w:val="20"/>
          <w:lang w:val="en-GB"/>
        </w:rPr>
        <w:instrText xml:space="preserve"> \* MERGEFORMAT </w:instrText>
      </w:r>
      <w:r w:rsidR="00BD32A6" w:rsidRPr="00D269EF">
        <w:rPr>
          <w:rFonts w:ascii="Arial" w:hAnsi="Arial" w:cs="Arial"/>
          <w:sz w:val="20"/>
          <w:szCs w:val="20"/>
        </w:rPr>
      </w:r>
      <w:r w:rsidR="00BD32A6" w:rsidRPr="00D269EF">
        <w:rPr>
          <w:rFonts w:ascii="Arial" w:hAnsi="Arial" w:cs="Arial"/>
          <w:sz w:val="20"/>
          <w:szCs w:val="20"/>
        </w:rPr>
        <w:fldChar w:fldCharType="separate"/>
      </w:r>
      <w:r w:rsidR="00D27604">
        <w:rPr>
          <w:rFonts w:ascii="Arial" w:hAnsi="Arial" w:cs="Arial"/>
          <w:sz w:val="20"/>
          <w:szCs w:val="20"/>
          <w:lang w:val="en-GB"/>
        </w:rPr>
        <w:t>6</w:t>
      </w:r>
      <w:r w:rsidR="00BD32A6" w:rsidRPr="00D269EF">
        <w:rPr>
          <w:rFonts w:ascii="Arial" w:hAnsi="Arial" w:cs="Arial"/>
          <w:sz w:val="20"/>
          <w:szCs w:val="20"/>
        </w:rPr>
        <w:fldChar w:fldCharType="end"/>
      </w:r>
      <w:r w:rsidR="00BD32A6" w:rsidRPr="00D269EF">
        <w:rPr>
          <w:rFonts w:ascii="Arial" w:hAnsi="Arial" w:cs="Arial"/>
          <w:sz w:val="20"/>
          <w:szCs w:val="20"/>
          <w:lang w:val="en-GB"/>
        </w:rPr>
        <w:t xml:space="preserve"> of the Report, minimum coupling loss studies have </w:t>
      </w:r>
      <w:ins w:id="1987" w:author="France" w:date="2023-07-20T12:27:00Z">
        <w:r w:rsidRPr="00E10B9B">
          <w:rPr>
            <w:rFonts w:ascii="Arial" w:hAnsi="Arial" w:cs="Arial"/>
            <w:sz w:val="20"/>
            <w:szCs w:val="20"/>
            <w:highlight w:val="cyan"/>
            <w:lang w:val="en-GB"/>
          </w:rPr>
          <w:t>also</w:t>
        </w:r>
        <w:r>
          <w:rPr>
            <w:rFonts w:ascii="Arial" w:hAnsi="Arial" w:cs="Arial"/>
            <w:sz w:val="20"/>
            <w:szCs w:val="20"/>
            <w:lang w:val="en-GB"/>
          </w:rPr>
          <w:t xml:space="preserve"> </w:t>
        </w:r>
      </w:ins>
      <w:r w:rsidR="00BD32A6" w:rsidRPr="00D269EF">
        <w:rPr>
          <w:rFonts w:ascii="Arial" w:hAnsi="Arial" w:cs="Arial"/>
          <w:sz w:val="20"/>
          <w:szCs w:val="20"/>
          <w:lang w:val="en-GB"/>
        </w:rPr>
        <w:t xml:space="preserve">been conducted considering </w:t>
      </w:r>
      <w:ins w:id="1988" w:author="France" w:date="2023-07-20T12:27:00Z">
        <w:r w:rsidRPr="00E10B9B">
          <w:rPr>
            <w:rFonts w:ascii="Arial" w:hAnsi="Arial" w:cs="Arial"/>
            <w:sz w:val="20"/>
            <w:szCs w:val="20"/>
            <w:highlight w:val="cyan"/>
            <w:lang w:val="en-GB"/>
          </w:rPr>
          <w:t>different</w:t>
        </w:r>
        <w:r>
          <w:rPr>
            <w:rFonts w:ascii="Arial" w:hAnsi="Arial" w:cs="Arial"/>
            <w:sz w:val="20"/>
            <w:szCs w:val="20"/>
            <w:lang w:val="en-GB"/>
          </w:rPr>
          <w:t xml:space="preserve"> </w:t>
        </w:r>
      </w:ins>
      <w:r w:rsidR="00BD32A6" w:rsidRPr="00D269EF">
        <w:rPr>
          <w:rFonts w:ascii="Arial" w:hAnsi="Arial" w:cs="Arial"/>
          <w:sz w:val="20"/>
          <w:szCs w:val="20"/>
          <w:lang w:val="en-GB"/>
        </w:rPr>
        <w:t>frequency band</w:t>
      </w:r>
      <w:ins w:id="1989" w:author="France" w:date="2023-07-20T12:27:00Z">
        <w:r w:rsidRPr="00E10B9B">
          <w:rPr>
            <w:rFonts w:ascii="Arial" w:hAnsi="Arial" w:cs="Arial"/>
            <w:sz w:val="20"/>
            <w:szCs w:val="20"/>
            <w:highlight w:val="cyan"/>
            <w:lang w:val="en-GB"/>
          </w:rPr>
          <w:t>s</w:t>
        </w:r>
      </w:ins>
      <w:r w:rsidR="00BD32A6" w:rsidRPr="00D269EF">
        <w:rPr>
          <w:rFonts w:ascii="Arial" w:hAnsi="Arial" w:cs="Arial"/>
          <w:sz w:val="20"/>
          <w:szCs w:val="20"/>
          <w:lang w:val="en-GB"/>
        </w:rPr>
        <w:t xml:space="preserve"> and amateur type of applications.</w:t>
      </w:r>
    </w:p>
    <w:p w14:paraId="0024A2E4" w14:textId="77777777" w:rsidR="00BD32A6" w:rsidRDefault="00BD32A6" w:rsidP="00BD32A6">
      <w:pPr>
        <w:spacing w:after="0"/>
        <w:rPr>
          <w:ins w:id="1990" w:author="CRAF" w:date="2023-01-17T17:21:00Z"/>
          <w:rFonts w:eastAsia="Times New Roman"/>
          <w:b/>
          <w:caps/>
          <w:color w:val="D2232A"/>
          <w:szCs w:val="20"/>
          <w:lang w:val="da-DK"/>
        </w:rPr>
      </w:pPr>
      <w:bookmarkStart w:id="1991" w:name="_Ref122072471"/>
      <w:ins w:id="1992" w:author="CRAF" w:date="2023-01-17T17:21:00Z">
        <w:r w:rsidRPr="00BD32A6">
          <w:rPr>
            <w:lang w:val="en-GB"/>
          </w:rPr>
          <w:br w:type="page"/>
        </w:r>
      </w:ins>
    </w:p>
    <w:p w14:paraId="1889BB74" w14:textId="4AA6E403" w:rsidR="00BD32A6" w:rsidRDefault="00BD32A6" w:rsidP="00BD32A6">
      <w:pPr>
        <w:pStyle w:val="ECCAnnexheading1"/>
      </w:pPr>
      <w:bookmarkStart w:id="1993" w:name="_Ref140663572"/>
      <w:bookmarkStart w:id="1994" w:name="_Toc140749339"/>
      <w:r w:rsidRPr="0049194B">
        <w:lastRenderedPageBreak/>
        <w:t>Study to Evaluate</w:t>
      </w:r>
      <w:r>
        <w:t xml:space="preserve"> the possibility of using the bands 1 293-1 294 MH</w:t>
      </w:r>
      <w:r w:rsidR="00D312E2">
        <w:rPr>
          <w:caps w:val="0"/>
        </w:rPr>
        <w:t>z</w:t>
      </w:r>
      <w:r>
        <w:t xml:space="preserve"> or</w:t>
      </w:r>
      <w:r w:rsidRPr="00DD5748">
        <w:t xml:space="preserve"> </w:t>
      </w:r>
      <w:r w:rsidRPr="000E33FA">
        <w:t>1 293,845-1294,345 MH</w:t>
      </w:r>
      <w:r w:rsidR="00D312E2" w:rsidRPr="000E33FA">
        <w:rPr>
          <w:caps w:val="0"/>
        </w:rPr>
        <w:t>z</w:t>
      </w:r>
      <w:r>
        <w:t xml:space="preserve"> for amateur applications</w:t>
      </w:r>
      <w:bookmarkEnd w:id="1991"/>
      <w:bookmarkEnd w:id="1993"/>
      <w:bookmarkEnd w:id="1994"/>
    </w:p>
    <w:p w14:paraId="76E91493" w14:textId="77777777" w:rsidR="00BD32A6" w:rsidRDefault="00BD32A6" w:rsidP="00BD32A6">
      <w:pPr>
        <w:rPr>
          <w:lang w:val="da-DK"/>
        </w:rPr>
      </w:pPr>
    </w:p>
    <w:p w14:paraId="635523EF" w14:textId="77777777" w:rsidR="00D312E2" w:rsidRDefault="00BD32A6" w:rsidP="00D269EF">
      <w:pPr>
        <w:jc w:val="both"/>
        <w:rPr>
          <w:ins w:id="1995" w:author="France" w:date="2023-07-20T12:28:00Z"/>
          <w:rFonts w:ascii="Arial" w:hAnsi="Arial" w:cs="Arial"/>
          <w:sz w:val="20"/>
          <w:szCs w:val="20"/>
          <w:lang w:val="en-GB"/>
        </w:rPr>
      </w:pPr>
      <w:r w:rsidRPr="00D269EF">
        <w:rPr>
          <w:rFonts w:ascii="Arial" w:hAnsi="Arial" w:cs="Arial"/>
          <w:sz w:val="20"/>
          <w:szCs w:val="20"/>
          <w:lang w:val="en-GB"/>
        </w:rPr>
        <w:t>For narrowband FM amateur applications</w:t>
      </w:r>
      <w:ins w:id="1996" w:author="France" w:date="2023-07-20T12:27:00Z">
        <w:r w:rsidR="00D312E2">
          <w:rPr>
            <w:rFonts w:ascii="Arial" w:hAnsi="Arial" w:cs="Arial"/>
            <w:sz w:val="20"/>
            <w:szCs w:val="20"/>
            <w:lang w:val="en-GB"/>
          </w:rPr>
          <w:t>,</w:t>
        </w:r>
      </w:ins>
      <w:r w:rsidRPr="00D269EF">
        <w:rPr>
          <w:rFonts w:ascii="Arial" w:hAnsi="Arial" w:cs="Arial"/>
          <w:sz w:val="20"/>
          <w:szCs w:val="20"/>
          <w:lang w:val="en-GB"/>
        </w:rPr>
        <w:t xml:space="preserve"> a possible frequency band to be used could be 1 293-1 294 MHz</w:t>
      </w:r>
      <w:ins w:id="1997" w:author="France" w:date="2023-07-20T12:27:00Z">
        <w:r w:rsidR="00D312E2">
          <w:rPr>
            <w:rFonts w:ascii="Arial" w:hAnsi="Arial" w:cs="Arial"/>
            <w:sz w:val="20"/>
            <w:szCs w:val="20"/>
            <w:lang w:val="en-GB"/>
          </w:rPr>
          <w:t xml:space="preserve"> </w:t>
        </w:r>
        <w:r w:rsidR="00D312E2" w:rsidRPr="00E10B9B">
          <w:rPr>
            <w:rFonts w:ascii="Arial" w:hAnsi="Arial" w:cs="Arial"/>
            <w:sz w:val="20"/>
            <w:szCs w:val="20"/>
            <w:highlight w:val="cyan"/>
            <w:lang w:val="en-GB"/>
          </w:rPr>
          <w:t xml:space="preserve">or </w:t>
        </w:r>
      </w:ins>
      <w:ins w:id="1998" w:author="France" w:date="2023-07-20T12:28:00Z">
        <w:r w:rsidR="00D312E2" w:rsidRPr="00E10B9B">
          <w:rPr>
            <w:rFonts w:ascii="Arial" w:hAnsi="Arial" w:cs="Arial"/>
            <w:sz w:val="20"/>
            <w:szCs w:val="20"/>
            <w:highlight w:val="cyan"/>
            <w:lang w:val="en-GB"/>
          </w:rPr>
          <w:t>1 293,845-1294,345 MHz</w:t>
        </w:r>
      </w:ins>
      <w:r w:rsidRPr="00D269EF">
        <w:rPr>
          <w:rFonts w:ascii="Arial" w:hAnsi="Arial" w:cs="Arial"/>
          <w:sz w:val="20"/>
          <w:szCs w:val="20"/>
          <w:lang w:val="en-GB"/>
        </w:rPr>
        <w:t>. The section below is dedicated to the studying the impact of th</w:t>
      </w:r>
      <w:ins w:id="1999" w:author="France" w:date="2023-07-20T12:28:00Z">
        <w:r w:rsidR="00D312E2" w:rsidRPr="00E10B9B">
          <w:rPr>
            <w:rFonts w:ascii="Arial" w:hAnsi="Arial" w:cs="Arial"/>
            <w:sz w:val="20"/>
            <w:szCs w:val="20"/>
            <w:highlight w:val="cyan"/>
            <w:lang w:val="en-GB"/>
          </w:rPr>
          <w:t>ese</w:t>
        </w:r>
      </w:ins>
      <w:del w:id="2000" w:author="France" w:date="2023-07-20T12:28:00Z">
        <w:r w:rsidRPr="00E10B9B" w:rsidDel="00D312E2">
          <w:rPr>
            <w:rFonts w:ascii="Arial" w:hAnsi="Arial" w:cs="Arial"/>
            <w:sz w:val="20"/>
            <w:szCs w:val="20"/>
            <w:highlight w:val="cyan"/>
            <w:lang w:val="en-GB"/>
          </w:rPr>
          <w:delText>is</w:delText>
        </w:r>
      </w:del>
      <w:r w:rsidRPr="00D269EF">
        <w:rPr>
          <w:rFonts w:ascii="Arial" w:hAnsi="Arial" w:cs="Arial"/>
          <w:sz w:val="20"/>
          <w:szCs w:val="20"/>
          <w:lang w:val="en-GB"/>
        </w:rPr>
        <w:t xml:space="preserve"> frequency band</w:t>
      </w:r>
      <w:ins w:id="2001" w:author="France" w:date="2023-07-20T12:28:00Z">
        <w:r w:rsidR="00D312E2" w:rsidRPr="00E10B9B">
          <w:rPr>
            <w:rFonts w:ascii="Arial" w:hAnsi="Arial" w:cs="Arial"/>
            <w:sz w:val="20"/>
            <w:szCs w:val="20"/>
            <w:highlight w:val="cyan"/>
            <w:lang w:val="en-GB"/>
          </w:rPr>
          <w:t>s</w:t>
        </w:r>
      </w:ins>
      <w:r w:rsidRPr="00D269EF">
        <w:rPr>
          <w:rFonts w:ascii="Arial" w:hAnsi="Arial" w:cs="Arial"/>
          <w:sz w:val="20"/>
          <w:szCs w:val="20"/>
          <w:lang w:val="en-GB"/>
        </w:rPr>
        <w:t xml:space="preserve"> on Galileo receivers, considering the exact waveform of the signal BPSK. </w:t>
      </w:r>
    </w:p>
    <w:p w14:paraId="66C745E4" w14:textId="1814718E"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A first band 1 298-1 300 MHz was recognized as to be used by FM amateur stations but this band might not be sufficient for realizing the transmission and emission so a second frequency band needs to be detected and potentially this band</w:t>
      </w:r>
      <w:del w:id="2002" w:author="France" w:date="2023-07-20T12:28:00Z">
        <w:r w:rsidRPr="00D269EF" w:rsidDel="00D312E2">
          <w:rPr>
            <w:rFonts w:ascii="Arial" w:hAnsi="Arial" w:cs="Arial"/>
            <w:sz w:val="20"/>
            <w:szCs w:val="20"/>
            <w:lang w:val="en-GB"/>
          </w:rPr>
          <w:delText>s</w:delText>
        </w:r>
      </w:del>
      <w:r w:rsidRPr="00D269EF">
        <w:rPr>
          <w:rFonts w:ascii="Arial" w:hAnsi="Arial" w:cs="Arial"/>
          <w:sz w:val="20"/>
          <w:szCs w:val="20"/>
          <w:lang w:val="en-GB"/>
        </w:rPr>
        <w:t xml:space="preserve"> could be 1 293-1 294 MHz or 1 293,845-1294,345 MHz.</w:t>
      </w:r>
    </w:p>
    <w:p w14:paraId="05D11CDD" w14:textId="4CA38CB3"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 xml:space="preserve">In the figure below, the BPSK and BOC signals identified for Galileo as represented and normalized with respect to the protection criteria for narrowband signals as defined in Recommendation ITU-R M. 1902. This normalization was performed in order to determine what is the protection criteria depending on the waveform where the peak was considered at 1 278.75 MHz. Using the exact waveform, it is possible to determine the exact impact of an amateur station in a specific frequency band. Still, the protection criteria for RNSS receivers is constant in the entire defined frequency band as specified </w:t>
      </w:r>
      <w:ins w:id="2003" w:author="France" w:date="2023-07-20T12:29:00Z">
        <w:r w:rsidR="00D312E2" w:rsidRPr="00E10B9B">
          <w:rPr>
            <w:rFonts w:ascii="Arial" w:hAnsi="Arial" w:cs="Arial"/>
            <w:sz w:val="20"/>
            <w:szCs w:val="20"/>
            <w:highlight w:val="cyan"/>
            <w:lang w:val="en-GB"/>
          </w:rPr>
          <w:t>in</w:t>
        </w:r>
      </w:ins>
      <w:del w:id="2004" w:author="France" w:date="2023-07-20T12:29:00Z">
        <w:r w:rsidRPr="00E10B9B" w:rsidDel="00D312E2">
          <w:rPr>
            <w:rFonts w:ascii="Arial" w:hAnsi="Arial" w:cs="Arial"/>
            <w:sz w:val="20"/>
            <w:szCs w:val="20"/>
            <w:highlight w:val="cyan"/>
            <w:lang w:val="en-GB"/>
          </w:rPr>
          <w:delText>at</w:delText>
        </w:r>
      </w:del>
      <w:ins w:id="2005" w:author="France" w:date="2023-07-20T12:29:00Z">
        <w:r w:rsidR="00D312E2" w:rsidRPr="00E10B9B">
          <w:rPr>
            <w:rFonts w:ascii="Arial" w:hAnsi="Arial" w:cs="Arial"/>
            <w:sz w:val="20"/>
            <w:szCs w:val="20"/>
            <w:highlight w:val="cyan"/>
            <w:lang w:val="en-GB"/>
          </w:rPr>
          <w:t xml:space="preserve"> Recommendation</w:t>
        </w:r>
      </w:ins>
      <w:r w:rsidRPr="00D269EF">
        <w:rPr>
          <w:rFonts w:ascii="Arial" w:hAnsi="Arial" w:cs="Arial"/>
          <w:sz w:val="20"/>
          <w:szCs w:val="20"/>
          <w:lang w:val="en-GB"/>
        </w:rPr>
        <w:t xml:space="preserve"> ITU-R</w:t>
      </w:r>
      <w:ins w:id="2006" w:author="France" w:date="2023-07-20T12:29:00Z">
        <w:r w:rsidR="00D312E2">
          <w:rPr>
            <w:rFonts w:ascii="Arial" w:hAnsi="Arial" w:cs="Arial"/>
            <w:sz w:val="20"/>
            <w:szCs w:val="20"/>
            <w:lang w:val="en-GB"/>
          </w:rPr>
          <w:t xml:space="preserve"> </w:t>
        </w:r>
        <w:r w:rsidR="00D312E2" w:rsidRPr="00E10B9B">
          <w:rPr>
            <w:rFonts w:ascii="Arial" w:hAnsi="Arial" w:cs="Arial"/>
            <w:sz w:val="20"/>
            <w:szCs w:val="20"/>
            <w:highlight w:val="cyan"/>
            <w:lang w:val="en-GB"/>
          </w:rPr>
          <w:t>M. 1902</w:t>
        </w:r>
      </w:ins>
      <w:r w:rsidRPr="00D269EF">
        <w:rPr>
          <w:rFonts w:ascii="Arial" w:hAnsi="Arial" w:cs="Arial"/>
          <w:sz w:val="20"/>
          <w:szCs w:val="20"/>
          <w:lang w:val="en-GB"/>
        </w:rPr>
        <w:t xml:space="preserve"> but for a better understanding of the effect of an amateur station on the Galileo receivers a very specific case was considered here.</w:t>
      </w:r>
    </w:p>
    <w:tbl>
      <w:tblPr>
        <w:tblStyle w:val="ECCTable-clean"/>
        <w:tblW w:w="0" w:type="auto"/>
        <w:tblInd w:w="0" w:type="dxa"/>
        <w:tblLook w:val="04A0" w:firstRow="1" w:lastRow="0" w:firstColumn="1" w:lastColumn="0" w:noHBand="0" w:noVBand="1"/>
      </w:tblPr>
      <w:tblGrid>
        <w:gridCol w:w="4819"/>
        <w:gridCol w:w="4820"/>
      </w:tblGrid>
      <w:tr w:rsidR="00BD32A6" w14:paraId="0EEF8FBB" w14:textId="77777777" w:rsidTr="00D269EF">
        <w:tc>
          <w:tcPr>
            <w:tcW w:w="4819" w:type="dxa"/>
          </w:tcPr>
          <w:p w14:paraId="1FFA84A4" w14:textId="77777777" w:rsidR="00BD32A6" w:rsidRDefault="00BD32A6" w:rsidP="00995307">
            <w:pPr>
              <w:pStyle w:val="ECCFiguregraphcentered"/>
              <w:rPr>
                <w:lang w:val="da-DK"/>
              </w:rPr>
            </w:pPr>
            <w:r w:rsidRPr="00585A32">
              <w:rPr>
                <w:lang w:val="en-GB" w:eastAsia="en-GB"/>
              </w:rPr>
              <w:drawing>
                <wp:inline distT="0" distB="0" distL="0" distR="0" wp14:anchorId="0A41FB43" wp14:editId="2050E82C">
                  <wp:extent cx="3240000" cy="2425076"/>
                  <wp:effectExtent l="0" t="0" r="0" b="0"/>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240000" cy="2425076"/>
                          </a:xfrm>
                          <a:prstGeom prst="rect">
                            <a:avLst/>
                          </a:prstGeom>
                          <a:noFill/>
                          <a:ln>
                            <a:noFill/>
                          </a:ln>
                        </pic:spPr>
                      </pic:pic>
                    </a:graphicData>
                  </a:graphic>
                </wp:inline>
              </w:drawing>
            </w:r>
          </w:p>
        </w:tc>
        <w:tc>
          <w:tcPr>
            <w:tcW w:w="4820" w:type="dxa"/>
          </w:tcPr>
          <w:p w14:paraId="68BF5367" w14:textId="77777777" w:rsidR="00BD32A6" w:rsidRDefault="00BD32A6" w:rsidP="00995307">
            <w:pPr>
              <w:pStyle w:val="ECCFiguregraphcentered"/>
              <w:rPr>
                <w:lang w:val="da-DK"/>
              </w:rPr>
            </w:pPr>
            <w:r w:rsidRPr="000E33FA">
              <w:rPr>
                <w:lang w:val="en-GB" w:eastAsia="en-GB"/>
              </w:rPr>
              <w:drawing>
                <wp:inline distT="0" distB="0" distL="0" distR="0" wp14:anchorId="5AE7A79D" wp14:editId="041624C1">
                  <wp:extent cx="3240000" cy="2425076"/>
                  <wp:effectExtent l="0" t="0" r="0" b="0"/>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240000" cy="2425076"/>
                          </a:xfrm>
                          <a:prstGeom prst="rect">
                            <a:avLst/>
                          </a:prstGeom>
                          <a:noFill/>
                          <a:ln>
                            <a:noFill/>
                          </a:ln>
                        </pic:spPr>
                      </pic:pic>
                    </a:graphicData>
                  </a:graphic>
                </wp:inline>
              </w:drawing>
            </w:r>
          </w:p>
        </w:tc>
      </w:tr>
      <w:tr w:rsidR="00BD32A6" w14:paraId="3827920D" w14:textId="77777777" w:rsidTr="00D269EF">
        <w:tc>
          <w:tcPr>
            <w:tcW w:w="4819" w:type="dxa"/>
          </w:tcPr>
          <w:p w14:paraId="1769AF56" w14:textId="77777777" w:rsidR="00BD32A6" w:rsidRDefault="00BD32A6" w:rsidP="00995307">
            <w:pPr>
              <w:pStyle w:val="ECCFiguregraphcentered"/>
              <w:rPr>
                <w:lang w:val="da-DK"/>
              </w:rPr>
            </w:pPr>
            <w:r>
              <w:t>(a)</w:t>
            </w:r>
          </w:p>
        </w:tc>
        <w:tc>
          <w:tcPr>
            <w:tcW w:w="4820" w:type="dxa"/>
          </w:tcPr>
          <w:p w14:paraId="4C7824C6" w14:textId="77777777" w:rsidR="00BD32A6" w:rsidRDefault="00BD32A6" w:rsidP="00995307">
            <w:pPr>
              <w:pStyle w:val="ECCFiguregraphcentered"/>
              <w:rPr>
                <w:lang w:val="da-DK"/>
              </w:rPr>
            </w:pPr>
            <w:r>
              <w:t>(b)</w:t>
            </w:r>
          </w:p>
        </w:tc>
      </w:tr>
    </w:tbl>
    <w:p w14:paraId="611AD98F" w14:textId="509DBDBA" w:rsidR="00BD32A6" w:rsidRPr="00A612BD" w:rsidRDefault="00BD32A6" w:rsidP="00BD32A6">
      <w:pPr>
        <w:pStyle w:val="Caption"/>
      </w:pPr>
      <w:r w:rsidRPr="00A612BD">
        <w:t xml:space="preserve">Figure </w:t>
      </w:r>
      <w:r w:rsidRPr="00F477C5">
        <w:fldChar w:fldCharType="begin"/>
      </w:r>
      <w:r w:rsidRPr="00A612BD">
        <w:instrText xml:space="preserve"> SEQ Figure \* ARABIC </w:instrText>
      </w:r>
      <w:r w:rsidRPr="00F477C5">
        <w:fldChar w:fldCharType="separate"/>
      </w:r>
      <w:r w:rsidR="00D27604">
        <w:rPr>
          <w:noProof/>
        </w:rPr>
        <w:t>61</w:t>
      </w:r>
      <w:r w:rsidRPr="00F477C5">
        <w:fldChar w:fldCharType="end"/>
      </w:r>
      <w:r w:rsidRPr="00A612BD">
        <w:t>. Power Spectral Density (PSD) of the Galileo E6 signal baseline</w:t>
      </w:r>
      <w:r>
        <w:t xml:space="preserve"> normalized with respect to the protection criteria for narrowband signals as defined in Recommendation ITU-R M. 1902, Studied frequency band (a) 1 293-1 294 MHz and (b) </w:t>
      </w:r>
      <w:r w:rsidRPr="00B4294A">
        <w:t>1 293</w:t>
      </w:r>
      <w:r>
        <w:t>.</w:t>
      </w:r>
      <w:r w:rsidRPr="00B4294A">
        <w:t>845-1294</w:t>
      </w:r>
      <w:r>
        <w:t>.</w:t>
      </w:r>
      <w:r w:rsidRPr="00B4294A">
        <w:t>345 MHz</w:t>
      </w:r>
      <w:r>
        <w:t>.</w:t>
      </w:r>
    </w:p>
    <w:p w14:paraId="5E191ECF" w14:textId="45E8BD07" w:rsidR="00BD32A6" w:rsidRPr="00D312E2" w:rsidRDefault="00BD32A6" w:rsidP="00D269EF">
      <w:pPr>
        <w:jc w:val="both"/>
        <w:rPr>
          <w:rFonts w:ascii="Arial" w:hAnsi="Arial" w:cs="Arial"/>
          <w:sz w:val="20"/>
          <w:szCs w:val="20"/>
          <w:lang w:val="en-GB"/>
        </w:rPr>
      </w:pPr>
      <w:r w:rsidRPr="00D269EF">
        <w:rPr>
          <w:rFonts w:ascii="Arial" w:hAnsi="Arial" w:cs="Arial"/>
          <w:sz w:val="20"/>
          <w:szCs w:val="20"/>
          <w:lang w:val="en-GB"/>
        </w:rPr>
        <w:t xml:space="preserve">The same methodology as described in section </w:t>
      </w:r>
      <w:ins w:id="2007" w:author="France" w:date="2023-07-20T12:29:00Z">
        <w:r w:rsidR="00D312E2">
          <w:rPr>
            <w:rFonts w:ascii="Arial" w:hAnsi="Arial" w:cs="Arial"/>
            <w:sz w:val="20"/>
            <w:szCs w:val="20"/>
            <w:lang w:val="en-GB"/>
          </w:rPr>
          <w:fldChar w:fldCharType="begin"/>
        </w:r>
        <w:r w:rsidR="00D312E2">
          <w:rPr>
            <w:rFonts w:ascii="Arial" w:hAnsi="Arial" w:cs="Arial"/>
            <w:sz w:val="20"/>
            <w:szCs w:val="20"/>
            <w:lang w:val="en-GB"/>
          </w:rPr>
          <w:instrText xml:space="preserve"> REF _Ref140748607 \r \h </w:instrText>
        </w:r>
      </w:ins>
      <w:r w:rsidR="00D312E2">
        <w:rPr>
          <w:rFonts w:ascii="Arial" w:hAnsi="Arial" w:cs="Arial"/>
          <w:sz w:val="20"/>
          <w:szCs w:val="20"/>
          <w:lang w:val="en-GB"/>
        </w:rPr>
      </w:r>
      <w:r w:rsidR="00D312E2">
        <w:rPr>
          <w:rFonts w:ascii="Arial" w:hAnsi="Arial" w:cs="Arial"/>
          <w:sz w:val="20"/>
          <w:szCs w:val="20"/>
          <w:lang w:val="en-GB"/>
        </w:rPr>
        <w:fldChar w:fldCharType="separate"/>
      </w:r>
      <w:r w:rsidR="00D27604">
        <w:rPr>
          <w:rFonts w:ascii="Arial" w:hAnsi="Arial" w:cs="Arial"/>
          <w:sz w:val="20"/>
          <w:szCs w:val="20"/>
          <w:lang w:val="en-GB"/>
        </w:rPr>
        <w:t>5</w:t>
      </w:r>
      <w:ins w:id="2008" w:author="France" w:date="2023-07-20T12:29:00Z">
        <w:r w:rsidR="00D312E2">
          <w:rPr>
            <w:rFonts w:ascii="Arial" w:hAnsi="Arial" w:cs="Arial"/>
            <w:sz w:val="20"/>
            <w:szCs w:val="20"/>
            <w:lang w:val="en-GB"/>
          </w:rPr>
          <w:fldChar w:fldCharType="end"/>
        </w:r>
      </w:ins>
      <w:del w:id="2009" w:author="France" w:date="2023-07-20T12:29:00Z">
        <w:r w:rsidRPr="00E10B9B" w:rsidDel="00D312E2">
          <w:rPr>
            <w:rFonts w:ascii="Arial" w:hAnsi="Arial" w:cs="Arial"/>
            <w:sz w:val="20"/>
            <w:szCs w:val="20"/>
            <w:highlight w:val="cyan"/>
            <w:lang w:val="en-GB"/>
          </w:rPr>
          <w:delText>5</w:delText>
        </w:r>
      </w:del>
      <w:r w:rsidRPr="00D269EF">
        <w:rPr>
          <w:rFonts w:ascii="Arial" w:hAnsi="Arial" w:cs="Arial"/>
          <w:sz w:val="20"/>
          <w:szCs w:val="20"/>
          <w:lang w:val="en-GB"/>
        </w:rPr>
        <w:t xml:space="preserve"> was considered where the maximum distance where interference that can be detected was determined in the main lobe of the amateur station depending on amateur transmission power. </w:t>
      </w:r>
      <w:r w:rsidRPr="00D312E2">
        <w:rPr>
          <w:rFonts w:ascii="Arial" w:hAnsi="Arial" w:cs="Arial"/>
          <w:sz w:val="20"/>
          <w:szCs w:val="20"/>
          <w:lang w:val="en-GB"/>
        </w:rPr>
        <w:t>The main parameters for the study were as follows:</w:t>
      </w:r>
    </w:p>
    <w:p w14:paraId="04BFDF91" w14:textId="77777777" w:rsidR="00BD32A6" w:rsidRPr="00D269EF" w:rsidRDefault="00BD32A6" w:rsidP="00D269EF">
      <w:pPr>
        <w:pStyle w:val="ECCBulletsLv1"/>
        <w:rPr>
          <w:rFonts w:cs="Arial"/>
          <w:szCs w:val="20"/>
        </w:rPr>
      </w:pPr>
      <w:r w:rsidRPr="00D269EF">
        <w:rPr>
          <w:rFonts w:cs="Arial"/>
          <w:szCs w:val="20"/>
        </w:rPr>
        <w:t>No cluttering has been considered;</w:t>
      </w:r>
    </w:p>
    <w:p w14:paraId="4FF07486" w14:textId="77777777" w:rsidR="00BD32A6" w:rsidRPr="00D269EF" w:rsidRDefault="00BD32A6" w:rsidP="00D269EF">
      <w:pPr>
        <w:pStyle w:val="ECCBulletsLv1"/>
        <w:rPr>
          <w:rFonts w:cs="Arial"/>
          <w:szCs w:val="20"/>
        </w:rPr>
      </w:pPr>
      <w:r w:rsidRPr="00D269EF">
        <w:rPr>
          <w:rFonts w:cs="Arial"/>
          <w:szCs w:val="20"/>
        </w:rPr>
        <w:t>On the RNSS side, an antenna with a gain of -6 dBi located at 1.5 meters from the ground has been used;</w:t>
      </w:r>
    </w:p>
    <w:p w14:paraId="56B31105" w14:textId="77777777" w:rsidR="00BD32A6" w:rsidRPr="00D269EF" w:rsidRDefault="00BD32A6" w:rsidP="00D269EF">
      <w:pPr>
        <w:pStyle w:val="ECCBulletsLv1"/>
        <w:rPr>
          <w:rFonts w:cs="Arial"/>
          <w:szCs w:val="20"/>
        </w:rPr>
      </w:pPr>
      <w:r w:rsidRPr="00D269EF">
        <w:rPr>
          <w:rFonts w:cs="Arial"/>
          <w:szCs w:val="20"/>
        </w:rPr>
        <w:t>The protection criterion of Galileo was considered to be -134.5 dBW (Recommendation ITU-R M. 1902) for narrowband applications;</w:t>
      </w:r>
    </w:p>
    <w:p w14:paraId="2EA0CC93" w14:textId="77777777" w:rsidR="00BD32A6" w:rsidRPr="00D269EF" w:rsidRDefault="00BD32A6" w:rsidP="00D269EF">
      <w:pPr>
        <w:pStyle w:val="ECCBulletsLv1"/>
        <w:rPr>
          <w:rFonts w:cs="Arial"/>
          <w:szCs w:val="20"/>
        </w:rPr>
      </w:pPr>
      <w:r w:rsidRPr="00D269EF">
        <w:rPr>
          <w:rFonts w:cs="Arial"/>
          <w:szCs w:val="20"/>
        </w:rPr>
        <w:t>On the amateur side, the maximum antenna gain was considered,18 dBi</w:t>
      </w:r>
    </w:p>
    <w:p w14:paraId="69D5027C" w14:textId="77777777" w:rsidR="00BD32A6" w:rsidRPr="00D269EF" w:rsidRDefault="00BD32A6" w:rsidP="00D269EF">
      <w:pPr>
        <w:pStyle w:val="ECCBulletsLv1"/>
        <w:rPr>
          <w:rFonts w:cs="Arial"/>
          <w:szCs w:val="20"/>
        </w:rPr>
      </w:pPr>
      <w:r w:rsidRPr="00D269EF">
        <w:rPr>
          <w:rFonts w:cs="Arial"/>
          <w:szCs w:val="20"/>
        </w:rPr>
        <w:lastRenderedPageBreak/>
        <w:t>The polarization loss used was 3 dB;</w:t>
      </w:r>
    </w:p>
    <w:p w14:paraId="2BCD3C25" w14:textId="77777777" w:rsidR="00BD32A6" w:rsidRPr="00D269EF" w:rsidRDefault="00BD32A6" w:rsidP="00D269EF">
      <w:pPr>
        <w:pStyle w:val="ECCBulletsLv1"/>
        <w:rPr>
          <w:rFonts w:cs="Arial"/>
          <w:szCs w:val="20"/>
        </w:rPr>
      </w:pPr>
      <w:r w:rsidRPr="00D269EF">
        <w:rPr>
          <w:rFonts w:cs="Arial"/>
          <w:szCs w:val="20"/>
        </w:rPr>
        <w:t>The studies have been done in a suburban area with a location probability of 50%.</w:t>
      </w:r>
    </w:p>
    <w:p w14:paraId="6BCA800C" w14:textId="77777777" w:rsidR="00D312E2" w:rsidRDefault="00D312E2" w:rsidP="00D269EF">
      <w:pPr>
        <w:jc w:val="both"/>
        <w:rPr>
          <w:ins w:id="2010" w:author="France" w:date="2023-07-20T12:30:00Z"/>
          <w:rFonts w:ascii="Arial" w:hAnsi="Arial" w:cs="Arial"/>
          <w:sz w:val="20"/>
          <w:szCs w:val="20"/>
          <w:lang w:val="en-GB"/>
        </w:rPr>
      </w:pPr>
    </w:p>
    <w:p w14:paraId="7B891CE6" w14:textId="31760704" w:rsidR="00BD32A6" w:rsidRPr="00D269EF" w:rsidRDefault="00BD32A6" w:rsidP="00D269EF">
      <w:pPr>
        <w:jc w:val="both"/>
        <w:rPr>
          <w:rFonts w:ascii="Arial" w:hAnsi="Arial" w:cs="Arial"/>
          <w:sz w:val="20"/>
          <w:szCs w:val="20"/>
          <w:lang w:val="en-US"/>
        </w:rPr>
      </w:pPr>
      <w:r w:rsidRPr="00D269EF">
        <w:rPr>
          <w:rFonts w:ascii="Arial" w:hAnsi="Arial" w:cs="Arial"/>
          <w:sz w:val="20"/>
          <w:szCs w:val="20"/>
          <w:lang w:val="en-GB"/>
        </w:rPr>
        <w:t xml:space="preserve">Considering the parameters above, in </w:t>
      </w:r>
      <w:r w:rsidRPr="00D269EF">
        <w:rPr>
          <w:rFonts w:ascii="Arial" w:hAnsi="Arial" w:cs="Arial"/>
          <w:sz w:val="20"/>
          <w:szCs w:val="20"/>
        </w:rPr>
        <w:fldChar w:fldCharType="begin"/>
      </w:r>
      <w:r w:rsidRPr="00D269EF">
        <w:rPr>
          <w:rFonts w:ascii="Arial" w:hAnsi="Arial" w:cs="Arial"/>
          <w:sz w:val="20"/>
          <w:szCs w:val="20"/>
          <w:lang w:val="en-GB"/>
        </w:rPr>
        <w:instrText xml:space="preserve"> REF _Ref120539150 \h </w:instrText>
      </w:r>
      <w:r w:rsidR="00D269EF" w:rsidRPr="00D269EF">
        <w:rPr>
          <w:rFonts w:ascii="Arial" w:hAnsi="Arial" w:cs="Arial"/>
          <w:sz w:val="20"/>
          <w:szCs w:val="20"/>
          <w:lang w:val="en-GB"/>
        </w:rPr>
        <w:instrText xml:space="preserve"> \* MERGEFORMAT </w:instrText>
      </w:r>
      <w:r w:rsidRPr="00D269EF">
        <w:rPr>
          <w:rFonts w:ascii="Arial" w:hAnsi="Arial" w:cs="Arial"/>
          <w:sz w:val="20"/>
          <w:szCs w:val="20"/>
        </w:rPr>
      </w:r>
      <w:r w:rsidRPr="00D269EF">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62</w:t>
      </w:r>
      <w:r w:rsidRPr="00D269EF">
        <w:rPr>
          <w:rFonts w:ascii="Arial" w:hAnsi="Arial" w:cs="Arial"/>
          <w:sz w:val="20"/>
          <w:szCs w:val="20"/>
        </w:rPr>
        <w:fldChar w:fldCharType="end"/>
      </w:r>
      <w:r w:rsidRPr="00D269EF">
        <w:rPr>
          <w:rFonts w:ascii="Arial" w:hAnsi="Arial" w:cs="Arial"/>
          <w:sz w:val="20"/>
          <w:szCs w:val="20"/>
          <w:lang w:val="en-GB"/>
        </w:rPr>
        <w:t xml:space="preserve">, the maximum distance where interference was detected and the IEL for </w:t>
      </w:r>
      <w:ins w:id="2011" w:author="France" w:date="2023-07-20T12:30:00Z">
        <w:r w:rsidR="00D312E2">
          <w:rPr>
            <w:rFonts w:ascii="Arial" w:hAnsi="Arial" w:cs="Arial"/>
            <w:sz w:val="20"/>
            <w:szCs w:val="20"/>
            <w:lang w:val="en-GB"/>
          </w:rPr>
          <w:t>‘</w:t>
        </w:r>
      </w:ins>
      <w:r w:rsidRPr="00D269EF">
        <w:rPr>
          <w:rFonts w:ascii="Arial" w:hAnsi="Arial" w:cs="Arial"/>
          <w:sz w:val="20"/>
          <w:szCs w:val="20"/>
          <w:lang w:val="en-GB"/>
        </w:rPr>
        <w:t xml:space="preserve">Home </w:t>
      </w:r>
      <w:del w:id="2012" w:author="France" w:date="2023-07-20T12:30:00Z">
        <w:r w:rsidRPr="00E10B9B" w:rsidDel="00D312E2">
          <w:rPr>
            <w:rFonts w:ascii="Arial" w:hAnsi="Arial" w:cs="Arial"/>
            <w:sz w:val="20"/>
            <w:szCs w:val="20"/>
            <w:highlight w:val="cyan"/>
            <w:lang w:val="en-GB"/>
          </w:rPr>
          <w:delText>amateur</w:delText>
        </w:r>
        <w:r w:rsidRPr="00D269EF" w:rsidDel="00D312E2">
          <w:rPr>
            <w:rFonts w:ascii="Arial" w:hAnsi="Arial" w:cs="Arial"/>
            <w:sz w:val="20"/>
            <w:szCs w:val="20"/>
            <w:lang w:val="en-GB"/>
          </w:rPr>
          <w:delText xml:space="preserve"> </w:delText>
        </w:r>
      </w:del>
      <w:r w:rsidRPr="00D269EF">
        <w:rPr>
          <w:rFonts w:ascii="Arial" w:hAnsi="Arial" w:cs="Arial"/>
          <w:sz w:val="20"/>
          <w:szCs w:val="20"/>
          <w:lang w:val="en-GB"/>
        </w:rPr>
        <w:t>station 1</w:t>
      </w:r>
      <w:ins w:id="2013" w:author="France" w:date="2023-07-20T12:30:00Z">
        <w:r w:rsidR="00D312E2">
          <w:rPr>
            <w:rFonts w:ascii="Arial" w:hAnsi="Arial" w:cs="Arial"/>
            <w:sz w:val="20"/>
            <w:szCs w:val="20"/>
            <w:lang w:val="en-GB"/>
          </w:rPr>
          <w:t>’</w:t>
        </w:r>
      </w:ins>
      <w:r w:rsidRPr="00D269EF">
        <w:rPr>
          <w:rFonts w:ascii="Arial" w:hAnsi="Arial" w:cs="Arial"/>
          <w:sz w:val="20"/>
          <w:szCs w:val="20"/>
          <w:lang w:val="en-GB"/>
        </w:rPr>
        <w:t xml:space="preserve"> were represented. Since the protection criteria of Galileo is not constant anymore and doesn’t have the value of -134. 5 dBW considering the normalization at the central frequency, then in the frequency band 1 293 - 1 294 MHz the protection criteria will be less stringent by about 20 dB.</w:t>
      </w:r>
    </w:p>
    <w:p w14:paraId="56268C01" w14:textId="77777777" w:rsidR="00BD32A6" w:rsidRDefault="00BD32A6" w:rsidP="00BD32A6">
      <w:pPr>
        <w:rPr>
          <w:lang w:val="en-US"/>
        </w:rPr>
      </w:pPr>
      <w:r w:rsidRPr="003E074C">
        <w:rPr>
          <w:noProof/>
          <w:lang w:val="en-GB" w:eastAsia="en-GB"/>
        </w:rPr>
        <w:drawing>
          <wp:inline distT="0" distB="0" distL="0" distR="0" wp14:anchorId="608CB71C" wp14:editId="11599374">
            <wp:extent cx="6120765" cy="1647686"/>
            <wp:effectExtent l="0" t="0" r="0" b="0"/>
            <wp:docPr id="457"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6120765" cy="1647686"/>
                    </a:xfrm>
                    <a:prstGeom prst="rect">
                      <a:avLst/>
                    </a:prstGeom>
                    <a:noFill/>
                    <a:ln>
                      <a:noFill/>
                    </a:ln>
                  </pic:spPr>
                </pic:pic>
              </a:graphicData>
            </a:graphic>
          </wp:inline>
        </w:drawing>
      </w:r>
    </w:p>
    <w:p w14:paraId="1FD5E44C" w14:textId="77777777" w:rsidR="00BD32A6" w:rsidRDefault="00BD32A6" w:rsidP="00BD32A6">
      <w:pPr>
        <w:rPr>
          <w:lang w:val="en-US"/>
        </w:rPr>
      </w:pPr>
      <w:r w:rsidRPr="00095F24">
        <w:rPr>
          <w:noProof/>
          <w:lang w:val="en-GB" w:eastAsia="en-GB"/>
        </w:rPr>
        <w:drawing>
          <wp:inline distT="0" distB="0" distL="0" distR="0" wp14:anchorId="347A7A4B" wp14:editId="59B26F14">
            <wp:extent cx="6120765" cy="1649261"/>
            <wp:effectExtent l="0" t="0" r="0" b="8255"/>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120765" cy="1649261"/>
                    </a:xfrm>
                    <a:prstGeom prst="rect">
                      <a:avLst/>
                    </a:prstGeom>
                    <a:noFill/>
                    <a:ln>
                      <a:noFill/>
                    </a:ln>
                  </pic:spPr>
                </pic:pic>
              </a:graphicData>
            </a:graphic>
          </wp:inline>
        </w:drawing>
      </w:r>
    </w:p>
    <w:p w14:paraId="6BA3FA98" w14:textId="77777777" w:rsidR="00BD32A6" w:rsidRDefault="00BD32A6" w:rsidP="00BD32A6">
      <w:pPr>
        <w:pStyle w:val="ECCFiguregraphcentered"/>
      </w:pPr>
      <w:r>
        <w:t>(a)</w:t>
      </w:r>
    </w:p>
    <w:p w14:paraId="0CD181E6" w14:textId="77777777" w:rsidR="00BD32A6" w:rsidRDefault="00BD32A6" w:rsidP="00BD32A6">
      <w:pPr>
        <w:rPr>
          <w:lang w:val="de-DE" w:eastAsia="de-DE"/>
        </w:rPr>
      </w:pPr>
      <w:r w:rsidRPr="003E074C">
        <w:rPr>
          <w:noProof/>
          <w:lang w:val="en-GB" w:eastAsia="en-GB"/>
        </w:rPr>
        <w:drawing>
          <wp:inline distT="0" distB="0" distL="0" distR="0" wp14:anchorId="2D5C3852" wp14:editId="45E96466">
            <wp:extent cx="6120765" cy="1647686"/>
            <wp:effectExtent l="0" t="0" r="0" b="0"/>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120765" cy="1647686"/>
                    </a:xfrm>
                    <a:prstGeom prst="rect">
                      <a:avLst/>
                    </a:prstGeom>
                    <a:noFill/>
                    <a:ln>
                      <a:noFill/>
                    </a:ln>
                  </pic:spPr>
                </pic:pic>
              </a:graphicData>
            </a:graphic>
          </wp:inline>
        </w:drawing>
      </w:r>
    </w:p>
    <w:p w14:paraId="5C70FE97" w14:textId="77777777" w:rsidR="00BD32A6" w:rsidRPr="00C3198F" w:rsidRDefault="00BD32A6" w:rsidP="00BD32A6">
      <w:pPr>
        <w:rPr>
          <w:lang w:val="de-DE" w:eastAsia="de-DE"/>
        </w:rPr>
      </w:pPr>
      <w:r w:rsidRPr="00485C71">
        <w:rPr>
          <w:noProof/>
          <w:lang w:val="en-GB" w:eastAsia="en-GB"/>
        </w:rPr>
        <w:drawing>
          <wp:inline distT="0" distB="0" distL="0" distR="0" wp14:anchorId="25BD8941" wp14:editId="7347412D">
            <wp:extent cx="6120765" cy="1649261"/>
            <wp:effectExtent l="0" t="0" r="0" b="8255"/>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6120765" cy="1649261"/>
                    </a:xfrm>
                    <a:prstGeom prst="rect">
                      <a:avLst/>
                    </a:prstGeom>
                    <a:noFill/>
                    <a:ln>
                      <a:noFill/>
                    </a:ln>
                  </pic:spPr>
                </pic:pic>
              </a:graphicData>
            </a:graphic>
          </wp:inline>
        </w:drawing>
      </w:r>
    </w:p>
    <w:p w14:paraId="75E3BCDF" w14:textId="77777777" w:rsidR="00BD32A6" w:rsidRPr="00C3198F" w:rsidRDefault="00BD32A6" w:rsidP="00BD32A6">
      <w:pPr>
        <w:pStyle w:val="ECCFiguregraphcentered"/>
      </w:pPr>
      <w:r>
        <w:lastRenderedPageBreak/>
        <w:t>(b)</w:t>
      </w:r>
    </w:p>
    <w:p w14:paraId="3CD1A4EF" w14:textId="710B4F8D" w:rsidR="00BD32A6" w:rsidRDefault="00BD32A6" w:rsidP="00BD32A6">
      <w:pPr>
        <w:pStyle w:val="Caption"/>
      </w:pPr>
      <w:bookmarkStart w:id="2014" w:name="_Ref120539150"/>
      <w:r w:rsidRPr="00A612BD">
        <w:t xml:space="preserve">Figure </w:t>
      </w:r>
      <w:r w:rsidRPr="00F477C5">
        <w:fldChar w:fldCharType="begin"/>
      </w:r>
      <w:r w:rsidRPr="00A612BD">
        <w:instrText xml:space="preserve"> SEQ Figure \* ARABIC </w:instrText>
      </w:r>
      <w:r w:rsidRPr="00F477C5">
        <w:fldChar w:fldCharType="separate"/>
      </w:r>
      <w:r w:rsidR="00D27604">
        <w:rPr>
          <w:noProof/>
        </w:rPr>
        <w:t>62</w:t>
      </w:r>
      <w:r w:rsidRPr="00F477C5">
        <w:fldChar w:fldCharType="end"/>
      </w:r>
      <w:bookmarkEnd w:id="2014"/>
      <w:r w:rsidRPr="00A612BD">
        <w:t>.</w:t>
      </w:r>
      <w:r>
        <w:t xml:space="preserve"> Maximum distance of interferance and IEL (fixed distance of 1 km) in the band 1293-1294 MHz taking into account the exact PSD as represented in Figure 58 (green curve) using Home station 1. Studied frequency band: (a) </w:t>
      </w:r>
      <w:bookmarkStart w:id="2015" w:name="_Hlk120619316"/>
      <w:r>
        <w:t xml:space="preserve">1 293-1 294 MHz and (b) </w:t>
      </w:r>
      <w:r w:rsidRPr="00B4294A">
        <w:t>1 293</w:t>
      </w:r>
      <w:r>
        <w:t>.</w:t>
      </w:r>
      <w:r w:rsidRPr="00B4294A">
        <w:t>845-1294</w:t>
      </w:r>
      <w:r>
        <w:t>.</w:t>
      </w:r>
      <w:r w:rsidRPr="00B4294A">
        <w:t>345 MHz</w:t>
      </w:r>
      <w:bookmarkEnd w:id="2015"/>
      <w:r>
        <w:t>.</w:t>
      </w:r>
    </w:p>
    <w:p w14:paraId="51B12A48" w14:textId="68066FE8" w:rsidR="00BD32A6" w:rsidRPr="00D269EF" w:rsidRDefault="00BD32A6" w:rsidP="00D269EF">
      <w:pPr>
        <w:jc w:val="both"/>
        <w:rPr>
          <w:rFonts w:ascii="Arial" w:hAnsi="Arial" w:cs="Arial"/>
          <w:sz w:val="20"/>
          <w:szCs w:val="20"/>
          <w:lang w:val="en-GB"/>
        </w:rPr>
      </w:pPr>
      <w:r w:rsidRPr="00D269EF">
        <w:rPr>
          <w:rFonts w:ascii="Arial" w:hAnsi="Arial" w:cs="Arial"/>
          <w:sz w:val="20"/>
          <w:szCs w:val="20"/>
        </w:rPr>
        <w:fldChar w:fldCharType="begin"/>
      </w:r>
      <w:r w:rsidRPr="00D269EF">
        <w:rPr>
          <w:rFonts w:ascii="Arial" w:hAnsi="Arial" w:cs="Arial"/>
          <w:sz w:val="20"/>
          <w:szCs w:val="20"/>
          <w:lang w:val="da-DK"/>
        </w:rPr>
        <w:instrText xml:space="preserve"> REF _Ref120539150 \h </w:instrText>
      </w:r>
      <w:r w:rsidR="00D269EF" w:rsidRPr="00D269EF">
        <w:rPr>
          <w:rFonts w:ascii="Arial" w:hAnsi="Arial" w:cs="Arial"/>
          <w:sz w:val="20"/>
          <w:szCs w:val="20"/>
          <w:lang w:val="en-GB"/>
        </w:rPr>
        <w:instrText xml:space="preserve"> \* MERGEFORMAT </w:instrText>
      </w:r>
      <w:r w:rsidRPr="00D269EF">
        <w:rPr>
          <w:rFonts w:ascii="Arial" w:hAnsi="Arial" w:cs="Arial"/>
          <w:sz w:val="20"/>
          <w:szCs w:val="20"/>
        </w:rPr>
      </w:r>
      <w:r w:rsidRPr="00D269EF">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62</w:t>
      </w:r>
      <w:r w:rsidRPr="00D269EF">
        <w:rPr>
          <w:rFonts w:ascii="Arial" w:hAnsi="Arial" w:cs="Arial"/>
          <w:sz w:val="20"/>
          <w:szCs w:val="20"/>
        </w:rPr>
        <w:fldChar w:fldCharType="end"/>
      </w:r>
      <w:r w:rsidRPr="00D269EF">
        <w:rPr>
          <w:rFonts w:ascii="Arial" w:hAnsi="Arial" w:cs="Arial"/>
          <w:sz w:val="20"/>
          <w:szCs w:val="20"/>
          <w:lang w:val="en-GB"/>
        </w:rPr>
        <w:t>(a) depicts very well the impact that the less stringent protection criteria can have in the frequency band 1 293 - 1 294 MHz</w:t>
      </w:r>
      <w:ins w:id="2016" w:author="France" w:date="2023-07-20T12:31:00Z">
        <w:r w:rsidR="00D312E2">
          <w:rPr>
            <w:rFonts w:ascii="Arial" w:hAnsi="Arial" w:cs="Arial"/>
            <w:sz w:val="20"/>
            <w:szCs w:val="20"/>
            <w:lang w:val="en-GB"/>
          </w:rPr>
          <w:t xml:space="preserve"> </w:t>
        </w:r>
        <w:r w:rsidR="00D312E2" w:rsidRPr="00E10B9B">
          <w:rPr>
            <w:rFonts w:ascii="Arial" w:hAnsi="Arial" w:cs="Arial"/>
            <w:sz w:val="20"/>
            <w:szCs w:val="20"/>
            <w:highlight w:val="cyan"/>
            <w:lang w:val="en-GB"/>
          </w:rPr>
          <w:t>on RNSS receivers</w:t>
        </w:r>
      </w:ins>
      <w:r w:rsidRPr="00D269EF">
        <w:rPr>
          <w:rFonts w:ascii="Arial" w:hAnsi="Arial" w:cs="Arial"/>
          <w:sz w:val="20"/>
          <w:szCs w:val="20"/>
          <w:lang w:val="en-GB"/>
        </w:rPr>
        <w:t xml:space="preserve">. The values above can be compared with the ones from </w:t>
      </w:r>
      <w:r w:rsidRPr="00D269EF">
        <w:rPr>
          <w:rFonts w:ascii="Arial" w:hAnsi="Arial" w:cs="Arial"/>
          <w:sz w:val="20"/>
          <w:szCs w:val="20"/>
        </w:rPr>
        <w:fldChar w:fldCharType="begin"/>
      </w:r>
      <w:r w:rsidRPr="00D269EF">
        <w:rPr>
          <w:rFonts w:ascii="Arial" w:hAnsi="Arial" w:cs="Arial"/>
          <w:sz w:val="20"/>
          <w:szCs w:val="20"/>
          <w:lang w:val="en-GB"/>
        </w:rPr>
        <w:instrText xml:space="preserve"> REF _Ref99114173 \h </w:instrText>
      </w:r>
      <w:r w:rsidR="00D269EF" w:rsidRPr="00D269EF">
        <w:rPr>
          <w:rFonts w:ascii="Arial" w:hAnsi="Arial" w:cs="Arial"/>
          <w:sz w:val="20"/>
          <w:szCs w:val="20"/>
          <w:lang w:val="en-GB"/>
        </w:rPr>
        <w:instrText xml:space="preserve"> \* MERGEFORMAT </w:instrText>
      </w:r>
      <w:r w:rsidRPr="00D269EF">
        <w:rPr>
          <w:rFonts w:ascii="Arial" w:hAnsi="Arial" w:cs="Arial"/>
          <w:sz w:val="20"/>
          <w:szCs w:val="20"/>
        </w:rPr>
      </w:r>
      <w:r w:rsidRPr="00D269EF">
        <w:rPr>
          <w:rFonts w:ascii="Arial" w:hAnsi="Arial" w:cs="Arial"/>
          <w:sz w:val="20"/>
          <w:szCs w:val="20"/>
        </w:rPr>
        <w:fldChar w:fldCharType="separate"/>
      </w:r>
      <w:r w:rsidR="00D27604" w:rsidRPr="00D27604">
        <w:rPr>
          <w:rFonts w:ascii="Arial" w:hAnsi="Arial" w:cs="Arial"/>
          <w:sz w:val="20"/>
          <w:szCs w:val="20"/>
          <w:lang w:val="en-GB"/>
        </w:rPr>
        <w:t>Figure 6</w:t>
      </w:r>
      <w:r w:rsidRPr="00D269EF">
        <w:rPr>
          <w:rFonts w:ascii="Arial" w:hAnsi="Arial" w:cs="Arial"/>
          <w:sz w:val="20"/>
          <w:szCs w:val="20"/>
        </w:rPr>
        <w:fldChar w:fldCharType="end"/>
      </w:r>
      <w:r w:rsidRPr="00D269EF">
        <w:rPr>
          <w:rFonts w:ascii="Arial" w:hAnsi="Arial" w:cs="Arial"/>
          <w:sz w:val="20"/>
          <w:szCs w:val="20"/>
          <w:lang w:val="en-GB"/>
        </w:rPr>
        <w:t xml:space="preserve"> and </w:t>
      </w:r>
      <w:r w:rsidRPr="00D269EF">
        <w:rPr>
          <w:rFonts w:ascii="Arial" w:hAnsi="Arial" w:cs="Arial"/>
          <w:sz w:val="20"/>
          <w:szCs w:val="20"/>
        </w:rPr>
        <w:fldChar w:fldCharType="begin"/>
      </w:r>
      <w:r w:rsidRPr="00D269EF">
        <w:rPr>
          <w:rFonts w:ascii="Arial" w:hAnsi="Arial" w:cs="Arial"/>
          <w:sz w:val="20"/>
          <w:szCs w:val="20"/>
          <w:lang w:val="en-GB"/>
        </w:rPr>
        <w:instrText xml:space="preserve"> REF _Ref120540678 \h </w:instrText>
      </w:r>
      <w:r w:rsidR="00D269EF" w:rsidRPr="00D269EF">
        <w:rPr>
          <w:rFonts w:ascii="Arial" w:hAnsi="Arial" w:cs="Arial"/>
          <w:sz w:val="20"/>
          <w:szCs w:val="20"/>
          <w:lang w:val="en-GB"/>
        </w:rPr>
        <w:instrText xml:space="preserve"> \* MERGEFORMAT </w:instrText>
      </w:r>
      <w:r w:rsidRPr="00D269EF">
        <w:rPr>
          <w:rFonts w:ascii="Arial" w:hAnsi="Arial" w:cs="Arial"/>
          <w:sz w:val="20"/>
          <w:szCs w:val="20"/>
        </w:rPr>
      </w:r>
      <w:r w:rsidRPr="00D269EF">
        <w:rPr>
          <w:rFonts w:ascii="Arial" w:hAnsi="Arial" w:cs="Arial"/>
          <w:sz w:val="20"/>
          <w:szCs w:val="20"/>
        </w:rPr>
        <w:fldChar w:fldCharType="separate"/>
      </w:r>
      <w:r w:rsidR="00D27604" w:rsidRPr="00D27604">
        <w:rPr>
          <w:rStyle w:val="ECCParagraph"/>
          <w:rFonts w:cs="Arial"/>
          <w:szCs w:val="20"/>
        </w:rPr>
        <w:t xml:space="preserve">Table </w:t>
      </w:r>
      <w:r w:rsidR="00D27604" w:rsidRPr="00D27604">
        <w:rPr>
          <w:rFonts w:ascii="Arial" w:hAnsi="Arial" w:cs="Arial"/>
          <w:noProof/>
          <w:sz w:val="20"/>
          <w:szCs w:val="20"/>
          <w:lang w:val="en-GB"/>
        </w:rPr>
        <w:t>18</w:t>
      </w:r>
      <w:r w:rsidRPr="00D269EF">
        <w:rPr>
          <w:rFonts w:ascii="Arial" w:hAnsi="Arial" w:cs="Arial"/>
          <w:sz w:val="20"/>
          <w:szCs w:val="20"/>
        </w:rPr>
        <w:fldChar w:fldCharType="end"/>
      </w:r>
      <w:r w:rsidRPr="00D269EF">
        <w:rPr>
          <w:rFonts w:ascii="Arial" w:hAnsi="Arial" w:cs="Arial"/>
          <w:sz w:val="20"/>
          <w:szCs w:val="20"/>
          <w:lang w:val="en-GB"/>
        </w:rPr>
        <w:t xml:space="preserve">. In </w:t>
      </w:r>
      <w:r w:rsidRPr="00D269EF">
        <w:rPr>
          <w:rFonts w:ascii="Arial" w:hAnsi="Arial" w:cs="Arial"/>
          <w:sz w:val="20"/>
          <w:szCs w:val="20"/>
        </w:rPr>
        <w:fldChar w:fldCharType="begin"/>
      </w:r>
      <w:r w:rsidRPr="00D269EF">
        <w:rPr>
          <w:rFonts w:ascii="Arial" w:hAnsi="Arial" w:cs="Arial"/>
          <w:sz w:val="20"/>
          <w:szCs w:val="20"/>
          <w:lang w:val="en-GB"/>
        </w:rPr>
        <w:instrText xml:space="preserve"> REF _Ref120540678 \h </w:instrText>
      </w:r>
      <w:r w:rsidR="00D269EF" w:rsidRPr="00D269EF">
        <w:rPr>
          <w:rFonts w:ascii="Arial" w:hAnsi="Arial" w:cs="Arial"/>
          <w:sz w:val="20"/>
          <w:szCs w:val="20"/>
          <w:lang w:val="en-GB"/>
        </w:rPr>
        <w:instrText xml:space="preserve"> \* MERGEFORMAT </w:instrText>
      </w:r>
      <w:r w:rsidRPr="00D269EF">
        <w:rPr>
          <w:rFonts w:ascii="Arial" w:hAnsi="Arial" w:cs="Arial"/>
          <w:sz w:val="20"/>
          <w:szCs w:val="20"/>
        </w:rPr>
      </w:r>
      <w:r w:rsidRPr="00D269EF">
        <w:rPr>
          <w:rFonts w:ascii="Arial" w:hAnsi="Arial" w:cs="Arial"/>
          <w:sz w:val="20"/>
          <w:szCs w:val="20"/>
        </w:rPr>
        <w:fldChar w:fldCharType="separate"/>
      </w:r>
      <w:r w:rsidR="00D27604" w:rsidRPr="00D27604">
        <w:rPr>
          <w:rStyle w:val="ECCParagraph"/>
          <w:rFonts w:cs="Arial"/>
          <w:szCs w:val="20"/>
        </w:rPr>
        <w:t xml:space="preserve">Table </w:t>
      </w:r>
      <w:r w:rsidR="00D27604" w:rsidRPr="00D27604">
        <w:rPr>
          <w:rFonts w:ascii="Arial" w:hAnsi="Arial" w:cs="Arial"/>
          <w:noProof/>
          <w:sz w:val="20"/>
          <w:szCs w:val="20"/>
          <w:lang w:val="en-GB"/>
        </w:rPr>
        <w:t>18</w:t>
      </w:r>
      <w:r w:rsidRPr="00D269EF">
        <w:rPr>
          <w:rFonts w:ascii="Arial" w:hAnsi="Arial" w:cs="Arial"/>
          <w:sz w:val="20"/>
          <w:szCs w:val="20"/>
        </w:rPr>
        <w:fldChar w:fldCharType="end"/>
      </w:r>
      <w:r w:rsidRPr="00D269EF">
        <w:rPr>
          <w:rFonts w:ascii="Arial" w:hAnsi="Arial" w:cs="Arial"/>
          <w:sz w:val="20"/>
          <w:szCs w:val="20"/>
          <w:lang w:val="en-GB"/>
        </w:rPr>
        <w:t xml:space="preserve">, considering the constant protection criteria of Galileo the maximum distance where interference is observed in the frequency band 1 293-1 294 MHz arrives to 8.15 km for a transmission power of 10 W but here a maximum </w:t>
      </w:r>
      <w:ins w:id="2017" w:author="France" w:date="2023-07-20T12:32:00Z">
        <w:r w:rsidR="00D312E2" w:rsidRPr="00E10B9B">
          <w:rPr>
            <w:rFonts w:ascii="Arial" w:hAnsi="Arial" w:cs="Arial"/>
            <w:sz w:val="20"/>
            <w:szCs w:val="20"/>
            <w:highlight w:val="cyan"/>
            <w:lang w:val="en-GB"/>
          </w:rPr>
          <w:t xml:space="preserve">interference </w:t>
        </w:r>
      </w:ins>
      <w:del w:id="2018" w:author="France" w:date="2023-07-20T12:32:00Z">
        <w:r w:rsidRPr="00E10B9B" w:rsidDel="00D312E2">
          <w:rPr>
            <w:rFonts w:ascii="Arial" w:hAnsi="Arial" w:cs="Arial"/>
            <w:sz w:val="20"/>
            <w:szCs w:val="20"/>
            <w:highlight w:val="cyan"/>
            <w:lang w:val="en-GB"/>
          </w:rPr>
          <w:delText>of</w:delText>
        </w:r>
      </w:del>
      <w:ins w:id="2019" w:author="France" w:date="2023-07-20T12:32:00Z">
        <w:r w:rsidR="00D312E2" w:rsidRPr="00E10B9B">
          <w:rPr>
            <w:rFonts w:ascii="Arial" w:hAnsi="Arial" w:cs="Arial"/>
            <w:sz w:val="20"/>
            <w:szCs w:val="20"/>
            <w:highlight w:val="cyan"/>
            <w:lang w:val="en-GB"/>
          </w:rPr>
          <w:t>till</w:t>
        </w:r>
      </w:ins>
      <w:r w:rsidRPr="00D269EF">
        <w:rPr>
          <w:rFonts w:ascii="Arial" w:hAnsi="Arial" w:cs="Arial"/>
          <w:sz w:val="20"/>
          <w:szCs w:val="20"/>
          <w:lang w:val="en-GB"/>
        </w:rPr>
        <w:t xml:space="preserve"> 2.75 km at 10 W is achieved because of the 20 dB less stringent protection criteria that depends on frequency. There is a decrease of around 5.4 km which could make the coexistence in between the Galileo receivers and amateur stations less problematic. Furthermore, at a distance of 1 km from the amateur station an IEL of maximum 15 dB is detected with a transmission power of 10 W.</w:t>
      </w:r>
    </w:p>
    <w:p w14:paraId="14AFF49C" w14:textId="68CE6E1A" w:rsidR="00BD32A6" w:rsidRPr="00D269EF" w:rsidRDefault="00BD32A6" w:rsidP="00D269EF">
      <w:pPr>
        <w:jc w:val="both"/>
        <w:rPr>
          <w:rFonts w:ascii="Arial" w:hAnsi="Arial" w:cs="Arial"/>
          <w:sz w:val="20"/>
          <w:szCs w:val="20"/>
          <w:lang w:val="da-DK"/>
        </w:rPr>
      </w:pPr>
      <w:r w:rsidRPr="00D269EF">
        <w:rPr>
          <w:rFonts w:ascii="Arial" w:hAnsi="Arial" w:cs="Arial"/>
          <w:sz w:val="20"/>
          <w:szCs w:val="20"/>
        </w:rPr>
        <w:fldChar w:fldCharType="begin"/>
      </w:r>
      <w:r w:rsidRPr="00D269EF">
        <w:rPr>
          <w:rFonts w:ascii="Arial" w:hAnsi="Arial" w:cs="Arial"/>
          <w:sz w:val="20"/>
          <w:szCs w:val="20"/>
          <w:lang w:val="da-DK"/>
        </w:rPr>
        <w:instrText xml:space="preserve"> REF _Ref120539150 \h </w:instrText>
      </w:r>
      <w:r w:rsidR="00D269EF" w:rsidRPr="00D269EF">
        <w:rPr>
          <w:rFonts w:ascii="Arial" w:hAnsi="Arial" w:cs="Arial"/>
          <w:sz w:val="20"/>
          <w:szCs w:val="20"/>
          <w:lang w:val="en-GB"/>
        </w:rPr>
        <w:instrText xml:space="preserve"> \* MERGEFORMAT </w:instrText>
      </w:r>
      <w:r w:rsidRPr="00D269EF">
        <w:rPr>
          <w:rFonts w:ascii="Arial" w:hAnsi="Arial" w:cs="Arial"/>
          <w:sz w:val="20"/>
          <w:szCs w:val="20"/>
        </w:rPr>
      </w:r>
      <w:r w:rsidRPr="00D269EF">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62</w:t>
      </w:r>
      <w:r w:rsidRPr="00D269EF">
        <w:rPr>
          <w:rFonts w:ascii="Arial" w:hAnsi="Arial" w:cs="Arial"/>
          <w:sz w:val="20"/>
          <w:szCs w:val="20"/>
        </w:rPr>
        <w:fldChar w:fldCharType="end"/>
      </w:r>
      <w:r w:rsidRPr="00D269EF">
        <w:rPr>
          <w:rFonts w:ascii="Arial" w:hAnsi="Arial" w:cs="Arial"/>
          <w:sz w:val="20"/>
          <w:szCs w:val="20"/>
          <w:lang w:val="en-GB"/>
        </w:rPr>
        <w:t>(b) describes also the case when the studied frequency band is 1 293.845-1294.345 MHz. The protection criteria of Galileo have a decrease of approximatively 35.5 dB in this case, resulting in interference till 1.35 km for a transmission power of 10 W and an IEL of around 4 dB maximum.</w:t>
      </w:r>
    </w:p>
    <w:p w14:paraId="3D47C017" w14:textId="77777777" w:rsidR="00BD32A6" w:rsidRDefault="00BD32A6" w:rsidP="00BD32A6">
      <w:ins w:id="2020" w:author="France" w:date="2022-11-28T15:22:00Z">
        <w:r w:rsidRPr="00BD32A6">
          <w:rPr>
            <w:lang w:val="en-GB"/>
          </w:rPr>
          <w:t xml:space="preserve"> </w:t>
        </w:r>
      </w:ins>
      <w:r w:rsidRPr="002A6656">
        <w:rPr>
          <w:noProof/>
          <w:lang w:val="en-GB" w:eastAsia="en-GB"/>
        </w:rPr>
        <w:drawing>
          <wp:inline distT="0" distB="0" distL="0" distR="0" wp14:anchorId="0F9C4EE4" wp14:editId="7A8B37E6">
            <wp:extent cx="6120765" cy="1647686"/>
            <wp:effectExtent l="0" t="0" r="0" b="0"/>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6120765" cy="1647686"/>
                    </a:xfrm>
                    <a:prstGeom prst="rect">
                      <a:avLst/>
                    </a:prstGeom>
                    <a:noFill/>
                    <a:ln>
                      <a:noFill/>
                    </a:ln>
                  </pic:spPr>
                </pic:pic>
              </a:graphicData>
            </a:graphic>
          </wp:inline>
        </w:drawing>
      </w:r>
    </w:p>
    <w:p w14:paraId="04A10DC6" w14:textId="77777777" w:rsidR="00BD32A6" w:rsidRDefault="00BD32A6" w:rsidP="00BD32A6">
      <w:r w:rsidRPr="0060455A">
        <w:rPr>
          <w:noProof/>
          <w:lang w:val="en-GB" w:eastAsia="en-GB"/>
        </w:rPr>
        <w:drawing>
          <wp:inline distT="0" distB="0" distL="0" distR="0" wp14:anchorId="49EC5FCD" wp14:editId="0C240F05">
            <wp:extent cx="6120765" cy="1649261"/>
            <wp:effectExtent l="0" t="0" r="0" b="8255"/>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120765" cy="1649261"/>
                    </a:xfrm>
                    <a:prstGeom prst="rect">
                      <a:avLst/>
                    </a:prstGeom>
                    <a:noFill/>
                    <a:ln>
                      <a:noFill/>
                    </a:ln>
                  </pic:spPr>
                </pic:pic>
              </a:graphicData>
            </a:graphic>
          </wp:inline>
        </w:drawing>
      </w:r>
    </w:p>
    <w:p w14:paraId="319A091F" w14:textId="77777777" w:rsidR="00BD32A6" w:rsidRDefault="00BD32A6" w:rsidP="00BD32A6">
      <w:pPr>
        <w:rPr>
          <w:lang w:val="de-DE" w:eastAsia="de-DE"/>
        </w:rPr>
      </w:pPr>
      <w:r>
        <w:t>(a)</w:t>
      </w:r>
      <w:r w:rsidRPr="0045115E">
        <w:rPr>
          <w:noProof/>
          <w:lang w:val="en-GB" w:eastAsia="en-GB"/>
        </w:rPr>
        <w:drawing>
          <wp:inline distT="0" distB="0" distL="0" distR="0" wp14:anchorId="5E60FA99" wp14:editId="497A99DF">
            <wp:extent cx="6120765" cy="1647686"/>
            <wp:effectExtent l="0" t="0" r="0" b="0"/>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120765" cy="1647686"/>
                    </a:xfrm>
                    <a:prstGeom prst="rect">
                      <a:avLst/>
                    </a:prstGeom>
                    <a:noFill/>
                    <a:ln>
                      <a:noFill/>
                    </a:ln>
                  </pic:spPr>
                </pic:pic>
              </a:graphicData>
            </a:graphic>
          </wp:inline>
        </w:drawing>
      </w:r>
    </w:p>
    <w:p w14:paraId="7D5CB9D5" w14:textId="77777777" w:rsidR="00BD32A6" w:rsidRPr="00C3198F" w:rsidRDefault="00BD32A6" w:rsidP="00BD32A6">
      <w:pPr>
        <w:rPr>
          <w:lang w:val="de-DE" w:eastAsia="de-DE"/>
        </w:rPr>
      </w:pPr>
      <w:r w:rsidRPr="0060455A">
        <w:rPr>
          <w:noProof/>
          <w:lang w:val="en-GB" w:eastAsia="en-GB"/>
        </w:rPr>
        <w:lastRenderedPageBreak/>
        <w:drawing>
          <wp:inline distT="0" distB="0" distL="0" distR="0" wp14:anchorId="7F6DD520" wp14:editId="33963A04">
            <wp:extent cx="6120765" cy="1649261"/>
            <wp:effectExtent l="0" t="0" r="0" b="8255"/>
            <wp:docPr id="45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120765" cy="1649261"/>
                    </a:xfrm>
                    <a:prstGeom prst="rect">
                      <a:avLst/>
                    </a:prstGeom>
                    <a:noFill/>
                    <a:ln>
                      <a:noFill/>
                    </a:ln>
                  </pic:spPr>
                </pic:pic>
              </a:graphicData>
            </a:graphic>
          </wp:inline>
        </w:drawing>
      </w:r>
    </w:p>
    <w:p w14:paraId="69521CD5" w14:textId="77777777" w:rsidR="00BD32A6" w:rsidRDefault="00BD32A6" w:rsidP="00BD32A6">
      <w:pPr>
        <w:pStyle w:val="ECCFiguregraphcentered"/>
      </w:pPr>
      <w:r>
        <w:t>(b)</w:t>
      </w:r>
    </w:p>
    <w:p w14:paraId="0E290C58" w14:textId="39FADB01" w:rsidR="00BD32A6" w:rsidRPr="00A612BD" w:rsidRDefault="00BD32A6" w:rsidP="00BD32A6">
      <w:pPr>
        <w:pStyle w:val="Caption"/>
      </w:pPr>
      <w:bookmarkStart w:id="2021" w:name="_Ref120541435"/>
      <w:r w:rsidRPr="00A612BD">
        <w:t xml:space="preserve">Figure </w:t>
      </w:r>
      <w:r w:rsidRPr="00F477C5">
        <w:fldChar w:fldCharType="begin"/>
      </w:r>
      <w:r w:rsidRPr="00A612BD">
        <w:instrText xml:space="preserve"> SEQ Figure \* ARABIC </w:instrText>
      </w:r>
      <w:r w:rsidRPr="00F477C5">
        <w:fldChar w:fldCharType="separate"/>
      </w:r>
      <w:r w:rsidR="00D27604">
        <w:rPr>
          <w:noProof/>
        </w:rPr>
        <w:t>63</w:t>
      </w:r>
      <w:r w:rsidRPr="00F477C5">
        <w:fldChar w:fldCharType="end"/>
      </w:r>
      <w:bookmarkEnd w:id="2021"/>
      <w:r w:rsidRPr="00A612BD">
        <w:t>.</w:t>
      </w:r>
      <w:r>
        <w:t xml:space="preserve"> Maximum distance of interferance and IEL (fixed distance of 1 km) in the band 1293-1294 MHz taking into account the exact PSD as represented in Figure 58 (green curve) using Permanent station. Studied frequency band: (a) 1 293-1 294 MHz and (b) </w:t>
      </w:r>
      <w:r w:rsidRPr="00B4294A">
        <w:t>1 293</w:t>
      </w:r>
      <w:r>
        <w:t>.</w:t>
      </w:r>
      <w:r w:rsidRPr="00B4294A">
        <w:t>845-1294</w:t>
      </w:r>
      <w:r>
        <w:t>.</w:t>
      </w:r>
      <w:r w:rsidRPr="00B4294A">
        <w:t>345 MHz</w:t>
      </w:r>
      <w:r>
        <w:t>.</w:t>
      </w:r>
    </w:p>
    <w:p w14:paraId="57CB5433" w14:textId="07D550E9" w:rsidR="00BD32A6" w:rsidRPr="004C5EE5" w:rsidRDefault="00BD32A6" w:rsidP="004C5EE5">
      <w:pPr>
        <w:jc w:val="both"/>
        <w:rPr>
          <w:rFonts w:ascii="Arial" w:hAnsi="Arial" w:cs="Arial"/>
          <w:sz w:val="20"/>
          <w:szCs w:val="20"/>
          <w:lang w:val="en-GB"/>
        </w:rPr>
      </w:pPr>
      <w:r w:rsidRPr="004C5EE5">
        <w:rPr>
          <w:rFonts w:ascii="Arial" w:hAnsi="Arial" w:cs="Arial"/>
          <w:sz w:val="20"/>
          <w:szCs w:val="20"/>
          <w:lang w:val="en-GB"/>
        </w:rPr>
        <w:t>The same study has been performed but using a Permanent amateur station in this case</w:t>
      </w:r>
      <w:ins w:id="2022" w:author="France" w:date="2023-07-20T12:33:00Z">
        <w:r w:rsidR="00D312E2">
          <w:rPr>
            <w:rFonts w:ascii="Arial" w:hAnsi="Arial" w:cs="Arial"/>
            <w:sz w:val="20"/>
            <w:szCs w:val="20"/>
            <w:lang w:val="en-GB"/>
          </w:rPr>
          <w:t>,</w:t>
        </w:r>
      </w:ins>
      <w:r w:rsidRPr="004C5EE5">
        <w:rPr>
          <w:rFonts w:ascii="Arial" w:hAnsi="Arial" w:cs="Arial"/>
          <w:sz w:val="20"/>
          <w:szCs w:val="20"/>
          <w:lang w:val="en-GB"/>
        </w:rPr>
        <w:t xml:space="preserve"> as described in </w:t>
      </w:r>
      <w:r w:rsidRPr="004C5EE5">
        <w:rPr>
          <w:rFonts w:ascii="Arial" w:hAnsi="Arial" w:cs="Arial"/>
          <w:sz w:val="20"/>
          <w:szCs w:val="20"/>
        </w:rPr>
        <w:fldChar w:fldCharType="begin"/>
      </w:r>
      <w:r w:rsidRPr="004C5EE5">
        <w:rPr>
          <w:rFonts w:ascii="Arial" w:hAnsi="Arial" w:cs="Arial"/>
          <w:sz w:val="20"/>
          <w:szCs w:val="20"/>
          <w:lang w:val="en-GB"/>
        </w:rPr>
        <w:instrText xml:space="preserve"> REF _Ref120541435 \h </w:instrText>
      </w:r>
      <w:r w:rsidR="004C5EE5" w:rsidRPr="004C5EE5">
        <w:rPr>
          <w:rFonts w:ascii="Arial" w:hAnsi="Arial" w:cs="Arial"/>
          <w:sz w:val="20"/>
          <w:szCs w:val="20"/>
          <w:lang w:val="en-GB"/>
        </w:rPr>
        <w:instrText xml:space="preserve"> \* MERGEFORMAT </w:instrText>
      </w:r>
      <w:r w:rsidRPr="004C5EE5">
        <w:rPr>
          <w:rFonts w:ascii="Arial" w:hAnsi="Arial" w:cs="Arial"/>
          <w:sz w:val="20"/>
          <w:szCs w:val="20"/>
        </w:rPr>
      </w:r>
      <w:r w:rsidRPr="004C5EE5">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63</w:t>
      </w:r>
      <w:r w:rsidRPr="004C5EE5">
        <w:rPr>
          <w:rFonts w:ascii="Arial" w:hAnsi="Arial" w:cs="Arial"/>
          <w:sz w:val="20"/>
          <w:szCs w:val="20"/>
        </w:rPr>
        <w:fldChar w:fldCharType="end"/>
      </w:r>
      <w:r w:rsidRPr="004C5EE5">
        <w:rPr>
          <w:rFonts w:ascii="Arial" w:hAnsi="Arial" w:cs="Arial"/>
          <w:sz w:val="20"/>
          <w:szCs w:val="20"/>
          <w:lang w:val="en-GB"/>
        </w:rPr>
        <w:t xml:space="preserve">. Permanent amateur stations can also decrease the effect of interference because their locations are well known and additional measures can be taken for avoiding interference. Considering that Permanent stations emit with a maximum e.i.r.p of around 300 W then using an amateur antenna station with a gain of 13 dBi it was possible to determine the exact maximum transmission power that arrives to around 16 W. Using the same comparison as above in between </w:t>
      </w:r>
      <w:r w:rsidRPr="004C5EE5">
        <w:rPr>
          <w:rFonts w:ascii="Arial" w:hAnsi="Arial" w:cs="Arial"/>
          <w:sz w:val="20"/>
          <w:szCs w:val="20"/>
        </w:rPr>
        <w:fldChar w:fldCharType="begin"/>
      </w:r>
      <w:r w:rsidRPr="004C5EE5">
        <w:rPr>
          <w:rFonts w:ascii="Arial" w:hAnsi="Arial" w:cs="Arial"/>
          <w:sz w:val="20"/>
          <w:szCs w:val="20"/>
          <w:lang w:val="en-GB"/>
        </w:rPr>
        <w:instrText xml:space="preserve"> REF _Ref99114173 \h </w:instrText>
      </w:r>
      <w:r w:rsidR="004C5EE5" w:rsidRPr="004C5EE5">
        <w:rPr>
          <w:rFonts w:ascii="Arial" w:hAnsi="Arial" w:cs="Arial"/>
          <w:sz w:val="20"/>
          <w:szCs w:val="20"/>
          <w:lang w:val="en-GB"/>
        </w:rPr>
        <w:instrText xml:space="preserve"> \* MERGEFORMAT </w:instrText>
      </w:r>
      <w:r w:rsidRPr="004C5EE5">
        <w:rPr>
          <w:rFonts w:ascii="Arial" w:hAnsi="Arial" w:cs="Arial"/>
          <w:sz w:val="20"/>
          <w:szCs w:val="20"/>
        </w:rPr>
      </w:r>
      <w:r w:rsidRPr="004C5EE5">
        <w:rPr>
          <w:rFonts w:ascii="Arial" w:hAnsi="Arial" w:cs="Arial"/>
          <w:sz w:val="20"/>
          <w:szCs w:val="20"/>
        </w:rPr>
        <w:fldChar w:fldCharType="separate"/>
      </w:r>
      <w:r w:rsidR="00D27604" w:rsidRPr="00D27604">
        <w:rPr>
          <w:rFonts w:ascii="Arial" w:hAnsi="Arial" w:cs="Arial"/>
          <w:sz w:val="20"/>
          <w:szCs w:val="20"/>
          <w:lang w:val="en-GB"/>
        </w:rPr>
        <w:t>Figure 6</w:t>
      </w:r>
      <w:r w:rsidRPr="004C5EE5">
        <w:rPr>
          <w:rFonts w:ascii="Arial" w:hAnsi="Arial" w:cs="Arial"/>
          <w:sz w:val="20"/>
          <w:szCs w:val="20"/>
        </w:rPr>
        <w:fldChar w:fldCharType="end"/>
      </w:r>
      <w:r w:rsidRPr="004C5EE5">
        <w:rPr>
          <w:rFonts w:ascii="Arial" w:hAnsi="Arial" w:cs="Arial"/>
          <w:sz w:val="20"/>
          <w:szCs w:val="20"/>
          <w:lang w:val="en-GB"/>
        </w:rPr>
        <w:t xml:space="preserve">, </w:t>
      </w:r>
      <w:r w:rsidRPr="004C5EE5">
        <w:rPr>
          <w:rFonts w:ascii="Arial" w:hAnsi="Arial" w:cs="Arial"/>
          <w:sz w:val="20"/>
          <w:szCs w:val="20"/>
        </w:rPr>
        <w:fldChar w:fldCharType="begin"/>
      </w:r>
      <w:r w:rsidRPr="004C5EE5">
        <w:rPr>
          <w:rFonts w:ascii="Arial" w:hAnsi="Arial" w:cs="Arial"/>
          <w:sz w:val="20"/>
          <w:szCs w:val="20"/>
          <w:lang w:val="en-GB"/>
        </w:rPr>
        <w:instrText xml:space="preserve"> REF _Ref120540678 \h </w:instrText>
      </w:r>
      <w:r w:rsidR="004C5EE5" w:rsidRPr="004C5EE5">
        <w:rPr>
          <w:rFonts w:ascii="Arial" w:hAnsi="Arial" w:cs="Arial"/>
          <w:sz w:val="20"/>
          <w:szCs w:val="20"/>
          <w:lang w:val="en-GB"/>
        </w:rPr>
        <w:instrText xml:space="preserve"> \* MERGEFORMAT </w:instrText>
      </w:r>
      <w:r w:rsidRPr="004C5EE5">
        <w:rPr>
          <w:rFonts w:ascii="Arial" w:hAnsi="Arial" w:cs="Arial"/>
          <w:sz w:val="20"/>
          <w:szCs w:val="20"/>
        </w:rPr>
      </w:r>
      <w:r w:rsidRPr="004C5EE5">
        <w:rPr>
          <w:rFonts w:ascii="Arial" w:hAnsi="Arial" w:cs="Arial"/>
          <w:sz w:val="20"/>
          <w:szCs w:val="20"/>
        </w:rPr>
        <w:fldChar w:fldCharType="separate"/>
      </w:r>
      <w:r w:rsidR="00D27604" w:rsidRPr="00D27604">
        <w:rPr>
          <w:rStyle w:val="ECCParagraph"/>
          <w:rFonts w:cs="Arial"/>
          <w:szCs w:val="20"/>
        </w:rPr>
        <w:t xml:space="preserve">Table </w:t>
      </w:r>
      <w:r w:rsidR="00D27604" w:rsidRPr="00D27604">
        <w:rPr>
          <w:rFonts w:ascii="Arial" w:hAnsi="Arial" w:cs="Arial"/>
          <w:noProof/>
          <w:sz w:val="20"/>
          <w:szCs w:val="20"/>
          <w:lang w:val="en-GB"/>
        </w:rPr>
        <w:t>18</w:t>
      </w:r>
      <w:r w:rsidRPr="004C5EE5">
        <w:rPr>
          <w:rFonts w:ascii="Arial" w:hAnsi="Arial" w:cs="Arial"/>
          <w:sz w:val="20"/>
          <w:szCs w:val="20"/>
        </w:rPr>
        <w:fldChar w:fldCharType="end"/>
      </w:r>
      <w:r w:rsidRPr="004C5EE5">
        <w:rPr>
          <w:rFonts w:ascii="Arial" w:hAnsi="Arial" w:cs="Arial"/>
          <w:sz w:val="20"/>
          <w:szCs w:val="20"/>
          <w:lang w:val="en-GB"/>
        </w:rPr>
        <w:t xml:space="preserve"> and </w:t>
      </w:r>
      <w:r w:rsidRPr="004C5EE5">
        <w:rPr>
          <w:rFonts w:ascii="Arial" w:hAnsi="Arial" w:cs="Arial"/>
          <w:sz w:val="20"/>
          <w:szCs w:val="20"/>
        </w:rPr>
        <w:fldChar w:fldCharType="begin"/>
      </w:r>
      <w:r w:rsidRPr="004C5EE5">
        <w:rPr>
          <w:rFonts w:ascii="Arial" w:hAnsi="Arial" w:cs="Arial"/>
          <w:sz w:val="20"/>
          <w:szCs w:val="20"/>
          <w:lang w:val="en-GB"/>
        </w:rPr>
        <w:instrText xml:space="preserve"> REF _Ref120541435 \h </w:instrText>
      </w:r>
      <w:r w:rsidR="004C5EE5" w:rsidRPr="004C5EE5">
        <w:rPr>
          <w:rFonts w:ascii="Arial" w:hAnsi="Arial" w:cs="Arial"/>
          <w:sz w:val="20"/>
          <w:szCs w:val="20"/>
          <w:lang w:val="en-GB"/>
        </w:rPr>
        <w:instrText xml:space="preserve"> \* MERGEFORMAT </w:instrText>
      </w:r>
      <w:r w:rsidRPr="004C5EE5">
        <w:rPr>
          <w:rFonts w:ascii="Arial" w:hAnsi="Arial" w:cs="Arial"/>
          <w:sz w:val="20"/>
          <w:szCs w:val="20"/>
        </w:rPr>
      </w:r>
      <w:r w:rsidRPr="004C5EE5">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63</w:t>
      </w:r>
      <w:r w:rsidRPr="004C5EE5">
        <w:rPr>
          <w:rFonts w:ascii="Arial" w:hAnsi="Arial" w:cs="Arial"/>
          <w:sz w:val="20"/>
          <w:szCs w:val="20"/>
        </w:rPr>
        <w:fldChar w:fldCharType="end"/>
      </w:r>
      <w:r w:rsidRPr="004C5EE5">
        <w:rPr>
          <w:rFonts w:ascii="Arial" w:hAnsi="Arial" w:cs="Arial"/>
          <w:sz w:val="20"/>
          <w:szCs w:val="20"/>
          <w:lang w:val="en-GB"/>
        </w:rPr>
        <w:t xml:space="preserve">(a) there is a decrease of </w:t>
      </w:r>
      <w:ins w:id="2023" w:author="France" w:date="2023-07-20T12:33:00Z">
        <w:r w:rsidR="00D312E2" w:rsidRPr="00E10B9B">
          <w:rPr>
            <w:rFonts w:ascii="Arial" w:hAnsi="Arial" w:cs="Arial"/>
            <w:sz w:val="20"/>
            <w:szCs w:val="20"/>
            <w:highlight w:val="cyan"/>
            <w:lang w:val="en-GB"/>
          </w:rPr>
          <w:t>interference of</w:t>
        </w:r>
        <w:r w:rsidR="00D312E2">
          <w:rPr>
            <w:rFonts w:ascii="Arial" w:hAnsi="Arial" w:cs="Arial"/>
            <w:sz w:val="20"/>
            <w:szCs w:val="20"/>
            <w:lang w:val="en-GB"/>
          </w:rPr>
          <w:t xml:space="preserve"> </w:t>
        </w:r>
      </w:ins>
      <w:r w:rsidRPr="004C5EE5">
        <w:rPr>
          <w:rFonts w:ascii="Arial" w:hAnsi="Arial" w:cs="Arial"/>
          <w:sz w:val="20"/>
          <w:szCs w:val="20"/>
          <w:lang w:val="en-GB"/>
        </w:rPr>
        <w:t>about 5.15 km and an IEL of 14 dB which might make the coexistence in between the two systems</w:t>
      </w:r>
      <w:ins w:id="2024" w:author="France" w:date="2023-07-20T12:33:00Z">
        <w:r w:rsidR="00D312E2">
          <w:rPr>
            <w:rFonts w:ascii="Arial" w:hAnsi="Arial" w:cs="Arial"/>
            <w:sz w:val="20"/>
            <w:szCs w:val="20"/>
            <w:lang w:val="en-GB"/>
          </w:rPr>
          <w:t xml:space="preserve"> </w:t>
        </w:r>
        <w:r w:rsidR="00D312E2" w:rsidRPr="00E10B9B">
          <w:rPr>
            <w:rFonts w:ascii="Arial" w:hAnsi="Arial" w:cs="Arial"/>
            <w:sz w:val="20"/>
            <w:szCs w:val="20"/>
            <w:highlight w:val="cyan"/>
            <w:lang w:val="en-GB"/>
          </w:rPr>
          <w:t>(RNSS and amateurs)</w:t>
        </w:r>
      </w:ins>
      <w:r w:rsidRPr="004C5EE5">
        <w:rPr>
          <w:rFonts w:ascii="Arial" w:hAnsi="Arial" w:cs="Arial"/>
          <w:sz w:val="20"/>
          <w:szCs w:val="20"/>
          <w:lang w:val="en-GB"/>
        </w:rPr>
        <w:t xml:space="preserve"> more likely.</w:t>
      </w:r>
    </w:p>
    <w:p w14:paraId="2E6A0644" w14:textId="77777777" w:rsidR="00BD32A6" w:rsidRPr="004C5EE5" w:rsidRDefault="00BD32A6" w:rsidP="004C5EE5">
      <w:pPr>
        <w:jc w:val="both"/>
        <w:rPr>
          <w:rFonts w:ascii="Arial" w:hAnsi="Arial" w:cs="Arial"/>
          <w:sz w:val="20"/>
          <w:szCs w:val="20"/>
          <w:lang w:val="en-GB"/>
        </w:rPr>
      </w:pPr>
      <w:r w:rsidRPr="004C5EE5">
        <w:rPr>
          <w:rFonts w:ascii="Arial" w:hAnsi="Arial" w:cs="Arial"/>
          <w:sz w:val="20"/>
          <w:szCs w:val="20"/>
          <w:lang w:val="en-GB"/>
        </w:rPr>
        <w:t>Furthermore, for the case when the 1 293,845-1294,345 MHz was studied, considering the decrease by 35.5 dB for the Galileo protection criteria depending on frequency band, then there is interference till around 1.2 km with an IEL of 2 dB which, depending on the case, can conduct to a higher possibility for coexistence in between the two systems.</w:t>
      </w:r>
    </w:p>
    <w:p w14:paraId="347F1B19" w14:textId="77777777" w:rsidR="00BD32A6" w:rsidRPr="00BD32A6" w:rsidRDefault="00BD32A6" w:rsidP="00BD32A6">
      <w:pPr>
        <w:rPr>
          <w:ins w:id="2025" w:author="France" w:date="2022-11-29T13:10:00Z"/>
          <w:rStyle w:val="ECCHLbold"/>
          <w:lang w:val="en-GB"/>
        </w:rPr>
      </w:pPr>
      <w:commentRangeStart w:id="2026"/>
      <w:commentRangeStart w:id="2027"/>
      <w:ins w:id="2028" w:author="France" w:date="2022-11-29T13:10:00Z">
        <w:r w:rsidRPr="00BD32A6">
          <w:rPr>
            <w:rStyle w:val="ECCHLbold"/>
            <w:lang w:val="en-GB"/>
          </w:rPr>
          <w:t>A9.1 Conclusions</w:t>
        </w:r>
      </w:ins>
      <w:commentRangeEnd w:id="2026"/>
      <w:r>
        <w:commentReference w:id="2026"/>
      </w:r>
      <w:commentRangeEnd w:id="2027"/>
      <w:r w:rsidR="001B64BE">
        <w:rPr>
          <w:rStyle w:val="CommentReference"/>
          <w:rFonts w:ascii="Arial" w:eastAsia="Calibri" w:hAnsi="Arial" w:cs="Times New Roman"/>
          <w:lang w:val="en-GB"/>
        </w:rPr>
        <w:commentReference w:id="2027"/>
      </w:r>
    </w:p>
    <w:p w14:paraId="0B3F50FF" w14:textId="637AC895" w:rsidR="00BD32A6" w:rsidRPr="004C5EE5" w:rsidRDefault="00BD32A6" w:rsidP="004C5EE5">
      <w:pPr>
        <w:jc w:val="both"/>
        <w:rPr>
          <w:ins w:id="2029" w:author="France" w:date="2022-11-29T13:12:00Z"/>
          <w:rFonts w:ascii="Arial" w:hAnsi="Arial" w:cs="Arial"/>
          <w:sz w:val="20"/>
          <w:szCs w:val="20"/>
          <w:lang w:val="en-GB"/>
        </w:rPr>
      </w:pPr>
      <w:ins w:id="2030" w:author="France" w:date="2022-11-29T13:10:00Z">
        <w:r w:rsidRPr="004C5EE5">
          <w:rPr>
            <w:rFonts w:ascii="Arial" w:hAnsi="Arial" w:cs="Arial"/>
            <w:sz w:val="20"/>
            <w:szCs w:val="20"/>
            <w:lang w:val="en-GB"/>
          </w:rPr>
          <w:t>Two possible fre</w:t>
        </w:r>
      </w:ins>
      <w:ins w:id="2031" w:author="France" w:date="2022-11-29T13:11:00Z">
        <w:r w:rsidRPr="004C5EE5">
          <w:rPr>
            <w:rFonts w:ascii="Arial" w:hAnsi="Arial" w:cs="Arial"/>
            <w:sz w:val="20"/>
            <w:szCs w:val="20"/>
            <w:lang w:val="en-GB"/>
          </w:rPr>
          <w:t>quency bands were studied: 1 293-1 294 MHz and 1 293</w:t>
        </w:r>
      </w:ins>
      <w:ins w:id="2032" w:author="SE40#79" w:date="2023-01-18T13:43:00Z">
        <w:r w:rsidRPr="004C5EE5">
          <w:rPr>
            <w:rFonts w:ascii="Arial" w:hAnsi="Arial" w:cs="Arial"/>
            <w:sz w:val="20"/>
            <w:szCs w:val="20"/>
            <w:lang w:val="en-GB"/>
          </w:rPr>
          <w:t>.</w:t>
        </w:r>
      </w:ins>
      <w:ins w:id="2033" w:author="France" w:date="2022-11-29T13:11:00Z">
        <w:del w:id="2034" w:author="SE40#79" w:date="2023-01-18T13:43:00Z">
          <w:r w:rsidRPr="004C5EE5" w:rsidDel="00FA28BD">
            <w:rPr>
              <w:rFonts w:ascii="Arial" w:hAnsi="Arial" w:cs="Arial"/>
              <w:sz w:val="20"/>
              <w:szCs w:val="20"/>
              <w:lang w:val="en-GB"/>
            </w:rPr>
            <w:delText>,</w:delText>
          </w:r>
        </w:del>
        <w:r w:rsidRPr="004C5EE5">
          <w:rPr>
            <w:rFonts w:ascii="Arial" w:hAnsi="Arial" w:cs="Arial"/>
            <w:sz w:val="20"/>
            <w:szCs w:val="20"/>
            <w:lang w:val="en-GB"/>
          </w:rPr>
          <w:t>845-1294</w:t>
        </w:r>
      </w:ins>
      <w:ins w:id="2035" w:author="SE40#79" w:date="2023-01-18T13:43:00Z">
        <w:r w:rsidRPr="004C5EE5">
          <w:rPr>
            <w:rFonts w:ascii="Arial" w:hAnsi="Arial" w:cs="Arial"/>
            <w:sz w:val="20"/>
            <w:szCs w:val="20"/>
            <w:lang w:val="en-GB"/>
          </w:rPr>
          <w:t>.</w:t>
        </w:r>
      </w:ins>
      <w:ins w:id="2036" w:author="France" w:date="2022-11-29T13:11:00Z">
        <w:del w:id="2037" w:author="SE40#79" w:date="2023-01-18T13:43:00Z">
          <w:r w:rsidRPr="004C5EE5" w:rsidDel="00FA28BD">
            <w:rPr>
              <w:rFonts w:ascii="Arial" w:hAnsi="Arial" w:cs="Arial"/>
              <w:sz w:val="20"/>
              <w:szCs w:val="20"/>
              <w:lang w:val="en-GB"/>
            </w:rPr>
            <w:delText>,</w:delText>
          </w:r>
        </w:del>
        <w:r w:rsidRPr="004C5EE5">
          <w:rPr>
            <w:rFonts w:ascii="Arial" w:hAnsi="Arial" w:cs="Arial"/>
            <w:sz w:val="20"/>
            <w:szCs w:val="20"/>
            <w:lang w:val="en-GB"/>
          </w:rPr>
          <w:t>345 MHz. For each frequency band the constant protection criteria of Galileo given in Recommendation ITU-R M. 1902 has been normalized depending on the waveform o</w:t>
        </w:r>
      </w:ins>
      <w:ins w:id="2038" w:author="France" w:date="2022-11-29T13:12:00Z">
        <w:r w:rsidRPr="004C5EE5">
          <w:rPr>
            <w:rFonts w:ascii="Arial" w:hAnsi="Arial" w:cs="Arial"/>
            <w:sz w:val="20"/>
            <w:szCs w:val="20"/>
            <w:lang w:val="en-GB"/>
          </w:rPr>
          <w:t xml:space="preserve">f the </w:t>
        </w:r>
      </w:ins>
      <w:ins w:id="2039" w:author="France" w:date="2023-07-20T12:34:00Z">
        <w:r w:rsidR="00B40605">
          <w:rPr>
            <w:rFonts w:ascii="Arial" w:hAnsi="Arial" w:cs="Arial"/>
            <w:sz w:val="20"/>
            <w:szCs w:val="20"/>
            <w:lang w:val="en-GB"/>
          </w:rPr>
          <w:t xml:space="preserve">Galileo </w:t>
        </w:r>
      </w:ins>
      <w:ins w:id="2040" w:author="France" w:date="2022-11-29T13:12:00Z">
        <w:r w:rsidRPr="004C5EE5">
          <w:rPr>
            <w:rFonts w:ascii="Arial" w:hAnsi="Arial" w:cs="Arial"/>
            <w:sz w:val="20"/>
            <w:szCs w:val="20"/>
            <w:lang w:val="en-GB"/>
          </w:rPr>
          <w:t>system.</w:t>
        </w:r>
      </w:ins>
      <w:ins w:id="2041" w:author="France" w:date="2023-07-20T12:34:00Z">
        <w:r w:rsidR="00B40605">
          <w:rPr>
            <w:rFonts w:ascii="Arial" w:hAnsi="Arial" w:cs="Arial"/>
            <w:sz w:val="20"/>
            <w:szCs w:val="20"/>
            <w:lang w:val="en-GB"/>
          </w:rPr>
          <w:t xml:space="preserve"> This normalization has been performed in </w:t>
        </w:r>
      </w:ins>
      <w:ins w:id="2042" w:author="France" w:date="2023-07-20T12:35:00Z">
        <w:r w:rsidR="00B40605">
          <w:rPr>
            <w:rFonts w:ascii="Arial" w:hAnsi="Arial" w:cs="Arial"/>
            <w:sz w:val="20"/>
            <w:szCs w:val="20"/>
            <w:lang w:val="en-GB"/>
          </w:rPr>
          <w:t xml:space="preserve">order to show that by increasing the offset from the central frequency of Galileo there is a better chance of coexistence in between RNSS and the amateurs service. Still, the amateurs service is secondary </w:t>
        </w:r>
      </w:ins>
      <w:ins w:id="2043" w:author="France" w:date="2023-07-20T12:36:00Z">
        <w:r w:rsidR="00B40605">
          <w:rPr>
            <w:rFonts w:ascii="Arial" w:hAnsi="Arial" w:cs="Arial"/>
            <w:sz w:val="20"/>
            <w:szCs w:val="20"/>
            <w:lang w:val="en-GB"/>
          </w:rPr>
          <w:t>in the band 1240 – 1300 MHz so it shouldn’t create interference in any case.</w:t>
        </w:r>
      </w:ins>
    </w:p>
    <w:p w14:paraId="171301FC" w14:textId="0CF4CF06" w:rsidR="00BD32A6" w:rsidRPr="004C5EE5" w:rsidRDefault="00BD32A6" w:rsidP="004C5EE5">
      <w:pPr>
        <w:jc w:val="both"/>
        <w:rPr>
          <w:rFonts w:ascii="Arial" w:hAnsi="Arial" w:cs="Arial"/>
          <w:sz w:val="20"/>
          <w:szCs w:val="20"/>
          <w:lang w:val="en-US"/>
        </w:rPr>
      </w:pPr>
      <w:ins w:id="2044" w:author="France" w:date="2022-11-29T13:12:00Z">
        <w:r w:rsidRPr="004C5EE5">
          <w:rPr>
            <w:rFonts w:ascii="Arial" w:hAnsi="Arial" w:cs="Arial"/>
            <w:sz w:val="20"/>
            <w:szCs w:val="20"/>
            <w:lang w:val="en-GB"/>
          </w:rPr>
          <w:t>From the results obtained it was determined that a better coexistence in between RNSS and the amateur service can be achieved in the frequency band 1 293</w:t>
        </w:r>
        <w:del w:id="2045" w:author="SE40#79" w:date="2023-01-18T13:41:00Z">
          <w:r w:rsidRPr="004C5EE5" w:rsidDel="005A6549">
            <w:rPr>
              <w:rFonts w:ascii="Arial" w:hAnsi="Arial" w:cs="Arial"/>
              <w:sz w:val="20"/>
              <w:szCs w:val="20"/>
              <w:lang w:val="en-GB"/>
            </w:rPr>
            <w:delText>,</w:delText>
          </w:r>
        </w:del>
      </w:ins>
      <w:ins w:id="2046" w:author="SE40#79" w:date="2023-01-18T13:41:00Z">
        <w:r w:rsidRPr="004C5EE5">
          <w:rPr>
            <w:rFonts w:ascii="Arial" w:hAnsi="Arial" w:cs="Arial"/>
            <w:sz w:val="20"/>
            <w:szCs w:val="20"/>
            <w:lang w:val="en-GB"/>
          </w:rPr>
          <w:t>.</w:t>
        </w:r>
      </w:ins>
      <w:ins w:id="2047" w:author="France" w:date="2022-11-29T13:12:00Z">
        <w:r w:rsidRPr="004C5EE5">
          <w:rPr>
            <w:rFonts w:ascii="Arial" w:hAnsi="Arial" w:cs="Arial"/>
            <w:sz w:val="20"/>
            <w:szCs w:val="20"/>
            <w:lang w:val="en-GB"/>
          </w:rPr>
          <w:t>845-1294</w:t>
        </w:r>
      </w:ins>
      <w:ins w:id="2048" w:author="SE40#79" w:date="2023-01-18T13:41:00Z">
        <w:r w:rsidRPr="004C5EE5">
          <w:rPr>
            <w:rFonts w:ascii="Arial" w:hAnsi="Arial" w:cs="Arial"/>
            <w:sz w:val="20"/>
            <w:szCs w:val="20"/>
            <w:lang w:val="en-GB"/>
          </w:rPr>
          <w:t>.</w:t>
        </w:r>
      </w:ins>
      <w:ins w:id="2049" w:author="France" w:date="2022-11-29T13:12:00Z">
        <w:del w:id="2050" w:author="SE40#79" w:date="2023-01-18T13:41:00Z">
          <w:r w:rsidRPr="004C5EE5" w:rsidDel="005A6549">
            <w:rPr>
              <w:rFonts w:ascii="Arial" w:hAnsi="Arial" w:cs="Arial"/>
              <w:sz w:val="20"/>
              <w:szCs w:val="20"/>
              <w:lang w:val="en-GB"/>
            </w:rPr>
            <w:delText>,</w:delText>
          </w:r>
        </w:del>
        <w:r w:rsidRPr="004C5EE5">
          <w:rPr>
            <w:rFonts w:ascii="Arial" w:hAnsi="Arial" w:cs="Arial"/>
            <w:sz w:val="20"/>
            <w:szCs w:val="20"/>
            <w:lang w:val="en-GB"/>
          </w:rPr>
          <w:t xml:space="preserve">345 MHz with </w:t>
        </w:r>
      </w:ins>
      <w:ins w:id="2051" w:author="France" w:date="2022-11-29T13:13:00Z">
        <w:r w:rsidRPr="004C5EE5">
          <w:rPr>
            <w:rFonts w:ascii="Arial" w:hAnsi="Arial" w:cs="Arial"/>
            <w:sz w:val="20"/>
            <w:szCs w:val="20"/>
            <w:lang w:val="en-GB"/>
          </w:rPr>
          <w:t>interference arriving till 3</w:t>
        </w:r>
      </w:ins>
      <w:ins w:id="2052" w:author="France" w:date="2022-12-02T11:18:00Z">
        <w:r w:rsidRPr="004C5EE5">
          <w:rPr>
            <w:rFonts w:ascii="Arial" w:hAnsi="Arial" w:cs="Arial"/>
            <w:sz w:val="20"/>
            <w:szCs w:val="20"/>
            <w:lang w:val="en-GB"/>
          </w:rPr>
          <w:t xml:space="preserve"> </w:t>
        </w:r>
      </w:ins>
      <w:ins w:id="2053" w:author="France" w:date="2022-11-29T13:13:00Z">
        <w:r w:rsidRPr="004C5EE5">
          <w:rPr>
            <w:rFonts w:ascii="Arial" w:hAnsi="Arial" w:cs="Arial"/>
            <w:sz w:val="20"/>
            <w:szCs w:val="20"/>
            <w:lang w:val="en-GB"/>
          </w:rPr>
          <w:t xml:space="preserve">km </w:t>
        </w:r>
      </w:ins>
      <w:ins w:id="2054" w:author="France" w:date="2022-12-02T11:18:00Z">
        <w:r w:rsidRPr="004C5EE5">
          <w:rPr>
            <w:rFonts w:ascii="Arial" w:hAnsi="Arial" w:cs="Arial"/>
            <w:sz w:val="20"/>
            <w:szCs w:val="20"/>
            <w:lang w:val="en-GB"/>
          </w:rPr>
          <w:t xml:space="preserve">and an IEL of 18 dB </w:t>
        </w:r>
      </w:ins>
      <w:ins w:id="2055" w:author="France" w:date="2022-11-29T13:13:00Z">
        <w:r w:rsidRPr="004C5EE5">
          <w:rPr>
            <w:rFonts w:ascii="Arial" w:hAnsi="Arial" w:cs="Arial"/>
            <w:sz w:val="20"/>
            <w:szCs w:val="20"/>
            <w:lang w:val="en-GB"/>
          </w:rPr>
          <w:t xml:space="preserve">for </w:t>
        </w:r>
      </w:ins>
      <w:ins w:id="2056" w:author="France" w:date="2023-07-20T12:36:00Z">
        <w:r w:rsidR="00B40605">
          <w:rPr>
            <w:rFonts w:ascii="Arial" w:hAnsi="Arial" w:cs="Arial"/>
            <w:sz w:val="20"/>
            <w:szCs w:val="20"/>
            <w:lang w:val="en-GB"/>
          </w:rPr>
          <w:t>‘</w:t>
        </w:r>
      </w:ins>
      <w:ins w:id="2057" w:author="France" w:date="2022-11-29T13:13:00Z">
        <w:r w:rsidRPr="004C5EE5">
          <w:rPr>
            <w:rFonts w:ascii="Arial" w:hAnsi="Arial" w:cs="Arial"/>
            <w:sz w:val="20"/>
            <w:szCs w:val="20"/>
            <w:lang w:val="en-GB"/>
          </w:rPr>
          <w:t>Home station 1</w:t>
        </w:r>
      </w:ins>
      <w:ins w:id="2058" w:author="France" w:date="2023-07-20T12:36:00Z">
        <w:r w:rsidR="00B40605">
          <w:rPr>
            <w:rFonts w:ascii="Arial" w:hAnsi="Arial" w:cs="Arial"/>
            <w:sz w:val="20"/>
            <w:szCs w:val="20"/>
            <w:lang w:val="en-GB"/>
          </w:rPr>
          <w:t>’</w:t>
        </w:r>
      </w:ins>
      <w:ins w:id="2059" w:author="France" w:date="2022-11-29T13:13:00Z">
        <w:r w:rsidRPr="004C5EE5">
          <w:rPr>
            <w:rFonts w:ascii="Arial" w:hAnsi="Arial" w:cs="Arial"/>
            <w:sz w:val="20"/>
            <w:szCs w:val="20"/>
            <w:lang w:val="en-GB"/>
          </w:rPr>
          <w:t xml:space="preserve"> in the case where the amateur station transmits with 300 W</w:t>
        </w:r>
      </w:ins>
      <w:ins w:id="2060" w:author="France" w:date="2023-07-20T12:36:00Z">
        <w:r w:rsidR="00B40605">
          <w:rPr>
            <w:rFonts w:ascii="Arial" w:hAnsi="Arial" w:cs="Arial"/>
            <w:sz w:val="20"/>
            <w:szCs w:val="20"/>
            <w:lang w:val="en-GB"/>
          </w:rPr>
          <w:t>.</w:t>
        </w:r>
      </w:ins>
      <w:ins w:id="2061" w:author="France" w:date="2022-11-29T13:14:00Z">
        <w:r w:rsidRPr="004C5EE5">
          <w:rPr>
            <w:rFonts w:ascii="Arial" w:hAnsi="Arial" w:cs="Arial"/>
            <w:sz w:val="20"/>
            <w:szCs w:val="20"/>
            <w:lang w:val="en-GB"/>
          </w:rPr>
          <w:t xml:space="preserve"> </w:t>
        </w:r>
      </w:ins>
      <w:ins w:id="2062" w:author="France" w:date="2023-07-20T12:36:00Z">
        <w:r w:rsidR="00B40605">
          <w:rPr>
            <w:rFonts w:ascii="Arial" w:hAnsi="Arial" w:cs="Arial"/>
            <w:sz w:val="20"/>
            <w:szCs w:val="20"/>
            <w:lang w:val="en-GB"/>
          </w:rPr>
          <w:t xml:space="preserve">In the case </w:t>
        </w:r>
      </w:ins>
      <w:ins w:id="2063" w:author="France" w:date="2023-07-20T12:37:00Z">
        <w:r w:rsidR="00B40605">
          <w:rPr>
            <w:rFonts w:ascii="Arial" w:hAnsi="Arial" w:cs="Arial"/>
            <w:sz w:val="20"/>
            <w:szCs w:val="20"/>
            <w:lang w:val="en-GB"/>
          </w:rPr>
          <w:t>for amateur ‘Permanent stations’ the interference can</w:t>
        </w:r>
      </w:ins>
      <w:ins w:id="2064" w:author="France" w:date="2022-11-29T13:14:00Z">
        <w:r w:rsidRPr="004C5EE5">
          <w:rPr>
            <w:rFonts w:ascii="Arial" w:hAnsi="Arial" w:cs="Arial"/>
            <w:sz w:val="20"/>
            <w:szCs w:val="20"/>
            <w:lang w:val="en-GB"/>
          </w:rPr>
          <w:t xml:space="preserve"> arriv</w:t>
        </w:r>
      </w:ins>
      <w:ins w:id="2065" w:author="France" w:date="2023-07-20T12:37:00Z">
        <w:r w:rsidR="00B40605">
          <w:rPr>
            <w:rFonts w:ascii="Arial" w:hAnsi="Arial" w:cs="Arial"/>
            <w:sz w:val="20"/>
            <w:szCs w:val="20"/>
            <w:lang w:val="en-GB"/>
          </w:rPr>
          <w:t>e</w:t>
        </w:r>
      </w:ins>
      <w:ins w:id="2066" w:author="France" w:date="2022-11-29T13:14:00Z">
        <w:r w:rsidRPr="004C5EE5">
          <w:rPr>
            <w:rFonts w:ascii="Arial" w:hAnsi="Arial" w:cs="Arial"/>
            <w:sz w:val="20"/>
            <w:szCs w:val="20"/>
            <w:lang w:val="en-GB"/>
          </w:rPr>
          <w:t xml:space="preserve"> till 1.2 km</w:t>
        </w:r>
      </w:ins>
      <w:ins w:id="2067" w:author="France" w:date="2022-12-02T11:19:00Z">
        <w:r w:rsidRPr="004C5EE5">
          <w:rPr>
            <w:rFonts w:ascii="Arial" w:hAnsi="Arial" w:cs="Arial"/>
            <w:sz w:val="20"/>
            <w:szCs w:val="20"/>
            <w:lang w:val="en-GB"/>
          </w:rPr>
          <w:t xml:space="preserve"> </w:t>
        </w:r>
      </w:ins>
      <w:ins w:id="2068" w:author="France" w:date="2023-07-20T12:37:00Z">
        <w:r w:rsidR="00B40605">
          <w:rPr>
            <w:rFonts w:ascii="Arial" w:hAnsi="Arial" w:cs="Arial"/>
            <w:sz w:val="20"/>
            <w:szCs w:val="20"/>
            <w:lang w:val="en-GB"/>
          </w:rPr>
          <w:t>with</w:t>
        </w:r>
      </w:ins>
      <w:ins w:id="2069" w:author="France" w:date="2022-12-02T11:19:00Z">
        <w:r w:rsidRPr="004C5EE5">
          <w:rPr>
            <w:rFonts w:ascii="Arial" w:hAnsi="Arial" w:cs="Arial"/>
            <w:sz w:val="20"/>
            <w:szCs w:val="20"/>
            <w:lang w:val="en-GB"/>
          </w:rPr>
          <w:t xml:space="preserve"> an IEL of</w:t>
        </w:r>
      </w:ins>
      <w:ins w:id="2070" w:author="France" w:date="2023-07-20T12:37:00Z">
        <w:r w:rsidR="00B40605">
          <w:rPr>
            <w:rFonts w:ascii="Arial" w:hAnsi="Arial" w:cs="Arial"/>
            <w:sz w:val="20"/>
            <w:szCs w:val="20"/>
            <w:lang w:val="en-GB"/>
          </w:rPr>
          <w:t xml:space="preserve"> around</w:t>
        </w:r>
      </w:ins>
      <w:ins w:id="2071" w:author="France" w:date="2022-12-02T11:19:00Z">
        <w:r w:rsidRPr="004C5EE5">
          <w:rPr>
            <w:rFonts w:ascii="Arial" w:hAnsi="Arial" w:cs="Arial"/>
            <w:sz w:val="20"/>
            <w:szCs w:val="20"/>
            <w:lang w:val="en-GB"/>
          </w:rPr>
          <w:t xml:space="preserve"> 4 dB</w:t>
        </w:r>
      </w:ins>
      <w:ins w:id="2072" w:author="France" w:date="2022-11-29T13:14:00Z">
        <w:r w:rsidRPr="004C5EE5">
          <w:rPr>
            <w:rFonts w:ascii="Arial" w:hAnsi="Arial" w:cs="Arial"/>
            <w:sz w:val="20"/>
            <w:szCs w:val="20"/>
            <w:lang w:val="en-GB"/>
          </w:rPr>
          <w:t xml:space="preserve"> </w:t>
        </w:r>
      </w:ins>
      <w:ins w:id="2073" w:author="France" w:date="2023-07-20T12:37:00Z">
        <w:r w:rsidR="00B40605">
          <w:rPr>
            <w:rFonts w:ascii="Arial" w:hAnsi="Arial" w:cs="Arial"/>
            <w:sz w:val="20"/>
            <w:szCs w:val="20"/>
            <w:lang w:val="en-GB"/>
          </w:rPr>
          <w:t>at</w:t>
        </w:r>
      </w:ins>
      <w:ins w:id="2074" w:author="France" w:date="2022-11-29T13:14:00Z">
        <w:r w:rsidRPr="004C5EE5">
          <w:rPr>
            <w:rFonts w:ascii="Arial" w:hAnsi="Arial" w:cs="Arial"/>
            <w:sz w:val="20"/>
            <w:szCs w:val="20"/>
            <w:lang w:val="en-GB"/>
          </w:rPr>
          <w:t xml:space="preserve"> </w:t>
        </w:r>
      </w:ins>
      <w:ins w:id="2075" w:author="France" w:date="2023-07-20T12:37:00Z">
        <w:r w:rsidR="00B40605">
          <w:rPr>
            <w:rFonts w:ascii="Arial" w:hAnsi="Arial" w:cs="Arial"/>
            <w:sz w:val="20"/>
            <w:szCs w:val="20"/>
            <w:lang w:val="en-GB"/>
          </w:rPr>
          <w:t xml:space="preserve">an </w:t>
        </w:r>
      </w:ins>
      <w:ins w:id="2076" w:author="France" w:date="2022-11-29T13:14:00Z">
        <w:r w:rsidRPr="004C5EE5">
          <w:rPr>
            <w:rFonts w:ascii="Arial" w:hAnsi="Arial" w:cs="Arial"/>
            <w:sz w:val="20"/>
            <w:szCs w:val="20"/>
            <w:lang w:val="en-GB"/>
          </w:rPr>
          <w:t>amateur transmission power of 15 W</w:t>
        </w:r>
      </w:ins>
      <w:ins w:id="2077" w:author="France" w:date="2022-11-29T13:13:00Z">
        <w:r w:rsidRPr="004C5EE5">
          <w:rPr>
            <w:rFonts w:ascii="Arial" w:hAnsi="Arial" w:cs="Arial"/>
            <w:sz w:val="20"/>
            <w:szCs w:val="20"/>
            <w:lang w:val="en-GB"/>
          </w:rPr>
          <w:t xml:space="preserve">. </w:t>
        </w:r>
      </w:ins>
      <w:bookmarkEnd w:id="0"/>
    </w:p>
    <w:p w14:paraId="4F3FCEA1" w14:textId="7E251803" w:rsidR="00971550" w:rsidRPr="00BD32A6" w:rsidRDefault="00971550">
      <w:pPr>
        <w:rPr>
          <w:lang w:val="en-US"/>
        </w:rPr>
      </w:pPr>
    </w:p>
    <w:sectPr w:rsidR="00971550" w:rsidRPr="00BD32A6" w:rsidSect="00804F82">
      <w:headerReference w:type="default" r:id="rId158"/>
      <w:pgSz w:w="11907" w:h="16840" w:code="9"/>
      <w:pgMar w:top="1440" w:right="1134" w:bottom="1440" w:left="1134" w:header="709" w:footer="709" w:gutter="0"/>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83" w:author="France" w:date="2021-12-09T13:27:00Z" w:initials="France">
    <w:p w14:paraId="26F108E9" w14:textId="77777777" w:rsidR="007A3935" w:rsidRPr="00BD32A6" w:rsidRDefault="007A3935" w:rsidP="00BD32A6">
      <w:pPr>
        <w:rPr>
          <w:lang w:val="en-GB"/>
        </w:rPr>
      </w:pPr>
      <w:r>
        <w:annotationRef/>
      </w:r>
      <w:r w:rsidRPr="00BD32A6">
        <w:rPr>
          <w:lang w:val="en-GB"/>
        </w:rPr>
        <w:t>This is very alarming. If only 30% is used then what would happened if a power of 70% would be used?</w:t>
      </w:r>
    </w:p>
  </w:comment>
  <w:comment w:id="284" w:author="France" w:date="2023-07-17T14:59:00Z" w:initials="France">
    <w:p w14:paraId="07EF9077" w14:textId="77777777" w:rsidR="007A3935" w:rsidRPr="00BD32A6" w:rsidRDefault="007A3935" w:rsidP="00BD32A6">
      <w:pPr>
        <w:rPr>
          <w:lang w:val="en-GB"/>
        </w:rPr>
      </w:pPr>
      <w:r>
        <w:annotationRef/>
      </w:r>
      <w:r w:rsidRPr="00275766">
        <w:rPr>
          <w:highlight w:val="cyan"/>
          <w:lang w:val="en-GB"/>
        </w:rPr>
        <w:t>Propose to remove this comment.</w:t>
      </w:r>
    </w:p>
  </w:comment>
  <w:comment w:id="285" w:author="IARU_R1" w:date="2024-02-12T15:33:00Z" w:initials="BL">
    <w:p w14:paraId="256F2B79" w14:textId="77777777" w:rsidR="002D52C4" w:rsidRDefault="002D52C4" w:rsidP="002D52C4">
      <w:pPr>
        <w:pStyle w:val="CommentText"/>
        <w:jc w:val="left"/>
      </w:pPr>
      <w:r>
        <w:rPr>
          <w:rStyle w:val="CommentReference"/>
        </w:rPr>
        <w:annotationRef/>
      </w:r>
      <w:r>
        <w:t>Clarified…….</w:t>
      </w:r>
    </w:p>
  </w:comment>
  <w:comment w:id="286" w:author="IARU_R1" w:date="2022-06-28T18:26:00Z" w:initials="BL">
    <w:p w14:paraId="0C85D317" w14:textId="5876C623" w:rsidR="007A3935" w:rsidRPr="00BD32A6" w:rsidRDefault="007A3935" w:rsidP="00BD32A6">
      <w:pPr>
        <w:rPr>
          <w:lang w:val="en-GB"/>
        </w:rPr>
      </w:pPr>
      <w:r>
        <w:annotationRef/>
      </w:r>
      <w:r w:rsidRPr="00BD32A6">
        <w:rPr>
          <w:lang w:val="en-GB"/>
        </w:rPr>
        <w:t>This is a misunderstanding - analogue SSB voice signals are a form of amplitude modulation that time varies according to the speech waveform. If a transmitter has a 100W capability it will only touch on this power level on peaks of the voice waveform. Most of the time it will be less.</w:t>
      </w:r>
    </w:p>
  </w:comment>
  <w:comment w:id="287" w:author="France" w:date="2023-07-17T15:00:00Z" w:initials="France">
    <w:p w14:paraId="04FFD321" w14:textId="77777777" w:rsidR="007A3935" w:rsidRPr="00BD32A6" w:rsidRDefault="007A3935" w:rsidP="00BD32A6">
      <w:pPr>
        <w:rPr>
          <w:lang w:val="en-GB"/>
        </w:rPr>
      </w:pPr>
      <w:r>
        <w:annotationRef/>
      </w:r>
      <w:r w:rsidRPr="00275766">
        <w:rPr>
          <w:highlight w:val="cyan"/>
          <w:lang w:val="en-GB"/>
        </w:rPr>
        <w:t>Understood. Then France is proposing to delete this comment.</w:t>
      </w:r>
    </w:p>
  </w:comment>
  <w:comment w:id="321" w:author="France" w:date="2021-12-09T13:27:00Z" w:initials="France">
    <w:p w14:paraId="65534E2F" w14:textId="77777777" w:rsidR="007A3935" w:rsidRPr="00BD32A6" w:rsidRDefault="007A3935" w:rsidP="00BD32A6">
      <w:pPr>
        <w:rPr>
          <w:lang w:val="en-GB"/>
        </w:rPr>
      </w:pPr>
      <w:r>
        <w:annotationRef/>
      </w:r>
      <w:r w:rsidRPr="00BD32A6">
        <w:rPr>
          <w:lang w:val="en-GB"/>
        </w:rPr>
        <w:t>RNSS receivers function 100% of the time so normal business hours or out of business hours does not make any difference. France is proposing to delete this consideration.</w:t>
      </w:r>
    </w:p>
  </w:comment>
  <w:comment w:id="322" w:author="IARU_R1" w:date="2024-02-12T16:08:00Z" w:initials="BL">
    <w:p w14:paraId="5CD8DFA6" w14:textId="77777777" w:rsidR="00C44D86" w:rsidRDefault="00C44D86" w:rsidP="00C44D86">
      <w:pPr>
        <w:pStyle w:val="CommentText"/>
        <w:jc w:val="left"/>
      </w:pPr>
      <w:r>
        <w:rPr>
          <w:rStyle w:val="CommentReference"/>
        </w:rPr>
        <w:annotationRef/>
      </w:r>
      <w:r>
        <w:t>Modified to reference scheduled activity periods.</w:t>
      </w:r>
    </w:p>
  </w:comment>
  <w:comment w:id="393" w:author="IARU_R1" w:date="2024-02-12T16:19:00Z" w:initials="BL">
    <w:p w14:paraId="28DC4A57" w14:textId="77777777" w:rsidR="007945AE" w:rsidRDefault="00FD3B52" w:rsidP="007945AE">
      <w:pPr>
        <w:pStyle w:val="CommentText"/>
        <w:jc w:val="left"/>
      </w:pPr>
      <w:r>
        <w:rPr>
          <w:rStyle w:val="CommentReference"/>
        </w:rPr>
        <w:annotationRef/>
      </w:r>
      <w:r w:rsidR="007945AE">
        <w:t>This first part of section 5 and the figure is proposed for deletion.  I don’t believe it was followed closely and might be confusing now. It is not needed.</w:t>
      </w:r>
    </w:p>
  </w:comment>
  <w:comment w:id="431" w:author="IARU_R1" w:date="2024-02-12T16:54:00Z" w:initials="BL">
    <w:p w14:paraId="2A28DFF5" w14:textId="5E4EAFA1" w:rsidR="00C159BE" w:rsidRDefault="006C1CEA" w:rsidP="00C159BE">
      <w:pPr>
        <w:pStyle w:val="CommentText"/>
        <w:jc w:val="left"/>
      </w:pPr>
      <w:r>
        <w:rPr>
          <w:rStyle w:val="CommentReference"/>
        </w:rPr>
        <w:annotationRef/>
      </w:r>
      <w:r w:rsidR="00C159BE">
        <w:t>This text makes several  statements on the study calculation results without any consideration of practical amateur operation. Real world practical considerations are ignored.</w:t>
      </w:r>
    </w:p>
    <w:p w14:paraId="7D2485C1" w14:textId="77777777" w:rsidR="00C159BE" w:rsidRDefault="00C159BE" w:rsidP="00C159BE">
      <w:pPr>
        <w:pStyle w:val="CommentText"/>
        <w:jc w:val="left"/>
      </w:pPr>
      <w:r>
        <w:t>E.g. 300W (even 100W) broadband would be impossible for all amateurs.</w:t>
      </w:r>
    </w:p>
    <w:p w14:paraId="7D2C2F73" w14:textId="77777777" w:rsidR="00C159BE" w:rsidRDefault="00C159BE" w:rsidP="00C159BE">
      <w:pPr>
        <w:pStyle w:val="CommentText"/>
        <w:jc w:val="left"/>
      </w:pPr>
      <w:r>
        <w:t>No amateur application operates at 5mW.</w:t>
      </w:r>
    </w:p>
    <w:p w14:paraId="2325562D" w14:textId="77777777" w:rsidR="00C159BE" w:rsidRDefault="00C159BE" w:rsidP="00C159BE">
      <w:pPr>
        <w:pStyle w:val="CommentText"/>
        <w:jc w:val="left"/>
      </w:pPr>
      <w:r>
        <w:t>No probability of interference is assessed.</w:t>
      </w:r>
    </w:p>
    <w:p w14:paraId="1BF10F05" w14:textId="77777777" w:rsidR="00C159BE" w:rsidRDefault="00C159BE" w:rsidP="00C159BE">
      <w:pPr>
        <w:pStyle w:val="CommentText"/>
        <w:jc w:val="left"/>
      </w:pPr>
      <w:r>
        <w:t>IARU would prefer to delete all the text in this paragraph and just display the results.</w:t>
      </w:r>
    </w:p>
  </w:comment>
  <w:comment w:id="490" w:author="Webmeeting20231016" w:date="2023-10-16T13:23:00Z" w:initials="WM">
    <w:p w14:paraId="2532285D" w14:textId="77777777" w:rsidR="00727015" w:rsidRDefault="00727015" w:rsidP="00834294">
      <w:pPr>
        <w:pStyle w:val="CommentText"/>
        <w:jc w:val="left"/>
      </w:pPr>
      <w:r>
        <w:rPr>
          <w:rStyle w:val="CommentReference"/>
        </w:rPr>
        <w:annotationRef/>
      </w:r>
      <w:r>
        <w:rPr>
          <w:lang w:val="es-ES"/>
        </w:rPr>
        <w:t>Exact numbers are still being checked. Possible discrepancy between numbers in Table 21 and Table 22</w:t>
      </w:r>
    </w:p>
  </w:comment>
  <w:comment w:id="491" w:author="IARU_R1" w:date="2024-02-13T09:27:00Z" w:initials="BL">
    <w:p w14:paraId="0027CECB" w14:textId="77777777" w:rsidR="00B6618B" w:rsidRDefault="003B1E19" w:rsidP="00B6618B">
      <w:pPr>
        <w:pStyle w:val="CommentText"/>
        <w:jc w:val="left"/>
      </w:pPr>
      <w:r>
        <w:rPr>
          <w:rStyle w:val="CommentReference"/>
        </w:rPr>
        <w:annotationRef/>
      </w:r>
      <w:r w:rsidR="00B6618B">
        <w:t>Table 21 was correct, Table 22 was incorrect. Now corrected.</w:t>
      </w:r>
    </w:p>
  </w:comment>
  <w:comment w:id="633" w:author="Webmeeting20231016" w:date="2023-10-16T14:40:00Z" w:initials="WM">
    <w:p w14:paraId="79AFDBC9" w14:textId="35E70AE1" w:rsidR="00137EEE" w:rsidRDefault="003C23AE" w:rsidP="00834294">
      <w:pPr>
        <w:pStyle w:val="CommentText"/>
        <w:jc w:val="left"/>
      </w:pPr>
      <w:r>
        <w:rPr>
          <w:rStyle w:val="CommentReference"/>
        </w:rPr>
        <w:annotationRef/>
      </w:r>
      <w:r w:rsidR="00137EEE">
        <w:rPr>
          <w:lang w:val="es-ES"/>
        </w:rPr>
        <w:t>Numbers have been reviewed, whihc means the tables below will have to be reviewed later on</w:t>
      </w:r>
    </w:p>
  </w:comment>
  <w:comment w:id="634" w:author="IARU_R1" w:date="2024-02-13T09:59:00Z" w:initials="BL">
    <w:p w14:paraId="70F53418" w14:textId="77777777" w:rsidR="00247F72" w:rsidRDefault="00247F72" w:rsidP="00247F72">
      <w:pPr>
        <w:pStyle w:val="CommentText"/>
        <w:jc w:val="left"/>
      </w:pPr>
      <w:r>
        <w:rPr>
          <w:rStyle w:val="CommentReference"/>
        </w:rPr>
        <w:annotationRef/>
      </w:r>
      <w:r>
        <w:t>Another easy calculation:</w:t>
      </w:r>
    </w:p>
    <w:p w14:paraId="09DC78A7" w14:textId="77777777" w:rsidR="00247F72" w:rsidRDefault="00247F72" w:rsidP="00247F72">
      <w:pPr>
        <w:pStyle w:val="CommentText"/>
        <w:jc w:val="left"/>
      </w:pPr>
      <w:r>
        <w:t>Min density sim area = 16,700sq km.</w:t>
      </w:r>
    </w:p>
    <w:p w14:paraId="6A0D62ED" w14:textId="77777777" w:rsidR="00247F72" w:rsidRDefault="00247F72" w:rsidP="00247F72">
      <w:pPr>
        <w:pStyle w:val="CommentText"/>
        <w:jc w:val="left"/>
      </w:pPr>
      <w:r>
        <w:t>X330 vehicles per sq km = 5,511,000.</w:t>
      </w:r>
    </w:p>
    <w:p w14:paraId="60C69E95" w14:textId="77777777" w:rsidR="00247F72" w:rsidRDefault="00247F72" w:rsidP="00247F72">
      <w:pPr>
        <w:pStyle w:val="CommentText"/>
        <w:jc w:val="left"/>
      </w:pPr>
      <w:r>
        <w:t>50% active = 2,755,500.</w:t>
      </w:r>
    </w:p>
  </w:comment>
  <w:comment w:id="635" w:author="IARU_R1" w:date="2024-02-13T11:13:00Z" w:initials="BL">
    <w:p w14:paraId="3AE42AB0" w14:textId="77777777" w:rsidR="0083770F" w:rsidRDefault="0083770F" w:rsidP="0083770F">
      <w:pPr>
        <w:pStyle w:val="CommentText"/>
        <w:jc w:val="left"/>
      </w:pPr>
      <w:r>
        <w:rPr>
          <w:rStyle w:val="CommentReference"/>
        </w:rPr>
        <w:annotationRef/>
      </w:r>
      <w:r>
        <w:t>French calculations in Tables corrected.</w:t>
      </w:r>
    </w:p>
  </w:comment>
  <w:comment w:id="739" w:author="Webmeeting20231016" w:date="2023-10-16T14:50:00Z" w:initials="WM">
    <w:p w14:paraId="324EA07C" w14:textId="77777777" w:rsidR="00CB2091" w:rsidRDefault="00F754C6" w:rsidP="00CB2091">
      <w:pPr>
        <w:pStyle w:val="CommentText"/>
        <w:jc w:val="left"/>
      </w:pPr>
      <w:r>
        <w:rPr>
          <w:rStyle w:val="CommentReference"/>
        </w:rPr>
        <w:annotationRef/>
      </w:r>
      <w:r w:rsidR="00CB2091">
        <w:rPr>
          <w:lang w:val="es-ES"/>
        </w:rPr>
        <w:t>France: Results with 0 dBi and 3 dBi gain should also be added</w:t>
      </w:r>
    </w:p>
  </w:comment>
  <w:comment w:id="740" w:author="IARU_R1" w:date="2024-02-13T11:19:00Z" w:initials="BL">
    <w:p w14:paraId="01F71091" w14:textId="77777777" w:rsidR="006B3D4F" w:rsidRDefault="00230AD7" w:rsidP="006B3D4F">
      <w:pPr>
        <w:pStyle w:val="CommentText"/>
        <w:jc w:val="left"/>
      </w:pPr>
      <w:r>
        <w:rPr>
          <w:rStyle w:val="CommentReference"/>
        </w:rPr>
        <w:annotationRef/>
      </w:r>
      <w:r w:rsidR="006B3D4F">
        <w:t>No resources to carry out further studies. No bearing on the outcome. Results will not be significantly different.</w:t>
      </w:r>
    </w:p>
  </w:comment>
  <w:comment w:id="741" w:author="Webmeeting20231016" w:date="2023-10-16T14:51:00Z" w:initials="WM">
    <w:p w14:paraId="124DDBAE" w14:textId="64544118" w:rsidR="00F754C6" w:rsidRDefault="00F754C6" w:rsidP="00834294">
      <w:pPr>
        <w:pStyle w:val="CommentText"/>
        <w:jc w:val="left"/>
      </w:pPr>
      <w:r>
        <w:rPr>
          <w:rStyle w:val="CommentReference"/>
        </w:rPr>
        <w:annotationRef/>
      </w:r>
      <w:r>
        <w:rPr>
          <w:lang w:val="es-ES"/>
        </w:rPr>
        <w:t>Numbers to be reviewed</w:t>
      </w:r>
    </w:p>
  </w:comment>
  <w:comment w:id="742" w:author="IARU_R1" w:date="2024-02-13T11:43:00Z" w:initials="BL">
    <w:p w14:paraId="65547547" w14:textId="77777777" w:rsidR="00CB2091" w:rsidRDefault="00CB2091" w:rsidP="00CB2091">
      <w:pPr>
        <w:pStyle w:val="CommentText"/>
        <w:jc w:val="left"/>
      </w:pPr>
      <w:r>
        <w:rPr>
          <w:rStyle w:val="CommentReference"/>
        </w:rPr>
        <w:annotationRef/>
      </w:r>
      <w:r>
        <w:t>French calculations corrected.</w:t>
      </w:r>
    </w:p>
  </w:comment>
  <w:comment w:id="776" w:author="Webmeeting20231016" w:date="2023-10-16T14:59:00Z" w:initials="WM">
    <w:p w14:paraId="641BFBEF" w14:textId="0210240F" w:rsidR="00FD2ED2" w:rsidRDefault="00FD2ED2">
      <w:pPr>
        <w:pStyle w:val="CommentText"/>
        <w:jc w:val="left"/>
      </w:pPr>
      <w:r>
        <w:rPr>
          <w:rStyle w:val="CommentReference"/>
        </w:rPr>
        <w:annotationRef/>
      </w:r>
      <w:r>
        <w:rPr>
          <w:lang w:val="es-ES"/>
        </w:rPr>
        <w:t>Number of stations to be revised</w:t>
      </w:r>
    </w:p>
    <w:p w14:paraId="209CF64A" w14:textId="77777777" w:rsidR="00FD2ED2" w:rsidRDefault="00FD2ED2">
      <w:pPr>
        <w:pStyle w:val="CommentText"/>
        <w:jc w:val="left"/>
      </w:pPr>
    </w:p>
    <w:p w14:paraId="5D4C0043" w14:textId="77777777" w:rsidR="00FD2ED2" w:rsidRDefault="00FD2ED2" w:rsidP="00834294">
      <w:pPr>
        <w:pStyle w:val="CommentText"/>
        <w:jc w:val="left"/>
      </w:pPr>
      <w:r>
        <w:rPr>
          <w:lang w:val="es-ES"/>
        </w:rPr>
        <w:t>France: like above, results with 0 dBi and 3 dBi RNSS antenna gain should also be added</w:t>
      </w:r>
    </w:p>
  </w:comment>
  <w:comment w:id="777" w:author="IARU_R1" w:date="2024-02-13T11:44:00Z" w:initials="BL">
    <w:p w14:paraId="0FA187BC" w14:textId="77777777" w:rsidR="006B3D4F" w:rsidRDefault="00CB2091" w:rsidP="006B3D4F">
      <w:pPr>
        <w:pStyle w:val="CommentText"/>
        <w:jc w:val="left"/>
      </w:pPr>
      <w:r>
        <w:rPr>
          <w:rStyle w:val="CommentReference"/>
        </w:rPr>
        <w:annotationRef/>
      </w:r>
      <w:r w:rsidR="006B3D4F">
        <w:t>No resources to carry out further studies. No bearing on the outcome. Results will not be significantly different.</w:t>
      </w:r>
    </w:p>
  </w:comment>
  <w:comment w:id="793" w:author="Webmeeting20231016" w:date="2023-10-16T15:02:00Z" w:initials="WM">
    <w:p w14:paraId="74E3BB93" w14:textId="204B7BCB" w:rsidR="003F5D39" w:rsidRDefault="003F5D39" w:rsidP="00834294">
      <w:pPr>
        <w:pStyle w:val="CommentText"/>
        <w:jc w:val="left"/>
      </w:pPr>
      <w:r>
        <w:rPr>
          <w:rStyle w:val="CommentReference"/>
        </w:rPr>
        <w:annotationRef/>
      </w:r>
      <w:r>
        <w:rPr>
          <w:lang w:val="es-ES"/>
        </w:rPr>
        <w:t>See comments to table above</w:t>
      </w:r>
    </w:p>
  </w:comment>
  <w:comment w:id="794" w:author="IARU_R1" w:date="2024-02-13T12:01:00Z" w:initials="BL">
    <w:p w14:paraId="2899D7D7" w14:textId="77777777" w:rsidR="006B3D4F" w:rsidRDefault="0088252F" w:rsidP="006B3D4F">
      <w:pPr>
        <w:pStyle w:val="CommentText"/>
        <w:jc w:val="left"/>
      </w:pPr>
      <w:r>
        <w:rPr>
          <w:rStyle w:val="CommentReference"/>
        </w:rPr>
        <w:annotationRef/>
      </w:r>
      <w:r w:rsidR="006B3D4F">
        <w:t>No resources to carry out further studies. No bearing on the outcome. Results will not be significantly different.</w:t>
      </w:r>
    </w:p>
  </w:comment>
  <w:comment w:id="1877" w:author="France" w:date="2021-12-09T13:27:00Z" w:initials="France">
    <w:p w14:paraId="5EBBBE4C" w14:textId="1C97189E" w:rsidR="007A3935" w:rsidRPr="00BD32A6" w:rsidRDefault="007A3935" w:rsidP="00BD32A6">
      <w:pPr>
        <w:rPr>
          <w:lang w:val="en-GB"/>
        </w:rPr>
      </w:pPr>
      <w:r>
        <w:annotationRef/>
      </w:r>
      <w:r w:rsidRPr="00BD32A6">
        <w:rPr>
          <w:lang w:val="en-GB"/>
        </w:rPr>
        <w:t>Note from the Chairman: this text is not agreed, remarks/opposition from EC, Italy, France</w:t>
      </w:r>
    </w:p>
  </w:comment>
  <w:comment w:id="2026" w:author="SE40#79" w:date="2023-01-18T13:41:00Z" w:initials="SE40#79">
    <w:p w14:paraId="6380435F" w14:textId="77777777" w:rsidR="007A3935" w:rsidRPr="00BD32A6" w:rsidRDefault="007A3935" w:rsidP="00BD32A6">
      <w:pPr>
        <w:rPr>
          <w:lang w:val="en-GB"/>
        </w:rPr>
      </w:pPr>
      <w:r>
        <w:annotationRef/>
      </w:r>
      <w:r w:rsidRPr="00BD32A6">
        <w:rPr>
          <w:lang w:val="en-GB"/>
        </w:rPr>
        <w:t xml:space="preserve">Conclusions may have to be updated if the proposed frequency band is reviewed. </w:t>
      </w:r>
    </w:p>
  </w:comment>
  <w:comment w:id="2027" w:author="France" w:date="2023-08-28T10:37:00Z" w:initials="France">
    <w:p w14:paraId="3EB7C249" w14:textId="72506345" w:rsidR="007A3935" w:rsidRDefault="007A3935">
      <w:pPr>
        <w:pStyle w:val="CommentText"/>
      </w:pPr>
      <w:r>
        <w:rPr>
          <w:rStyle w:val="CommentReference"/>
        </w:rPr>
        <w:annotationRef/>
      </w:r>
      <w:r w:rsidRPr="00E10B9B">
        <w:rPr>
          <w:highlight w:val="cyan"/>
        </w:rPr>
        <w:t>The frequency bands have not been updated in a while so France is proposing to delete this comment.</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6F108E9" w15:done="0"/>
  <w15:commentEx w15:paraId="07EF9077" w15:paraIdParent="26F108E9" w15:done="0"/>
  <w15:commentEx w15:paraId="256F2B79" w15:paraIdParent="26F108E9" w15:done="0"/>
  <w15:commentEx w15:paraId="0C85D317" w15:done="0"/>
  <w15:commentEx w15:paraId="04FFD321" w15:paraIdParent="0C85D317" w15:done="0"/>
  <w15:commentEx w15:paraId="65534E2F" w15:done="0"/>
  <w15:commentEx w15:paraId="5CD8DFA6" w15:paraIdParent="65534E2F" w15:done="0"/>
  <w15:commentEx w15:paraId="28DC4A57" w15:done="0"/>
  <w15:commentEx w15:paraId="1BF10F05" w15:done="0"/>
  <w15:commentEx w15:paraId="2532285D" w15:done="0"/>
  <w15:commentEx w15:paraId="0027CECB" w15:paraIdParent="2532285D" w15:done="0"/>
  <w15:commentEx w15:paraId="79AFDBC9" w15:done="0"/>
  <w15:commentEx w15:paraId="60C69E95" w15:paraIdParent="79AFDBC9" w15:done="0"/>
  <w15:commentEx w15:paraId="3AE42AB0" w15:paraIdParent="79AFDBC9" w15:done="0"/>
  <w15:commentEx w15:paraId="324EA07C" w15:done="0"/>
  <w15:commentEx w15:paraId="01F71091" w15:paraIdParent="324EA07C" w15:done="0"/>
  <w15:commentEx w15:paraId="124DDBAE" w15:done="0"/>
  <w15:commentEx w15:paraId="65547547" w15:paraIdParent="124DDBAE" w15:done="0"/>
  <w15:commentEx w15:paraId="5D4C0043" w15:done="0"/>
  <w15:commentEx w15:paraId="0FA187BC" w15:paraIdParent="5D4C0043" w15:done="0"/>
  <w15:commentEx w15:paraId="74E3BB93" w15:done="0"/>
  <w15:commentEx w15:paraId="2899D7D7" w15:paraIdParent="74E3BB93" w15:done="0"/>
  <w15:commentEx w15:paraId="5EBBBE4C" w15:done="0"/>
  <w15:commentEx w15:paraId="6380435F" w15:done="0"/>
  <w15:commentEx w15:paraId="3EB7C249" w15:paraIdParent="6380435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52BFB625" w16cex:dateUtc="2024-02-12T15:21:00Z"/>
  <w16cex:commentExtensible w16cex:durableId="608DBE22" w16cex:dateUtc="2024-02-12T15:20:00Z"/>
  <w16cex:commentExtensible w16cex:durableId="10D666FD" w16cex:dateUtc="2024-02-12T15:23:00Z"/>
  <w16cex:commentExtensible w16cex:durableId="5DCD165A" w16cex:dateUtc="2024-02-12T15:33:00Z"/>
  <w16cex:commentExtensible w16cex:durableId="3E58F6B5" w16cex:dateUtc="2024-02-12T16:08:00Z"/>
  <w16cex:commentExtensible w16cex:durableId="3F5FCBBB" w16cex:dateUtc="2024-02-12T16:19:00Z"/>
  <w16cex:commentExtensible w16cex:durableId="1737B26B" w16cex:dateUtc="2024-02-12T16:54:00Z"/>
  <w16cex:commentExtensible w16cex:durableId="28D7B7D0" w16cex:dateUtc="2023-10-16T12:23:00Z"/>
  <w16cex:commentExtensible w16cex:durableId="401576DA" w16cex:dateUtc="2024-02-13T09:27:00Z"/>
  <w16cex:commentExtensible w16cex:durableId="28D7C9E4" w16cex:dateUtc="2023-10-16T13:40:00Z"/>
  <w16cex:commentExtensible w16cex:durableId="52FA2B7E" w16cex:dateUtc="2024-02-13T09:59:00Z"/>
  <w16cex:commentExtensible w16cex:durableId="546901E7" w16cex:dateUtc="2024-02-13T11:13:00Z"/>
  <w16cex:commentExtensible w16cex:durableId="28D7CC2C" w16cex:dateUtc="2023-10-16T13:50:00Z"/>
  <w16cex:commentExtensible w16cex:durableId="2E402506" w16cex:dateUtc="2024-02-13T11:19:00Z"/>
  <w16cex:commentExtensible w16cex:durableId="28D7CC5B" w16cex:dateUtc="2023-10-16T13:51:00Z"/>
  <w16cex:commentExtensible w16cex:durableId="2442EF81" w16cex:dateUtc="2024-02-13T11:43:00Z"/>
  <w16cex:commentExtensible w16cex:durableId="28D7CE64" w16cex:dateUtc="2023-10-16T13:59:00Z"/>
  <w16cex:commentExtensible w16cex:durableId="29AD2B55" w16cex:dateUtc="2024-02-13T11:44:00Z"/>
  <w16cex:commentExtensible w16cex:durableId="28D7CEFB" w16cex:dateUtc="2023-10-16T14:02:00Z"/>
  <w16cex:commentExtensible w16cex:durableId="6803AAD4" w16cex:dateUtc="2024-02-13T12:0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69C4302" w16cid:durableId="52BFB625"/>
  <w16cid:commentId w16cid:paraId="07C3E80B" w16cid:durableId="608DBE22"/>
  <w16cid:commentId w16cid:paraId="42DB0FDC" w16cid:durableId="10D666FD"/>
  <w16cid:commentId w16cid:paraId="26F108E9" w16cid:durableId="2771572C"/>
  <w16cid:commentId w16cid:paraId="07EF9077" w16cid:durableId="285FD5E8"/>
  <w16cid:commentId w16cid:paraId="256F2B79" w16cid:durableId="5DCD165A"/>
  <w16cid:commentId w16cid:paraId="0C85D317" w16cid:durableId="2771572D"/>
  <w16cid:commentId w16cid:paraId="04FFD321" w16cid:durableId="285FD5F8"/>
  <w16cid:commentId w16cid:paraId="65534E2F" w16cid:durableId="2771572F"/>
  <w16cid:commentId w16cid:paraId="5CD8DFA6" w16cid:durableId="3E58F6B5"/>
  <w16cid:commentId w16cid:paraId="28DC4A57" w16cid:durableId="3F5FCBBB"/>
  <w16cid:commentId w16cid:paraId="1BF10F05" w16cid:durableId="1737B26B"/>
  <w16cid:commentId w16cid:paraId="2532285D" w16cid:durableId="28D7B7D0"/>
  <w16cid:commentId w16cid:paraId="0027CECB" w16cid:durableId="401576DA"/>
  <w16cid:commentId w16cid:paraId="79AFDBC9" w16cid:durableId="28D7C9E4"/>
  <w16cid:commentId w16cid:paraId="60C69E95" w16cid:durableId="52FA2B7E"/>
  <w16cid:commentId w16cid:paraId="3AE42AB0" w16cid:durableId="546901E7"/>
  <w16cid:commentId w16cid:paraId="324EA07C" w16cid:durableId="28D7CC2C"/>
  <w16cid:commentId w16cid:paraId="01F71091" w16cid:durableId="2E402506"/>
  <w16cid:commentId w16cid:paraId="124DDBAE" w16cid:durableId="28D7CC5B"/>
  <w16cid:commentId w16cid:paraId="65547547" w16cid:durableId="2442EF81"/>
  <w16cid:commentId w16cid:paraId="5D4C0043" w16cid:durableId="28D7CE64"/>
  <w16cid:commentId w16cid:paraId="0FA187BC" w16cid:durableId="29AD2B55"/>
  <w16cid:commentId w16cid:paraId="74E3BB93" w16cid:durableId="28D7CEFB"/>
  <w16cid:commentId w16cid:paraId="2899D7D7" w16cid:durableId="6803AAD4"/>
  <w16cid:commentId w16cid:paraId="5EBBBE4C" w16cid:durableId="27715745"/>
  <w16cid:commentId w16cid:paraId="6380435F" w16cid:durableId="277275A4"/>
  <w16cid:commentId w16cid:paraId="3EB7C249" w16cid:durableId="2896F78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0FEE8DE" w14:textId="77777777" w:rsidR="005705EE" w:rsidRDefault="005705EE" w:rsidP="00BD32A6">
      <w:pPr>
        <w:spacing w:after="0" w:line="240" w:lineRule="auto"/>
      </w:pPr>
      <w:r>
        <w:separator/>
      </w:r>
    </w:p>
  </w:endnote>
  <w:endnote w:type="continuationSeparator" w:id="0">
    <w:p w14:paraId="0017B0C2" w14:textId="77777777" w:rsidR="005705EE" w:rsidRDefault="005705EE" w:rsidP="00BD32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Lucida Grande">
    <w:altName w:val="Times New Roman"/>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imes New Roman Bold">
    <w:altName w:val="Times New Roman"/>
    <w:panose1 w:val="02020803070505020304"/>
    <w:charset w:val="00"/>
    <w:family w:val="roman"/>
    <w:pitch w:val="variable"/>
    <w:sig w:usb0="00003A87" w:usb1="00000000" w:usb2="00000000" w:usb3="00000000" w:csb0="000000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09CF21" w14:textId="77777777" w:rsidR="007A3935" w:rsidRDefault="007A3935">
    <w:pPr>
      <w:spacing w:after="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F269AE" w14:textId="77777777" w:rsidR="007A3935" w:rsidRDefault="007A3935">
    <w:pPr>
      <w:spacing w:after="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921219" w14:textId="77777777" w:rsidR="007A3935" w:rsidRDefault="007A3935">
    <w:pPr>
      <w:spacing w:after="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B8D7EE0" w14:textId="77777777" w:rsidR="005705EE" w:rsidRDefault="005705EE" w:rsidP="00BD32A6">
      <w:pPr>
        <w:spacing w:after="0" w:line="240" w:lineRule="auto"/>
      </w:pPr>
      <w:r>
        <w:separator/>
      </w:r>
    </w:p>
  </w:footnote>
  <w:footnote w:type="continuationSeparator" w:id="0">
    <w:p w14:paraId="755A0609" w14:textId="77777777" w:rsidR="005705EE" w:rsidRDefault="005705EE" w:rsidP="00BD32A6">
      <w:pPr>
        <w:spacing w:after="0" w:line="240" w:lineRule="auto"/>
      </w:pPr>
      <w:r>
        <w:continuationSeparator/>
      </w:r>
    </w:p>
  </w:footnote>
  <w:footnote w:id="1">
    <w:p w14:paraId="31F155CC" w14:textId="77777777" w:rsidR="007A3935" w:rsidRPr="005C4269" w:rsidRDefault="007A3935" w:rsidP="00BD32A6">
      <w:pPr>
        <w:pStyle w:val="FootnoteText"/>
        <w:rPr>
          <w:lang w:val="en-US"/>
        </w:rPr>
      </w:pPr>
      <w:r>
        <w:rPr>
          <w:rStyle w:val="FootnoteReference"/>
        </w:rPr>
        <w:footnoteRef/>
      </w:r>
      <w:r w:rsidRPr="005C4269">
        <w:rPr>
          <w:lang w:val="en-US"/>
        </w:rPr>
        <w:t xml:space="preserve"> Regions 2 and 3 comprise the same areas as Regions defined by the ITU; IARU coordinates the band plan for the frequency band </w:t>
      </w:r>
      <w:r>
        <w:fldChar w:fldCharType="begin"/>
      </w:r>
      <w:ins w:id="138" w:author="France" w:date="2023-07-17T13:42:00Z">
        <w:r>
          <w:instrText>HYPERLINK "https://www.iaru-r1.org/wp-content/uploads/2021/03/UHF-Bandplan.pdf"</w:instrText>
        </w:r>
      </w:ins>
      <w:del w:id="139" w:author="France" w:date="2023-07-17T13:42:00Z">
        <w:r w:rsidDel="002F3520">
          <w:delInstrText xml:space="preserve"> HYPERLINK "https://www.iaru-r1.org/index.php/spectrum-and-band-plans/uhf/23-centimeter" </w:delInstrText>
        </w:r>
      </w:del>
      <w:r>
        <w:fldChar w:fldCharType="separate"/>
      </w:r>
      <w:r w:rsidRPr="005C4269">
        <w:rPr>
          <w:rStyle w:val="Hyperlink"/>
          <w:lang w:val="en-US"/>
        </w:rPr>
        <w:t>1 240- 1 300 MHz</w:t>
      </w:r>
      <w:r>
        <w:rPr>
          <w:rStyle w:val="Hyperlink"/>
          <w:lang w:val="en-US"/>
        </w:rPr>
        <w:fldChar w:fldCharType="end"/>
      </w:r>
    </w:p>
  </w:footnote>
  <w:footnote w:id="2">
    <w:p w14:paraId="589FBEC5" w14:textId="77777777" w:rsidR="00615ADA" w:rsidRPr="005C4269" w:rsidRDefault="00615ADA" w:rsidP="00615ADA">
      <w:pPr>
        <w:pStyle w:val="FootnoteText"/>
        <w:rPr>
          <w:ins w:id="251" w:author="IARU" w:date="2024-02-18T18:38:00Z"/>
          <w:lang w:val="en-US"/>
        </w:rPr>
      </w:pPr>
      <w:ins w:id="252" w:author="IARU" w:date="2024-02-18T18:38:00Z">
        <w:r>
          <w:rPr>
            <w:rStyle w:val="FootnoteReference"/>
          </w:rPr>
          <w:footnoteRef/>
        </w:r>
        <w:r w:rsidRPr="005C4269">
          <w:rPr>
            <w:lang w:val="en-US"/>
          </w:rPr>
          <w:t xml:space="preserve"> This correspond</w:t>
        </w:r>
        <w:r>
          <w:rPr>
            <w:lang w:val="en-US"/>
          </w:rPr>
          <w:t>ed</w:t>
        </w:r>
        <w:r w:rsidRPr="005C4269">
          <w:rPr>
            <w:lang w:val="en-US"/>
          </w:rPr>
          <w:t xml:space="preserve"> to 16 stations</w:t>
        </w:r>
        <w:r>
          <w:rPr>
            <w:lang w:val="en-US"/>
          </w:rPr>
          <w:t xml:space="preserve"> from the activity period surveyed.</w:t>
        </w:r>
      </w:ins>
    </w:p>
  </w:footnote>
  <w:footnote w:id="3">
    <w:p w14:paraId="390498BA" w14:textId="44F1A9B0" w:rsidR="007A3935" w:rsidRPr="005C4269" w:rsidRDefault="007A3935" w:rsidP="00BD32A6">
      <w:pPr>
        <w:pStyle w:val="FootnoteText"/>
        <w:rPr>
          <w:lang w:val="en-US"/>
        </w:rPr>
      </w:pPr>
      <w:r>
        <w:rPr>
          <w:rStyle w:val="FootnoteReference"/>
        </w:rPr>
        <w:footnoteRef/>
      </w:r>
      <w:r w:rsidRPr="005C4269">
        <w:rPr>
          <w:lang w:val="en-US"/>
        </w:rPr>
        <w:t xml:space="preserve"> This </w:t>
      </w:r>
      <w:del w:id="254" w:author="IARU_R1" w:date="2024-02-12T15:16:00Z">
        <w:r w:rsidRPr="005C4269" w:rsidDel="001B0E82">
          <w:rPr>
            <w:lang w:val="en-US"/>
          </w:rPr>
          <w:delText xml:space="preserve">corresponds </w:delText>
        </w:r>
      </w:del>
      <w:ins w:id="255" w:author="IARU_R1" w:date="2024-02-12T15:16:00Z">
        <w:r w:rsidR="001B0E82" w:rsidRPr="005C4269">
          <w:rPr>
            <w:lang w:val="en-US"/>
          </w:rPr>
          <w:t>correspond</w:t>
        </w:r>
        <w:r w:rsidR="001B0E82">
          <w:rPr>
            <w:lang w:val="en-US"/>
          </w:rPr>
          <w:t>ed</w:t>
        </w:r>
        <w:r w:rsidR="001B0E82" w:rsidRPr="005C4269">
          <w:rPr>
            <w:lang w:val="en-US"/>
          </w:rPr>
          <w:t xml:space="preserve"> </w:t>
        </w:r>
      </w:ins>
      <w:r w:rsidRPr="005C4269">
        <w:rPr>
          <w:lang w:val="en-US"/>
        </w:rPr>
        <w:t>to 8 stations</w:t>
      </w:r>
      <w:ins w:id="256" w:author="IARU_R1" w:date="2024-02-12T15:16:00Z">
        <w:r w:rsidR="001B0E82">
          <w:rPr>
            <w:lang w:val="en-US"/>
          </w:rPr>
          <w:t xml:space="preserve"> from the activity period</w:t>
        </w:r>
      </w:ins>
      <w:ins w:id="257" w:author="IARU_R1" w:date="2024-02-12T15:21:00Z">
        <w:r w:rsidR="001B0E82">
          <w:rPr>
            <w:lang w:val="en-US"/>
          </w:rPr>
          <w:t xml:space="preserve"> surveyed</w:t>
        </w:r>
      </w:ins>
      <w:ins w:id="258" w:author="IARU_R1" w:date="2024-02-12T15:16:00Z">
        <w:r w:rsidR="001B0E82">
          <w:rPr>
            <w:lang w:val="en-US"/>
          </w:rPr>
          <w:t>.</w:t>
        </w:r>
      </w:ins>
    </w:p>
  </w:footnote>
  <w:footnote w:id="4">
    <w:p w14:paraId="0063E354" w14:textId="77777777" w:rsidR="007A3935" w:rsidRPr="00E15C45" w:rsidRDefault="007A3935" w:rsidP="00BD32A6">
      <w:pPr>
        <w:pStyle w:val="FootnoteText"/>
        <w:rPr>
          <w:lang w:val="en-US"/>
        </w:rPr>
      </w:pPr>
      <w:r>
        <w:rPr>
          <w:rStyle w:val="FootnoteReference"/>
        </w:rPr>
        <w:footnoteRef/>
      </w:r>
      <w:r w:rsidRPr="00E15C45">
        <w:rPr>
          <w:lang w:val="en-US"/>
        </w:rPr>
        <w:tab/>
        <w:t>The analysed results were published by the national radio amateur societies in several European countries.</w:t>
      </w:r>
    </w:p>
  </w:footnote>
  <w:footnote w:id="5">
    <w:p w14:paraId="1314B322" w14:textId="77777777" w:rsidR="007A3935" w:rsidRPr="005C4269" w:rsidRDefault="007A3935" w:rsidP="00BD32A6">
      <w:pPr>
        <w:pStyle w:val="FootnoteText"/>
        <w:rPr>
          <w:lang w:val="en-US"/>
        </w:rPr>
      </w:pPr>
      <w:r>
        <w:rPr>
          <w:rStyle w:val="FootnoteReference"/>
        </w:rPr>
        <w:footnoteRef/>
      </w:r>
      <w:r>
        <w:t xml:space="preserve"> </w:t>
      </w:r>
      <w:hyperlink r:id="rId1" w:history="1">
        <w:r w:rsidRPr="00420301">
          <w:rPr>
            <w:rStyle w:val="Hyperlink"/>
          </w:rPr>
          <w:t>https://www.gsc-europa.eu/sites/default/files/sites/all/files/Galileo_HAS_Info_Note.pdf</w:t>
        </w:r>
      </w:hyperlink>
    </w:p>
  </w:footnote>
  <w:footnote w:id="6">
    <w:p w14:paraId="1C28D9E0" w14:textId="77777777" w:rsidR="007A3935" w:rsidRPr="005C4269" w:rsidRDefault="007A3935" w:rsidP="00BD32A6">
      <w:pPr>
        <w:pStyle w:val="FootnoteText"/>
        <w:rPr>
          <w:lang w:val="en-US"/>
        </w:rPr>
      </w:pPr>
      <w:r>
        <w:rPr>
          <w:rStyle w:val="FootnoteReference"/>
        </w:rPr>
        <w:footnoteRef/>
      </w:r>
      <w:r>
        <w:t xml:space="preserve"> </w:t>
      </w:r>
      <w:hyperlink r:id="rId2" w:history="1">
        <w:r>
          <w:rPr>
            <w:rStyle w:val="Hyperlink"/>
            <w:lang w:val="en-US"/>
          </w:rPr>
          <w:t>https://www.gsc-europa.eu/sites/default/files/sites/all/files/Galileo_HAS_SIS_ICD_v1.0.pdf</w:t>
        </w:r>
      </w:hyperlink>
    </w:p>
  </w:footnote>
  <w:footnote w:id="7">
    <w:p w14:paraId="663B22E5" w14:textId="40AC2BCE" w:rsidR="007A3935" w:rsidRPr="005C4269" w:rsidRDefault="007A3935" w:rsidP="00BD32A6">
      <w:pPr>
        <w:pStyle w:val="FootnoteText"/>
        <w:rPr>
          <w:lang w:val="en-US"/>
        </w:rPr>
      </w:pPr>
      <w:r>
        <w:rPr>
          <w:rStyle w:val="FootnoteReference"/>
        </w:rPr>
        <w:footnoteRef/>
      </w:r>
      <w:hyperlink r:id="rId3" w:anchor=":~:text=A%20global%20navigation%20satellite%20system,and%20the%20current%20system%20time" w:history="1">
        <w:r w:rsidR="00314B72" w:rsidRPr="00314B72">
          <w:rPr>
            <w:rStyle w:val="Hyperlink"/>
            <w:lang w:val="en-US"/>
          </w:rPr>
          <w:t>https://www.euspa.europa.eu/european-space/galileo/applications#:~:text=A%20global%20navigation%20satellite%20system,and%20the%20current%20system%20time</w:t>
        </w:r>
      </w:hyperlink>
    </w:p>
  </w:footnote>
  <w:footnote w:id="8">
    <w:p w14:paraId="05B6AA46" w14:textId="77777777" w:rsidR="007A3935" w:rsidRPr="005C4269" w:rsidRDefault="007A3935" w:rsidP="00BD32A6">
      <w:pPr>
        <w:pStyle w:val="FootnoteText"/>
        <w:rPr>
          <w:lang w:val="en-US"/>
        </w:rPr>
      </w:pPr>
      <w:r>
        <w:rPr>
          <w:rStyle w:val="FootnoteReference"/>
        </w:rPr>
        <w:footnoteRef/>
      </w:r>
      <w:r w:rsidRPr="005C4269">
        <w:rPr>
          <w:lang w:val="en-US"/>
        </w:rPr>
        <w:t xml:space="preserve"> The minimum received power on the surface of the Earth is measured at the output of an isotropic 0 dBic receiver antenna for any elevation angle equal or above 5°</w:t>
      </w:r>
    </w:p>
  </w:footnote>
  <w:footnote w:id="9">
    <w:p w14:paraId="4BAEF54E" w14:textId="77777777" w:rsidR="007A3935" w:rsidRPr="005C4269" w:rsidRDefault="007A3935" w:rsidP="00BD32A6">
      <w:pPr>
        <w:pStyle w:val="FootnoteText"/>
        <w:rPr>
          <w:lang w:val="en-US"/>
        </w:rPr>
      </w:pPr>
      <w:r>
        <w:rPr>
          <w:rStyle w:val="FootnoteReference"/>
        </w:rPr>
        <w:footnoteRef/>
      </w:r>
      <w:r w:rsidRPr="005C4269">
        <w:rPr>
          <w:lang w:val="en-US"/>
        </w:rPr>
        <w:t xml:space="preserve"> The Galileo protection requirements are those provided in the Preliminary Draft Revision of Recommendation ITU-R M.1902-1, 4C/109-Annex5</w:t>
      </w:r>
    </w:p>
  </w:footnote>
  <w:footnote w:id="10">
    <w:p w14:paraId="12057BD1" w14:textId="77777777" w:rsidR="007A3935" w:rsidRPr="005C4269" w:rsidRDefault="007A3935" w:rsidP="00BD32A6">
      <w:pPr>
        <w:pStyle w:val="FootnoteText"/>
        <w:rPr>
          <w:lang w:val="en-US"/>
        </w:rPr>
      </w:pPr>
      <w:r>
        <w:rPr>
          <w:rStyle w:val="FootnoteReference"/>
        </w:rPr>
        <w:footnoteRef/>
      </w:r>
      <w:r w:rsidRPr="005C4269">
        <w:rPr>
          <w:lang w:val="en-US"/>
        </w:rPr>
        <w:t xml:space="preserve"> The maximum lower hemisphere gain value applies for 5° elevation</w:t>
      </w:r>
    </w:p>
  </w:footnote>
  <w:footnote w:id="11">
    <w:p w14:paraId="776BC987" w14:textId="77777777" w:rsidR="007A3935" w:rsidRPr="005C4269" w:rsidRDefault="007A3935" w:rsidP="00BD32A6">
      <w:pPr>
        <w:pStyle w:val="FootnoteText"/>
        <w:rPr>
          <w:lang w:val="en-US"/>
        </w:rPr>
      </w:pPr>
      <w:r>
        <w:rPr>
          <w:rStyle w:val="FootnoteReference"/>
        </w:rPr>
        <w:footnoteRef/>
      </w:r>
      <w:r w:rsidRPr="005C4269">
        <w:rPr>
          <w:lang w:val="en-US"/>
        </w:rPr>
        <w:t xml:space="preserve"> Signal acquisition is performed using the E1-BC signal. The E1-BC signal is in the 1 559-1 610 MHz RNSS frequency band. Further details for these signals are provided in Annex 3 (Galileo) of Recommendation ITU</w:t>
      </w:r>
      <w:r w:rsidRPr="005C4269">
        <w:rPr>
          <w:lang w:val="en-US"/>
        </w:rPr>
        <w:noBreakHyphen/>
        <w:t>R M.1787. Appropriate acquisition threshold are provided in Recommendation ITU</w:t>
      </w:r>
      <w:r w:rsidRPr="005C4269">
        <w:rPr>
          <w:lang w:val="en-US"/>
        </w:rPr>
        <w:noBreakHyphen/>
        <w:t>R M.1903 Annex 2, Table 2</w:t>
      </w:r>
      <w:r w:rsidRPr="005C4269">
        <w:rPr>
          <w:lang w:val="en-US"/>
        </w:rPr>
        <w:noBreakHyphen/>
        <w:t>2, “High-precision” column.</w:t>
      </w:r>
    </w:p>
  </w:footnote>
  <w:footnote w:id="12">
    <w:p w14:paraId="7D1F409E" w14:textId="77777777" w:rsidR="007A3935" w:rsidRPr="00074856" w:rsidRDefault="007A3935" w:rsidP="00BD32A6">
      <w:pPr>
        <w:pStyle w:val="FootnoteText"/>
        <w:rPr>
          <w:rFonts w:ascii="Times New Roman" w:hAnsi="Times New Roman"/>
          <w:sz w:val="20"/>
          <w:szCs w:val="20"/>
          <w:lang w:val="en-US"/>
          <w:rPrChange w:id="377" w:author="France" w:date="2023-07-17T13:31:00Z">
            <w:rPr>
              <w:rFonts w:ascii="Times New Roman" w:hAnsi="Times New Roman"/>
              <w:sz w:val="20"/>
              <w:szCs w:val="20"/>
              <w:lang w:val="fr-FR"/>
            </w:rPr>
          </w:rPrChange>
        </w:rPr>
      </w:pPr>
      <w:r w:rsidRPr="00EE17DA">
        <w:rPr>
          <w:rStyle w:val="FootnoteReference"/>
          <w:rFonts w:ascii="Times New Roman" w:hAnsi="Times New Roman"/>
          <w:szCs w:val="20"/>
        </w:rPr>
        <w:footnoteRef/>
      </w:r>
      <w:r w:rsidRPr="005C4269">
        <w:rPr>
          <w:rFonts w:ascii="Times New Roman" w:hAnsi="Times New Roman"/>
          <w:sz w:val="20"/>
          <w:szCs w:val="20"/>
          <w:lang w:val="en-US"/>
        </w:rPr>
        <w:t xml:space="preserve"> </w:t>
      </w:r>
      <w:hyperlink r:id="rId4" w:history="1">
        <w:r w:rsidRPr="005C4269">
          <w:rPr>
            <w:rStyle w:val="Hyperlink"/>
            <w:lang w:val="en-US"/>
          </w:rPr>
          <w:t>https://wiki.cept.org/display/SH/A17+Propagation+models</w:t>
        </w:r>
      </w:hyperlink>
      <w:r w:rsidRPr="00074856">
        <w:rPr>
          <w:rFonts w:ascii="Times New Roman" w:hAnsi="Times New Roman"/>
          <w:sz w:val="20"/>
          <w:szCs w:val="20"/>
          <w:lang w:val="en-US"/>
          <w:rPrChange w:id="378" w:author="France" w:date="2023-07-17T13:31:00Z">
            <w:rPr>
              <w:rFonts w:ascii="Times New Roman" w:hAnsi="Times New Roman"/>
              <w:sz w:val="20"/>
              <w:szCs w:val="20"/>
              <w:lang w:val="fr-FR"/>
            </w:rPr>
          </w:rPrChange>
        </w:rPr>
        <w:t>.</w:t>
      </w:r>
    </w:p>
  </w:footnote>
  <w:footnote w:id="13">
    <w:p w14:paraId="32FEE1EA" w14:textId="77777777" w:rsidR="007A3935" w:rsidRPr="00074856" w:rsidRDefault="007A3935" w:rsidP="00BD32A6">
      <w:pPr>
        <w:pStyle w:val="FootnoteText"/>
        <w:rPr>
          <w:ins w:id="379" w:author="France1" w:date="2022-07-04T15:27:00Z"/>
          <w:rFonts w:ascii="Times New Roman" w:hAnsi="Times New Roman"/>
          <w:sz w:val="20"/>
          <w:szCs w:val="20"/>
          <w:lang w:val="en-US"/>
          <w:rPrChange w:id="380" w:author="France" w:date="2023-07-17T13:31:00Z">
            <w:rPr>
              <w:ins w:id="381" w:author="France1" w:date="2022-07-04T15:27:00Z"/>
              <w:rFonts w:ascii="Times New Roman" w:hAnsi="Times New Roman"/>
              <w:sz w:val="20"/>
              <w:szCs w:val="20"/>
              <w:lang w:val="fr-FR"/>
            </w:rPr>
          </w:rPrChange>
        </w:rPr>
      </w:pPr>
      <w:r w:rsidRPr="00EE17DA">
        <w:rPr>
          <w:rStyle w:val="FootnoteReference"/>
          <w:rFonts w:ascii="Times New Roman" w:hAnsi="Times New Roman"/>
          <w:szCs w:val="20"/>
        </w:rPr>
        <w:footnoteRef/>
      </w:r>
      <w:r w:rsidRPr="00074856">
        <w:rPr>
          <w:rFonts w:ascii="Times New Roman" w:hAnsi="Times New Roman"/>
          <w:sz w:val="20"/>
          <w:szCs w:val="20"/>
          <w:lang w:val="en-US"/>
          <w:rPrChange w:id="382" w:author="France" w:date="2023-07-17T13:31:00Z">
            <w:rPr>
              <w:rFonts w:ascii="Times New Roman" w:hAnsi="Times New Roman"/>
              <w:sz w:val="20"/>
              <w:szCs w:val="20"/>
              <w:lang w:val="fr-FR"/>
            </w:rPr>
          </w:rPrChange>
        </w:rPr>
        <w:t xml:space="preserve"> </w:t>
      </w:r>
      <w:r w:rsidRPr="00393CBC">
        <w:fldChar w:fldCharType="begin"/>
      </w:r>
      <w:r w:rsidRPr="00074856">
        <w:rPr>
          <w:lang w:val="en-US"/>
          <w:rPrChange w:id="383" w:author="France" w:date="2023-07-17T13:31:00Z">
            <w:rPr>
              <w:lang w:val="fr-FR"/>
            </w:rPr>
          </w:rPrChange>
        </w:rPr>
        <w:instrText xml:space="preserve"> HYPERLINK "https://wiki.cept.org/display/SH/A17.1.3+Using+the+Extended+Hata+vs.+P.1546+models" </w:instrText>
      </w:r>
      <w:r w:rsidRPr="00393CBC">
        <w:fldChar w:fldCharType="separate"/>
      </w:r>
      <w:r w:rsidRPr="00074856">
        <w:rPr>
          <w:rStyle w:val="Hyperlink"/>
          <w:lang w:val="en-US"/>
          <w:rPrChange w:id="384" w:author="France" w:date="2023-07-17T13:31:00Z">
            <w:rPr>
              <w:rStyle w:val="Hyperlink"/>
              <w:lang w:val="fr-FR"/>
            </w:rPr>
          </w:rPrChange>
        </w:rPr>
        <w:t>https://wiki.cept.org/display/SH/A17.1.3+Using+the+Extended+Hata+vs.+P.1546+models</w:t>
      </w:r>
      <w:r w:rsidRPr="00393CBC">
        <w:rPr>
          <w:rStyle w:val="Hyperlink"/>
        </w:rPr>
        <w:fldChar w:fldCharType="end"/>
      </w:r>
      <w:r w:rsidRPr="00074856">
        <w:rPr>
          <w:rFonts w:ascii="Times New Roman" w:hAnsi="Times New Roman"/>
          <w:sz w:val="20"/>
          <w:szCs w:val="20"/>
          <w:lang w:val="en-US"/>
          <w:rPrChange w:id="385" w:author="France" w:date="2023-07-17T13:31:00Z">
            <w:rPr>
              <w:rFonts w:ascii="Times New Roman" w:hAnsi="Times New Roman"/>
              <w:sz w:val="20"/>
              <w:szCs w:val="20"/>
              <w:lang w:val="fr-FR"/>
            </w:rPr>
          </w:rPrChange>
        </w:rPr>
        <w:t>.</w:t>
      </w:r>
    </w:p>
  </w:footnote>
  <w:footnote w:id="14">
    <w:p w14:paraId="772D92DD" w14:textId="77777777" w:rsidR="007A3935" w:rsidRPr="00C44D86" w:rsidRDefault="007A3935" w:rsidP="00BD32A6">
      <w:pPr>
        <w:pStyle w:val="FootnoteText"/>
        <w:rPr>
          <w:rFonts w:ascii="Times New Roman" w:hAnsi="Times New Roman"/>
          <w:sz w:val="20"/>
          <w:szCs w:val="20"/>
          <w:lang w:val="en-GB"/>
        </w:rPr>
      </w:pPr>
      <w:r w:rsidRPr="00EE17DA">
        <w:rPr>
          <w:rStyle w:val="FootnoteReference"/>
          <w:rFonts w:ascii="Times New Roman" w:hAnsi="Times New Roman"/>
          <w:szCs w:val="20"/>
        </w:rPr>
        <w:footnoteRef/>
      </w:r>
      <w:r w:rsidRPr="005C4269">
        <w:rPr>
          <w:rFonts w:ascii="Times New Roman" w:hAnsi="Times New Roman"/>
          <w:sz w:val="20"/>
          <w:szCs w:val="20"/>
          <w:lang w:val="en-US"/>
        </w:rPr>
        <w:t xml:space="preserve"> </w:t>
      </w:r>
      <w:r w:rsidRPr="00C44D86">
        <w:rPr>
          <w:rFonts w:ascii="Times New Roman" w:hAnsi="Times New Roman"/>
          <w:sz w:val="20"/>
          <w:szCs w:val="20"/>
          <w:lang w:val="en-GB"/>
        </w:rPr>
        <w:t xml:space="preserve">A comprehensive discussion of fast and slow fading can be found, for instance, in Parsons, </w:t>
      </w:r>
      <w:r w:rsidRPr="00C44D86">
        <w:rPr>
          <w:rFonts w:ascii="Times New Roman" w:hAnsi="Times New Roman"/>
          <w:i/>
          <w:sz w:val="20"/>
          <w:szCs w:val="20"/>
          <w:lang w:val="en-GB"/>
        </w:rPr>
        <w:t>The Mobile Radio Propagation Channel</w:t>
      </w:r>
      <w:r w:rsidRPr="00C44D86">
        <w:rPr>
          <w:rFonts w:ascii="Times New Roman" w:hAnsi="Times New Roman"/>
          <w:sz w:val="20"/>
          <w:szCs w:val="20"/>
          <w:lang w:val="en-GB"/>
        </w:rPr>
        <w:t>, 2</w:t>
      </w:r>
      <w:r w:rsidRPr="00C44D86">
        <w:rPr>
          <w:rFonts w:ascii="Times New Roman" w:hAnsi="Times New Roman"/>
          <w:sz w:val="20"/>
          <w:szCs w:val="20"/>
          <w:vertAlign w:val="superscript"/>
          <w:lang w:val="en-GB"/>
        </w:rPr>
        <w:t>nd</w:t>
      </w:r>
      <w:r w:rsidRPr="00C44D86">
        <w:rPr>
          <w:rFonts w:ascii="Times New Roman" w:hAnsi="Times New Roman"/>
          <w:sz w:val="20"/>
          <w:szCs w:val="20"/>
          <w:lang w:val="en-GB"/>
        </w:rPr>
        <w:t xml:space="preserve"> Edition, Wiley.</w:t>
      </w:r>
    </w:p>
  </w:footnote>
  <w:footnote w:id="15">
    <w:p w14:paraId="62CA1174" w14:textId="5D9D9F49" w:rsidR="006C4458" w:rsidRPr="006C4458" w:rsidRDefault="006C4458">
      <w:pPr>
        <w:pStyle w:val="FootnoteText"/>
        <w:rPr>
          <w:b/>
          <w:bCs/>
          <w:lang w:val="es-ES"/>
        </w:rPr>
      </w:pPr>
      <w:r>
        <w:rPr>
          <w:rStyle w:val="FootnoteReference"/>
        </w:rPr>
        <w:footnoteRef/>
      </w:r>
      <w:r>
        <w:t xml:space="preserve"> B</w:t>
      </w:r>
      <w:r w:rsidRPr="006C4458">
        <w:t>ased on</w:t>
      </w:r>
      <w:r w:rsidR="00F33CC8">
        <w:t xml:space="preserve"> the</w:t>
      </w:r>
      <w:r w:rsidRPr="006C4458">
        <w:t xml:space="preserve"> National Institute for Statistics (INSEE)</w:t>
      </w:r>
      <w:r>
        <w:t xml:space="preserve"> of France.</w:t>
      </w:r>
      <w:r w:rsidR="00E74EFE">
        <w:t xml:space="preserve"> </w:t>
      </w:r>
      <w:r w:rsidR="00F172AB">
        <w:t xml:space="preserve">”Rural” is based on data for the region of Bourgogne, ”Dense Urban” on data from Île-de-France and ”Urban” on </w:t>
      </w:r>
      <w:r w:rsidR="00647CC0">
        <w:t>the average for urban areas.</w:t>
      </w:r>
    </w:p>
  </w:footnote>
  <w:footnote w:id="16">
    <w:p w14:paraId="2A6825B7" w14:textId="77777777" w:rsidR="007A3935" w:rsidRDefault="007A3935" w:rsidP="00BD32A6">
      <w:pPr>
        <w:pStyle w:val="FootnoteText"/>
        <w:rPr>
          <w:sz w:val="20"/>
          <w:szCs w:val="20"/>
          <w:lang w:val="en-GB"/>
        </w:rPr>
      </w:pPr>
      <w:r>
        <w:rPr>
          <w:rStyle w:val="FootnoteReference"/>
        </w:rPr>
        <w:footnoteRef/>
      </w:r>
      <w:r>
        <w:rPr>
          <w:lang w:val="en"/>
        </w:rPr>
        <w:t>Authorizations in this frequency range are only granted on an individual basis after evaluation by OFCOM (CH).</w:t>
      </w:r>
    </w:p>
  </w:footnote>
  <w:footnote w:id="17">
    <w:p w14:paraId="787BBA04" w14:textId="77777777" w:rsidR="007A3935" w:rsidRPr="005C4269" w:rsidRDefault="007A3935" w:rsidP="00BD32A6">
      <w:pPr>
        <w:pStyle w:val="FootnoteText"/>
        <w:rPr>
          <w:lang w:val="en-GB"/>
        </w:rPr>
      </w:pPr>
      <w:r>
        <w:rPr>
          <w:rStyle w:val="FootnoteReference"/>
        </w:rPr>
        <w:footnoteRef/>
      </w:r>
      <w:r w:rsidRPr="005C4269">
        <w:rPr>
          <w:lang w:val="en-GB"/>
        </w:rPr>
        <w:t xml:space="preserve"> https://www.gsc-europa.eu/sites/default/files/sites/all/files/Galileo_HAS_Info_Note.pdf</w:t>
      </w:r>
    </w:p>
  </w:footnote>
  <w:footnote w:id="18">
    <w:p w14:paraId="3D9C11CE" w14:textId="77777777" w:rsidR="007A3935" w:rsidRPr="005C4269" w:rsidRDefault="007A3935" w:rsidP="00BD32A6">
      <w:pPr>
        <w:pStyle w:val="FootnoteText"/>
        <w:rPr>
          <w:lang w:val="en-GB"/>
        </w:rPr>
      </w:pPr>
      <w:r>
        <w:rPr>
          <w:rStyle w:val="FootnoteReference"/>
        </w:rPr>
        <w:footnoteRef/>
      </w:r>
      <w:r w:rsidRPr="005C4269">
        <w:rPr>
          <w:lang w:val="en-GB"/>
        </w:rPr>
        <w:t xml:space="preserve"> https://www.euspa.europa.eu/newsroom/news/euspa-launches-high-accuracy-service-call</w:t>
      </w:r>
    </w:p>
  </w:footnote>
  <w:footnote w:id="19">
    <w:p w14:paraId="2763EA79" w14:textId="77777777" w:rsidR="007A3935" w:rsidRPr="00E635C6" w:rsidRDefault="007A3935" w:rsidP="00BD32A6">
      <w:pPr>
        <w:pStyle w:val="FootnoteText"/>
        <w:rPr>
          <w:lang w:val="en-GB"/>
        </w:rPr>
      </w:pPr>
      <w:r>
        <w:rPr>
          <w:rStyle w:val="FootnoteReference"/>
        </w:rPr>
        <w:footnoteRef/>
      </w:r>
      <w:r>
        <w:t xml:space="preserve"> </w:t>
      </w:r>
      <w:r w:rsidRPr="000371F3">
        <w:t>JRC125180</w:t>
      </w:r>
      <w:r>
        <w:t xml:space="preserve">, JRC Testing and Demonstration Hub for the EU GNSS Programmes, 2021, </w:t>
      </w:r>
      <w:r w:rsidRPr="00E635C6">
        <w:t>ISBN 978-92-76-39185-2</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BEEB38" w14:textId="77777777" w:rsidR="007A3935" w:rsidRPr="005C4269" w:rsidRDefault="005705EE" w:rsidP="00995307">
    <w:pPr>
      <w:pStyle w:val="ECCpageHeader"/>
      <w:rPr>
        <w:lang w:val="en-US"/>
      </w:rPr>
    </w:pPr>
    <w:r>
      <w:pict w14:anchorId="663831C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5634173" o:spid="_x0000_s2050" type="#_x0000_t136" style="position:absolute;left:0;text-align:left;margin-left:0;margin-top:0;width:485.35pt;height:194.1pt;rotation:315;z-index:-25165619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7A3935" w:rsidRPr="005C4269">
      <w:rPr>
        <w:lang w:val="en-US"/>
      </w:rPr>
      <w:t xml:space="preserve">Draft ECC REPORT </w:t>
    </w:r>
    <w:r w:rsidR="007A3935" w:rsidRPr="005C4269">
      <w:rPr>
        <w:rStyle w:val="IntenseReference"/>
        <w:rFonts w:eastAsia="Calibri"/>
        <w:lang w:val="en-US"/>
      </w:rPr>
      <w:t>&lt;</w:t>
    </w:r>
    <w:r w:rsidR="007A3935" w:rsidRPr="005C4269">
      <w:rPr>
        <w:lang w:val="en-US"/>
      </w:rPr>
      <w:t xml:space="preserve">RNSS_AS&gt; - Page </w:t>
    </w:r>
    <w:r w:rsidR="007A3935">
      <w:fldChar w:fldCharType="begin"/>
    </w:r>
    <w:r w:rsidR="007A3935" w:rsidRPr="005C4269">
      <w:rPr>
        <w:lang w:val="en-US"/>
      </w:rPr>
      <w:instrText xml:space="preserve"> PAGE  \* Arabic  \* MERGEFORMAT </w:instrText>
    </w:r>
    <w:r w:rsidR="007A3935">
      <w:fldChar w:fldCharType="separate"/>
    </w:r>
    <w:r w:rsidR="007A3935" w:rsidRPr="005C4269">
      <w:rPr>
        <w:noProof/>
        <w:lang w:val="en-US"/>
      </w:rPr>
      <w:t>40</w:t>
    </w:r>
    <w:r w:rsidR="007A3935">
      <w:fldChar w:fldCharType="end"/>
    </w:r>
    <w:r w:rsidR="007A3935" w:rsidRPr="005C4269">
      <w:rPr>
        <w:lang w:val="en-US"/>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79875F" w14:textId="311499A5" w:rsidR="007A3935" w:rsidRDefault="007A3935">
    <w:pPr>
      <w:pStyle w:val="ECCpageHeader"/>
      <w:rPr>
        <w:lang w:val="en-GB"/>
      </w:rPr>
    </w:pPr>
    <w:r>
      <w:rPr>
        <w:noProof/>
        <w:lang w:val="en-GB" w:eastAsia="en-GB"/>
      </w:rPr>
      <w:drawing>
        <wp:anchor distT="0" distB="0" distL="114300" distR="114300" simplePos="0" relativeHeight="251657216" behindDoc="0" locked="0" layoutInCell="1" allowOverlap="1" wp14:anchorId="15519CD0" wp14:editId="76F99E84">
          <wp:simplePos x="0" y="0"/>
          <wp:positionH relativeFrom="page">
            <wp:posOffset>720090</wp:posOffset>
          </wp:positionH>
          <wp:positionV relativeFrom="page">
            <wp:posOffset>449580</wp:posOffset>
          </wp:positionV>
          <wp:extent cx="889000" cy="889000"/>
          <wp:effectExtent l="0" t="0" r="6350" b="6350"/>
          <wp:wrapNone/>
          <wp:docPr id="305"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9000" cy="889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B2B3A">
      <w:rPr>
        <w:noProof/>
        <w:lang w:val="en-GB" w:eastAsia="en-GB"/>
      </w:rPr>
      <mc:AlternateContent>
        <mc:Choice Requires="wps">
          <w:drawing>
            <wp:anchor distT="0" distB="0" distL="114300" distR="114300" simplePos="0" relativeHeight="251655168" behindDoc="1" locked="0" layoutInCell="0" allowOverlap="1" wp14:anchorId="716ABFAF" wp14:editId="133D488A">
              <wp:simplePos x="0" y="0"/>
              <wp:positionH relativeFrom="margin">
                <wp:align>center</wp:align>
              </wp:positionH>
              <wp:positionV relativeFrom="margin">
                <wp:align>center</wp:align>
              </wp:positionV>
              <wp:extent cx="6163945" cy="2465070"/>
              <wp:effectExtent l="0" t="0" r="0" b="0"/>
              <wp:wrapNone/>
              <wp:docPr id="109778937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163945" cy="2465070"/>
                      </a:xfrm>
                      <a:prstGeom prst="rect">
                        <a:avLst/>
                      </a:prstGeom>
                    </wps:spPr>
                    <wps:txbx>
                      <w:txbxContent>
                        <w:p w14:paraId="108E8885" w14:textId="77777777" w:rsidR="007A3935" w:rsidRDefault="007A3935" w:rsidP="00995307">
                          <w:pPr>
                            <w:spacing w:after="0"/>
                            <w:jc w:val="center"/>
                            <w:rPr>
                              <w:sz w:val="24"/>
                              <w:szCs w:val="24"/>
                            </w:rPr>
                          </w:pPr>
                          <w:r w:rsidRPr="00C655E6">
                            <w:rPr>
                              <w:rFonts w:cs="Arial"/>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16ABFAF" id="_x0000_t202" coordsize="21600,21600" o:spt="202" path="m,l,21600r21600,l21600,xe">
              <v:stroke joinstyle="miter"/>
              <v:path gradientshapeok="t" o:connecttype="rect"/>
            </v:shapetype>
            <v:shape id="Text Box 3" o:spid="_x0000_s1050" type="#_x0000_t202" style="position:absolute;left:0;text-align:left;margin-left:0;margin-top:0;width:485.35pt;height:194.1pt;rotation:-45;z-index:-25166131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" o:allowincell="f" filled="f" stroked="f">
              <o:lock v:ext="edit" shapetype="t"/>
              <v:textbox style="mso-fit-shape-to-text:t">
                <w:txbxContent>
                  <w:p w14:paraId="108E8885" w14:textId="77777777" w:rsidR="007A3935" w:rsidRDefault="007A3935" w:rsidP="00995307">
                    <w:pPr>
                      <w:spacing w:after="0"/>
                      <w:jc w:val="center"/>
                      <w:rPr>
                        <w:sz w:val="24"/>
                        <w:szCs w:val="24"/>
                      </w:rPr>
                    </w:pPr>
                    <w:r w:rsidRPr="00C655E6">
                      <w:rPr>
                        <w:rFonts w:cs="Arial"/>
                        <w:color w:val="C0C0C0"/>
                        <w:sz w:val="2"/>
                        <w:szCs w:val="2"/>
                      </w:rPr>
                      <w:t>DRAFT</w:t>
                    </w:r>
                  </w:p>
                </w:txbxContent>
              </v:textbox>
              <w10:wrap anchorx="margin" anchory="margin"/>
            </v:shape>
          </w:pict>
        </mc:Fallback>
      </mc:AlternateContent>
    </w:r>
    <w:r>
      <w:rPr>
        <w:lang w:val="en-GB"/>
      </w:rPr>
      <w:tab/>
    </w:r>
    <w:r>
      <w:rPr>
        <w:lang w:val="en-GB"/>
      </w:rPr>
      <w:tab/>
      <w:t xml:space="preserve"> Draft ECC REPORT </w:t>
    </w:r>
    <w:r>
      <w:rPr>
        <w:rStyle w:val="IntenseReference"/>
        <w:rFonts w:eastAsia="Calibri"/>
      </w:rPr>
      <w:t>&lt;</w:t>
    </w:r>
    <w:r w:rsidRPr="005C4269">
      <w:rPr>
        <w:lang w:val="en-US"/>
      </w:rPr>
      <w:t>RNSS_AS</w:t>
    </w:r>
    <w:r>
      <w:rPr>
        <w:lang w:val="en-GB"/>
      </w:rPr>
      <w:t xml:space="preserve">&gt; - Page </w:t>
    </w:r>
    <w:r>
      <w:fldChar w:fldCharType="begin"/>
    </w:r>
    <w:r>
      <w:rPr>
        <w:lang w:val="en-GB"/>
      </w:rPr>
      <w:instrText xml:space="preserve"> PAGE  \* Arabic  \* MERGEFORMAT </w:instrText>
    </w:r>
    <w:r>
      <w:fldChar w:fldCharType="separate"/>
    </w:r>
    <w:r>
      <w:rPr>
        <w:noProof/>
        <w:lang w:val="en-GB"/>
      </w:rPr>
      <w:t>39</w:t>
    </w:r>
    <w:r>
      <w:fldChar w:fldCharType="end"/>
    </w:r>
  </w:p>
  <w:p w14:paraId="064B1E35" w14:textId="77777777" w:rsidR="007A3935" w:rsidRPr="00BD32A6" w:rsidRDefault="007A3935">
    <w:pPr>
      <w:rPr>
        <w:lang w:val="en-GB"/>
      </w:rPr>
    </w:pPr>
    <w:r>
      <w:rPr>
        <w:noProof/>
        <w:lang w:val="en-GB" w:eastAsia="en-GB"/>
      </w:rPr>
      <w:drawing>
        <wp:anchor distT="0" distB="0" distL="114300" distR="114300" simplePos="0" relativeHeight="251658240" behindDoc="0" locked="0" layoutInCell="1" allowOverlap="1" wp14:anchorId="0871F743" wp14:editId="17276796">
          <wp:simplePos x="0" y="0"/>
          <wp:positionH relativeFrom="page">
            <wp:posOffset>5796915</wp:posOffset>
          </wp:positionH>
          <wp:positionV relativeFrom="page">
            <wp:posOffset>655320</wp:posOffset>
          </wp:positionV>
          <wp:extent cx="1461770" cy="546100"/>
          <wp:effectExtent l="0" t="0" r="5080" b="6350"/>
          <wp:wrapNone/>
          <wp:docPr id="306"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61770" cy="5461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9CE38C" w14:textId="53782A91" w:rsidR="007A3935" w:rsidRDefault="007A3935" w:rsidP="00995307">
    <w:pPr>
      <w:pStyle w:val="ECCpageHeader"/>
      <w:jc w:val="right"/>
    </w:pPr>
    <w:r>
      <w:rPr>
        <w:lang w:val="en-GB"/>
      </w:rPr>
      <w:t xml:space="preserve">Draft ECC REPORT </w:t>
    </w:r>
    <w:r>
      <w:rPr>
        <w:rStyle w:val="IntenseReference"/>
        <w:rFonts w:eastAsia="Calibri"/>
      </w:rPr>
      <w:t>&lt;</w:t>
    </w:r>
    <w:r w:rsidRPr="005C4269">
      <w:rPr>
        <w:lang w:val="en-US"/>
      </w:rPr>
      <w:t>RNSS_AS</w:t>
    </w:r>
    <w:r>
      <w:rPr>
        <w:lang w:val="en-GB"/>
      </w:rPr>
      <w:t xml:space="preserve">&gt; - Page </w:t>
    </w:r>
    <w:r>
      <w:fldChar w:fldCharType="begin"/>
    </w:r>
    <w:r>
      <w:rPr>
        <w:lang w:val="en-GB"/>
      </w:rPr>
      <w:instrText xml:space="preserve"> PAGE  \* Arabic  \* MERGEFORMAT </w:instrText>
    </w:r>
    <w:r>
      <w:fldChar w:fldCharType="separate"/>
    </w:r>
    <w:r w:rsidR="00EA4F18" w:rsidRPr="00EA4F18">
      <w:rPr>
        <w:noProof/>
      </w:rPr>
      <w:t>2</w:t>
    </w:r>
    <w:r>
      <w:fldChar w:fldCharType="end"/>
    </w:r>
  </w:p>
  <w:p w14:paraId="53D25105" w14:textId="77777777" w:rsidR="007A3935" w:rsidRDefault="007A3935">
    <w:pPr>
      <w:pStyle w:val="ECCpageHeader"/>
    </w:pPr>
  </w:p>
  <w:p w14:paraId="467B1185" w14:textId="77777777" w:rsidR="007A3935" w:rsidRDefault="007A3935">
    <w:pPr>
      <w:pStyle w:val="ECCpageHeader"/>
    </w:pPr>
  </w:p>
  <w:p w14:paraId="7A5BF9F3" w14:textId="15709DBC" w:rsidR="007A3935" w:rsidRDefault="00EB2B3A">
    <w:pPr>
      <w:pStyle w:val="ECCpageHeader"/>
    </w:pPr>
    <w:r>
      <w:rPr>
        <w:noProof/>
        <w:lang w:val="en-GB" w:eastAsia="en-GB"/>
      </w:rPr>
      <mc:AlternateContent>
        <mc:Choice Requires="wps">
          <w:drawing>
            <wp:anchor distT="0" distB="0" distL="114300" distR="114300" simplePos="0" relativeHeight="251656192" behindDoc="1" locked="0" layoutInCell="0" allowOverlap="1" wp14:anchorId="3D38A177" wp14:editId="6C51B3EE">
              <wp:simplePos x="0" y="0"/>
              <wp:positionH relativeFrom="margin">
                <wp:align>center</wp:align>
              </wp:positionH>
              <wp:positionV relativeFrom="margin">
                <wp:align>center</wp:align>
              </wp:positionV>
              <wp:extent cx="6163945" cy="109220"/>
              <wp:effectExtent l="0" t="0" r="0" b="0"/>
              <wp:wrapNone/>
              <wp:docPr id="1841286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163945" cy="109220"/>
                      </a:xfrm>
                      <a:prstGeom prst="rect">
                        <a:avLst/>
                      </a:prstGeom>
                    </wps:spPr>
                    <wps:txbx>
                      <w:txbxContent>
                        <w:p w14:paraId="0AB56919" w14:textId="77777777" w:rsidR="007A3935" w:rsidRDefault="007A3935" w:rsidP="00995307">
                          <w:pPr>
                            <w:spacing w:after="0"/>
                            <w:jc w:val="center"/>
                            <w:rPr>
                              <w:sz w:val="24"/>
                              <w:szCs w:val="24"/>
                            </w:rPr>
                          </w:pPr>
                          <w:r w:rsidRPr="00C655E6">
                            <w:rPr>
                              <w:rFonts w:cs="Arial"/>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D38A177" id="_x0000_t202" coordsize="21600,21600" o:spt="202" path="m,l,21600r21600,l21600,xe">
              <v:stroke joinstyle="miter"/>
              <v:path gradientshapeok="t" o:connecttype="rect"/>
            </v:shapetype>
            <v:shape id="Text Box 2" o:spid="_x0000_s1051" type="#_x0000_t202" style="position:absolute;left:0;text-align:left;margin-left:0;margin-top:0;width:485.35pt;height:8.6pt;rotation:-45;z-index:-25166028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" o:allowincell="f" filled="f" stroked="f">
              <o:lock v:ext="edit" shapetype="t"/>
              <v:textbox style="mso-fit-shape-to-text:t">
                <w:txbxContent>
                  <w:p w14:paraId="0AB56919" w14:textId="77777777" w:rsidR="007A3935" w:rsidRDefault="007A3935" w:rsidP="00995307">
                    <w:pPr>
                      <w:spacing w:after="0"/>
                      <w:jc w:val="center"/>
                      <w:rPr>
                        <w:sz w:val="24"/>
                        <w:szCs w:val="24"/>
                      </w:rPr>
                    </w:pPr>
                    <w:r w:rsidRPr="00C655E6">
                      <w:rPr>
                        <w:rFonts w:cs="Arial"/>
                        <w:color w:val="C0C0C0"/>
                        <w:sz w:val="2"/>
                        <w:szCs w:val="2"/>
                      </w:rPr>
                      <w:t>DRAFT</w:t>
                    </w:r>
                  </w:p>
                </w:txbxContent>
              </v:textbox>
              <w10:wrap anchorx="margin" anchory="margin"/>
            </v:shape>
          </w:pict>
        </mc:Fallback>
      </mc:AlternateContent>
    </w:r>
  </w:p>
  <w:p w14:paraId="3590C8ED" w14:textId="77777777" w:rsidR="007A3935" w:rsidRDefault="007A3935">
    <w:pPr>
      <w:pStyle w:val="ECCpage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8BFBCB" w14:textId="4F935623" w:rsidR="007A3935" w:rsidRDefault="00EB2B3A">
    <w:pPr>
      <w:pStyle w:val="ECCpageHeader"/>
      <w:rPr>
        <w:lang w:val="en-GB"/>
      </w:rPr>
    </w:pPr>
    <w:r>
      <w:rPr>
        <w:noProof/>
        <w:lang w:val="en-GB" w:eastAsia="en-GB"/>
      </w:rPr>
      <mc:AlternateContent>
        <mc:Choice Requires="wps">
          <w:drawing>
            <wp:anchor distT="0" distB="0" distL="114300" distR="114300" simplePos="0" relativeHeight="251659264" behindDoc="1" locked="0" layoutInCell="0" allowOverlap="1" wp14:anchorId="24179FAF" wp14:editId="5C8E0644">
              <wp:simplePos x="0" y="0"/>
              <wp:positionH relativeFrom="margin">
                <wp:align>center</wp:align>
              </wp:positionH>
              <wp:positionV relativeFrom="margin">
                <wp:align>center</wp:align>
              </wp:positionV>
              <wp:extent cx="6163945" cy="2465070"/>
              <wp:effectExtent l="0" t="0" r="0" b="0"/>
              <wp:wrapNone/>
              <wp:docPr id="118563396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163945" cy="2465070"/>
                      </a:xfrm>
                      <a:prstGeom prst="rect">
                        <a:avLst/>
                      </a:prstGeom>
                    </wps:spPr>
                    <wps:txbx>
                      <w:txbxContent>
                        <w:p w14:paraId="145BCB1E" w14:textId="77777777" w:rsidR="007A3935" w:rsidRDefault="007A3935" w:rsidP="00995307">
                          <w:pPr>
                            <w:spacing w:after="0"/>
                            <w:jc w:val="center"/>
                            <w:rPr>
                              <w:sz w:val="24"/>
                              <w:szCs w:val="24"/>
                            </w:rPr>
                          </w:pPr>
                          <w:r w:rsidRPr="00C655E6">
                            <w:rPr>
                              <w:rFonts w:cs="Arial"/>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4179FAF" id="_x0000_t202" coordsize="21600,21600" o:spt="202" path="m,l,21600r21600,l21600,xe">
              <v:stroke joinstyle="miter"/>
              <v:path gradientshapeok="t" o:connecttype="rect"/>
            </v:shapetype>
            <v:shape id="Text Box 1" o:spid="_x0000_s1052" type="#_x0000_t202" style="position:absolute;left:0;text-align:left;margin-left:0;margin-top:0;width:485.35pt;height:194.1pt;rotation:-45;z-index:-25165721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" o:allowincell="f" filled="f" stroked="f">
              <o:lock v:ext="edit" shapetype="t"/>
              <v:textbox style="mso-fit-shape-to-text:t">
                <w:txbxContent>
                  <w:p w14:paraId="145BCB1E" w14:textId="77777777" w:rsidR="007A3935" w:rsidRDefault="007A3935" w:rsidP="00995307">
                    <w:pPr>
                      <w:spacing w:after="0"/>
                      <w:jc w:val="center"/>
                      <w:rPr>
                        <w:sz w:val="24"/>
                        <w:szCs w:val="24"/>
                      </w:rPr>
                    </w:pPr>
                    <w:r w:rsidRPr="00C655E6">
                      <w:rPr>
                        <w:rFonts w:cs="Arial"/>
                        <w:color w:val="C0C0C0"/>
                        <w:sz w:val="2"/>
                        <w:szCs w:val="2"/>
                      </w:rPr>
                      <w:t>DRAFT</w:t>
                    </w:r>
                  </w:p>
                </w:txbxContent>
              </v:textbox>
              <w10:wrap anchorx="margin" anchory="margin"/>
            </v:shape>
          </w:pict>
        </mc:Fallback>
      </mc:AlternateContent>
    </w:r>
    <w:r w:rsidR="007A3935">
      <w:rPr>
        <w:lang w:val="en-GB"/>
      </w:rPr>
      <w:tab/>
    </w:r>
    <w:r w:rsidR="007A3935">
      <w:rPr>
        <w:lang w:val="en-GB"/>
      </w:rPr>
      <w:tab/>
      <w:t xml:space="preserve"> Draft ECC REPORT </w:t>
    </w:r>
    <w:r w:rsidR="007A3935">
      <w:rPr>
        <w:rStyle w:val="IntenseReference"/>
        <w:rFonts w:eastAsia="Calibri"/>
      </w:rPr>
      <w:t>&lt;</w:t>
    </w:r>
    <w:r w:rsidR="007A3935" w:rsidRPr="005C4269">
      <w:rPr>
        <w:lang w:val="en-US"/>
      </w:rPr>
      <w:t>RNSS_AS</w:t>
    </w:r>
    <w:r w:rsidR="007A3935">
      <w:rPr>
        <w:lang w:val="en-GB"/>
      </w:rPr>
      <w:t xml:space="preserve">&gt; - Page </w:t>
    </w:r>
    <w:r w:rsidR="007A3935">
      <w:fldChar w:fldCharType="begin"/>
    </w:r>
    <w:r w:rsidR="007A3935">
      <w:rPr>
        <w:lang w:val="en-GB"/>
      </w:rPr>
      <w:instrText xml:space="preserve"> PAGE  \* Arabic  \* MERGEFORMAT </w:instrText>
    </w:r>
    <w:r w:rsidR="007A3935">
      <w:fldChar w:fldCharType="separate"/>
    </w:r>
    <w:r w:rsidR="00D76103">
      <w:rPr>
        <w:noProof/>
        <w:lang w:val="en-GB"/>
      </w:rPr>
      <w:t>115</w:t>
    </w:r>
    <w:r w:rsidR="007A3935">
      <w:fldChar w:fldCharType="end"/>
    </w:r>
  </w:p>
  <w:p w14:paraId="35474F92" w14:textId="0B1A92DF" w:rsidR="007A3935" w:rsidRPr="00BD32A6" w:rsidRDefault="007A3935">
    <w:pPr>
      <w:rPr>
        <w:lang w:val="en-G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225.85pt;height:59.25pt" o:bullet="t">
        <v:imagedata r:id="rId1" o:title="Editor's Note"/>
      </v:shape>
    </w:pict>
  </w:numPicBullet>
  <w:abstractNum w:abstractNumId="0" w15:restartNumberingAfterBreak="0">
    <w:nsid w:val="FFFFFF81"/>
    <w:multiLevelType w:val="singleLevel"/>
    <w:tmpl w:val="3224FF0C"/>
    <w:lvl w:ilvl="0">
      <w:start w:val="1"/>
      <w:numFmt w:val="bullet"/>
      <w:lvlText w:val=""/>
      <w:lvlJc w:val="left"/>
      <w:pPr>
        <w:tabs>
          <w:tab w:val="num" w:pos="1209"/>
        </w:tabs>
        <w:ind w:left="1209" w:hanging="360"/>
      </w:pPr>
      <w:rPr>
        <w:rFonts w:ascii="Symbol" w:hAnsi="Symbol" w:hint="default"/>
      </w:rPr>
    </w:lvl>
  </w:abstractNum>
  <w:abstractNum w:abstractNumId="1" w15:restartNumberingAfterBreak="0">
    <w:nsid w:val="FFFFFF83"/>
    <w:multiLevelType w:val="singleLevel"/>
    <w:tmpl w:val="9D24E10E"/>
    <w:lvl w:ilvl="0">
      <w:start w:val="1"/>
      <w:numFmt w:val="bullet"/>
      <w:lvlText w:val=""/>
      <w:lvlJc w:val="left"/>
      <w:pPr>
        <w:tabs>
          <w:tab w:val="num" w:pos="643"/>
        </w:tabs>
        <w:ind w:left="643" w:hanging="360"/>
      </w:pPr>
      <w:rPr>
        <w:rFonts w:ascii="Symbol" w:hAnsi="Symbol" w:hint="default"/>
      </w:rPr>
    </w:lvl>
  </w:abstractNum>
  <w:abstractNum w:abstractNumId="2" w15:restartNumberingAfterBreak="0">
    <w:nsid w:val="FFFFFFFE"/>
    <w:multiLevelType w:val="singleLevel"/>
    <w:tmpl w:val="88C46A2C"/>
    <w:lvl w:ilvl="0">
      <w:numFmt w:val="decimal"/>
      <w:lvlText w:val="*"/>
      <w:lvlJc w:val="left"/>
    </w:lvl>
  </w:abstractNum>
  <w:abstractNum w:abstractNumId="3" w15:restartNumberingAfterBreak="0">
    <w:nsid w:val="04654873"/>
    <w:multiLevelType w:val="hybridMultilevel"/>
    <w:tmpl w:val="F1ACDE8C"/>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05301F5C"/>
    <w:multiLevelType w:val="hybridMultilevel"/>
    <w:tmpl w:val="AAD63D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0A823C5A"/>
    <w:multiLevelType w:val="hybridMultilevel"/>
    <w:tmpl w:val="1C625D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FEB4A7C"/>
    <w:multiLevelType w:val="hybridMultilevel"/>
    <w:tmpl w:val="B96CE56A"/>
    <w:lvl w:ilvl="0" w:tplc="91C4760E">
      <w:start w:val="1"/>
      <w:numFmt w:val="bullet"/>
      <w:pStyle w:val="ECCBulletsLv1"/>
      <w:lvlText w:val=""/>
      <w:lvlJc w:val="left"/>
      <w:pPr>
        <w:ind w:left="360" w:hanging="360"/>
      </w:pPr>
      <w:rPr>
        <w:rFonts w:ascii="Wingdings" w:hAnsi="Wingdings" w:hint="default"/>
        <w:color w:val="D2232A"/>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134A3AFE"/>
    <w:multiLevelType w:val="hybridMultilevel"/>
    <w:tmpl w:val="3E70AE12"/>
    <w:lvl w:ilvl="0" w:tplc="3710E5D8">
      <w:start w:val="1"/>
      <w:numFmt w:val="decimal"/>
      <w:lvlText w:val="%1."/>
      <w:lvlJc w:val="left"/>
      <w:pPr>
        <w:tabs>
          <w:tab w:val="num" w:pos="930"/>
        </w:tabs>
        <w:ind w:left="930" w:hanging="570"/>
      </w:pPr>
      <w:rPr>
        <w:rFonts w:hint="default"/>
      </w:r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8" w15:restartNumberingAfterBreak="0">
    <w:nsid w:val="15842A3E"/>
    <w:multiLevelType w:val="hybridMultilevel"/>
    <w:tmpl w:val="663C7B06"/>
    <w:lvl w:ilvl="0" w:tplc="040C0001">
      <w:start w:val="1"/>
      <w:numFmt w:val="bullet"/>
      <w:lvlText w:val=""/>
      <w:lvlJc w:val="left"/>
      <w:pPr>
        <w:ind w:left="1080" w:hanging="360"/>
      </w:pPr>
      <w:rPr>
        <w:rFonts w:ascii="Symbol" w:hAnsi="Symbol" w:hint="default"/>
        <w:strike w:val="0"/>
      </w:rPr>
    </w:lvl>
    <w:lvl w:ilvl="1" w:tplc="040C0003">
      <w:start w:val="1"/>
      <w:numFmt w:val="bullet"/>
      <w:lvlText w:val="o"/>
      <w:lvlJc w:val="left"/>
      <w:pPr>
        <w:ind w:left="1800" w:hanging="360"/>
      </w:pPr>
      <w:rPr>
        <w:rFonts w:ascii="Courier New" w:hAnsi="Courier New" w:cs="Courier New" w:hint="default"/>
      </w:r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9" w15:restartNumberingAfterBreak="0">
    <w:nsid w:val="190D3A61"/>
    <w:multiLevelType w:val="hybridMultilevel"/>
    <w:tmpl w:val="DBAE3B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B1409F7"/>
    <w:multiLevelType w:val="hybridMultilevel"/>
    <w:tmpl w:val="F1DC1B68"/>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1" w15:restartNumberingAfterBreak="0">
    <w:nsid w:val="1C007536"/>
    <w:multiLevelType w:val="hybridMultilevel"/>
    <w:tmpl w:val="F5488E84"/>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 w15:restartNumberingAfterBreak="0">
    <w:nsid w:val="1D3F27BB"/>
    <w:multiLevelType w:val="hybridMultilevel"/>
    <w:tmpl w:val="FBA4765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09E114E"/>
    <w:multiLevelType w:val="hybridMultilevel"/>
    <w:tmpl w:val="A20EA58E"/>
    <w:lvl w:ilvl="0" w:tplc="040C0001">
      <w:start w:val="1"/>
      <w:numFmt w:val="bullet"/>
      <w:lvlText w:val=""/>
      <w:lvlJc w:val="left"/>
      <w:pPr>
        <w:ind w:left="1080" w:hanging="360"/>
      </w:pPr>
      <w:rPr>
        <w:rFonts w:ascii="Symbol" w:hAnsi="Symbol"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4" w15:restartNumberingAfterBreak="0">
    <w:nsid w:val="212F4188"/>
    <w:multiLevelType w:val="multilevel"/>
    <w:tmpl w:val="23A25AF4"/>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720"/>
        </w:tabs>
        <w:ind w:left="720" w:hanging="720"/>
      </w:pPr>
      <w:rPr>
        <w:rFonts w:hint="default"/>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5" w15:restartNumberingAfterBreak="0">
    <w:nsid w:val="233E3E64"/>
    <w:multiLevelType w:val="hybridMultilevel"/>
    <w:tmpl w:val="6EA2D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37A41B5"/>
    <w:multiLevelType w:val="multilevel"/>
    <w:tmpl w:val="742883D0"/>
    <w:lvl w:ilvl="0">
      <w:start w:val="2"/>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238D1B2E"/>
    <w:multiLevelType w:val="hybridMultilevel"/>
    <w:tmpl w:val="2E62C110"/>
    <w:lvl w:ilvl="0" w:tplc="040C0017">
      <w:start w:val="1"/>
      <w:numFmt w:val="lowerLetter"/>
      <w:lvlText w:val="%1)"/>
      <w:lvlJc w:val="left"/>
      <w:pPr>
        <w:ind w:left="720" w:hanging="360"/>
      </w:pPr>
      <w:rPr>
        <w:rFonts w:hint="default"/>
        <w:b w:val="0"/>
        <w:i w:val="0"/>
        <w:sz w:val="1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2A0A7C33"/>
    <w:multiLevelType w:val="hybridMultilevel"/>
    <w:tmpl w:val="81E804EC"/>
    <w:lvl w:ilvl="0" w:tplc="2718434E">
      <w:start w:val="1"/>
      <w:numFmt w:val="decimal"/>
      <w:pStyle w:val="ECCEditorsNote"/>
      <w:lvlText w:val="Editor's Note %1:"/>
      <w:lvlJc w:val="left"/>
      <w:pPr>
        <w:tabs>
          <w:tab w:val="num" w:pos="1559"/>
        </w:tabs>
        <w:ind w:left="1559"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2FFD27C5"/>
    <w:multiLevelType w:val="hybridMultilevel"/>
    <w:tmpl w:val="128CC7A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21D504D"/>
    <w:multiLevelType w:val="hybridMultilevel"/>
    <w:tmpl w:val="C2E20298"/>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21" w15:restartNumberingAfterBreak="0">
    <w:nsid w:val="331D2CAF"/>
    <w:multiLevelType w:val="multilevel"/>
    <w:tmpl w:val="67C69F3A"/>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22" w15:restartNumberingAfterBreak="0">
    <w:nsid w:val="342F1B68"/>
    <w:multiLevelType w:val="multilevel"/>
    <w:tmpl w:val="432EAE78"/>
    <w:lvl w:ilvl="0">
      <w:start w:val="2"/>
      <w:numFmt w:val="decimal"/>
      <w:lvlText w:val="%1"/>
      <w:lvlJc w:val="left"/>
      <w:pPr>
        <w:ind w:left="435" w:hanging="435"/>
      </w:pPr>
      <w:rPr>
        <w:rFonts w:hint="default"/>
      </w:rPr>
    </w:lvl>
    <w:lvl w:ilvl="1">
      <w:start w:val="2"/>
      <w:numFmt w:val="decimal"/>
      <w:lvlText w:val="%1.%2"/>
      <w:lvlJc w:val="left"/>
      <w:pPr>
        <w:ind w:left="577" w:hanging="435"/>
      </w:pPr>
      <w:rPr>
        <w:rFonts w:hint="default"/>
      </w:rPr>
    </w:lvl>
    <w:lvl w:ilvl="2">
      <w:start w:val="4"/>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3" w15:restartNumberingAfterBreak="0">
    <w:nsid w:val="35FA70EB"/>
    <w:multiLevelType w:val="hybridMultilevel"/>
    <w:tmpl w:val="95566C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B892B02"/>
    <w:multiLevelType w:val="hybridMultilevel"/>
    <w:tmpl w:val="3904CAE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3BDC15BA"/>
    <w:multiLevelType w:val="hybridMultilevel"/>
    <w:tmpl w:val="771E41E6"/>
    <w:lvl w:ilvl="0" w:tplc="040C0001">
      <w:start w:val="1"/>
      <w:numFmt w:val="bullet"/>
      <w:lvlText w:val=""/>
      <w:lvlJc w:val="left"/>
      <w:pPr>
        <w:ind w:left="360" w:hanging="360"/>
      </w:pPr>
      <w:rPr>
        <w:rFonts w:ascii="Symbol" w:hAnsi="Symbol" w:hint="default"/>
      </w:rPr>
    </w:lvl>
    <w:lvl w:ilvl="1" w:tplc="040C0001">
      <w:start w:val="1"/>
      <w:numFmt w:val="bullet"/>
      <w:lvlText w:val=""/>
      <w:lvlJc w:val="left"/>
      <w:pPr>
        <w:ind w:left="1080" w:hanging="360"/>
      </w:pPr>
      <w:rPr>
        <w:rFonts w:ascii="Symbol" w:hAnsi="Symbol" w:hint="default"/>
      </w:r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6" w15:restartNumberingAfterBreak="0">
    <w:nsid w:val="3D163F7A"/>
    <w:multiLevelType w:val="multilevel"/>
    <w:tmpl w:val="85DA6A1A"/>
    <w:lvl w:ilvl="0">
      <w:numFmt w:val="decimal"/>
      <w:pStyle w:val="Heading1"/>
      <w:lvlText w:val="%1"/>
      <w:lvlJc w:val="left"/>
      <w:pPr>
        <w:ind w:left="1211"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1287"/>
        </w:tabs>
        <w:ind w:left="1287"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Heading4"/>
      <w:lvlText w:val="%1.%2.%3.%4"/>
      <w:lvlJc w:val="left"/>
      <w:pPr>
        <w:tabs>
          <w:tab w:val="num" w:pos="1432"/>
        </w:tabs>
        <w:ind w:left="1432" w:hanging="864"/>
      </w:pPr>
      <w:rPr>
        <w:rFonts w:ascii="Arial" w:hAnsi="Arial" w:hint="default"/>
        <w:b w:val="0"/>
        <w:i/>
        <w:sz w:val="20"/>
      </w:rPr>
    </w:lvl>
    <w:lvl w:ilvl="4">
      <w:start w:val="1"/>
      <w:numFmt w:val="decimal"/>
      <w:lvlText w:val="%1.%2.%3.%4.%5"/>
      <w:lvlJc w:val="left"/>
      <w:pPr>
        <w:tabs>
          <w:tab w:val="num" w:pos="1008"/>
        </w:tabs>
        <w:ind w:left="1008" w:hanging="1008"/>
      </w:pPr>
      <w:rPr>
        <w:rFonts w:hint="default"/>
        <w:sz w:val="24"/>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7" w15:restartNumberingAfterBreak="0">
    <w:nsid w:val="3DA116A6"/>
    <w:multiLevelType w:val="multilevel"/>
    <w:tmpl w:val="EC5E9368"/>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8" w15:restartNumberingAfterBreak="0">
    <w:nsid w:val="424B6784"/>
    <w:multiLevelType w:val="hybridMultilevel"/>
    <w:tmpl w:val="65E0A5D0"/>
    <w:lvl w:ilvl="0" w:tplc="040C0001">
      <w:start w:val="1"/>
      <w:numFmt w:val="bullet"/>
      <w:lvlText w:val=""/>
      <w:lvlJc w:val="left"/>
      <w:pPr>
        <w:ind w:left="1800" w:hanging="360"/>
      </w:pPr>
      <w:rPr>
        <w:rFonts w:ascii="Symbol" w:hAnsi="Symbol" w:hint="default"/>
      </w:rPr>
    </w:lvl>
    <w:lvl w:ilvl="1" w:tplc="040C0003">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29" w15:restartNumberingAfterBreak="0">
    <w:nsid w:val="4323569B"/>
    <w:multiLevelType w:val="hybridMultilevel"/>
    <w:tmpl w:val="1BEC84E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46E6242A"/>
    <w:multiLevelType w:val="hybridMultilevel"/>
    <w:tmpl w:val="9146C086"/>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48E532EA"/>
    <w:multiLevelType w:val="hybridMultilevel"/>
    <w:tmpl w:val="5810E2A4"/>
    <w:lvl w:ilvl="0" w:tplc="20B4FF9A">
      <w:start w:val="1"/>
      <w:numFmt w:val="bullet"/>
      <w:lvlText w:val=""/>
      <w:lvlPicBulletId w:val="0"/>
      <w:lvlJc w:val="left"/>
      <w:pPr>
        <w:tabs>
          <w:tab w:val="num" w:pos="1559"/>
        </w:tabs>
        <w:ind w:left="1559" w:hanging="1559"/>
      </w:pPr>
      <w:rPr>
        <w:rFonts w:ascii="Symbol" w:hAnsi="Symbol" w:hint="default"/>
        <w:b w:val="0"/>
        <w:bCs w:val="0"/>
        <w:i w:val="0"/>
        <w:iCs w:val="0"/>
        <w:caps w:val="0"/>
        <w:smallCaps w:val="0"/>
        <w:strike w:val="0"/>
        <w:dstrike w:val="0"/>
        <w:vanish w:val="0"/>
        <w:color w:val="auto"/>
        <w:spacing w:val="0"/>
        <w:kern w:val="0"/>
        <w:position w:val="0"/>
        <w:u w:val="none" w:color="FFFF00"/>
        <w:effect w:val="none"/>
        <w:vertAlign w:val="baseline"/>
        <w:em w:val="none"/>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4927318B"/>
    <w:multiLevelType w:val="hybridMultilevel"/>
    <w:tmpl w:val="9AD4433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34" w15:restartNumberingAfterBreak="0">
    <w:nsid w:val="51394BA1"/>
    <w:multiLevelType w:val="hybridMultilevel"/>
    <w:tmpl w:val="25906BD8"/>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35" w15:restartNumberingAfterBreak="0">
    <w:nsid w:val="59C22892"/>
    <w:multiLevelType w:val="hybridMultilevel"/>
    <w:tmpl w:val="45FEADFA"/>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36" w15:restartNumberingAfterBreak="0">
    <w:nsid w:val="5D221886"/>
    <w:multiLevelType w:val="hybridMultilevel"/>
    <w:tmpl w:val="0D34C576"/>
    <w:lvl w:ilvl="0" w:tplc="040C000F">
      <w:start w:val="1"/>
      <w:numFmt w:val="decimal"/>
      <w:lvlText w:val="%1."/>
      <w:lvlJc w:val="left"/>
      <w:pPr>
        <w:ind w:left="360" w:hanging="360"/>
      </w:pPr>
    </w:lvl>
    <w:lvl w:ilvl="1" w:tplc="040C0001">
      <w:start w:val="1"/>
      <w:numFmt w:val="bullet"/>
      <w:lvlText w:val=""/>
      <w:lvlJc w:val="left"/>
      <w:pPr>
        <w:ind w:left="1080" w:hanging="360"/>
      </w:pPr>
      <w:rPr>
        <w:rFonts w:ascii="Symbol" w:hAnsi="Symbol" w:hint="default"/>
      </w:r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7" w15:restartNumberingAfterBreak="0">
    <w:nsid w:val="5E553B82"/>
    <w:multiLevelType w:val="hybridMultilevel"/>
    <w:tmpl w:val="C97424A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5E81578E"/>
    <w:multiLevelType w:val="multilevel"/>
    <w:tmpl w:val="4534646A"/>
    <w:lvl w:ilvl="0">
      <w:start w:val="2"/>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4"/>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60FE4A44"/>
    <w:multiLevelType w:val="hybridMultilevel"/>
    <w:tmpl w:val="A478131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0" w15:restartNumberingAfterBreak="0">
    <w:nsid w:val="6485096D"/>
    <w:multiLevelType w:val="hybridMultilevel"/>
    <w:tmpl w:val="7174D32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15:restartNumberingAfterBreak="0">
    <w:nsid w:val="66C42E51"/>
    <w:multiLevelType w:val="hybridMultilevel"/>
    <w:tmpl w:val="3D1814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15:restartNumberingAfterBreak="0">
    <w:nsid w:val="6EE46AD7"/>
    <w:multiLevelType w:val="hybridMultilevel"/>
    <w:tmpl w:val="7102B8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73542A16"/>
    <w:multiLevelType w:val="hybridMultilevel"/>
    <w:tmpl w:val="72BC0108"/>
    <w:lvl w:ilvl="0" w:tplc="D8C0E9A8">
      <w:start w:val="1"/>
      <w:numFmt w:val="decimal"/>
      <w:lvlText w:val="%1)"/>
      <w:lvlJc w:val="left"/>
      <w:pPr>
        <w:tabs>
          <w:tab w:val="num" w:pos="720"/>
        </w:tabs>
        <w:ind w:left="720" w:hanging="360"/>
      </w:pPr>
    </w:lvl>
    <w:lvl w:ilvl="1" w:tplc="9236C29C" w:tentative="1">
      <w:start w:val="1"/>
      <w:numFmt w:val="decimal"/>
      <w:lvlText w:val="%2)"/>
      <w:lvlJc w:val="left"/>
      <w:pPr>
        <w:tabs>
          <w:tab w:val="num" w:pos="1440"/>
        </w:tabs>
        <w:ind w:left="1440" w:hanging="360"/>
      </w:pPr>
    </w:lvl>
    <w:lvl w:ilvl="2" w:tplc="5AFCC874" w:tentative="1">
      <w:start w:val="1"/>
      <w:numFmt w:val="decimal"/>
      <w:lvlText w:val="%3)"/>
      <w:lvlJc w:val="left"/>
      <w:pPr>
        <w:tabs>
          <w:tab w:val="num" w:pos="2160"/>
        </w:tabs>
        <w:ind w:left="2160" w:hanging="360"/>
      </w:pPr>
    </w:lvl>
    <w:lvl w:ilvl="3" w:tplc="823EEB36" w:tentative="1">
      <w:start w:val="1"/>
      <w:numFmt w:val="decimal"/>
      <w:lvlText w:val="%4)"/>
      <w:lvlJc w:val="left"/>
      <w:pPr>
        <w:tabs>
          <w:tab w:val="num" w:pos="2880"/>
        </w:tabs>
        <w:ind w:left="2880" w:hanging="360"/>
      </w:pPr>
    </w:lvl>
    <w:lvl w:ilvl="4" w:tplc="07BC1B78" w:tentative="1">
      <w:start w:val="1"/>
      <w:numFmt w:val="decimal"/>
      <w:lvlText w:val="%5)"/>
      <w:lvlJc w:val="left"/>
      <w:pPr>
        <w:tabs>
          <w:tab w:val="num" w:pos="3600"/>
        </w:tabs>
        <w:ind w:left="3600" w:hanging="360"/>
      </w:pPr>
    </w:lvl>
    <w:lvl w:ilvl="5" w:tplc="1C0E926E" w:tentative="1">
      <w:start w:val="1"/>
      <w:numFmt w:val="decimal"/>
      <w:lvlText w:val="%6)"/>
      <w:lvlJc w:val="left"/>
      <w:pPr>
        <w:tabs>
          <w:tab w:val="num" w:pos="4320"/>
        </w:tabs>
        <w:ind w:left="4320" w:hanging="360"/>
      </w:pPr>
    </w:lvl>
    <w:lvl w:ilvl="6" w:tplc="F7D8D098" w:tentative="1">
      <w:start w:val="1"/>
      <w:numFmt w:val="decimal"/>
      <w:lvlText w:val="%7)"/>
      <w:lvlJc w:val="left"/>
      <w:pPr>
        <w:tabs>
          <w:tab w:val="num" w:pos="5040"/>
        </w:tabs>
        <w:ind w:left="5040" w:hanging="360"/>
      </w:pPr>
    </w:lvl>
    <w:lvl w:ilvl="7" w:tplc="EEAE3AD8" w:tentative="1">
      <w:start w:val="1"/>
      <w:numFmt w:val="decimal"/>
      <w:lvlText w:val="%8)"/>
      <w:lvlJc w:val="left"/>
      <w:pPr>
        <w:tabs>
          <w:tab w:val="num" w:pos="5760"/>
        </w:tabs>
        <w:ind w:left="5760" w:hanging="360"/>
      </w:pPr>
    </w:lvl>
    <w:lvl w:ilvl="8" w:tplc="F1C49DBA" w:tentative="1">
      <w:start w:val="1"/>
      <w:numFmt w:val="decimal"/>
      <w:lvlText w:val="%9)"/>
      <w:lvlJc w:val="left"/>
      <w:pPr>
        <w:tabs>
          <w:tab w:val="num" w:pos="6480"/>
        </w:tabs>
        <w:ind w:left="6480" w:hanging="360"/>
      </w:pPr>
    </w:lvl>
  </w:abstractNum>
  <w:abstractNum w:abstractNumId="44" w15:restartNumberingAfterBreak="0">
    <w:nsid w:val="769D2C27"/>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771109BD"/>
    <w:multiLevelType w:val="hybridMultilevel"/>
    <w:tmpl w:val="7070D3D2"/>
    <w:lvl w:ilvl="0" w:tplc="97563826">
      <w:start w:val="6"/>
      <w:numFmt w:val="bullet"/>
      <w:lvlText w:val="–"/>
      <w:lvlJc w:val="left"/>
      <w:pPr>
        <w:ind w:left="360" w:hanging="360"/>
      </w:pPr>
      <w:rPr>
        <w:rFonts w:ascii="Times New Roman" w:eastAsia="MS Mincho" w:hAnsi="Times New Roman" w:cs="Times New Roman" w:hint="default"/>
        <w:b w:val="0"/>
        <w:sz w:val="24"/>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6" w15:restartNumberingAfterBreak="0">
    <w:nsid w:val="775E2811"/>
    <w:multiLevelType w:val="hybridMultilevel"/>
    <w:tmpl w:val="841A4B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7AA84022"/>
    <w:multiLevelType w:val="hybridMultilevel"/>
    <w:tmpl w:val="43163862"/>
    <w:lvl w:ilvl="0" w:tplc="65061170">
      <w:start w:val="1"/>
      <w:numFmt w:val="decimal"/>
      <w:lvlText w:val="%1)"/>
      <w:lvlJc w:val="left"/>
      <w:pPr>
        <w:tabs>
          <w:tab w:val="num" w:pos="720"/>
        </w:tabs>
        <w:ind w:left="720" w:hanging="360"/>
      </w:pPr>
    </w:lvl>
    <w:lvl w:ilvl="1" w:tplc="4A1A5B5A" w:tentative="1">
      <w:start w:val="1"/>
      <w:numFmt w:val="decimal"/>
      <w:lvlText w:val="%2)"/>
      <w:lvlJc w:val="left"/>
      <w:pPr>
        <w:tabs>
          <w:tab w:val="num" w:pos="1440"/>
        </w:tabs>
        <w:ind w:left="1440" w:hanging="360"/>
      </w:pPr>
    </w:lvl>
    <w:lvl w:ilvl="2" w:tplc="F2F4059C" w:tentative="1">
      <w:start w:val="1"/>
      <w:numFmt w:val="decimal"/>
      <w:lvlText w:val="%3)"/>
      <w:lvlJc w:val="left"/>
      <w:pPr>
        <w:tabs>
          <w:tab w:val="num" w:pos="2160"/>
        </w:tabs>
        <w:ind w:left="2160" w:hanging="360"/>
      </w:pPr>
    </w:lvl>
    <w:lvl w:ilvl="3" w:tplc="8D740358" w:tentative="1">
      <w:start w:val="1"/>
      <w:numFmt w:val="decimal"/>
      <w:lvlText w:val="%4)"/>
      <w:lvlJc w:val="left"/>
      <w:pPr>
        <w:tabs>
          <w:tab w:val="num" w:pos="2880"/>
        </w:tabs>
        <w:ind w:left="2880" w:hanging="360"/>
      </w:pPr>
    </w:lvl>
    <w:lvl w:ilvl="4" w:tplc="A43885D4" w:tentative="1">
      <w:start w:val="1"/>
      <w:numFmt w:val="decimal"/>
      <w:lvlText w:val="%5)"/>
      <w:lvlJc w:val="left"/>
      <w:pPr>
        <w:tabs>
          <w:tab w:val="num" w:pos="3600"/>
        </w:tabs>
        <w:ind w:left="3600" w:hanging="360"/>
      </w:pPr>
    </w:lvl>
    <w:lvl w:ilvl="5" w:tplc="770C623C" w:tentative="1">
      <w:start w:val="1"/>
      <w:numFmt w:val="decimal"/>
      <w:lvlText w:val="%6)"/>
      <w:lvlJc w:val="left"/>
      <w:pPr>
        <w:tabs>
          <w:tab w:val="num" w:pos="4320"/>
        </w:tabs>
        <w:ind w:left="4320" w:hanging="360"/>
      </w:pPr>
    </w:lvl>
    <w:lvl w:ilvl="6" w:tplc="02F0E9F2" w:tentative="1">
      <w:start w:val="1"/>
      <w:numFmt w:val="decimal"/>
      <w:lvlText w:val="%7)"/>
      <w:lvlJc w:val="left"/>
      <w:pPr>
        <w:tabs>
          <w:tab w:val="num" w:pos="5040"/>
        </w:tabs>
        <w:ind w:left="5040" w:hanging="360"/>
      </w:pPr>
    </w:lvl>
    <w:lvl w:ilvl="7" w:tplc="A6DCE316" w:tentative="1">
      <w:start w:val="1"/>
      <w:numFmt w:val="decimal"/>
      <w:lvlText w:val="%8)"/>
      <w:lvlJc w:val="left"/>
      <w:pPr>
        <w:tabs>
          <w:tab w:val="num" w:pos="5760"/>
        </w:tabs>
        <w:ind w:left="5760" w:hanging="360"/>
      </w:pPr>
    </w:lvl>
    <w:lvl w:ilvl="8" w:tplc="6AE080F2" w:tentative="1">
      <w:start w:val="1"/>
      <w:numFmt w:val="decimal"/>
      <w:lvlText w:val="%9)"/>
      <w:lvlJc w:val="left"/>
      <w:pPr>
        <w:tabs>
          <w:tab w:val="num" w:pos="6480"/>
        </w:tabs>
        <w:ind w:left="6480" w:hanging="360"/>
      </w:pPr>
    </w:lvl>
  </w:abstractNum>
  <w:abstractNum w:abstractNumId="48" w15:restartNumberingAfterBreak="0">
    <w:nsid w:val="7BB40826"/>
    <w:multiLevelType w:val="hybridMultilevel"/>
    <w:tmpl w:val="76FAED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4"/>
  </w:num>
  <w:num w:numId="2">
    <w:abstractNumId w:val="6"/>
  </w:num>
  <w:num w:numId="3">
    <w:abstractNumId w:val="33"/>
  </w:num>
  <w:num w:numId="4">
    <w:abstractNumId w:val="21"/>
  </w:num>
  <w:num w:numId="5">
    <w:abstractNumId w:val="30"/>
  </w:num>
  <w:num w:numId="6">
    <w:abstractNumId w:val="26"/>
  </w:num>
  <w:num w:numId="7">
    <w:abstractNumId w:val="31"/>
  </w:num>
  <w:num w:numId="8">
    <w:abstractNumId w:val="18"/>
  </w:num>
  <w:num w:numId="9">
    <w:abstractNumId w:val="29"/>
  </w:num>
  <w:num w:numId="10">
    <w:abstractNumId w:val="22"/>
  </w:num>
  <w:num w:numId="11">
    <w:abstractNumId w:val="38"/>
  </w:num>
  <w:num w:numId="12">
    <w:abstractNumId w:val="16"/>
  </w:num>
  <w:num w:numId="13">
    <w:abstractNumId w:val="2"/>
    <w:lvlOverride w:ilvl="0">
      <w:lvl w:ilvl="0">
        <w:start w:val="1"/>
        <w:numFmt w:val="bullet"/>
        <w:lvlText w:val=""/>
        <w:legacy w:legacy="1" w:legacySpace="0" w:legacyIndent="283"/>
        <w:lvlJc w:val="left"/>
        <w:pPr>
          <w:ind w:left="283" w:hanging="283"/>
        </w:pPr>
        <w:rPr>
          <w:rFonts w:ascii="Symbol" w:hAnsi="Symbol" w:cs="Times New Roman" w:hint="default"/>
        </w:rPr>
      </w:lvl>
    </w:lvlOverride>
  </w:num>
  <w:num w:numId="14">
    <w:abstractNumId w:val="7"/>
  </w:num>
  <w:num w:numId="15">
    <w:abstractNumId w:val="40"/>
  </w:num>
  <w:num w:numId="16">
    <w:abstractNumId w:val="41"/>
  </w:num>
  <w:num w:numId="17">
    <w:abstractNumId w:val="4"/>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0"/>
  </w:num>
  <w:num w:numId="21">
    <w:abstractNumId w:val="35"/>
  </w:num>
  <w:num w:numId="22">
    <w:abstractNumId w:val="15"/>
  </w:num>
  <w:num w:numId="2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4"/>
  </w:num>
  <w:num w:numId="25">
    <w:abstractNumId w:val="9"/>
  </w:num>
  <w:num w:numId="26">
    <w:abstractNumId w:val="34"/>
  </w:num>
  <w:num w:numId="27">
    <w:abstractNumId w:val="12"/>
  </w:num>
  <w:num w:numId="28">
    <w:abstractNumId w:val="47"/>
  </w:num>
  <w:num w:numId="29">
    <w:abstractNumId w:val="43"/>
  </w:num>
  <w:num w:numId="30">
    <w:abstractNumId w:val="1"/>
  </w:num>
  <w:num w:numId="31">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5"/>
  </w:num>
  <w:num w:numId="33">
    <w:abstractNumId w:val="0"/>
  </w:num>
  <w:num w:numId="34">
    <w:abstractNumId w:val="5"/>
  </w:num>
  <w:num w:numId="35">
    <w:abstractNumId w:val="17"/>
  </w:num>
  <w:num w:numId="3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7"/>
  </w:num>
  <w:num w:numId="38">
    <w:abstractNumId w:val="3"/>
  </w:num>
  <w:num w:numId="39">
    <w:abstractNumId w:val="32"/>
  </w:num>
  <w:num w:numId="40">
    <w:abstractNumId w:val="23"/>
  </w:num>
  <w:num w:numId="41">
    <w:abstractNumId w:val="37"/>
  </w:num>
  <w:num w:numId="42">
    <w:abstractNumId w:val="46"/>
  </w:num>
  <w:num w:numId="43">
    <w:abstractNumId w:val="48"/>
  </w:num>
  <w:num w:numId="44">
    <w:abstractNumId w:val="39"/>
  </w:num>
  <w:num w:numId="45">
    <w:abstractNumId w:val="42"/>
  </w:num>
  <w:num w:numId="46">
    <w:abstractNumId w:val="36"/>
  </w:num>
  <w:num w:numId="47">
    <w:abstractNumId w:val="8"/>
  </w:num>
  <w:num w:numId="48">
    <w:abstractNumId w:val="13"/>
  </w:num>
  <w:num w:numId="49">
    <w:abstractNumId w:val="25"/>
  </w:num>
  <w:num w:numId="50">
    <w:abstractNumId w:val="28"/>
  </w:num>
  <w:num w:numId="51">
    <w:abstractNumId w:val="24"/>
  </w:num>
  <w:num w:numId="52">
    <w:abstractNumId w:val="6"/>
  </w:num>
  <w:num w:numId="53">
    <w:abstractNumId w:val="19"/>
  </w:num>
  <w:numIdMacAtCleanup w:val="5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IARU_R1">
    <w15:presenceInfo w15:providerId="None" w15:userId="IARU_R1"/>
  </w15:person>
  <w15:person w15:author="France">
    <w15:presenceInfo w15:providerId="None" w15:userId="France"/>
  </w15:person>
  <w15:person w15:author="France1">
    <w15:presenceInfo w15:providerId="None" w15:userId="France1"/>
  </w15:person>
  <w15:person w15:author="IARU">
    <w15:presenceInfo w15:providerId="None" w15:userId="IARU"/>
  </w15:person>
  <w15:person w15:author="Webmeeting20231016">
    <w15:presenceInfo w15:providerId="None" w15:userId="Webmeeting20231016"/>
  </w15:person>
  <w15:person w15:author="SE40">
    <w15:presenceInfo w15:providerId="None" w15:userId="SE40"/>
  </w15:person>
  <w15:person w15:author="CRAF">
    <w15:presenceInfo w15:providerId="None" w15:userId="CRAF"/>
  </w15:person>
  <w15:person w15:author="SE40#79">
    <w15:presenceInfo w15:providerId="None" w15:userId="SE40#7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efaultTabStop w:val="708"/>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32A6"/>
    <w:rsid w:val="000046CD"/>
    <w:rsid w:val="00004E7B"/>
    <w:rsid w:val="0001060E"/>
    <w:rsid w:val="000272D4"/>
    <w:rsid w:val="00044F31"/>
    <w:rsid w:val="00045B1A"/>
    <w:rsid w:val="00045B72"/>
    <w:rsid w:val="00073E4D"/>
    <w:rsid w:val="00075A09"/>
    <w:rsid w:val="00085033"/>
    <w:rsid w:val="000918D3"/>
    <w:rsid w:val="000A0759"/>
    <w:rsid w:val="000B0A8B"/>
    <w:rsid w:val="000C039A"/>
    <w:rsid w:val="000F0815"/>
    <w:rsid w:val="00116064"/>
    <w:rsid w:val="001219C7"/>
    <w:rsid w:val="00137EEE"/>
    <w:rsid w:val="001567BA"/>
    <w:rsid w:val="001578C8"/>
    <w:rsid w:val="00163475"/>
    <w:rsid w:val="00164C41"/>
    <w:rsid w:val="00170431"/>
    <w:rsid w:val="001859C7"/>
    <w:rsid w:val="001979C0"/>
    <w:rsid w:val="001A5998"/>
    <w:rsid w:val="001B0E82"/>
    <w:rsid w:val="001B1CD5"/>
    <w:rsid w:val="001B423C"/>
    <w:rsid w:val="001B64BE"/>
    <w:rsid w:val="001D229A"/>
    <w:rsid w:val="001D277E"/>
    <w:rsid w:val="001D3D17"/>
    <w:rsid w:val="001E71CF"/>
    <w:rsid w:val="001F67F4"/>
    <w:rsid w:val="001F7072"/>
    <w:rsid w:val="00201422"/>
    <w:rsid w:val="002035D7"/>
    <w:rsid w:val="0020529D"/>
    <w:rsid w:val="00212F29"/>
    <w:rsid w:val="0022036D"/>
    <w:rsid w:val="0022396E"/>
    <w:rsid w:val="00227145"/>
    <w:rsid w:val="0023043D"/>
    <w:rsid w:val="00230AD7"/>
    <w:rsid w:val="002372D2"/>
    <w:rsid w:val="002377E7"/>
    <w:rsid w:val="00241B59"/>
    <w:rsid w:val="00247F72"/>
    <w:rsid w:val="00251911"/>
    <w:rsid w:val="00252319"/>
    <w:rsid w:val="002531E4"/>
    <w:rsid w:val="002561A9"/>
    <w:rsid w:val="002626DD"/>
    <w:rsid w:val="00265BB0"/>
    <w:rsid w:val="00272766"/>
    <w:rsid w:val="00275766"/>
    <w:rsid w:val="00285438"/>
    <w:rsid w:val="002A0767"/>
    <w:rsid w:val="002A1230"/>
    <w:rsid w:val="002C50BF"/>
    <w:rsid w:val="002D52C4"/>
    <w:rsid w:val="002D55E0"/>
    <w:rsid w:val="002D65A1"/>
    <w:rsid w:val="002D66EF"/>
    <w:rsid w:val="002D6847"/>
    <w:rsid w:val="002E273E"/>
    <w:rsid w:val="002F0047"/>
    <w:rsid w:val="002F061E"/>
    <w:rsid w:val="002F3438"/>
    <w:rsid w:val="00301EA8"/>
    <w:rsid w:val="00314B72"/>
    <w:rsid w:val="00330637"/>
    <w:rsid w:val="00365120"/>
    <w:rsid w:val="003664A3"/>
    <w:rsid w:val="00370E0B"/>
    <w:rsid w:val="00373BD1"/>
    <w:rsid w:val="003A2E09"/>
    <w:rsid w:val="003A6127"/>
    <w:rsid w:val="003B1E19"/>
    <w:rsid w:val="003C23AE"/>
    <w:rsid w:val="003D25EA"/>
    <w:rsid w:val="003D3C82"/>
    <w:rsid w:val="003E3C3E"/>
    <w:rsid w:val="003E3DCD"/>
    <w:rsid w:val="003F5D39"/>
    <w:rsid w:val="00401CF1"/>
    <w:rsid w:val="004126C3"/>
    <w:rsid w:val="00430023"/>
    <w:rsid w:val="00430933"/>
    <w:rsid w:val="00432B66"/>
    <w:rsid w:val="00437E7C"/>
    <w:rsid w:val="0044654F"/>
    <w:rsid w:val="0044742C"/>
    <w:rsid w:val="0046065D"/>
    <w:rsid w:val="00461051"/>
    <w:rsid w:val="00476ECE"/>
    <w:rsid w:val="00486438"/>
    <w:rsid w:val="00493F32"/>
    <w:rsid w:val="00496C38"/>
    <w:rsid w:val="004B148D"/>
    <w:rsid w:val="004C3C5E"/>
    <w:rsid w:val="004C5EE5"/>
    <w:rsid w:val="004E16C7"/>
    <w:rsid w:val="004F748B"/>
    <w:rsid w:val="00503414"/>
    <w:rsid w:val="00526A78"/>
    <w:rsid w:val="00532568"/>
    <w:rsid w:val="0053463B"/>
    <w:rsid w:val="00544379"/>
    <w:rsid w:val="005447E9"/>
    <w:rsid w:val="00545295"/>
    <w:rsid w:val="005705EE"/>
    <w:rsid w:val="00573386"/>
    <w:rsid w:val="00580A8C"/>
    <w:rsid w:val="00583450"/>
    <w:rsid w:val="00585B2A"/>
    <w:rsid w:val="0058630C"/>
    <w:rsid w:val="00586838"/>
    <w:rsid w:val="00593782"/>
    <w:rsid w:val="0059754A"/>
    <w:rsid w:val="005A1C31"/>
    <w:rsid w:val="005C3719"/>
    <w:rsid w:val="005D1030"/>
    <w:rsid w:val="005D4511"/>
    <w:rsid w:val="005E0ABA"/>
    <w:rsid w:val="00603A67"/>
    <w:rsid w:val="006143EB"/>
    <w:rsid w:val="00615ADA"/>
    <w:rsid w:val="0062034F"/>
    <w:rsid w:val="0062202C"/>
    <w:rsid w:val="00623092"/>
    <w:rsid w:val="00643D25"/>
    <w:rsid w:val="00645C70"/>
    <w:rsid w:val="00647CC0"/>
    <w:rsid w:val="00660C99"/>
    <w:rsid w:val="00666396"/>
    <w:rsid w:val="00666487"/>
    <w:rsid w:val="006747B0"/>
    <w:rsid w:val="00687CF5"/>
    <w:rsid w:val="006A11B6"/>
    <w:rsid w:val="006B3D4F"/>
    <w:rsid w:val="006B4641"/>
    <w:rsid w:val="006C1CEA"/>
    <w:rsid w:val="006C35D7"/>
    <w:rsid w:val="006C3EE9"/>
    <w:rsid w:val="006C4458"/>
    <w:rsid w:val="006C68D2"/>
    <w:rsid w:val="006C76F7"/>
    <w:rsid w:val="006D15E0"/>
    <w:rsid w:val="006E4E8C"/>
    <w:rsid w:val="00701313"/>
    <w:rsid w:val="0070620B"/>
    <w:rsid w:val="00707B9F"/>
    <w:rsid w:val="00724F01"/>
    <w:rsid w:val="00727015"/>
    <w:rsid w:val="00732DF4"/>
    <w:rsid w:val="00753286"/>
    <w:rsid w:val="00756527"/>
    <w:rsid w:val="00761047"/>
    <w:rsid w:val="00763316"/>
    <w:rsid w:val="007900EA"/>
    <w:rsid w:val="007945AE"/>
    <w:rsid w:val="007A3935"/>
    <w:rsid w:val="007A444C"/>
    <w:rsid w:val="007C077D"/>
    <w:rsid w:val="007D2934"/>
    <w:rsid w:val="007D3228"/>
    <w:rsid w:val="007D5FB4"/>
    <w:rsid w:val="007D7FB2"/>
    <w:rsid w:val="007E381E"/>
    <w:rsid w:val="007F4EBB"/>
    <w:rsid w:val="00804F82"/>
    <w:rsid w:val="008059EF"/>
    <w:rsid w:val="00810B24"/>
    <w:rsid w:val="008336DE"/>
    <w:rsid w:val="00834294"/>
    <w:rsid w:val="0083770F"/>
    <w:rsid w:val="00853CCA"/>
    <w:rsid w:val="008542F5"/>
    <w:rsid w:val="00856274"/>
    <w:rsid w:val="008572FA"/>
    <w:rsid w:val="00857F44"/>
    <w:rsid w:val="008606B0"/>
    <w:rsid w:val="0086203B"/>
    <w:rsid w:val="00870B63"/>
    <w:rsid w:val="0088252F"/>
    <w:rsid w:val="008844BE"/>
    <w:rsid w:val="008A58D8"/>
    <w:rsid w:val="008A776D"/>
    <w:rsid w:val="008B4569"/>
    <w:rsid w:val="008C6C5D"/>
    <w:rsid w:val="008C7469"/>
    <w:rsid w:val="008E4FC4"/>
    <w:rsid w:val="008F3EC0"/>
    <w:rsid w:val="0090492E"/>
    <w:rsid w:val="00904C68"/>
    <w:rsid w:val="009051DE"/>
    <w:rsid w:val="00916D38"/>
    <w:rsid w:val="00927EFB"/>
    <w:rsid w:val="009473BE"/>
    <w:rsid w:val="00947757"/>
    <w:rsid w:val="00950715"/>
    <w:rsid w:val="00956605"/>
    <w:rsid w:val="00961DEB"/>
    <w:rsid w:val="00971550"/>
    <w:rsid w:val="00985D20"/>
    <w:rsid w:val="00986AB3"/>
    <w:rsid w:val="009905ED"/>
    <w:rsid w:val="00995307"/>
    <w:rsid w:val="009A0E94"/>
    <w:rsid w:val="009B0C65"/>
    <w:rsid w:val="009C18E3"/>
    <w:rsid w:val="009E172E"/>
    <w:rsid w:val="009E3E0A"/>
    <w:rsid w:val="009E5523"/>
    <w:rsid w:val="00A04276"/>
    <w:rsid w:val="00A30A97"/>
    <w:rsid w:val="00A37661"/>
    <w:rsid w:val="00A609D4"/>
    <w:rsid w:val="00A76633"/>
    <w:rsid w:val="00A77DB3"/>
    <w:rsid w:val="00A861D7"/>
    <w:rsid w:val="00A950A4"/>
    <w:rsid w:val="00AA203F"/>
    <w:rsid w:val="00AA7208"/>
    <w:rsid w:val="00AB706D"/>
    <w:rsid w:val="00AC04A8"/>
    <w:rsid w:val="00AC5BDA"/>
    <w:rsid w:val="00AD1F05"/>
    <w:rsid w:val="00AD33AA"/>
    <w:rsid w:val="00AF18F0"/>
    <w:rsid w:val="00AF5C2D"/>
    <w:rsid w:val="00B02286"/>
    <w:rsid w:val="00B12A46"/>
    <w:rsid w:val="00B31760"/>
    <w:rsid w:val="00B32522"/>
    <w:rsid w:val="00B3491D"/>
    <w:rsid w:val="00B350BD"/>
    <w:rsid w:val="00B37638"/>
    <w:rsid w:val="00B40605"/>
    <w:rsid w:val="00B4395F"/>
    <w:rsid w:val="00B453A9"/>
    <w:rsid w:val="00B504B1"/>
    <w:rsid w:val="00B558E8"/>
    <w:rsid w:val="00B6618B"/>
    <w:rsid w:val="00B90FD7"/>
    <w:rsid w:val="00BB4790"/>
    <w:rsid w:val="00BC25C0"/>
    <w:rsid w:val="00BC353E"/>
    <w:rsid w:val="00BD32A6"/>
    <w:rsid w:val="00BF0D86"/>
    <w:rsid w:val="00C03ABE"/>
    <w:rsid w:val="00C159BE"/>
    <w:rsid w:val="00C22563"/>
    <w:rsid w:val="00C24630"/>
    <w:rsid w:val="00C24A81"/>
    <w:rsid w:val="00C40F7A"/>
    <w:rsid w:val="00C44D86"/>
    <w:rsid w:val="00C45AD6"/>
    <w:rsid w:val="00C552D6"/>
    <w:rsid w:val="00C558AE"/>
    <w:rsid w:val="00C57F64"/>
    <w:rsid w:val="00C63681"/>
    <w:rsid w:val="00C655E6"/>
    <w:rsid w:val="00C6702D"/>
    <w:rsid w:val="00C75997"/>
    <w:rsid w:val="00C87B9A"/>
    <w:rsid w:val="00C9071D"/>
    <w:rsid w:val="00C978DF"/>
    <w:rsid w:val="00CA0190"/>
    <w:rsid w:val="00CA1E7B"/>
    <w:rsid w:val="00CA38D8"/>
    <w:rsid w:val="00CB2091"/>
    <w:rsid w:val="00CB2E5D"/>
    <w:rsid w:val="00CB7E72"/>
    <w:rsid w:val="00CC36B2"/>
    <w:rsid w:val="00CC4CA8"/>
    <w:rsid w:val="00CE6C27"/>
    <w:rsid w:val="00CF1705"/>
    <w:rsid w:val="00CF62C1"/>
    <w:rsid w:val="00D05BD9"/>
    <w:rsid w:val="00D269EF"/>
    <w:rsid w:val="00D27604"/>
    <w:rsid w:val="00D30064"/>
    <w:rsid w:val="00D312E2"/>
    <w:rsid w:val="00D36440"/>
    <w:rsid w:val="00D44D33"/>
    <w:rsid w:val="00D76103"/>
    <w:rsid w:val="00D76907"/>
    <w:rsid w:val="00D773A2"/>
    <w:rsid w:val="00D775AF"/>
    <w:rsid w:val="00D8425C"/>
    <w:rsid w:val="00DA4929"/>
    <w:rsid w:val="00DA58D4"/>
    <w:rsid w:val="00DA620F"/>
    <w:rsid w:val="00DB439D"/>
    <w:rsid w:val="00DC50C1"/>
    <w:rsid w:val="00DC68CB"/>
    <w:rsid w:val="00DD1E28"/>
    <w:rsid w:val="00DD31AB"/>
    <w:rsid w:val="00DE0298"/>
    <w:rsid w:val="00DE3A7F"/>
    <w:rsid w:val="00DF0972"/>
    <w:rsid w:val="00DF3C4C"/>
    <w:rsid w:val="00E10B9B"/>
    <w:rsid w:val="00E130A6"/>
    <w:rsid w:val="00E1407D"/>
    <w:rsid w:val="00E15CB7"/>
    <w:rsid w:val="00E513B9"/>
    <w:rsid w:val="00E51902"/>
    <w:rsid w:val="00E74EFE"/>
    <w:rsid w:val="00EA4F18"/>
    <w:rsid w:val="00EA5A3A"/>
    <w:rsid w:val="00EB1BBE"/>
    <w:rsid w:val="00EB2B3A"/>
    <w:rsid w:val="00ED7C97"/>
    <w:rsid w:val="00EF0C79"/>
    <w:rsid w:val="00EF4104"/>
    <w:rsid w:val="00EF7222"/>
    <w:rsid w:val="00F04446"/>
    <w:rsid w:val="00F06F17"/>
    <w:rsid w:val="00F172AB"/>
    <w:rsid w:val="00F179D1"/>
    <w:rsid w:val="00F17D29"/>
    <w:rsid w:val="00F20E68"/>
    <w:rsid w:val="00F219BB"/>
    <w:rsid w:val="00F21DBD"/>
    <w:rsid w:val="00F220D8"/>
    <w:rsid w:val="00F33CC8"/>
    <w:rsid w:val="00F41953"/>
    <w:rsid w:val="00F428E8"/>
    <w:rsid w:val="00F640EA"/>
    <w:rsid w:val="00F661E7"/>
    <w:rsid w:val="00F754C6"/>
    <w:rsid w:val="00F80157"/>
    <w:rsid w:val="00F90ED5"/>
    <w:rsid w:val="00FA197C"/>
    <w:rsid w:val="00FC308A"/>
    <w:rsid w:val="00FD09F1"/>
    <w:rsid w:val="00FD299A"/>
    <w:rsid w:val="00FD2ED2"/>
    <w:rsid w:val="00FD3B52"/>
    <w:rsid w:val="00FF1940"/>
    <w:rsid w:val="00FF34FD"/>
    <w:rsid w:val="00FF46E4"/>
    <w:rsid w:val="00FF5117"/>
    <w:rsid w:val="00FF58A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742040DB"/>
  <w15:docId w15:val="{4107D02E-EB00-4508-B981-682A5E8CAE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0"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aliases w:val="ECC Heading 1"/>
    <w:next w:val="Normal"/>
    <w:link w:val="Heading1Char"/>
    <w:qFormat/>
    <w:rsid w:val="00BD32A6"/>
    <w:pPr>
      <w:keepNext/>
      <w:pageBreakBefore/>
      <w:numPr>
        <w:numId w:val="6"/>
      </w:numPr>
      <w:spacing w:before="600" w:after="60" w:line="240" w:lineRule="auto"/>
      <w:jc w:val="both"/>
      <w:outlineLvl w:val="0"/>
    </w:pPr>
    <w:rPr>
      <w:rFonts w:ascii="Arial" w:eastAsia="Times New Roman" w:hAnsi="Arial" w:cs="Arial"/>
      <w:b/>
      <w:bCs/>
      <w:caps/>
      <w:color w:val="D2232A"/>
      <w:kern w:val="32"/>
      <w:sz w:val="20"/>
      <w:szCs w:val="32"/>
      <w:lang w:val="da-DK"/>
    </w:rPr>
  </w:style>
  <w:style w:type="paragraph" w:styleId="Heading2">
    <w:name w:val="heading 2"/>
    <w:aliases w:val="ECC Heading 2"/>
    <w:next w:val="Normal"/>
    <w:link w:val="Heading2Char"/>
    <w:qFormat/>
    <w:rsid w:val="00BD32A6"/>
    <w:pPr>
      <w:keepNext/>
      <w:numPr>
        <w:ilvl w:val="1"/>
        <w:numId w:val="6"/>
      </w:numPr>
      <w:spacing w:before="480" w:after="60" w:line="240" w:lineRule="auto"/>
      <w:jc w:val="both"/>
      <w:outlineLvl w:val="1"/>
    </w:pPr>
    <w:rPr>
      <w:rFonts w:ascii="Arial" w:eastAsia="Times New Roman" w:hAnsi="Arial" w:cs="Arial"/>
      <w:b/>
      <w:bCs/>
      <w:iCs/>
      <w:caps/>
      <w:sz w:val="20"/>
      <w:szCs w:val="28"/>
      <w:lang w:val="da-DK"/>
    </w:rPr>
  </w:style>
  <w:style w:type="paragraph" w:styleId="Heading3">
    <w:name w:val="heading 3"/>
    <w:aliases w:val="ECC Heading 3"/>
    <w:next w:val="Normal"/>
    <w:link w:val="Heading3Char"/>
    <w:qFormat/>
    <w:rsid w:val="00BD32A6"/>
    <w:pPr>
      <w:keepNext/>
      <w:numPr>
        <w:ilvl w:val="2"/>
        <w:numId w:val="6"/>
      </w:numPr>
      <w:spacing w:before="360" w:after="60" w:line="240" w:lineRule="auto"/>
      <w:jc w:val="both"/>
      <w:outlineLvl w:val="2"/>
    </w:pPr>
    <w:rPr>
      <w:rFonts w:ascii="Arial" w:eastAsia="Times New Roman" w:hAnsi="Arial" w:cs="Arial"/>
      <w:b/>
      <w:bCs/>
      <w:sz w:val="20"/>
      <w:szCs w:val="26"/>
      <w:lang w:val="da-DK"/>
    </w:rPr>
  </w:style>
  <w:style w:type="paragraph" w:styleId="Heading4">
    <w:name w:val="heading 4"/>
    <w:aliases w:val="ECC Heading 4"/>
    <w:next w:val="Normal"/>
    <w:link w:val="Heading4Char"/>
    <w:qFormat/>
    <w:rsid w:val="00BD32A6"/>
    <w:pPr>
      <w:numPr>
        <w:ilvl w:val="3"/>
        <w:numId w:val="6"/>
      </w:numPr>
      <w:spacing w:before="360" w:after="60" w:line="240" w:lineRule="auto"/>
      <w:jc w:val="both"/>
      <w:outlineLvl w:val="3"/>
    </w:pPr>
    <w:rPr>
      <w:rFonts w:ascii="Arial" w:eastAsia="Times New Roman" w:hAnsi="Arial" w:cs="Arial"/>
      <w:bCs/>
      <w:i/>
      <w:color w:val="D2232A"/>
      <w:sz w:val="20"/>
      <w:szCs w:val="26"/>
      <w:lang w:val="da-DK"/>
    </w:rPr>
  </w:style>
  <w:style w:type="paragraph" w:styleId="Heading5">
    <w:name w:val="heading 5"/>
    <w:basedOn w:val="Normal"/>
    <w:next w:val="Normal"/>
    <w:link w:val="Heading5Char"/>
    <w:semiHidden/>
    <w:qFormat/>
    <w:rsid w:val="00BD32A6"/>
    <w:pPr>
      <w:spacing w:before="240" w:after="60" w:line="240" w:lineRule="auto"/>
      <w:jc w:val="both"/>
      <w:outlineLvl w:val="4"/>
    </w:pPr>
    <w:rPr>
      <w:rFonts w:ascii="Arial" w:eastAsia="Calibri" w:hAnsi="Arial" w:cs="Times New Roman"/>
      <w:b/>
      <w:bCs/>
      <w:i/>
      <w:iCs/>
      <w:sz w:val="26"/>
      <w:szCs w:val="26"/>
      <w:lang w:val="en-GB"/>
    </w:rPr>
  </w:style>
  <w:style w:type="paragraph" w:styleId="Heading6">
    <w:name w:val="heading 6"/>
    <w:basedOn w:val="Normal"/>
    <w:next w:val="Normal"/>
    <w:link w:val="Heading6Char"/>
    <w:semiHidden/>
    <w:qFormat/>
    <w:rsid w:val="00BD32A6"/>
    <w:pPr>
      <w:spacing w:before="240" w:after="60" w:line="240" w:lineRule="auto"/>
      <w:jc w:val="both"/>
      <w:outlineLvl w:val="5"/>
    </w:pPr>
    <w:rPr>
      <w:rFonts w:ascii="Arial" w:eastAsia="Calibri" w:hAnsi="Arial" w:cs="Times New Roman"/>
      <w:b/>
      <w:bCs/>
      <w:lang w:val="en-GB"/>
    </w:rPr>
  </w:style>
  <w:style w:type="paragraph" w:styleId="Heading7">
    <w:name w:val="heading 7"/>
    <w:basedOn w:val="Normal"/>
    <w:next w:val="Normal"/>
    <w:link w:val="Heading7Char"/>
    <w:semiHidden/>
    <w:qFormat/>
    <w:rsid w:val="00BD32A6"/>
    <w:pPr>
      <w:spacing w:before="240" w:after="60" w:line="240" w:lineRule="auto"/>
      <w:jc w:val="both"/>
      <w:outlineLvl w:val="6"/>
    </w:pPr>
    <w:rPr>
      <w:rFonts w:ascii="Arial" w:eastAsia="Calibri" w:hAnsi="Arial" w:cs="Times New Roman"/>
      <w:sz w:val="24"/>
      <w:lang w:val="en-GB"/>
    </w:rPr>
  </w:style>
  <w:style w:type="paragraph" w:styleId="Heading8">
    <w:name w:val="heading 8"/>
    <w:basedOn w:val="Normal"/>
    <w:next w:val="Normal"/>
    <w:link w:val="Heading8Char"/>
    <w:semiHidden/>
    <w:qFormat/>
    <w:rsid w:val="00BD32A6"/>
    <w:pPr>
      <w:spacing w:before="240" w:after="60" w:line="240" w:lineRule="auto"/>
      <w:jc w:val="both"/>
      <w:outlineLvl w:val="7"/>
    </w:pPr>
    <w:rPr>
      <w:rFonts w:ascii="Arial" w:eastAsia="Calibri" w:hAnsi="Arial" w:cs="Times New Roman"/>
      <w:i/>
      <w:iCs/>
      <w:sz w:val="24"/>
      <w:lang w:val="en-GB"/>
    </w:rPr>
  </w:style>
  <w:style w:type="paragraph" w:styleId="Heading9">
    <w:name w:val="heading 9"/>
    <w:basedOn w:val="Normal"/>
    <w:next w:val="Normal"/>
    <w:link w:val="Heading9Char"/>
    <w:semiHidden/>
    <w:qFormat/>
    <w:rsid w:val="00BD32A6"/>
    <w:pPr>
      <w:spacing w:before="240" w:after="60" w:line="240" w:lineRule="auto"/>
      <w:jc w:val="both"/>
      <w:outlineLvl w:val="8"/>
    </w:pPr>
    <w:rPr>
      <w:rFonts w:ascii="Arial" w:eastAsia="Calibri" w:hAnsi="Arial" w:cs="Arial"/>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ECC Heading 1 Char"/>
    <w:basedOn w:val="DefaultParagraphFont"/>
    <w:link w:val="Heading1"/>
    <w:rsid w:val="00BD32A6"/>
    <w:rPr>
      <w:rFonts w:ascii="Arial" w:eastAsia="Times New Roman" w:hAnsi="Arial" w:cs="Arial"/>
      <w:b/>
      <w:bCs/>
      <w:caps/>
      <w:color w:val="D2232A"/>
      <w:kern w:val="32"/>
      <w:sz w:val="20"/>
      <w:szCs w:val="32"/>
      <w:lang w:val="da-DK"/>
    </w:rPr>
  </w:style>
  <w:style w:type="character" w:customStyle="1" w:styleId="Heading2Char">
    <w:name w:val="Heading 2 Char"/>
    <w:aliases w:val="ECC Heading 2 Char"/>
    <w:basedOn w:val="DefaultParagraphFont"/>
    <w:link w:val="Heading2"/>
    <w:rsid w:val="00BD32A6"/>
    <w:rPr>
      <w:rFonts w:ascii="Arial" w:eastAsia="Times New Roman" w:hAnsi="Arial" w:cs="Arial"/>
      <w:b/>
      <w:bCs/>
      <w:iCs/>
      <w:caps/>
      <w:sz w:val="20"/>
      <w:szCs w:val="28"/>
      <w:lang w:val="da-DK"/>
    </w:rPr>
  </w:style>
  <w:style w:type="character" w:customStyle="1" w:styleId="Heading3Char">
    <w:name w:val="Heading 3 Char"/>
    <w:aliases w:val="ECC Heading 3 Char"/>
    <w:basedOn w:val="DefaultParagraphFont"/>
    <w:link w:val="Heading3"/>
    <w:rsid w:val="00BD32A6"/>
    <w:rPr>
      <w:rFonts w:ascii="Arial" w:eastAsia="Times New Roman" w:hAnsi="Arial" w:cs="Arial"/>
      <w:b/>
      <w:bCs/>
      <w:sz w:val="20"/>
      <w:szCs w:val="26"/>
      <w:lang w:val="da-DK"/>
    </w:rPr>
  </w:style>
  <w:style w:type="character" w:customStyle="1" w:styleId="Heading4Char">
    <w:name w:val="Heading 4 Char"/>
    <w:aliases w:val="ECC Heading 4 Char"/>
    <w:basedOn w:val="DefaultParagraphFont"/>
    <w:link w:val="Heading4"/>
    <w:rsid w:val="00BD32A6"/>
    <w:rPr>
      <w:rFonts w:ascii="Arial" w:eastAsia="Times New Roman" w:hAnsi="Arial" w:cs="Arial"/>
      <w:bCs/>
      <w:i/>
      <w:color w:val="D2232A"/>
      <w:sz w:val="20"/>
      <w:szCs w:val="26"/>
      <w:lang w:val="da-DK"/>
    </w:rPr>
  </w:style>
  <w:style w:type="character" w:customStyle="1" w:styleId="Heading5Char">
    <w:name w:val="Heading 5 Char"/>
    <w:basedOn w:val="DefaultParagraphFont"/>
    <w:link w:val="Heading5"/>
    <w:semiHidden/>
    <w:rsid w:val="00BD32A6"/>
    <w:rPr>
      <w:rFonts w:ascii="Arial" w:eastAsia="Calibri" w:hAnsi="Arial" w:cs="Times New Roman"/>
      <w:b/>
      <w:bCs/>
      <w:i/>
      <w:iCs/>
      <w:sz w:val="26"/>
      <w:szCs w:val="26"/>
      <w:lang w:val="en-GB"/>
    </w:rPr>
  </w:style>
  <w:style w:type="character" w:customStyle="1" w:styleId="Heading6Char">
    <w:name w:val="Heading 6 Char"/>
    <w:basedOn w:val="DefaultParagraphFont"/>
    <w:link w:val="Heading6"/>
    <w:semiHidden/>
    <w:rsid w:val="00BD32A6"/>
    <w:rPr>
      <w:rFonts w:ascii="Arial" w:eastAsia="Calibri" w:hAnsi="Arial" w:cs="Times New Roman"/>
      <w:b/>
      <w:bCs/>
      <w:lang w:val="en-GB"/>
    </w:rPr>
  </w:style>
  <w:style w:type="character" w:customStyle="1" w:styleId="Heading7Char">
    <w:name w:val="Heading 7 Char"/>
    <w:basedOn w:val="DefaultParagraphFont"/>
    <w:link w:val="Heading7"/>
    <w:semiHidden/>
    <w:rsid w:val="00BD32A6"/>
    <w:rPr>
      <w:rFonts w:ascii="Arial" w:eastAsia="Calibri" w:hAnsi="Arial" w:cs="Times New Roman"/>
      <w:sz w:val="24"/>
      <w:lang w:val="en-GB"/>
    </w:rPr>
  </w:style>
  <w:style w:type="character" w:customStyle="1" w:styleId="Heading8Char">
    <w:name w:val="Heading 8 Char"/>
    <w:basedOn w:val="DefaultParagraphFont"/>
    <w:link w:val="Heading8"/>
    <w:semiHidden/>
    <w:rsid w:val="00BD32A6"/>
    <w:rPr>
      <w:rFonts w:ascii="Arial" w:eastAsia="Calibri" w:hAnsi="Arial" w:cs="Times New Roman"/>
      <w:i/>
      <w:iCs/>
      <w:sz w:val="24"/>
      <w:lang w:val="en-GB"/>
    </w:rPr>
  </w:style>
  <w:style w:type="character" w:customStyle="1" w:styleId="Heading9Char">
    <w:name w:val="Heading 9 Char"/>
    <w:basedOn w:val="DefaultParagraphFont"/>
    <w:link w:val="Heading9"/>
    <w:semiHidden/>
    <w:rsid w:val="00BD32A6"/>
    <w:rPr>
      <w:rFonts w:ascii="Arial" w:eastAsia="Calibri" w:hAnsi="Arial" w:cs="Arial"/>
      <w:lang w:val="en-GB"/>
    </w:rPr>
  </w:style>
  <w:style w:type="paragraph" w:customStyle="1" w:styleId="ECCBulletsLv1">
    <w:name w:val="ECC Bullets Lv1"/>
    <w:basedOn w:val="Normal"/>
    <w:qFormat/>
    <w:rsid w:val="00BD32A6"/>
    <w:pPr>
      <w:numPr>
        <w:numId w:val="2"/>
      </w:numPr>
      <w:tabs>
        <w:tab w:val="left" w:pos="340"/>
      </w:tabs>
      <w:spacing w:before="60" w:after="0" w:line="240" w:lineRule="auto"/>
      <w:jc w:val="both"/>
    </w:pPr>
    <w:rPr>
      <w:rFonts w:ascii="Arial" w:eastAsia="Calibri" w:hAnsi="Arial" w:cs="Times New Roman"/>
      <w:sz w:val="20"/>
      <w:lang w:val="en-GB"/>
    </w:rPr>
  </w:style>
  <w:style w:type="paragraph" w:styleId="Header">
    <w:name w:val="header"/>
    <w:basedOn w:val="Normal"/>
    <w:link w:val="HeaderChar"/>
    <w:semiHidden/>
    <w:rsid w:val="00BD32A6"/>
    <w:pPr>
      <w:tabs>
        <w:tab w:val="center" w:pos="4320"/>
        <w:tab w:val="right" w:pos="8640"/>
      </w:tabs>
      <w:spacing w:before="240" w:after="60" w:line="240" w:lineRule="auto"/>
      <w:jc w:val="both"/>
    </w:pPr>
    <w:rPr>
      <w:rFonts w:ascii="Arial" w:eastAsia="Calibri" w:hAnsi="Arial" w:cs="Times New Roman"/>
      <w:b/>
      <w:sz w:val="16"/>
      <w:lang w:val="en-GB"/>
    </w:rPr>
  </w:style>
  <w:style w:type="character" w:customStyle="1" w:styleId="HeaderChar">
    <w:name w:val="Header Char"/>
    <w:basedOn w:val="DefaultParagraphFont"/>
    <w:link w:val="Header"/>
    <w:semiHidden/>
    <w:rsid w:val="00BD32A6"/>
    <w:rPr>
      <w:rFonts w:ascii="Arial" w:eastAsia="Calibri" w:hAnsi="Arial" w:cs="Times New Roman"/>
      <w:b/>
      <w:sz w:val="16"/>
      <w:lang w:val="en-GB"/>
    </w:rPr>
  </w:style>
  <w:style w:type="paragraph" w:customStyle="1" w:styleId="ECCAnnexheading1">
    <w:name w:val="ECC Annex heading1"/>
    <w:next w:val="Normal"/>
    <w:qFormat/>
    <w:rsid w:val="00BD32A6"/>
    <w:pPr>
      <w:keepNext/>
      <w:pageBreakBefore/>
      <w:numPr>
        <w:numId w:val="1"/>
      </w:numPr>
      <w:spacing w:before="240" w:after="60" w:line="240" w:lineRule="auto"/>
      <w:jc w:val="both"/>
    </w:pPr>
    <w:rPr>
      <w:rFonts w:ascii="Arial" w:eastAsia="Times New Roman" w:hAnsi="Arial" w:cs="Times New Roman"/>
      <w:b/>
      <w:caps/>
      <w:color w:val="D2232A"/>
      <w:sz w:val="20"/>
      <w:szCs w:val="20"/>
      <w:lang w:val="da-DK"/>
    </w:rPr>
  </w:style>
  <w:style w:type="paragraph" w:styleId="TOC1">
    <w:name w:val="toc 1"/>
    <w:aliases w:val="ECC Index 1"/>
    <w:basedOn w:val="Normal"/>
    <w:next w:val="Normal"/>
    <w:link w:val="TOC1Char"/>
    <w:uiPriority w:val="39"/>
    <w:rsid w:val="00BD32A6"/>
    <w:pPr>
      <w:tabs>
        <w:tab w:val="left" w:pos="425"/>
        <w:tab w:val="right" w:leader="dot" w:pos="9629"/>
      </w:tabs>
      <w:spacing w:before="240" w:after="0" w:line="240" w:lineRule="auto"/>
      <w:ind w:left="425" w:hanging="425"/>
      <w:jc w:val="both"/>
    </w:pPr>
    <w:rPr>
      <w:rFonts w:ascii="Arial" w:eastAsia="Calibri" w:hAnsi="Arial" w:cs="Times New Roman"/>
      <w:b/>
      <w:sz w:val="20"/>
      <w:szCs w:val="20"/>
      <w:lang w:val="en-GB"/>
    </w:rPr>
  </w:style>
  <w:style w:type="paragraph" w:styleId="FootnoteText">
    <w:name w:val="footnote text"/>
    <w:aliases w:val="ECC Footnote,Char Char,Schriftart: 9 pt,Schriftart: 10 pt,Schriftart: 8 pt,WB-Fußnotentext,fn,Footnotes,Footnote ak,ootnotes"/>
    <w:basedOn w:val="Normal"/>
    <w:link w:val="FootnoteTextChar"/>
    <w:uiPriority w:val="99"/>
    <w:qFormat/>
    <w:rsid w:val="00BD32A6"/>
    <w:pPr>
      <w:widowControl w:val="0"/>
      <w:tabs>
        <w:tab w:val="left" w:pos="284"/>
      </w:tabs>
      <w:spacing w:before="60" w:after="0" w:line="288" w:lineRule="auto"/>
      <w:ind w:left="284" w:hanging="284"/>
      <w:jc w:val="both"/>
    </w:pPr>
    <w:rPr>
      <w:rFonts w:ascii="Arial" w:eastAsia="Calibri" w:hAnsi="Arial" w:cs="Times New Roman"/>
      <w:sz w:val="16"/>
      <w:szCs w:val="16"/>
      <w:lang w:val="da-DK"/>
    </w:rPr>
  </w:style>
  <w:style w:type="character" w:customStyle="1" w:styleId="FootnoteTextChar">
    <w:name w:val="Footnote Text Char"/>
    <w:aliases w:val="ECC Footnote Char,Char Char Char,Schriftart: 9 pt Char,Schriftart: 10 pt Char,Schriftart: 8 pt Char,WB-Fußnotentext Char,fn Char,Footnotes Char,Footnote ak Char,ootnotes Char"/>
    <w:basedOn w:val="DefaultParagraphFont"/>
    <w:link w:val="FootnoteText"/>
    <w:uiPriority w:val="99"/>
    <w:rsid w:val="00BD32A6"/>
    <w:rPr>
      <w:rFonts w:ascii="Arial" w:eastAsia="Calibri" w:hAnsi="Arial" w:cs="Times New Roman"/>
      <w:sz w:val="16"/>
      <w:szCs w:val="16"/>
      <w:lang w:val="da-DK"/>
    </w:rPr>
  </w:style>
  <w:style w:type="paragraph" w:styleId="TOC2">
    <w:name w:val="toc 2"/>
    <w:aliases w:val="ECC Index 2"/>
    <w:basedOn w:val="Normal"/>
    <w:next w:val="Normal"/>
    <w:uiPriority w:val="39"/>
    <w:rsid w:val="00BD32A6"/>
    <w:pPr>
      <w:tabs>
        <w:tab w:val="left" w:pos="993"/>
        <w:tab w:val="right" w:leader="dot" w:pos="9629"/>
      </w:tabs>
      <w:spacing w:after="0" w:line="240" w:lineRule="auto"/>
      <w:ind w:left="992" w:hanging="567"/>
      <w:jc w:val="both"/>
    </w:pPr>
    <w:rPr>
      <w:rFonts w:ascii="Arial" w:eastAsia="Calibri" w:hAnsi="Arial" w:cs="Arial"/>
      <w:bCs/>
      <w:noProof/>
      <w:sz w:val="20"/>
      <w:szCs w:val="20"/>
      <w:lang w:val="en-GB"/>
    </w:rPr>
  </w:style>
  <w:style w:type="paragraph" w:styleId="TOC3">
    <w:name w:val="toc 3"/>
    <w:aliases w:val="ECC Index 3"/>
    <w:basedOn w:val="Normal"/>
    <w:next w:val="Normal"/>
    <w:uiPriority w:val="39"/>
    <w:rsid w:val="00BD32A6"/>
    <w:pPr>
      <w:tabs>
        <w:tab w:val="left" w:pos="1701"/>
        <w:tab w:val="right" w:leader="dot" w:pos="9629"/>
      </w:tabs>
      <w:spacing w:after="0" w:line="240" w:lineRule="auto"/>
      <w:ind w:left="1701" w:hanging="709"/>
      <w:jc w:val="both"/>
    </w:pPr>
    <w:rPr>
      <w:rFonts w:ascii="Arial" w:eastAsia="Calibri" w:hAnsi="Arial" w:cs="Arial"/>
      <w:noProof/>
      <w:sz w:val="20"/>
      <w:szCs w:val="20"/>
      <w:lang w:val="en-GB"/>
    </w:rPr>
  </w:style>
  <w:style w:type="paragraph" w:styleId="TOC4">
    <w:name w:val="toc 4"/>
    <w:aliases w:val="ECC Index 4"/>
    <w:basedOn w:val="Normal"/>
    <w:next w:val="Normal"/>
    <w:uiPriority w:val="39"/>
    <w:rsid w:val="00BD32A6"/>
    <w:pPr>
      <w:tabs>
        <w:tab w:val="left" w:pos="2552"/>
        <w:tab w:val="right" w:leader="dot" w:pos="9629"/>
      </w:tabs>
      <w:spacing w:after="0" w:line="240" w:lineRule="auto"/>
      <w:ind w:left="2552" w:hanging="851"/>
      <w:jc w:val="both"/>
    </w:pPr>
    <w:rPr>
      <w:rFonts w:ascii="Arial" w:eastAsia="Calibri" w:hAnsi="Arial" w:cs="Arial"/>
      <w:noProof/>
      <w:sz w:val="20"/>
      <w:szCs w:val="20"/>
      <w:lang w:val="en-GB"/>
    </w:rPr>
  </w:style>
  <w:style w:type="character" w:customStyle="1" w:styleId="ECCHLgreen">
    <w:name w:val="ECC HL green"/>
    <w:uiPriority w:val="1"/>
    <w:qFormat/>
    <w:rsid w:val="00BD32A6"/>
    <w:rPr>
      <w:bdr w:val="none" w:sz="0" w:space="0" w:color="auto"/>
      <w:shd w:val="solid" w:color="92D050" w:fill="auto"/>
      <w:lang w:val="en-GB"/>
    </w:rPr>
  </w:style>
  <w:style w:type="character" w:styleId="FootnoteReference">
    <w:name w:val="footnote reference"/>
    <w:aliases w:val="ECC Footnote number,Footer Note,footnote ref"/>
    <w:uiPriority w:val="99"/>
    <w:rsid w:val="00BD32A6"/>
    <w:rPr>
      <w:rFonts w:ascii="Arial" w:hAnsi="Arial"/>
      <w:sz w:val="20"/>
      <w:vertAlign w:val="superscript"/>
    </w:rPr>
  </w:style>
  <w:style w:type="paragraph" w:styleId="Caption">
    <w:name w:val="caption"/>
    <w:aliases w:val="ECC Caption"/>
    <w:next w:val="Normal"/>
    <w:uiPriority w:val="35"/>
    <w:qFormat/>
    <w:rsid w:val="00BD32A6"/>
    <w:pPr>
      <w:keepLines/>
      <w:tabs>
        <w:tab w:val="left" w:pos="0"/>
        <w:tab w:val="center" w:pos="4820"/>
        <w:tab w:val="right" w:pos="9639"/>
      </w:tabs>
      <w:spacing w:before="240" w:after="240" w:line="240" w:lineRule="auto"/>
      <w:contextualSpacing/>
      <w:jc w:val="center"/>
    </w:pPr>
    <w:rPr>
      <w:rFonts w:ascii="Arial" w:eastAsia="Times New Roman" w:hAnsi="Arial" w:cs="Times New Roman"/>
      <w:b/>
      <w:bCs/>
      <w:color w:val="D2232A"/>
      <w:sz w:val="20"/>
      <w:szCs w:val="20"/>
      <w:lang w:val="da-DK"/>
    </w:rPr>
  </w:style>
  <w:style w:type="paragraph" w:customStyle="1" w:styleId="ECCTablenote">
    <w:name w:val="ECC Table note"/>
    <w:qFormat/>
    <w:rsid w:val="00BD32A6"/>
    <w:pPr>
      <w:spacing w:after="0" w:line="240" w:lineRule="auto"/>
      <w:ind w:left="284" w:hanging="284"/>
      <w:jc w:val="both"/>
    </w:pPr>
    <w:rPr>
      <w:rFonts w:ascii="Arial" w:eastAsia="Times New Roman" w:hAnsi="Arial" w:cs="Times New Roman"/>
      <w:sz w:val="16"/>
      <w:szCs w:val="16"/>
      <w:lang w:val="en-GB"/>
    </w:rPr>
  </w:style>
  <w:style w:type="paragraph" w:customStyle="1" w:styleId="ECCBulletsLv2">
    <w:name w:val="ECC Bullets Lv2"/>
    <w:basedOn w:val="ECCBulletsLv1"/>
    <w:rsid w:val="00BD32A6"/>
    <w:pPr>
      <w:tabs>
        <w:tab w:val="clear" w:pos="340"/>
        <w:tab w:val="left" w:pos="680"/>
      </w:tabs>
      <w:ind w:left="680"/>
    </w:pPr>
  </w:style>
  <w:style w:type="paragraph" w:customStyle="1" w:styleId="ECCAnnexheading2">
    <w:name w:val="ECC Annex heading2"/>
    <w:next w:val="Normal"/>
    <w:rsid w:val="00BD32A6"/>
    <w:pPr>
      <w:numPr>
        <w:ilvl w:val="1"/>
        <w:numId w:val="1"/>
      </w:numPr>
      <w:overflowPunct w:val="0"/>
      <w:autoSpaceDE w:val="0"/>
      <w:autoSpaceDN w:val="0"/>
      <w:adjustRightInd w:val="0"/>
      <w:spacing w:before="480" w:after="240" w:line="240" w:lineRule="auto"/>
      <w:jc w:val="both"/>
      <w:textAlignment w:val="baseline"/>
    </w:pPr>
    <w:rPr>
      <w:rFonts w:ascii="Arial" w:eastAsia="Times New Roman" w:hAnsi="Arial" w:cs="Times New Roman"/>
      <w:b/>
      <w:caps/>
      <w:sz w:val="20"/>
      <w:szCs w:val="20"/>
      <w:lang w:val="da-DK"/>
    </w:rPr>
  </w:style>
  <w:style w:type="paragraph" w:customStyle="1" w:styleId="ECCAnnexheading3">
    <w:name w:val="ECC Annex heading3"/>
    <w:next w:val="Normal"/>
    <w:rsid w:val="00BD32A6"/>
    <w:pPr>
      <w:numPr>
        <w:ilvl w:val="2"/>
        <w:numId w:val="1"/>
      </w:numPr>
      <w:overflowPunct w:val="0"/>
      <w:autoSpaceDE w:val="0"/>
      <w:autoSpaceDN w:val="0"/>
      <w:adjustRightInd w:val="0"/>
      <w:spacing w:before="360" w:after="60" w:line="240" w:lineRule="auto"/>
      <w:jc w:val="both"/>
      <w:textAlignment w:val="baseline"/>
    </w:pPr>
    <w:rPr>
      <w:rFonts w:ascii="Arial" w:eastAsia="Times New Roman" w:hAnsi="Arial" w:cs="Times New Roman"/>
      <w:b/>
      <w:sz w:val="20"/>
      <w:szCs w:val="20"/>
      <w:lang w:val="da-DK"/>
    </w:rPr>
  </w:style>
  <w:style w:type="paragraph" w:customStyle="1" w:styleId="ECCAnnexheading4">
    <w:name w:val="ECC Annex heading4"/>
    <w:next w:val="Normal"/>
    <w:rsid w:val="00BD32A6"/>
    <w:pPr>
      <w:numPr>
        <w:ilvl w:val="3"/>
        <w:numId w:val="1"/>
      </w:numPr>
      <w:overflowPunct w:val="0"/>
      <w:autoSpaceDE w:val="0"/>
      <w:autoSpaceDN w:val="0"/>
      <w:adjustRightInd w:val="0"/>
      <w:spacing w:before="360" w:after="60" w:line="240" w:lineRule="auto"/>
      <w:jc w:val="both"/>
      <w:textAlignment w:val="baseline"/>
    </w:pPr>
    <w:rPr>
      <w:rFonts w:ascii="Arial" w:eastAsia="Times New Roman" w:hAnsi="Arial" w:cs="Times New Roman"/>
      <w:i/>
      <w:color w:val="D2232A"/>
      <w:sz w:val="20"/>
      <w:szCs w:val="20"/>
      <w:lang w:val="da-DK"/>
    </w:rPr>
  </w:style>
  <w:style w:type="paragraph" w:customStyle="1" w:styleId="ECCBulletsLv3">
    <w:name w:val="ECC Bullets Lv3"/>
    <w:basedOn w:val="ECCBulletsLv1"/>
    <w:rsid w:val="00BD32A6"/>
    <w:pPr>
      <w:tabs>
        <w:tab w:val="clear" w:pos="340"/>
        <w:tab w:val="left" w:pos="1021"/>
      </w:tabs>
      <w:ind w:left="1020"/>
    </w:pPr>
  </w:style>
  <w:style w:type="paragraph" w:customStyle="1" w:styleId="coverpagelastupdatedDDMMYY">
    <w:name w:val="cover page 'last updated DD MM YY'"/>
    <w:next w:val="coverpageapprovedDDMMYY"/>
    <w:rsid w:val="00BD32A6"/>
    <w:pPr>
      <w:spacing w:before="120" w:after="60" w:line="240" w:lineRule="auto"/>
      <w:ind w:left="3402"/>
      <w:jc w:val="both"/>
    </w:pPr>
    <w:rPr>
      <w:rFonts w:ascii="Arial" w:eastAsia="Times New Roman" w:hAnsi="Arial" w:cs="Times New Roman"/>
      <w:bCs/>
      <w:sz w:val="18"/>
      <w:szCs w:val="20"/>
      <w:lang w:val="da-DK"/>
    </w:rPr>
  </w:style>
  <w:style w:type="paragraph" w:customStyle="1" w:styleId="ECCLetteredList">
    <w:name w:val="ECC Lettered List"/>
    <w:qFormat/>
    <w:rsid w:val="00BD32A6"/>
    <w:pPr>
      <w:numPr>
        <w:ilvl w:val="1"/>
        <w:numId w:val="3"/>
      </w:numPr>
      <w:spacing w:before="240" w:after="0" w:line="240" w:lineRule="auto"/>
      <w:jc w:val="both"/>
    </w:pPr>
    <w:rPr>
      <w:rFonts w:ascii="Arial" w:eastAsia="Times New Roman" w:hAnsi="Arial" w:cs="Times New Roman"/>
      <w:sz w:val="20"/>
      <w:szCs w:val="20"/>
      <w:lang w:val="da-DK"/>
    </w:rPr>
  </w:style>
  <w:style w:type="paragraph" w:customStyle="1" w:styleId="ECCNumberedList">
    <w:name w:val="ECC Numbered List"/>
    <w:basedOn w:val="Normal"/>
    <w:qFormat/>
    <w:rsid w:val="00BD32A6"/>
    <w:pPr>
      <w:numPr>
        <w:numId w:val="4"/>
      </w:numPr>
      <w:spacing w:before="240" w:after="0" w:line="240" w:lineRule="auto"/>
      <w:jc w:val="both"/>
    </w:pPr>
    <w:rPr>
      <w:rFonts w:ascii="Arial" w:eastAsia="Calibri" w:hAnsi="Arial" w:cs="Times New Roman"/>
      <w:sz w:val="20"/>
      <w:szCs w:val="20"/>
      <w:lang w:val="en-GB"/>
    </w:rPr>
  </w:style>
  <w:style w:type="paragraph" w:customStyle="1" w:styleId="ECCReference">
    <w:name w:val="ECC Reference"/>
    <w:basedOn w:val="Normal"/>
    <w:rsid w:val="00BD32A6"/>
    <w:pPr>
      <w:numPr>
        <w:numId w:val="5"/>
      </w:numPr>
      <w:spacing w:after="0" w:line="240" w:lineRule="auto"/>
      <w:jc w:val="both"/>
    </w:pPr>
    <w:rPr>
      <w:rFonts w:ascii="Arial" w:eastAsia="Calibri" w:hAnsi="Arial" w:cs="Times New Roman"/>
      <w:sz w:val="20"/>
      <w:lang w:val="en-GB" w:eastAsia="ja-JP"/>
    </w:rPr>
  </w:style>
  <w:style w:type="paragraph" w:styleId="BalloonText">
    <w:name w:val="Balloon Text"/>
    <w:basedOn w:val="Normal"/>
    <w:link w:val="BalloonTextChar"/>
    <w:uiPriority w:val="99"/>
    <w:semiHidden/>
    <w:rsid w:val="00BD32A6"/>
    <w:pPr>
      <w:spacing w:before="240" w:after="60" w:line="240" w:lineRule="auto"/>
      <w:jc w:val="both"/>
    </w:pPr>
    <w:rPr>
      <w:rFonts w:ascii="Lucida Grande" w:eastAsia="Calibri" w:hAnsi="Lucida Grande" w:cs="Lucida Grande"/>
      <w:sz w:val="18"/>
      <w:szCs w:val="18"/>
      <w:lang w:val="en-GB"/>
    </w:rPr>
  </w:style>
  <w:style w:type="character" w:customStyle="1" w:styleId="BalloonTextChar">
    <w:name w:val="Balloon Text Char"/>
    <w:basedOn w:val="DefaultParagraphFont"/>
    <w:link w:val="BalloonText"/>
    <w:uiPriority w:val="99"/>
    <w:semiHidden/>
    <w:rsid w:val="00BD32A6"/>
    <w:rPr>
      <w:rFonts w:ascii="Lucida Grande" w:eastAsia="Calibri" w:hAnsi="Lucida Grande" w:cs="Lucida Grande"/>
      <w:sz w:val="18"/>
      <w:szCs w:val="18"/>
      <w:lang w:val="en-GB"/>
    </w:rPr>
  </w:style>
  <w:style w:type="paragraph" w:customStyle="1" w:styleId="coverpageReporttitledescription">
    <w:name w:val="cover page 'Report title/description'"/>
    <w:rsid w:val="00BD32A6"/>
    <w:pPr>
      <w:keepLines/>
      <w:spacing w:before="1800" w:after="60" w:line="288" w:lineRule="auto"/>
      <w:ind w:left="3402"/>
      <w:contextualSpacing/>
      <w:jc w:val="both"/>
      <w:textboxTightWrap w:val="firstLineOnly"/>
    </w:pPr>
    <w:rPr>
      <w:rFonts w:ascii="Arial" w:eastAsia="Times New Roman" w:hAnsi="Arial" w:cs="Times New Roman"/>
      <w:sz w:val="24"/>
      <w:szCs w:val="20"/>
      <w:lang w:val="da-DK"/>
    </w:rPr>
  </w:style>
  <w:style w:type="paragraph" w:customStyle="1" w:styleId="ECCEditorsNote">
    <w:name w:val="ECC Editor's Note"/>
    <w:next w:val="Normal"/>
    <w:qFormat/>
    <w:rsid w:val="00BD32A6"/>
    <w:pPr>
      <w:numPr>
        <w:numId w:val="8"/>
      </w:numPr>
      <w:shd w:val="solid" w:color="FFFF00" w:fill="auto"/>
      <w:spacing w:before="120" w:after="60" w:line="240" w:lineRule="auto"/>
      <w:jc w:val="both"/>
    </w:pPr>
    <w:rPr>
      <w:rFonts w:ascii="Arial" w:eastAsia="Calibri" w:hAnsi="Arial" w:cs="Times New Roman"/>
      <w:sz w:val="20"/>
      <w:lang w:val="da-DK" w:eastAsia="de-DE"/>
    </w:rPr>
  </w:style>
  <w:style w:type="paragraph" w:customStyle="1" w:styleId="ECCpageHeader">
    <w:name w:val="ECC page Header"/>
    <w:rsid w:val="00BD32A6"/>
    <w:pPr>
      <w:tabs>
        <w:tab w:val="left" w:pos="0"/>
        <w:tab w:val="center" w:pos="4820"/>
        <w:tab w:val="right" w:pos="9639"/>
      </w:tabs>
      <w:spacing w:after="0" w:line="240" w:lineRule="auto"/>
      <w:jc w:val="both"/>
    </w:pPr>
    <w:rPr>
      <w:rFonts w:ascii="Arial" w:eastAsia="Times New Roman" w:hAnsi="Arial" w:cs="Times New Roman"/>
      <w:b/>
      <w:sz w:val="16"/>
      <w:szCs w:val="20"/>
      <w:lang w:val="da-DK"/>
    </w:rPr>
  </w:style>
  <w:style w:type="paragraph" w:customStyle="1" w:styleId="ECCFiguregraphcentered">
    <w:name w:val="ECC Figure/graph centered"/>
    <w:next w:val="Normal"/>
    <w:qFormat/>
    <w:rsid w:val="00BD32A6"/>
    <w:pPr>
      <w:spacing w:before="240" w:after="240" w:line="240" w:lineRule="auto"/>
      <w:jc w:val="center"/>
    </w:pPr>
    <w:rPr>
      <w:rFonts w:ascii="Arial" w:eastAsia="Times New Roman" w:hAnsi="Arial" w:cs="Times New Roman"/>
      <w:noProof/>
      <w:sz w:val="20"/>
      <w:szCs w:val="20"/>
      <w:lang w:val="de-DE" w:eastAsia="de-DE"/>
    </w:rPr>
  </w:style>
  <w:style w:type="paragraph" w:customStyle="1" w:styleId="coverpageapprovedDDMMYY">
    <w:name w:val="cover page 'approved DD MM YY'"/>
    <w:next w:val="coverpagelastupdatedDDMMYY"/>
    <w:rsid w:val="00BD32A6"/>
    <w:pPr>
      <w:spacing w:before="600" w:after="60" w:line="240" w:lineRule="auto"/>
      <w:ind w:left="3402"/>
      <w:jc w:val="both"/>
    </w:pPr>
    <w:rPr>
      <w:rFonts w:ascii="Arial" w:eastAsia="Times New Roman" w:hAnsi="Arial" w:cs="Times New Roman"/>
      <w:b/>
      <w:sz w:val="18"/>
      <w:szCs w:val="18"/>
      <w:lang w:val="da-DK"/>
    </w:rPr>
  </w:style>
  <w:style w:type="paragraph" w:customStyle="1" w:styleId="coverpageECCReport">
    <w:name w:val="cover page 'ECC Report'"/>
    <w:link w:val="coverpageECCReportZchn"/>
    <w:semiHidden/>
    <w:rsid w:val="00BD32A6"/>
    <w:pPr>
      <w:shd w:val="clear" w:color="FFFFFF" w:fill="auto"/>
      <w:spacing w:before="60" w:after="60" w:line="240" w:lineRule="auto"/>
      <w:jc w:val="both"/>
    </w:pPr>
    <w:rPr>
      <w:rFonts w:ascii="Arial" w:eastAsia="Calibri" w:hAnsi="Arial" w:cs="Times New Roman"/>
      <w:color w:val="FFFFFF"/>
      <w:sz w:val="68"/>
      <w:szCs w:val="68"/>
      <w:lang w:val="en-GB"/>
    </w:rPr>
  </w:style>
  <w:style w:type="character" w:customStyle="1" w:styleId="coverpageECCReportZchn">
    <w:name w:val="cover page 'ECC Report' Zchn"/>
    <w:link w:val="coverpageECCReport"/>
    <w:semiHidden/>
    <w:rsid w:val="00BD32A6"/>
    <w:rPr>
      <w:rFonts w:ascii="Arial" w:eastAsia="Calibri" w:hAnsi="Arial" w:cs="Times New Roman"/>
      <w:color w:val="FFFFFF"/>
      <w:sz w:val="68"/>
      <w:szCs w:val="68"/>
      <w:shd w:val="clear" w:color="FFFFFF" w:fill="auto"/>
      <w:lang w:val="en-GB"/>
    </w:rPr>
  </w:style>
  <w:style w:type="character" w:customStyle="1" w:styleId="ECCHLyellow">
    <w:name w:val="ECC HL yellow"/>
    <w:uiPriority w:val="1"/>
    <w:qFormat/>
    <w:rsid w:val="00BD32A6"/>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BD32A6"/>
    <w:pPr>
      <w:spacing w:before="240" w:after="240" w:line="240" w:lineRule="auto"/>
      <w:jc w:val="both"/>
    </w:pPr>
    <w:rPr>
      <w:rFonts w:ascii="Arial" w:eastAsia="Times New Roman" w:hAnsi="Arial" w:cs="Times New Roman"/>
      <w:b/>
      <w:noProof/>
      <w:color w:val="FFFFFF"/>
      <w:sz w:val="20"/>
      <w:szCs w:val="20"/>
      <w:lang w:val="de-DE" w:eastAsia="de-DE"/>
    </w:rPr>
  </w:style>
  <w:style w:type="paragraph" w:customStyle="1" w:styleId="ECCTableHeaderwhitefont">
    <w:name w:val="ECC Table Header white font"/>
    <w:qFormat/>
    <w:rsid w:val="00BD32A6"/>
    <w:pPr>
      <w:spacing w:before="240" w:after="60" w:line="240" w:lineRule="auto"/>
      <w:jc w:val="center"/>
    </w:pPr>
    <w:rPr>
      <w:rFonts w:ascii="Arial" w:eastAsia="Calibri" w:hAnsi="Arial" w:cs="Times New Roman"/>
      <w:bCs/>
      <w:color w:val="FFFFFF"/>
      <w:sz w:val="20"/>
      <w:szCs w:val="20"/>
      <w:lang w:val="en-GB" w:eastAsia="de-DE"/>
    </w:rPr>
  </w:style>
  <w:style w:type="paragraph" w:customStyle="1" w:styleId="ECCTabletext">
    <w:name w:val="ECC Table text"/>
    <w:basedOn w:val="Normal"/>
    <w:qFormat/>
    <w:rsid w:val="00BD32A6"/>
    <w:pPr>
      <w:spacing w:after="60" w:line="240" w:lineRule="auto"/>
      <w:jc w:val="both"/>
    </w:pPr>
    <w:rPr>
      <w:rFonts w:ascii="Arial" w:eastAsia="Calibri" w:hAnsi="Arial" w:cs="Times New Roman"/>
      <w:sz w:val="20"/>
      <w:lang w:val="en-GB"/>
    </w:rPr>
  </w:style>
  <w:style w:type="paragraph" w:styleId="Signature">
    <w:name w:val="Signature"/>
    <w:basedOn w:val="Normal"/>
    <w:link w:val="SignatureChar"/>
    <w:uiPriority w:val="99"/>
    <w:semiHidden/>
    <w:rsid w:val="00BD32A6"/>
    <w:pPr>
      <w:spacing w:after="0" w:line="240" w:lineRule="auto"/>
      <w:ind w:left="4252"/>
      <w:jc w:val="both"/>
    </w:pPr>
    <w:rPr>
      <w:rFonts w:ascii="Arial" w:eastAsia="Calibri" w:hAnsi="Arial" w:cs="Times New Roman"/>
      <w:sz w:val="20"/>
      <w:lang w:val="en-GB"/>
    </w:rPr>
  </w:style>
  <w:style w:type="character" w:customStyle="1" w:styleId="SignatureChar">
    <w:name w:val="Signature Char"/>
    <w:basedOn w:val="DefaultParagraphFont"/>
    <w:link w:val="Signature"/>
    <w:uiPriority w:val="99"/>
    <w:semiHidden/>
    <w:rsid w:val="00BD32A6"/>
    <w:rPr>
      <w:rFonts w:ascii="Arial" w:eastAsia="Calibri" w:hAnsi="Arial" w:cs="Times New Roman"/>
      <w:sz w:val="20"/>
      <w:lang w:val="en-GB"/>
    </w:rPr>
  </w:style>
  <w:style w:type="paragraph" w:customStyle="1" w:styleId="ECCTableHeaderredfont">
    <w:name w:val="ECC Table Header red font"/>
    <w:qFormat/>
    <w:rsid w:val="00BD32A6"/>
    <w:pPr>
      <w:spacing w:before="120" w:after="120" w:line="240" w:lineRule="auto"/>
    </w:pPr>
    <w:rPr>
      <w:rFonts w:ascii="Arial" w:eastAsia="Calibri" w:hAnsi="Arial" w:cs="Times New Roman"/>
      <w:bCs/>
      <w:color w:val="D2232A"/>
      <w:sz w:val="20"/>
      <w:szCs w:val="20"/>
      <w:lang w:val="en-GB" w:eastAsia="de-DE"/>
    </w:rPr>
  </w:style>
  <w:style w:type="paragraph" w:customStyle="1" w:styleId="ECCpageFooter">
    <w:name w:val="ECC page Footer"/>
    <w:rsid w:val="00BD32A6"/>
    <w:pPr>
      <w:tabs>
        <w:tab w:val="left" w:pos="0"/>
        <w:tab w:val="center" w:pos="4820"/>
        <w:tab w:val="right" w:pos="9639"/>
      </w:tabs>
      <w:spacing w:after="0" w:line="240" w:lineRule="auto"/>
      <w:jc w:val="both"/>
    </w:pPr>
    <w:rPr>
      <w:rFonts w:ascii="Arial" w:eastAsia="Times New Roman" w:hAnsi="Arial" w:cs="Times New Roman"/>
      <w:b/>
      <w:sz w:val="16"/>
      <w:lang w:val="de-DE" w:eastAsia="de-DE"/>
    </w:rPr>
  </w:style>
  <w:style w:type="character" w:customStyle="1" w:styleId="ECCHLbold">
    <w:name w:val="ECC HL bold"/>
    <w:uiPriority w:val="1"/>
    <w:qFormat/>
    <w:rsid w:val="00BD32A6"/>
    <w:rPr>
      <w:b/>
      <w:bCs w:val="0"/>
    </w:rPr>
  </w:style>
  <w:style w:type="character" w:styleId="IntenseReference">
    <w:name w:val="Intense Reference"/>
    <w:aliases w:val="cover page 'Report No'"/>
    <w:qFormat/>
    <w:rsid w:val="00BD32A6"/>
    <w:rPr>
      <w:b/>
      <w:bCs/>
      <w:caps w:val="0"/>
      <w:smallCaps w:val="0"/>
      <w:color w:val="632423"/>
      <w:spacing w:val="5"/>
      <w:u w:val="none"/>
      <w:bdr w:val="none" w:sz="0" w:space="0" w:color="auto"/>
      <w:vertAlign w:val="baseline"/>
    </w:rPr>
  </w:style>
  <w:style w:type="character" w:styleId="Emphasis">
    <w:name w:val="Emphasis"/>
    <w:aliases w:val="ECC HL italics"/>
    <w:uiPriority w:val="1"/>
    <w:qFormat/>
    <w:rsid w:val="00BD32A6"/>
    <w:rPr>
      <w:i/>
    </w:rPr>
  </w:style>
  <w:style w:type="character" w:customStyle="1" w:styleId="TOC1Char">
    <w:name w:val="TOC 1 Char"/>
    <w:aliases w:val="ECC Index 1 Char"/>
    <w:link w:val="TOC1"/>
    <w:uiPriority w:val="39"/>
    <w:rsid w:val="00BD32A6"/>
    <w:rPr>
      <w:rFonts w:ascii="Arial" w:eastAsia="Calibri" w:hAnsi="Arial" w:cs="Times New Roman"/>
      <w:b/>
      <w:sz w:val="20"/>
      <w:szCs w:val="20"/>
      <w:lang w:val="en-GB"/>
    </w:rPr>
  </w:style>
  <w:style w:type="paragraph" w:styleId="TOCHeading">
    <w:name w:val="TOC Heading"/>
    <w:basedOn w:val="Heading1"/>
    <w:next w:val="Normal"/>
    <w:uiPriority w:val="39"/>
    <w:semiHidden/>
    <w:qFormat/>
    <w:rsid w:val="00BD32A6"/>
    <w:pPr>
      <w:keepLines/>
      <w:numPr>
        <w:numId w:val="0"/>
      </w:numPr>
      <w:spacing w:before="480" w:after="0"/>
      <w:outlineLvl w:val="9"/>
    </w:pPr>
    <w:rPr>
      <w:rFonts w:ascii="Calibri" w:eastAsia="MS Gothic" w:hAnsi="Calibri" w:cs="Times New Roman"/>
      <w:caps w:val="0"/>
      <w:color w:val="365F91"/>
      <w:kern w:val="0"/>
      <w:sz w:val="28"/>
      <w:szCs w:val="28"/>
      <w:lang w:val="en-GB"/>
    </w:rPr>
  </w:style>
  <w:style w:type="character" w:customStyle="1" w:styleId="ECCHLcyan">
    <w:name w:val="ECC HL cyan"/>
    <w:uiPriority w:val="1"/>
    <w:qFormat/>
    <w:rsid w:val="00BD32A6"/>
    <w:rPr>
      <w:iCs w:val="0"/>
      <w:bdr w:val="none" w:sz="0" w:space="0" w:color="auto"/>
      <w:shd w:val="solid" w:color="00FFFF" w:fill="auto"/>
      <w:lang w:val="en-GB"/>
    </w:rPr>
  </w:style>
  <w:style w:type="character" w:customStyle="1" w:styleId="ECCHLorange">
    <w:name w:val="ECC HL orange"/>
    <w:uiPriority w:val="1"/>
    <w:qFormat/>
    <w:rsid w:val="00BD32A6"/>
    <w:rPr>
      <w:bdr w:val="none" w:sz="0" w:space="0" w:color="auto"/>
      <w:shd w:val="solid" w:color="FFC000" w:fill="auto"/>
    </w:rPr>
  </w:style>
  <w:style w:type="character" w:customStyle="1" w:styleId="ECCHLblue">
    <w:name w:val="ECC HL blue"/>
    <w:uiPriority w:val="1"/>
    <w:qFormat/>
    <w:rsid w:val="00BD32A6"/>
    <w:rPr>
      <w:rFonts w:eastAsia="Calibri"/>
      <w:color w:val="FFFF00"/>
      <w:szCs w:val="22"/>
      <w:bdr w:val="none" w:sz="0" w:space="0" w:color="auto"/>
      <w:shd w:val="solid" w:color="4F81BD" w:fill="auto"/>
      <w:lang w:val="en-GB"/>
    </w:rPr>
  </w:style>
  <w:style w:type="character" w:customStyle="1" w:styleId="ECCHLpetrol">
    <w:name w:val="ECC HL petrol"/>
    <w:uiPriority w:val="1"/>
    <w:qFormat/>
    <w:rsid w:val="00BD32A6"/>
    <w:rPr>
      <w:iCs w:val="0"/>
      <w:color w:val="FFFFFF"/>
      <w:bdr w:val="none" w:sz="0" w:space="0" w:color="auto"/>
      <w:shd w:val="solid" w:color="008080" w:fill="auto"/>
    </w:rPr>
  </w:style>
  <w:style w:type="paragraph" w:styleId="ListParagraph">
    <w:name w:val="List Paragraph"/>
    <w:basedOn w:val="Normal"/>
    <w:uiPriority w:val="34"/>
    <w:qFormat/>
    <w:rsid w:val="00BD32A6"/>
    <w:pPr>
      <w:spacing w:before="240" w:after="60" w:line="240" w:lineRule="auto"/>
      <w:ind w:left="720"/>
      <w:contextualSpacing/>
      <w:jc w:val="both"/>
    </w:pPr>
    <w:rPr>
      <w:rFonts w:ascii="Arial" w:eastAsia="Calibri" w:hAnsi="Arial" w:cs="Times New Roman"/>
      <w:sz w:val="20"/>
      <w:lang w:val="en-GB"/>
    </w:rPr>
  </w:style>
  <w:style w:type="character" w:customStyle="1" w:styleId="ECCHLsubscript">
    <w:name w:val="ECC HL subscript"/>
    <w:uiPriority w:val="1"/>
    <w:rsid w:val="00BD32A6"/>
    <w:rPr>
      <w:vertAlign w:val="subscript"/>
    </w:rPr>
  </w:style>
  <w:style w:type="character" w:customStyle="1" w:styleId="ECCHLsuperscript">
    <w:name w:val="ECC HL superscript"/>
    <w:uiPriority w:val="1"/>
    <w:qFormat/>
    <w:rsid w:val="00BD32A6"/>
    <w:rPr>
      <w:vertAlign w:val="superscript"/>
    </w:rPr>
  </w:style>
  <w:style w:type="character" w:customStyle="1" w:styleId="ECCHLmagenta">
    <w:name w:val="ECC HL magenta"/>
    <w:uiPriority w:val="1"/>
    <w:qFormat/>
    <w:rsid w:val="00BD32A6"/>
    <w:rPr>
      <w:color w:val="auto"/>
      <w:bdr w:val="none" w:sz="0" w:space="0" w:color="auto"/>
      <w:shd w:val="solid" w:color="FF3399" w:fill="auto"/>
      <w:lang w:val="en-GB"/>
    </w:rPr>
  </w:style>
  <w:style w:type="character" w:customStyle="1" w:styleId="ECCHLbrown">
    <w:name w:val="ECC HL brown"/>
    <w:uiPriority w:val="1"/>
    <w:qFormat/>
    <w:rsid w:val="00BD32A6"/>
    <w:rPr>
      <w:color w:val="D9D9D9"/>
      <w:bdr w:val="none" w:sz="0" w:space="0" w:color="auto"/>
      <w:shd w:val="solid" w:color="B95807" w:fill="auto"/>
    </w:rPr>
  </w:style>
  <w:style w:type="character" w:styleId="Hyperlink">
    <w:name w:val="Hyperlink"/>
    <w:aliases w:val="ECC Hyperlink,CEO_Hyperlink"/>
    <w:uiPriority w:val="99"/>
    <w:rsid w:val="00BD32A6"/>
    <w:rPr>
      <w:color w:val="0000FF"/>
      <w:u w:val="single"/>
    </w:rPr>
  </w:style>
  <w:style w:type="paragraph" w:customStyle="1" w:styleId="ECCHeadingnonumbering">
    <w:name w:val="ECC Heading no numbering"/>
    <w:rsid w:val="00BD32A6"/>
    <w:pPr>
      <w:tabs>
        <w:tab w:val="left" w:pos="0"/>
        <w:tab w:val="center" w:pos="4820"/>
        <w:tab w:val="right" w:pos="9639"/>
      </w:tabs>
      <w:spacing w:before="240" w:after="60" w:line="240" w:lineRule="auto"/>
      <w:jc w:val="both"/>
    </w:pPr>
    <w:rPr>
      <w:rFonts w:ascii="Arial" w:eastAsia="Times New Roman" w:hAnsi="Arial" w:cs="Arial"/>
      <w:b/>
      <w:bCs/>
      <w:caps/>
      <w:color w:val="D2232A"/>
      <w:kern w:val="32"/>
      <w:sz w:val="20"/>
      <w:szCs w:val="32"/>
      <w:lang w:val="da-DK"/>
    </w:rPr>
  </w:style>
  <w:style w:type="character" w:customStyle="1" w:styleId="ECCParagraph">
    <w:name w:val="ECC Paragraph"/>
    <w:uiPriority w:val="1"/>
    <w:qFormat/>
    <w:rsid w:val="00BD32A6"/>
    <w:rPr>
      <w:rFonts w:ascii="Arial" w:hAnsi="Arial"/>
      <w:noProof w:val="0"/>
      <w:sz w:val="20"/>
      <w:bdr w:val="none" w:sz="0" w:space="0" w:color="auto"/>
      <w:lang w:val="en-GB"/>
    </w:rPr>
  </w:style>
  <w:style w:type="character" w:customStyle="1" w:styleId="ECCHLunderlined">
    <w:name w:val="ECC HL underlined"/>
    <w:uiPriority w:val="1"/>
    <w:qFormat/>
    <w:rsid w:val="00BD32A6"/>
    <w:rPr>
      <w:u w:val="single"/>
    </w:rPr>
  </w:style>
  <w:style w:type="table" w:styleId="ColorfulGrid">
    <w:name w:val="Colorful Grid"/>
    <w:basedOn w:val="TableNormal"/>
    <w:uiPriority w:val="73"/>
    <w:rsid w:val="00BD32A6"/>
    <w:pPr>
      <w:spacing w:after="0" w:line="240" w:lineRule="auto"/>
    </w:pPr>
    <w:rPr>
      <w:rFonts w:ascii="Arial" w:eastAsia="Times New Roman" w:hAnsi="Arial" w:cs="Times New Roman"/>
      <w:color w:val="000000"/>
      <w:sz w:val="20"/>
      <w:szCs w:val="20"/>
      <w:lang w:eastAsia="fr-FR"/>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TableSimple1">
    <w:name w:val="Table Simple 1"/>
    <w:basedOn w:val="TableNormal"/>
    <w:uiPriority w:val="99"/>
    <w:semiHidden/>
    <w:unhideWhenUsed/>
    <w:rsid w:val="00BD32A6"/>
    <w:pPr>
      <w:shd w:val="clear" w:color="FFFFFF" w:fill="auto"/>
      <w:spacing w:after="240" w:line="240" w:lineRule="auto"/>
      <w:textboxTightWrap w:val="lastLineOnly"/>
    </w:pPr>
    <w:rPr>
      <w:rFonts w:ascii="Arial" w:eastAsia="Times New Roman" w:hAnsi="Arial" w:cs="Times New Roman"/>
      <w:sz w:val="20"/>
      <w:szCs w:val="20"/>
      <w:lang w:eastAsia="fr-FR"/>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rsid w:val="00BD32A6"/>
    <w:pPr>
      <w:spacing w:after="0" w:line="240" w:lineRule="auto"/>
    </w:pPr>
    <w:rPr>
      <w:rFonts w:ascii="Arial" w:eastAsia="Times New Roman" w:hAnsi="Arial" w:cs="Times New Roman"/>
      <w:color w:val="000000"/>
      <w:sz w:val="20"/>
      <w:szCs w:val="20"/>
      <w:lang w:eastAsia="fr-FR"/>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ECCTable-whiteheader">
    <w:name w:val="ECC Table - white header"/>
    <w:basedOn w:val="ECCTable-clean"/>
    <w:uiPriority w:val="99"/>
    <w:locked/>
    <w:rsid w:val="00BD32A6"/>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cPr>
    </w:tblStylePr>
    <w:tblStylePr w:type="lastRow">
      <w:rPr>
        <w:b w:val="0"/>
      </w:rPr>
    </w:tblStylePr>
  </w:style>
  <w:style w:type="table" w:customStyle="1" w:styleId="ECCTable-redheader">
    <w:name w:val="ECC Table - red header"/>
    <w:basedOn w:val="ECCTable-clean"/>
    <w:uiPriority w:val="99"/>
    <w:rsid w:val="00BD32A6"/>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tcPr>
    </w:tblStylePr>
  </w:style>
  <w:style w:type="table" w:customStyle="1" w:styleId="ECCTable-clean">
    <w:name w:val="ECC Table - clean"/>
    <w:uiPriority w:val="99"/>
    <w:rsid w:val="00BD32A6"/>
    <w:pPr>
      <w:spacing w:before="60" w:after="60" w:line="240" w:lineRule="auto"/>
      <w:jc w:val="both"/>
    </w:pPr>
    <w:rPr>
      <w:rFonts w:ascii="Arial" w:eastAsia="Calibri" w:hAnsi="Arial" w:cs="Times New Roman"/>
      <w:sz w:val="20"/>
      <w:szCs w:val="20"/>
      <w:lang w:val="de-DE" w:eastAsia="de-DE"/>
    </w:rPr>
    <w:tblPr>
      <w:tblStyleRowBandSize w:val="1"/>
      <w:jc w:val="center"/>
      <w:tblCellMar>
        <w:top w:w="57" w:type="dxa"/>
        <w:left w:w="108" w:type="dxa"/>
        <w:bottom w:w="0" w:type="dxa"/>
        <w:right w:w="108" w:type="dxa"/>
      </w:tblCellMar>
    </w:tblPr>
    <w:trPr>
      <w:jc w:val="center"/>
    </w:trPr>
    <w:tcPr>
      <w:vAlign w:val="center"/>
    </w:tcPr>
  </w:style>
  <w:style w:type="character" w:customStyle="1" w:styleId="ECCHLgrey">
    <w:name w:val="ECC HL grey"/>
    <w:uiPriority w:val="1"/>
    <w:qFormat/>
    <w:rsid w:val="00BD32A6"/>
    <w:rPr>
      <w:bdr w:val="none" w:sz="0" w:space="0" w:color="auto"/>
      <w:shd w:val="solid" w:color="BFBFBF" w:fill="auto"/>
    </w:rPr>
  </w:style>
  <w:style w:type="table" w:styleId="TableGrid">
    <w:name w:val="Table Grid"/>
    <w:basedOn w:val="TableNormal"/>
    <w:uiPriority w:val="59"/>
    <w:qFormat/>
    <w:rsid w:val="00BD32A6"/>
    <w:pPr>
      <w:spacing w:after="0" w:line="240" w:lineRule="auto"/>
    </w:pPr>
    <w:rPr>
      <w:rFonts w:ascii="Arial" w:eastAsia="Times New Roman" w:hAnsi="Arial"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rsid w:val="00BD32A6"/>
    <w:pPr>
      <w:spacing w:after="0" w:line="240" w:lineRule="auto"/>
      <w:ind w:left="600"/>
      <w:jc w:val="both"/>
    </w:pPr>
    <w:rPr>
      <w:rFonts w:ascii="Cambria" w:eastAsia="Calibri" w:hAnsi="Cambria" w:cs="Times New Roman"/>
      <w:sz w:val="20"/>
      <w:szCs w:val="20"/>
      <w:lang w:val="en-GB"/>
    </w:rPr>
  </w:style>
  <w:style w:type="paragraph" w:styleId="TOC6">
    <w:name w:val="toc 6"/>
    <w:basedOn w:val="Normal"/>
    <w:next w:val="Normal"/>
    <w:autoRedefine/>
    <w:uiPriority w:val="39"/>
    <w:rsid w:val="00BD32A6"/>
    <w:pPr>
      <w:spacing w:after="0" w:line="240" w:lineRule="auto"/>
      <w:ind w:left="800"/>
      <w:jc w:val="both"/>
    </w:pPr>
    <w:rPr>
      <w:rFonts w:ascii="Cambria" w:eastAsia="Calibri" w:hAnsi="Cambria" w:cs="Times New Roman"/>
      <w:sz w:val="20"/>
      <w:szCs w:val="20"/>
      <w:lang w:val="en-GB"/>
    </w:rPr>
  </w:style>
  <w:style w:type="paragraph" w:styleId="TOC7">
    <w:name w:val="toc 7"/>
    <w:basedOn w:val="Normal"/>
    <w:next w:val="Normal"/>
    <w:autoRedefine/>
    <w:uiPriority w:val="39"/>
    <w:rsid w:val="00BD32A6"/>
    <w:pPr>
      <w:spacing w:after="0" w:line="240" w:lineRule="auto"/>
      <w:ind w:left="1000"/>
      <w:jc w:val="both"/>
    </w:pPr>
    <w:rPr>
      <w:rFonts w:ascii="Cambria" w:eastAsia="Calibri" w:hAnsi="Cambria" w:cs="Times New Roman"/>
      <w:sz w:val="20"/>
      <w:szCs w:val="20"/>
      <w:lang w:val="en-GB"/>
    </w:rPr>
  </w:style>
  <w:style w:type="paragraph" w:styleId="TOC8">
    <w:name w:val="toc 8"/>
    <w:basedOn w:val="Normal"/>
    <w:next w:val="Normal"/>
    <w:autoRedefine/>
    <w:uiPriority w:val="39"/>
    <w:rsid w:val="00BD32A6"/>
    <w:pPr>
      <w:spacing w:after="0" w:line="240" w:lineRule="auto"/>
      <w:ind w:left="1200"/>
      <w:jc w:val="both"/>
    </w:pPr>
    <w:rPr>
      <w:rFonts w:ascii="Cambria" w:eastAsia="Calibri" w:hAnsi="Cambria" w:cs="Times New Roman"/>
      <w:sz w:val="20"/>
      <w:szCs w:val="20"/>
      <w:lang w:val="en-GB"/>
    </w:rPr>
  </w:style>
  <w:style w:type="paragraph" w:styleId="TOC9">
    <w:name w:val="toc 9"/>
    <w:basedOn w:val="Normal"/>
    <w:next w:val="Normal"/>
    <w:autoRedefine/>
    <w:uiPriority w:val="39"/>
    <w:rsid w:val="00BD32A6"/>
    <w:pPr>
      <w:spacing w:after="0" w:line="240" w:lineRule="auto"/>
      <w:ind w:left="1400"/>
      <w:jc w:val="both"/>
    </w:pPr>
    <w:rPr>
      <w:rFonts w:ascii="Cambria" w:eastAsia="Calibri" w:hAnsi="Cambria" w:cs="Times New Roman"/>
      <w:sz w:val="20"/>
      <w:szCs w:val="20"/>
      <w:lang w:val="en-GB"/>
    </w:rPr>
  </w:style>
  <w:style w:type="paragraph" w:styleId="Footer">
    <w:name w:val="footer"/>
    <w:basedOn w:val="Normal"/>
    <w:link w:val="FooterChar"/>
    <w:uiPriority w:val="99"/>
    <w:semiHidden/>
    <w:rsid w:val="00BD32A6"/>
    <w:pPr>
      <w:tabs>
        <w:tab w:val="center" w:pos="4536"/>
        <w:tab w:val="right" w:pos="9072"/>
      </w:tabs>
      <w:spacing w:after="0" w:line="240" w:lineRule="auto"/>
      <w:jc w:val="both"/>
    </w:pPr>
    <w:rPr>
      <w:rFonts w:ascii="Arial" w:eastAsia="Calibri" w:hAnsi="Arial" w:cs="Times New Roman"/>
      <w:sz w:val="20"/>
      <w:lang w:val="en-GB"/>
    </w:rPr>
  </w:style>
  <w:style w:type="character" w:customStyle="1" w:styleId="FooterChar">
    <w:name w:val="Footer Char"/>
    <w:basedOn w:val="DefaultParagraphFont"/>
    <w:link w:val="Footer"/>
    <w:uiPriority w:val="99"/>
    <w:semiHidden/>
    <w:rsid w:val="00BD32A6"/>
    <w:rPr>
      <w:rFonts w:ascii="Arial" w:eastAsia="Calibri" w:hAnsi="Arial" w:cs="Times New Roman"/>
      <w:sz w:val="20"/>
      <w:lang w:val="en-GB"/>
    </w:rPr>
  </w:style>
  <w:style w:type="character" w:styleId="Strong">
    <w:name w:val="Strong"/>
    <w:qFormat/>
    <w:rsid w:val="00BD32A6"/>
    <w:rPr>
      <w:b/>
      <w:bCs/>
    </w:rPr>
  </w:style>
  <w:style w:type="character" w:styleId="CommentReference">
    <w:name w:val="annotation reference"/>
    <w:uiPriority w:val="99"/>
    <w:semiHidden/>
    <w:unhideWhenUsed/>
    <w:rsid w:val="00BD32A6"/>
    <w:rPr>
      <w:sz w:val="16"/>
      <w:szCs w:val="16"/>
    </w:rPr>
  </w:style>
  <w:style w:type="paragraph" w:styleId="CommentText">
    <w:name w:val="annotation text"/>
    <w:basedOn w:val="Normal"/>
    <w:link w:val="CommentTextChar"/>
    <w:uiPriority w:val="99"/>
    <w:unhideWhenUsed/>
    <w:rsid w:val="00BD32A6"/>
    <w:pPr>
      <w:spacing w:before="240" w:after="60" w:line="240" w:lineRule="auto"/>
      <w:jc w:val="both"/>
    </w:pPr>
    <w:rPr>
      <w:rFonts w:ascii="Arial" w:eastAsia="Calibri" w:hAnsi="Arial" w:cs="Times New Roman"/>
      <w:sz w:val="20"/>
      <w:szCs w:val="20"/>
      <w:lang w:val="en-GB"/>
    </w:rPr>
  </w:style>
  <w:style w:type="character" w:customStyle="1" w:styleId="CommentTextChar">
    <w:name w:val="Comment Text Char"/>
    <w:basedOn w:val="DefaultParagraphFont"/>
    <w:link w:val="CommentText"/>
    <w:uiPriority w:val="99"/>
    <w:rsid w:val="00BD32A6"/>
    <w:rPr>
      <w:rFonts w:ascii="Arial" w:eastAsia="Calibri" w:hAnsi="Arial" w:cs="Times New Roman"/>
      <w:sz w:val="20"/>
      <w:szCs w:val="20"/>
      <w:lang w:val="en-GB"/>
    </w:rPr>
  </w:style>
  <w:style w:type="paragraph" w:styleId="CommentSubject">
    <w:name w:val="annotation subject"/>
    <w:basedOn w:val="CommentText"/>
    <w:next w:val="CommentText"/>
    <w:link w:val="CommentSubjectChar"/>
    <w:uiPriority w:val="99"/>
    <w:semiHidden/>
    <w:unhideWhenUsed/>
    <w:rsid w:val="00BD32A6"/>
    <w:rPr>
      <w:b/>
      <w:bCs/>
    </w:rPr>
  </w:style>
  <w:style w:type="character" w:customStyle="1" w:styleId="CommentSubjectChar">
    <w:name w:val="Comment Subject Char"/>
    <w:basedOn w:val="CommentTextChar"/>
    <w:link w:val="CommentSubject"/>
    <w:uiPriority w:val="99"/>
    <w:semiHidden/>
    <w:rsid w:val="00BD32A6"/>
    <w:rPr>
      <w:rFonts w:ascii="Arial" w:eastAsia="Calibri" w:hAnsi="Arial" w:cs="Times New Roman"/>
      <w:b/>
      <w:bCs/>
      <w:sz w:val="20"/>
      <w:szCs w:val="20"/>
      <w:lang w:val="en-GB"/>
    </w:rPr>
  </w:style>
  <w:style w:type="character" w:styleId="FollowedHyperlink">
    <w:name w:val="FollowedHyperlink"/>
    <w:basedOn w:val="DefaultParagraphFont"/>
    <w:uiPriority w:val="99"/>
    <w:semiHidden/>
    <w:unhideWhenUsed/>
    <w:rsid w:val="00BD32A6"/>
    <w:rPr>
      <w:color w:val="800080" w:themeColor="followedHyperlink"/>
      <w:u w:val="single"/>
    </w:rPr>
  </w:style>
  <w:style w:type="character" w:styleId="PlaceholderText">
    <w:name w:val="Placeholder Text"/>
    <w:basedOn w:val="DefaultParagraphFont"/>
    <w:uiPriority w:val="99"/>
    <w:semiHidden/>
    <w:rsid w:val="00BD32A6"/>
    <w:rPr>
      <w:color w:val="808080"/>
    </w:rPr>
  </w:style>
  <w:style w:type="paragraph" w:styleId="NormalWeb">
    <w:name w:val="Normal (Web)"/>
    <w:basedOn w:val="Normal"/>
    <w:uiPriority w:val="99"/>
    <w:semiHidden/>
    <w:unhideWhenUsed/>
    <w:rsid w:val="00BD32A6"/>
    <w:pPr>
      <w:spacing w:before="240" w:after="60" w:line="240" w:lineRule="auto"/>
      <w:jc w:val="both"/>
    </w:pPr>
    <w:rPr>
      <w:rFonts w:ascii="Times New Roman" w:eastAsia="Calibri" w:hAnsi="Times New Roman" w:cs="Times New Roman"/>
      <w:sz w:val="24"/>
      <w:szCs w:val="24"/>
      <w:lang w:val="en-GB"/>
    </w:rPr>
  </w:style>
  <w:style w:type="paragraph" w:styleId="Revision">
    <w:name w:val="Revision"/>
    <w:hidden/>
    <w:uiPriority w:val="99"/>
    <w:semiHidden/>
    <w:rsid w:val="00BD32A6"/>
    <w:pPr>
      <w:spacing w:after="0" w:line="240" w:lineRule="auto"/>
    </w:pPr>
    <w:rPr>
      <w:rFonts w:ascii="Arial" w:eastAsia="Calibri" w:hAnsi="Arial" w:cs="Times New Roman"/>
      <w:sz w:val="20"/>
      <w:lang w:val="en-GB"/>
    </w:rPr>
  </w:style>
  <w:style w:type="table" w:styleId="LightShading-Accent2">
    <w:name w:val="Light Shading Accent 2"/>
    <w:basedOn w:val="TableNormal"/>
    <w:uiPriority w:val="60"/>
    <w:rsid w:val="00BD32A6"/>
    <w:pPr>
      <w:spacing w:after="0" w:line="240" w:lineRule="auto"/>
    </w:pPr>
    <w:rPr>
      <w:rFonts w:ascii="Arial" w:eastAsia="Times New Roman" w:hAnsi="Arial" w:cs="Times New Roman"/>
      <w:color w:val="943634" w:themeColor="accent2" w:themeShade="BF"/>
      <w:sz w:val="20"/>
      <w:szCs w:val="20"/>
      <w:lang w:eastAsia="fr-FR"/>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TableGridLight">
    <w:name w:val="Grid Table Light"/>
    <w:basedOn w:val="TableNormal"/>
    <w:uiPriority w:val="40"/>
    <w:rsid w:val="00BD32A6"/>
    <w:pPr>
      <w:spacing w:after="0" w:line="240" w:lineRule="auto"/>
    </w:pPr>
    <w:rPr>
      <w:rFonts w:ascii="Arial" w:eastAsia="Times New Roman" w:hAnsi="Arial" w:cs="Times New Roman"/>
      <w:sz w:val="20"/>
      <w:szCs w:val="20"/>
      <w:lang w:eastAsia="fr-FR"/>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UnresolvedMention">
    <w:name w:val="Unresolved Mention"/>
    <w:basedOn w:val="DefaultParagraphFont"/>
    <w:uiPriority w:val="99"/>
    <w:semiHidden/>
    <w:unhideWhenUsed/>
    <w:rsid w:val="00BD32A6"/>
    <w:rPr>
      <w:color w:val="605E5C"/>
      <w:shd w:val="clear" w:color="auto" w:fill="E1DFDD"/>
    </w:rPr>
  </w:style>
  <w:style w:type="paragraph" w:customStyle="1" w:styleId="ECCLetterHead">
    <w:name w:val="ECC Letter Head"/>
    <w:basedOn w:val="Normal"/>
    <w:link w:val="ECCLetterHeadZchn"/>
    <w:qFormat/>
    <w:rsid w:val="00BD32A6"/>
    <w:pPr>
      <w:tabs>
        <w:tab w:val="right" w:pos="4750"/>
      </w:tabs>
      <w:spacing w:before="120" w:after="60" w:line="240" w:lineRule="auto"/>
      <w:jc w:val="both"/>
    </w:pPr>
    <w:rPr>
      <w:rFonts w:ascii="Arial" w:eastAsia="Calibri" w:hAnsi="Arial" w:cs="Times New Roman"/>
      <w:b/>
      <w:szCs w:val="20"/>
      <w:lang w:val="en-GB"/>
    </w:rPr>
  </w:style>
  <w:style w:type="character" w:customStyle="1" w:styleId="ECCLetterHeadZchn">
    <w:name w:val="ECC Letter Head Zchn"/>
    <w:basedOn w:val="DefaultParagraphFont"/>
    <w:link w:val="ECCLetterHead"/>
    <w:rsid w:val="00BD32A6"/>
    <w:rPr>
      <w:rFonts w:ascii="Arial" w:eastAsia="Calibri" w:hAnsi="Arial" w:cs="Times New Roman"/>
      <w:b/>
      <w:szCs w:val="20"/>
      <w:lang w:val="en-GB"/>
    </w:rPr>
  </w:style>
  <w:style w:type="table" w:styleId="PlainTable1">
    <w:name w:val="Plain Table 1"/>
    <w:basedOn w:val="TableNormal"/>
    <w:uiPriority w:val="41"/>
    <w:rsid w:val="0099530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enumlev1">
    <w:name w:val="enumlev1"/>
    <w:basedOn w:val="Normal"/>
    <w:link w:val="enumlev1Char"/>
    <w:qFormat/>
    <w:rsid w:val="00603A67"/>
    <w:pPr>
      <w:tabs>
        <w:tab w:val="left" w:pos="1134"/>
        <w:tab w:val="left" w:pos="1871"/>
        <w:tab w:val="left" w:pos="2608"/>
        <w:tab w:val="left" w:pos="3345"/>
      </w:tabs>
      <w:overflowPunct w:val="0"/>
      <w:autoSpaceDE w:val="0"/>
      <w:autoSpaceDN w:val="0"/>
      <w:adjustRightInd w:val="0"/>
      <w:spacing w:before="80" w:after="0" w:line="240" w:lineRule="auto"/>
      <w:ind w:left="1134" w:hanging="1134"/>
      <w:textAlignment w:val="baseline"/>
    </w:pPr>
    <w:rPr>
      <w:rFonts w:ascii="Times New Roman" w:eastAsia="Times New Roman" w:hAnsi="Times New Roman" w:cs="Times New Roman"/>
      <w:sz w:val="24"/>
      <w:szCs w:val="20"/>
      <w:lang w:val="en-GB"/>
    </w:rPr>
  </w:style>
  <w:style w:type="paragraph" w:customStyle="1" w:styleId="Tabletext">
    <w:name w:val="Table_text"/>
    <w:basedOn w:val="Normal"/>
    <w:link w:val="TabletextChar"/>
    <w:qFormat/>
    <w:rsid w:val="00603A67"/>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line="240" w:lineRule="auto"/>
      <w:textAlignment w:val="baseline"/>
    </w:pPr>
    <w:rPr>
      <w:rFonts w:ascii="Times New Roman" w:eastAsia="Times New Roman" w:hAnsi="Times New Roman" w:cs="Times New Roman"/>
      <w:sz w:val="20"/>
      <w:szCs w:val="20"/>
      <w:lang w:val="en-GB"/>
    </w:rPr>
  </w:style>
  <w:style w:type="paragraph" w:customStyle="1" w:styleId="Tablehead">
    <w:name w:val="Table_head"/>
    <w:basedOn w:val="Normal"/>
    <w:link w:val="TableheadChar"/>
    <w:qFormat/>
    <w:rsid w:val="00603A67"/>
    <w:pPr>
      <w:keepNext/>
      <w:tabs>
        <w:tab w:val="left" w:pos="1134"/>
        <w:tab w:val="left" w:pos="1871"/>
        <w:tab w:val="left" w:pos="2268"/>
      </w:tabs>
      <w:overflowPunct w:val="0"/>
      <w:autoSpaceDE w:val="0"/>
      <w:autoSpaceDN w:val="0"/>
      <w:adjustRightInd w:val="0"/>
      <w:spacing w:before="80" w:after="80" w:line="240" w:lineRule="auto"/>
      <w:jc w:val="center"/>
      <w:textAlignment w:val="baseline"/>
    </w:pPr>
    <w:rPr>
      <w:rFonts w:ascii="Times New Roman Bold" w:eastAsia="Times New Roman" w:hAnsi="Times New Roman Bold" w:cs="Times New Roman Bold"/>
      <w:b/>
      <w:sz w:val="20"/>
      <w:szCs w:val="20"/>
      <w:lang w:val="en-GB"/>
    </w:rPr>
  </w:style>
  <w:style w:type="paragraph" w:customStyle="1" w:styleId="TableNo">
    <w:name w:val="Table_No"/>
    <w:basedOn w:val="Normal"/>
    <w:next w:val="Normal"/>
    <w:link w:val="TableNoChar"/>
    <w:qFormat/>
    <w:rsid w:val="00603A67"/>
    <w:pPr>
      <w:keepNext/>
      <w:tabs>
        <w:tab w:val="left" w:pos="1134"/>
        <w:tab w:val="left" w:pos="1871"/>
        <w:tab w:val="left" w:pos="2268"/>
      </w:tabs>
      <w:overflowPunct w:val="0"/>
      <w:autoSpaceDE w:val="0"/>
      <w:autoSpaceDN w:val="0"/>
      <w:adjustRightInd w:val="0"/>
      <w:spacing w:before="560" w:after="120" w:line="240" w:lineRule="auto"/>
      <w:jc w:val="center"/>
      <w:textAlignment w:val="baseline"/>
    </w:pPr>
    <w:rPr>
      <w:rFonts w:ascii="Times New Roman" w:eastAsia="Times New Roman" w:hAnsi="Times New Roman" w:cs="Times New Roman"/>
      <w:caps/>
      <w:sz w:val="20"/>
      <w:szCs w:val="20"/>
      <w:lang w:val="en-GB"/>
    </w:rPr>
  </w:style>
  <w:style w:type="paragraph" w:customStyle="1" w:styleId="Tabletitle">
    <w:name w:val="Table_title"/>
    <w:basedOn w:val="Normal"/>
    <w:next w:val="Tabletext"/>
    <w:link w:val="TabletitleChar"/>
    <w:qFormat/>
    <w:rsid w:val="00603A67"/>
    <w:pPr>
      <w:keepNext/>
      <w:keepLines/>
      <w:tabs>
        <w:tab w:val="left" w:pos="1134"/>
        <w:tab w:val="left" w:pos="1871"/>
        <w:tab w:val="left" w:pos="2268"/>
      </w:tabs>
      <w:overflowPunct w:val="0"/>
      <w:autoSpaceDE w:val="0"/>
      <w:autoSpaceDN w:val="0"/>
      <w:adjustRightInd w:val="0"/>
      <w:spacing w:after="120" w:line="240" w:lineRule="auto"/>
      <w:jc w:val="center"/>
      <w:textAlignment w:val="baseline"/>
    </w:pPr>
    <w:rPr>
      <w:rFonts w:ascii="Times New Roman Bold" w:eastAsia="Times New Roman" w:hAnsi="Times New Roman Bold" w:cs="Times New Roman"/>
      <w:b/>
      <w:sz w:val="20"/>
      <w:szCs w:val="20"/>
      <w:lang w:val="en-GB"/>
    </w:rPr>
  </w:style>
  <w:style w:type="character" w:customStyle="1" w:styleId="enumlev1Char">
    <w:name w:val="enumlev1 Char"/>
    <w:basedOn w:val="DefaultParagraphFont"/>
    <w:link w:val="enumlev1"/>
    <w:qFormat/>
    <w:locked/>
    <w:rsid w:val="00603A67"/>
    <w:rPr>
      <w:rFonts w:ascii="Times New Roman" w:eastAsia="Times New Roman" w:hAnsi="Times New Roman" w:cs="Times New Roman"/>
      <w:sz w:val="24"/>
      <w:szCs w:val="20"/>
      <w:lang w:val="en-GB"/>
    </w:rPr>
  </w:style>
  <w:style w:type="character" w:customStyle="1" w:styleId="TabletextChar">
    <w:name w:val="Table_text Char"/>
    <w:basedOn w:val="DefaultParagraphFont"/>
    <w:link w:val="Tabletext"/>
    <w:qFormat/>
    <w:locked/>
    <w:rsid w:val="00603A67"/>
    <w:rPr>
      <w:rFonts w:ascii="Times New Roman" w:eastAsia="Times New Roman" w:hAnsi="Times New Roman" w:cs="Times New Roman"/>
      <w:sz w:val="20"/>
      <w:szCs w:val="20"/>
      <w:lang w:val="en-GB"/>
    </w:rPr>
  </w:style>
  <w:style w:type="character" w:customStyle="1" w:styleId="TableheadChar">
    <w:name w:val="Table_head Char"/>
    <w:basedOn w:val="DefaultParagraphFont"/>
    <w:link w:val="Tablehead"/>
    <w:qFormat/>
    <w:locked/>
    <w:rsid w:val="00603A67"/>
    <w:rPr>
      <w:rFonts w:ascii="Times New Roman Bold" w:eastAsia="Times New Roman" w:hAnsi="Times New Roman Bold" w:cs="Times New Roman Bold"/>
      <w:b/>
      <w:sz w:val="20"/>
      <w:szCs w:val="20"/>
      <w:lang w:val="en-GB"/>
    </w:rPr>
  </w:style>
  <w:style w:type="character" w:customStyle="1" w:styleId="TableNoChar">
    <w:name w:val="Table_No Char"/>
    <w:basedOn w:val="DefaultParagraphFont"/>
    <w:link w:val="TableNo"/>
    <w:qFormat/>
    <w:rsid w:val="00603A67"/>
    <w:rPr>
      <w:rFonts w:ascii="Times New Roman" w:eastAsia="Times New Roman" w:hAnsi="Times New Roman" w:cs="Times New Roman"/>
      <w:caps/>
      <w:sz w:val="20"/>
      <w:szCs w:val="20"/>
      <w:lang w:val="en-GB"/>
    </w:rPr>
  </w:style>
  <w:style w:type="character" w:customStyle="1" w:styleId="TabletitleChar">
    <w:name w:val="Table_title Char"/>
    <w:basedOn w:val="DefaultParagraphFont"/>
    <w:link w:val="Tabletitle"/>
    <w:qFormat/>
    <w:rsid w:val="00603A67"/>
    <w:rPr>
      <w:rFonts w:ascii="Times New Roman Bold" w:eastAsia="Times New Roman" w:hAnsi="Times New Roman Bold" w:cs="Times New Roman"/>
      <w:b/>
      <w:sz w:val="20"/>
      <w:szCs w:val="20"/>
      <w:lang w:val="en-GB"/>
    </w:rPr>
  </w:style>
  <w:style w:type="paragraph" w:customStyle="1" w:styleId="Figure">
    <w:name w:val="Figure"/>
    <w:basedOn w:val="Normal"/>
    <w:next w:val="Normal"/>
    <w:qFormat/>
    <w:rsid w:val="00DD1E28"/>
    <w:pPr>
      <w:tabs>
        <w:tab w:val="left" w:pos="1134"/>
        <w:tab w:val="left" w:pos="1871"/>
        <w:tab w:val="left" w:pos="2268"/>
      </w:tabs>
      <w:overflowPunct w:val="0"/>
      <w:autoSpaceDE w:val="0"/>
      <w:autoSpaceDN w:val="0"/>
      <w:adjustRightInd w:val="0"/>
      <w:spacing w:before="120" w:after="240" w:line="240" w:lineRule="auto"/>
      <w:jc w:val="center"/>
      <w:textAlignment w:val="baseline"/>
    </w:pPr>
    <w:rPr>
      <w:rFonts w:ascii="Times New Roman" w:eastAsia="Times New Roman" w:hAnsi="Times New Roman" w:cs="Times New Roman"/>
      <w:noProof/>
      <w:sz w:val="24"/>
      <w:szCs w:val="20"/>
      <w:lang w:val="en-GB" w:eastAsia="zh-CN"/>
    </w:rPr>
  </w:style>
  <w:style w:type="paragraph" w:customStyle="1" w:styleId="Figuretitle">
    <w:name w:val="Figure_title"/>
    <w:basedOn w:val="Normal"/>
    <w:next w:val="Normal"/>
    <w:link w:val="FiguretitleChar"/>
    <w:rsid w:val="00DD1E28"/>
    <w:pPr>
      <w:keepNext/>
      <w:keepLines/>
      <w:tabs>
        <w:tab w:val="left" w:pos="1134"/>
        <w:tab w:val="left" w:pos="1871"/>
        <w:tab w:val="left" w:pos="2268"/>
      </w:tabs>
      <w:overflowPunct w:val="0"/>
      <w:autoSpaceDE w:val="0"/>
      <w:autoSpaceDN w:val="0"/>
      <w:adjustRightInd w:val="0"/>
      <w:spacing w:after="120" w:line="240" w:lineRule="auto"/>
      <w:jc w:val="center"/>
      <w:textAlignment w:val="baseline"/>
    </w:pPr>
    <w:rPr>
      <w:rFonts w:ascii="Times New Roman Bold" w:eastAsia="Times New Roman" w:hAnsi="Times New Roman Bold" w:cs="Times New Roman"/>
      <w:b/>
      <w:sz w:val="20"/>
      <w:szCs w:val="20"/>
      <w:lang w:val="en-GB"/>
    </w:rPr>
  </w:style>
  <w:style w:type="paragraph" w:customStyle="1" w:styleId="FigureNo">
    <w:name w:val="Figure_No"/>
    <w:basedOn w:val="Normal"/>
    <w:next w:val="Normal"/>
    <w:rsid w:val="00DD1E28"/>
    <w:pPr>
      <w:keepNext/>
      <w:keepLines/>
      <w:tabs>
        <w:tab w:val="left" w:pos="1134"/>
        <w:tab w:val="left" w:pos="1871"/>
        <w:tab w:val="left" w:pos="2268"/>
      </w:tabs>
      <w:overflowPunct w:val="0"/>
      <w:autoSpaceDE w:val="0"/>
      <w:autoSpaceDN w:val="0"/>
      <w:adjustRightInd w:val="0"/>
      <w:spacing w:before="480" w:after="120" w:line="240" w:lineRule="auto"/>
      <w:jc w:val="center"/>
      <w:textAlignment w:val="baseline"/>
    </w:pPr>
    <w:rPr>
      <w:rFonts w:ascii="Times New Roman" w:eastAsia="Times New Roman" w:hAnsi="Times New Roman" w:cs="Times New Roman"/>
      <w:caps/>
      <w:sz w:val="20"/>
      <w:szCs w:val="20"/>
      <w:lang w:val="en-GB"/>
    </w:rPr>
  </w:style>
  <w:style w:type="character" w:customStyle="1" w:styleId="FiguretitleChar">
    <w:name w:val="Figure_title Char"/>
    <w:basedOn w:val="DefaultParagraphFont"/>
    <w:link w:val="Figuretitle"/>
    <w:rsid w:val="00DD1E28"/>
    <w:rPr>
      <w:rFonts w:ascii="Times New Roman Bold" w:eastAsia="Times New Roman" w:hAnsi="Times New Roman Bold" w:cs="Times New Roman"/>
      <w:b/>
      <w:sz w:val="20"/>
      <w:szCs w:val="20"/>
      <w:lang w:val="en-GB"/>
    </w:rPr>
  </w:style>
  <w:style w:type="paragraph" w:styleId="NoSpacing">
    <w:name w:val="No Spacing"/>
    <w:uiPriority w:val="1"/>
    <w:qFormat/>
    <w:rsid w:val="00D775A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117" Type="http://schemas.openxmlformats.org/officeDocument/2006/relationships/image" Target="media/image93.jpeg"/><Relationship Id="rId21" Type="http://schemas.openxmlformats.org/officeDocument/2006/relationships/image" Target="media/image7.emf"/><Relationship Id="rId42" Type="http://schemas.openxmlformats.org/officeDocument/2006/relationships/hyperlink" Target="https://www.itu.int/md/R15-WP3K-C-0289/en" TargetMode="External"/><Relationship Id="rId47" Type="http://schemas.openxmlformats.org/officeDocument/2006/relationships/image" Target="media/image29.emf"/><Relationship Id="rId63" Type="http://schemas.openxmlformats.org/officeDocument/2006/relationships/image" Target="media/image39.jpeg"/><Relationship Id="rId68" Type="http://schemas.openxmlformats.org/officeDocument/2006/relationships/image" Target="media/image44.jpeg"/><Relationship Id="rId84" Type="http://schemas.openxmlformats.org/officeDocument/2006/relationships/image" Target="media/image60.png"/><Relationship Id="rId89" Type="http://schemas.openxmlformats.org/officeDocument/2006/relationships/image" Target="media/image65.png"/><Relationship Id="rId112" Type="http://schemas.openxmlformats.org/officeDocument/2006/relationships/image" Target="media/image88.jpeg"/><Relationship Id="rId133" Type="http://schemas.openxmlformats.org/officeDocument/2006/relationships/image" Target="media/image109.jpeg"/><Relationship Id="rId138" Type="http://schemas.openxmlformats.org/officeDocument/2006/relationships/image" Target="media/image114.jpeg"/><Relationship Id="rId154" Type="http://schemas.openxmlformats.org/officeDocument/2006/relationships/image" Target="media/image130.emf"/><Relationship Id="rId159" Type="http://schemas.openxmlformats.org/officeDocument/2006/relationships/fontTable" Target="fontTable.xml"/><Relationship Id="rId16" Type="http://schemas.openxmlformats.org/officeDocument/2006/relationships/comments" Target="comments.xml"/><Relationship Id="rId107" Type="http://schemas.openxmlformats.org/officeDocument/2006/relationships/image" Target="media/image83.emf"/><Relationship Id="rId11" Type="http://schemas.openxmlformats.org/officeDocument/2006/relationships/footer" Target="footer2.xml"/><Relationship Id="rId32" Type="http://schemas.openxmlformats.org/officeDocument/2006/relationships/image" Target="media/image18.emf"/><Relationship Id="rId37" Type="http://schemas.openxmlformats.org/officeDocument/2006/relationships/image" Target="media/image23.emf"/><Relationship Id="rId53" Type="http://schemas.openxmlformats.org/officeDocument/2006/relationships/hyperlink" Target="https://wiki.batc.org.uk/images/c/ce/IARU_Region_1_ATV_Contest_2018_Results.pdf" TargetMode="External"/><Relationship Id="rId58" Type="http://schemas.openxmlformats.org/officeDocument/2006/relationships/image" Target="media/image35.wmf"/><Relationship Id="rId74" Type="http://schemas.openxmlformats.org/officeDocument/2006/relationships/image" Target="media/image50.jpeg"/><Relationship Id="rId79" Type="http://schemas.openxmlformats.org/officeDocument/2006/relationships/image" Target="media/image55.png"/><Relationship Id="rId102" Type="http://schemas.openxmlformats.org/officeDocument/2006/relationships/image" Target="media/image78.png"/><Relationship Id="rId123" Type="http://schemas.openxmlformats.org/officeDocument/2006/relationships/image" Target="media/image99.jpeg"/><Relationship Id="rId128" Type="http://schemas.openxmlformats.org/officeDocument/2006/relationships/image" Target="media/image104.jpeg"/><Relationship Id="rId144" Type="http://schemas.openxmlformats.org/officeDocument/2006/relationships/image" Target="media/image120.jpeg"/><Relationship Id="rId149" Type="http://schemas.openxmlformats.org/officeDocument/2006/relationships/image" Target="media/image125.emf"/><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image" Target="media/image71.emf"/><Relationship Id="rId160" Type="http://schemas.microsoft.com/office/2011/relationships/people" Target="people.xml"/><Relationship Id="rId22" Type="http://schemas.openxmlformats.org/officeDocument/2006/relationships/image" Target="media/image8.png"/><Relationship Id="rId27" Type="http://schemas.openxmlformats.org/officeDocument/2006/relationships/image" Target="media/image13.jpg"/><Relationship Id="rId43" Type="http://schemas.openxmlformats.org/officeDocument/2006/relationships/image" Target="media/image28.png"/><Relationship Id="rId48" Type="http://schemas.openxmlformats.org/officeDocument/2006/relationships/package" Target="embeddings/Microsoft_Excel_Worksheet1.xlsx"/><Relationship Id="rId64" Type="http://schemas.openxmlformats.org/officeDocument/2006/relationships/image" Target="media/image40.jpeg"/><Relationship Id="rId69" Type="http://schemas.openxmlformats.org/officeDocument/2006/relationships/image" Target="media/image45.jpeg"/><Relationship Id="rId113" Type="http://schemas.openxmlformats.org/officeDocument/2006/relationships/image" Target="media/image89.jpeg"/><Relationship Id="rId118" Type="http://schemas.openxmlformats.org/officeDocument/2006/relationships/image" Target="media/image94.jpeg"/><Relationship Id="rId134" Type="http://schemas.openxmlformats.org/officeDocument/2006/relationships/image" Target="media/image110.jpeg"/><Relationship Id="rId139" Type="http://schemas.openxmlformats.org/officeDocument/2006/relationships/image" Target="media/image115.jpeg"/><Relationship Id="rId80" Type="http://schemas.openxmlformats.org/officeDocument/2006/relationships/image" Target="media/image56.png"/><Relationship Id="rId85" Type="http://schemas.openxmlformats.org/officeDocument/2006/relationships/image" Target="media/image61.png"/><Relationship Id="rId150" Type="http://schemas.openxmlformats.org/officeDocument/2006/relationships/image" Target="media/image126.emf"/><Relationship Id="rId155" Type="http://schemas.openxmlformats.org/officeDocument/2006/relationships/image" Target="media/image131.emf"/><Relationship Id="rId12" Type="http://schemas.openxmlformats.org/officeDocument/2006/relationships/header" Target="header3.xml"/><Relationship Id="rId17" Type="http://schemas.microsoft.com/office/2011/relationships/commentsExtended" Target="commentsExtended.xml"/><Relationship Id="rId33" Type="http://schemas.openxmlformats.org/officeDocument/2006/relationships/image" Target="media/image19.emf"/><Relationship Id="rId38" Type="http://schemas.openxmlformats.org/officeDocument/2006/relationships/image" Target="media/image24.emf"/><Relationship Id="rId59" Type="http://schemas.openxmlformats.org/officeDocument/2006/relationships/oleObject" Target="embeddings/oleObject2.bin"/><Relationship Id="rId103" Type="http://schemas.openxmlformats.org/officeDocument/2006/relationships/image" Target="media/image79.emf"/><Relationship Id="rId108" Type="http://schemas.openxmlformats.org/officeDocument/2006/relationships/image" Target="media/image84.png"/><Relationship Id="rId124" Type="http://schemas.openxmlformats.org/officeDocument/2006/relationships/image" Target="media/image100.jpeg"/><Relationship Id="rId129" Type="http://schemas.openxmlformats.org/officeDocument/2006/relationships/image" Target="media/image105.jpeg"/><Relationship Id="rId54" Type="http://schemas.openxmlformats.org/officeDocument/2006/relationships/image" Target="media/image32.png"/><Relationship Id="rId70" Type="http://schemas.openxmlformats.org/officeDocument/2006/relationships/image" Target="media/image46.jpeg"/><Relationship Id="rId75" Type="http://schemas.openxmlformats.org/officeDocument/2006/relationships/image" Target="media/image51.jpeg"/><Relationship Id="rId91" Type="http://schemas.openxmlformats.org/officeDocument/2006/relationships/image" Target="media/image67.png"/><Relationship Id="rId96" Type="http://schemas.openxmlformats.org/officeDocument/2006/relationships/image" Target="media/image72.png"/><Relationship Id="rId140" Type="http://schemas.openxmlformats.org/officeDocument/2006/relationships/image" Target="media/image116.jpeg"/><Relationship Id="rId145" Type="http://schemas.openxmlformats.org/officeDocument/2006/relationships/image" Target="media/image121.jpe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ec.europa.eu/growth/sectors/space/galileo/" TargetMode="External"/><Relationship Id="rId23" Type="http://schemas.openxmlformats.org/officeDocument/2006/relationships/image" Target="media/image9.emf"/><Relationship Id="rId28" Type="http://schemas.openxmlformats.org/officeDocument/2006/relationships/image" Target="media/image14.jpg"/><Relationship Id="rId36" Type="http://schemas.openxmlformats.org/officeDocument/2006/relationships/image" Target="media/image22.emf"/><Relationship Id="rId49" Type="http://schemas.openxmlformats.org/officeDocument/2006/relationships/image" Target="media/image30.emf"/><Relationship Id="rId57" Type="http://schemas.openxmlformats.org/officeDocument/2006/relationships/oleObject" Target="embeddings/oleObject1.bin"/><Relationship Id="rId106" Type="http://schemas.openxmlformats.org/officeDocument/2006/relationships/image" Target="media/image82.png"/><Relationship Id="rId114" Type="http://schemas.openxmlformats.org/officeDocument/2006/relationships/image" Target="media/image90.jpeg"/><Relationship Id="rId119" Type="http://schemas.openxmlformats.org/officeDocument/2006/relationships/image" Target="media/image95.jpeg"/><Relationship Id="rId127" Type="http://schemas.openxmlformats.org/officeDocument/2006/relationships/image" Target="media/image103.jpeg"/><Relationship Id="rId10" Type="http://schemas.openxmlformats.org/officeDocument/2006/relationships/footer" Target="footer1.xml"/><Relationship Id="rId31" Type="http://schemas.openxmlformats.org/officeDocument/2006/relationships/image" Target="media/image17.emf"/><Relationship Id="rId44" Type="http://schemas.openxmlformats.org/officeDocument/2006/relationships/hyperlink" Target="http://ec.europa.eu/growth/sectors/space/galileo/" TargetMode="External"/><Relationship Id="rId52" Type="http://schemas.openxmlformats.org/officeDocument/2006/relationships/hyperlink" Target="https://contests.arrl.org/ContestResults/2018/EME-2018-FinalFullResults.pdf" TargetMode="External"/><Relationship Id="rId60" Type="http://schemas.openxmlformats.org/officeDocument/2006/relationships/image" Target="media/image36.jpeg"/><Relationship Id="rId65" Type="http://schemas.openxmlformats.org/officeDocument/2006/relationships/image" Target="media/image41.jpeg"/><Relationship Id="rId73" Type="http://schemas.openxmlformats.org/officeDocument/2006/relationships/image" Target="media/image49.emf"/><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png"/><Relationship Id="rId94" Type="http://schemas.openxmlformats.org/officeDocument/2006/relationships/image" Target="media/image70.emf"/><Relationship Id="rId99" Type="http://schemas.openxmlformats.org/officeDocument/2006/relationships/image" Target="media/image75.emf"/><Relationship Id="rId101" Type="http://schemas.openxmlformats.org/officeDocument/2006/relationships/image" Target="media/image77.emf"/><Relationship Id="rId122" Type="http://schemas.openxmlformats.org/officeDocument/2006/relationships/image" Target="media/image98.jpeg"/><Relationship Id="rId130" Type="http://schemas.openxmlformats.org/officeDocument/2006/relationships/image" Target="media/image106.jpeg"/><Relationship Id="rId135" Type="http://schemas.openxmlformats.org/officeDocument/2006/relationships/image" Target="media/image111.jpeg"/><Relationship Id="rId143" Type="http://schemas.openxmlformats.org/officeDocument/2006/relationships/image" Target="media/image119.jpeg"/><Relationship Id="rId148" Type="http://schemas.openxmlformats.org/officeDocument/2006/relationships/image" Target="media/image124.emf"/><Relationship Id="rId151" Type="http://schemas.openxmlformats.org/officeDocument/2006/relationships/image" Target="media/image127.emf"/><Relationship Id="rId156" Type="http://schemas.openxmlformats.org/officeDocument/2006/relationships/image" Target="media/image132.emf"/><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4.png"/><Relationship Id="rId39" Type="http://schemas.openxmlformats.org/officeDocument/2006/relationships/image" Target="media/image25.emf"/><Relationship Id="rId109" Type="http://schemas.openxmlformats.org/officeDocument/2006/relationships/image" Target="media/image85.emf"/><Relationship Id="rId34" Type="http://schemas.openxmlformats.org/officeDocument/2006/relationships/image" Target="media/image20.emf"/><Relationship Id="rId50" Type="http://schemas.openxmlformats.org/officeDocument/2006/relationships/image" Target="media/image31.emf"/><Relationship Id="rId55" Type="http://schemas.openxmlformats.org/officeDocument/2006/relationships/image" Target="media/image33.png"/><Relationship Id="rId76" Type="http://schemas.openxmlformats.org/officeDocument/2006/relationships/image" Target="media/image52.png"/><Relationship Id="rId97" Type="http://schemas.openxmlformats.org/officeDocument/2006/relationships/image" Target="media/image73.png"/><Relationship Id="rId104" Type="http://schemas.openxmlformats.org/officeDocument/2006/relationships/image" Target="media/image80.png"/><Relationship Id="rId120" Type="http://schemas.openxmlformats.org/officeDocument/2006/relationships/image" Target="media/image96.jpeg"/><Relationship Id="rId125" Type="http://schemas.openxmlformats.org/officeDocument/2006/relationships/image" Target="media/image101.jpeg"/><Relationship Id="rId141" Type="http://schemas.openxmlformats.org/officeDocument/2006/relationships/image" Target="media/image117.jpeg"/><Relationship Id="rId146" Type="http://schemas.openxmlformats.org/officeDocument/2006/relationships/image" Target="media/image122.jpeg"/><Relationship Id="rId7" Type="http://schemas.openxmlformats.org/officeDocument/2006/relationships/endnotes" Target="endnotes.xml"/><Relationship Id="rId71" Type="http://schemas.openxmlformats.org/officeDocument/2006/relationships/image" Target="media/image47.jpeg"/><Relationship Id="rId92" Type="http://schemas.openxmlformats.org/officeDocument/2006/relationships/image" Target="media/image68.png"/><Relationship Id="rId162" Type="http://schemas.microsoft.com/office/2016/09/relationships/commentsIds" Target="commentsIds.xml"/><Relationship Id="rId2" Type="http://schemas.openxmlformats.org/officeDocument/2006/relationships/numbering" Target="numbering.xml"/><Relationship Id="rId29" Type="http://schemas.openxmlformats.org/officeDocument/2006/relationships/image" Target="media/image15.jpg"/><Relationship Id="rId24" Type="http://schemas.openxmlformats.org/officeDocument/2006/relationships/image" Target="media/image10.jpg"/><Relationship Id="rId40" Type="http://schemas.openxmlformats.org/officeDocument/2006/relationships/image" Target="media/image26.emf"/><Relationship Id="rId45" Type="http://schemas.openxmlformats.org/officeDocument/2006/relationships/hyperlink" Target="https://www.cept.org/ecc/groups/ecc/wg-fm/fm-44/client/meeting-documents/file-history/?fid=51335" TargetMode="External"/><Relationship Id="rId66" Type="http://schemas.openxmlformats.org/officeDocument/2006/relationships/image" Target="media/image42.jpeg"/><Relationship Id="rId87" Type="http://schemas.openxmlformats.org/officeDocument/2006/relationships/image" Target="media/image63.png"/><Relationship Id="rId110" Type="http://schemas.openxmlformats.org/officeDocument/2006/relationships/image" Target="media/image86.png"/><Relationship Id="rId115" Type="http://schemas.openxmlformats.org/officeDocument/2006/relationships/image" Target="media/image91.emf"/><Relationship Id="rId131" Type="http://schemas.openxmlformats.org/officeDocument/2006/relationships/image" Target="media/image107.jpeg"/><Relationship Id="rId136" Type="http://schemas.openxmlformats.org/officeDocument/2006/relationships/image" Target="media/image112.jpeg"/><Relationship Id="rId157" Type="http://schemas.openxmlformats.org/officeDocument/2006/relationships/image" Target="media/image133.emf"/><Relationship Id="rId61" Type="http://schemas.openxmlformats.org/officeDocument/2006/relationships/image" Target="media/image37.jpeg"/><Relationship Id="rId82" Type="http://schemas.openxmlformats.org/officeDocument/2006/relationships/image" Target="media/image58.png"/><Relationship Id="rId152" Type="http://schemas.openxmlformats.org/officeDocument/2006/relationships/image" Target="media/image128.emf"/><Relationship Id="rId19" Type="http://schemas.openxmlformats.org/officeDocument/2006/relationships/image" Target="media/image5.png"/><Relationship Id="rId14" Type="http://schemas.openxmlformats.org/officeDocument/2006/relationships/hyperlink" Target="https://www.iaru-r1.org/" TargetMode="External"/><Relationship Id="rId30" Type="http://schemas.openxmlformats.org/officeDocument/2006/relationships/image" Target="media/image16.emf"/><Relationship Id="rId35" Type="http://schemas.openxmlformats.org/officeDocument/2006/relationships/image" Target="media/image21.emf"/><Relationship Id="rId56" Type="http://schemas.openxmlformats.org/officeDocument/2006/relationships/image" Target="media/image34.wmf"/><Relationship Id="rId77" Type="http://schemas.openxmlformats.org/officeDocument/2006/relationships/image" Target="media/image53.png"/><Relationship Id="rId100" Type="http://schemas.openxmlformats.org/officeDocument/2006/relationships/image" Target="media/image76.png"/><Relationship Id="rId105" Type="http://schemas.openxmlformats.org/officeDocument/2006/relationships/image" Target="media/image81.emf"/><Relationship Id="rId126" Type="http://schemas.openxmlformats.org/officeDocument/2006/relationships/image" Target="media/image102.jpeg"/><Relationship Id="rId147" Type="http://schemas.openxmlformats.org/officeDocument/2006/relationships/image" Target="media/image123.jpeg"/><Relationship Id="rId8" Type="http://schemas.openxmlformats.org/officeDocument/2006/relationships/header" Target="header1.xml"/><Relationship Id="rId51" Type="http://schemas.openxmlformats.org/officeDocument/2006/relationships/hyperlink" Target="https://www.darc.de/der-club/referate/conteste/ukw-conteste-start/archiv-ukw-conteste/" TargetMode="External"/><Relationship Id="rId72" Type="http://schemas.openxmlformats.org/officeDocument/2006/relationships/image" Target="media/image48.emf"/><Relationship Id="rId93" Type="http://schemas.openxmlformats.org/officeDocument/2006/relationships/image" Target="media/image69.emf"/><Relationship Id="rId98" Type="http://schemas.openxmlformats.org/officeDocument/2006/relationships/image" Target="media/image74.png"/><Relationship Id="rId121" Type="http://schemas.openxmlformats.org/officeDocument/2006/relationships/image" Target="media/image97.jpeg"/><Relationship Id="rId142" Type="http://schemas.openxmlformats.org/officeDocument/2006/relationships/image" Target="media/image118.jpeg"/><Relationship Id="rId163" Type="http://schemas.microsoft.com/office/2018/08/relationships/commentsExtensible" Target="commentsExtensible.xml"/><Relationship Id="rId3" Type="http://schemas.openxmlformats.org/officeDocument/2006/relationships/styles" Target="styles.xml"/><Relationship Id="rId25" Type="http://schemas.openxmlformats.org/officeDocument/2006/relationships/image" Target="media/image11.jpg"/><Relationship Id="rId46" Type="http://schemas.openxmlformats.org/officeDocument/2006/relationships/hyperlink" Target="https://iaru-r1.org/index.php/spectrum-andband-plans/uhf/23-centimeter" TargetMode="External"/><Relationship Id="rId67" Type="http://schemas.openxmlformats.org/officeDocument/2006/relationships/image" Target="media/image43.jpeg"/><Relationship Id="rId116" Type="http://schemas.openxmlformats.org/officeDocument/2006/relationships/image" Target="media/image92.jpeg"/><Relationship Id="rId137" Type="http://schemas.openxmlformats.org/officeDocument/2006/relationships/image" Target="media/image113.jpeg"/><Relationship Id="rId158" Type="http://schemas.openxmlformats.org/officeDocument/2006/relationships/header" Target="header4.xml"/><Relationship Id="rId20" Type="http://schemas.openxmlformats.org/officeDocument/2006/relationships/image" Target="media/image6.png"/><Relationship Id="rId41" Type="http://schemas.openxmlformats.org/officeDocument/2006/relationships/image" Target="media/image27.emf"/><Relationship Id="rId62" Type="http://schemas.openxmlformats.org/officeDocument/2006/relationships/image" Target="media/image38.jpeg"/><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image" Target="media/image87.emf"/><Relationship Id="rId132" Type="http://schemas.openxmlformats.org/officeDocument/2006/relationships/image" Target="media/image108.jpeg"/><Relationship Id="rId153" Type="http://schemas.openxmlformats.org/officeDocument/2006/relationships/image" Target="media/image129.emf"/></Relationships>
</file>

<file path=word/_rels/footnotes.xml.rels><?xml version="1.0" encoding="UTF-8" standalone="yes"?>
<Relationships xmlns="http://schemas.openxmlformats.org/package/2006/relationships"><Relationship Id="rId3" Type="http://schemas.openxmlformats.org/officeDocument/2006/relationships/hyperlink" Target="https://www.euspa.europa.eu/european-space/galileo/applications" TargetMode="External"/><Relationship Id="rId2" Type="http://schemas.openxmlformats.org/officeDocument/2006/relationships/hyperlink" Target="https://www.gsc-europa.eu/sites/default/files/sites/all/files/Galileo_HAS_SIS_ICD_v1.0.pdf" TargetMode="External"/><Relationship Id="rId1" Type="http://schemas.openxmlformats.org/officeDocument/2006/relationships/hyperlink" Target="https://www.gsc-europa.eu/sites/default/files/sites/all/files/Galileo_HAS_Info_Note.pdf" TargetMode="External"/><Relationship Id="rId4" Type="http://schemas.openxmlformats.org/officeDocument/2006/relationships/hyperlink" Target="https://wiki.cept.org/display/SH/A17+Propagation+models"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image" Target="media/image2.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62B2BA-0AFF-4B85-AD57-6F0B894A0B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135</TotalTime>
  <Pages>125</Pages>
  <Words>33144</Words>
  <Characters>188927</Characters>
  <Application>Microsoft Office Word</Application>
  <DocSecurity>0</DocSecurity>
  <Lines>1574</Lines>
  <Paragraphs>443</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ANFR</Company>
  <LinksUpToDate>false</LinksUpToDate>
  <CharactersWithSpaces>221628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France</dc:creator>
  <cp:keywords/>
  <dc:description/>
  <cp:lastModifiedBy>IARU</cp:lastModifiedBy>
  <cp:revision>8</cp:revision>
  <dcterms:created xsi:type="dcterms:W3CDTF">2024-02-14T15:23:00Z</dcterms:created>
  <dcterms:modified xsi:type="dcterms:W3CDTF">2024-02-18T20:51:00Z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a50d26f-5c2c-4137-8396-1b24eb24286c_Enabled">
    <vt:lpwstr>true</vt:lpwstr>
  </property>
  <property fmtid="{D5CDD505-2E9C-101B-9397-08002B2CF9AE}" pid="3" name="MSIP_Label_5a50d26f-5c2c-4137-8396-1b24eb24286c_SetDate">
    <vt:lpwstr>2023-09-13T13:06:36Z</vt:lpwstr>
  </property>
  <property fmtid="{D5CDD505-2E9C-101B-9397-08002B2CF9AE}" pid="4" name="MSIP_Label_5a50d26f-5c2c-4137-8396-1b24eb24286c_Method">
    <vt:lpwstr>Privileged</vt:lpwstr>
  </property>
  <property fmtid="{D5CDD505-2E9C-101B-9397-08002B2CF9AE}" pid="5" name="MSIP_Label_5a50d26f-5c2c-4137-8396-1b24eb24286c_Name">
    <vt:lpwstr>5a50d26f-5c2c-4137-8396-1b24eb24286c</vt:lpwstr>
  </property>
  <property fmtid="{D5CDD505-2E9C-101B-9397-08002B2CF9AE}" pid="6" name="MSIP_Label_5a50d26f-5c2c-4137-8396-1b24eb24286c_SiteId">
    <vt:lpwstr>0af648de-310c-4068-8ae4-f9418bae24cc</vt:lpwstr>
  </property>
  <property fmtid="{D5CDD505-2E9C-101B-9397-08002B2CF9AE}" pid="7" name="MSIP_Label_5a50d26f-5c2c-4137-8396-1b24eb24286c_ActionId">
    <vt:lpwstr>eae5a247-8211-457a-a68d-28a5228c8433</vt:lpwstr>
  </property>
  <property fmtid="{D5CDD505-2E9C-101B-9397-08002B2CF9AE}" pid="8" name="MSIP_Label_5a50d26f-5c2c-4137-8396-1b24eb24286c_ContentBits">
    <vt:lpwstr>0</vt:lpwstr>
  </property>
</Properties>
</file>